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14" w:type="dxa"/>
        <w:tblInd w:w="-147" w:type="dxa"/>
        <w:tblLook w:val="04A0" w:firstRow="1" w:lastRow="0" w:firstColumn="1" w:lastColumn="0" w:noHBand="0" w:noVBand="1"/>
      </w:tblPr>
      <w:tblGrid>
        <w:gridCol w:w="9214"/>
      </w:tblGrid>
      <w:tr w:rsidR="0058714E" w:rsidRPr="0058714E" w14:paraId="7E986ECE" w14:textId="77777777" w:rsidTr="0058714E">
        <w:trPr>
          <w:ins w:id="0" w:author="viatris sk affiliate" w:date="2025-09-02T14:55:00Z"/>
        </w:trPr>
        <w:tc>
          <w:tcPr>
            <w:tcW w:w="9214" w:type="dxa"/>
          </w:tcPr>
          <w:p w14:paraId="5F584E73" w14:textId="781EDA9B" w:rsidR="003079B0" w:rsidRPr="003079B0" w:rsidRDefault="00FF5215" w:rsidP="003079B0">
            <w:pPr>
              <w:rPr>
                <w:ins w:id="1" w:author="viatris sk affiliate" w:date="2025-09-03T10:01:00Z"/>
                <w:rFonts w:ascii="Times New Roman" w:hAnsi="Times New Roman" w:cs="Times New Roman"/>
              </w:rPr>
            </w:pPr>
            <w:proofErr w:type="spellStart"/>
            <w:ins w:id="2" w:author="viatris sk affiliate" w:date="2025-09-03T10:03:00Z">
              <w:r>
                <w:rPr>
                  <w:rFonts w:ascii="Times New Roman" w:hAnsi="Times New Roman" w:cs="Times New Roman"/>
                </w:rPr>
                <w:t>Tento</w:t>
              </w:r>
            </w:ins>
            <w:proofErr w:type="spellEnd"/>
            <w:ins w:id="3" w:author="viatris sk affiliate" w:date="2025-09-03T10:01:00Z">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dokument</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predstavuje</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schválené</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informácie</w:t>
              </w:r>
              <w:proofErr w:type="spellEnd"/>
              <w:r w:rsidR="003079B0" w:rsidRPr="003079B0">
                <w:rPr>
                  <w:rFonts w:ascii="Times New Roman" w:hAnsi="Times New Roman" w:cs="Times New Roman"/>
                </w:rPr>
                <w:t xml:space="preserve"> o </w:t>
              </w:r>
              <w:proofErr w:type="spellStart"/>
              <w:r w:rsidR="003079B0" w:rsidRPr="003079B0">
                <w:rPr>
                  <w:rFonts w:ascii="Times New Roman" w:hAnsi="Times New Roman" w:cs="Times New Roman"/>
                </w:rPr>
                <w:t>lieku</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Revatio</w:t>
              </w:r>
              <w:proofErr w:type="spellEnd"/>
              <w:r w:rsidR="003079B0" w:rsidRPr="003079B0">
                <w:rPr>
                  <w:rFonts w:ascii="Times New Roman" w:hAnsi="Times New Roman" w:cs="Times New Roman"/>
                </w:rPr>
                <w:t xml:space="preserve"> a </w:t>
              </w:r>
              <w:proofErr w:type="spellStart"/>
              <w:r w:rsidR="003079B0" w:rsidRPr="003079B0">
                <w:rPr>
                  <w:rFonts w:ascii="Times New Roman" w:hAnsi="Times New Roman" w:cs="Times New Roman"/>
                </w:rPr>
                <w:t>sú</w:t>
              </w:r>
              <w:proofErr w:type="spellEnd"/>
              <w:r w:rsidR="003079B0" w:rsidRPr="003079B0">
                <w:rPr>
                  <w:rFonts w:ascii="Times New Roman" w:hAnsi="Times New Roman" w:cs="Times New Roman"/>
                </w:rPr>
                <w:t xml:space="preserve"> v </w:t>
              </w:r>
              <w:proofErr w:type="spellStart"/>
              <w:r w:rsidR="003079B0" w:rsidRPr="003079B0">
                <w:rPr>
                  <w:rFonts w:ascii="Times New Roman" w:hAnsi="Times New Roman" w:cs="Times New Roman"/>
                </w:rPr>
                <w:t>ňom</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sledované</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zmeny</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od</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predchádzajúcej</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procedúry</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ktorou</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boli</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ovplyvnené</w:t>
              </w:r>
              <w:proofErr w:type="spellEnd"/>
              <w:r w:rsidR="003079B0" w:rsidRPr="003079B0">
                <w:rPr>
                  <w:rFonts w:ascii="Times New Roman" w:hAnsi="Times New Roman" w:cs="Times New Roman"/>
                </w:rPr>
                <w:t xml:space="preserve"> </w:t>
              </w:r>
              <w:proofErr w:type="spellStart"/>
              <w:r w:rsidR="003079B0" w:rsidRPr="003079B0">
                <w:rPr>
                  <w:rFonts w:ascii="Times New Roman" w:hAnsi="Times New Roman" w:cs="Times New Roman"/>
                </w:rPr>
                <w:t>informácie</w:t>
              </w:r>
              <w:proofErr w:type="spellEnd"/>
              <w:r w:rsidR="003079B0" w:rsidRPr="003079B0">
                <w:rPr>
                  <w:rFonts w:ascii="Times New Roman" w:hAnsi="Times New Roman" w:cs="Times New Roman"/>
                </w:rPr>
                <w:t xml:space="preserve"> o </w:t>
              </w:r>
              <w:proofErr w:type="spellStart"/>
              <w:r w:rsidR="003079B0" w:rsidRPr="003079B0">
                <w:rPr>
                  <w:rFonts w:ascii="Times New Roman" w:hAnsi="Times New Roman" w:cs="Times New Roman"/>
                </w:rPr>
                <w:t>lieku</w:t>
              </w:r>
              <w:proofErr w:type="spellEnd"/>
              <w:r w:rsidR="003079B0" w:rsidRPr="003079B0">
                <w:rPr>
                  <w:rFonts w:ascii="Times New Roman" w:hAnsi="Times New Roman" w:cs="Times New Roman"/>
                </w:rPr>
                <w:t xml:space="preserve"> (EMEA/H/C/000638/N/0112).</w:t>
              </w:r>
            </w:ins>
          </w:p>
          <w:p w14:paraId="3D45804E" w14:textId="77777777" w:rsidR="00FF5215" w:rsidRDefault="00FF5215" w:rsidP="009C055A">
            <w:pPr>
              <w:rPr>
                <w:ins w:id="4" w:author="viatris sk affiliate" w:date="2025-09-03T10:04:00Z"/>
                <w:rFonts w:ascii="Times New Roman" w:hAnsi="Times New Roman" w:cs="Times New Roman"/>
              </w:rPr>
            </w:pPr>
          </w:p>
          <w:p w14:paraId="1A565F73" w14:textId="11F0D5C1" w:rsidR="0058714E" w:rsidRPr="003079B0" w:rsidRDefault="003079B0" w:rsidP="009C055A">
            <w:pPr>
              <w:rPr>
                <w:ins w:id="5" w:author="viatris sk affiliate" w:date="2025-09-02T14:55:00Z"/>
                <w:rFonts w:ascii="Times New Roman" w:hAnsi="Times New Roman" w:cs="Times New Roman"/>
              </w:rPr>
            </w:pPr>
            <w:proofErr w:type="spellStart"/>
            <w:ins w:id="6" w:author="viatris sk affiliate" w:date="2025-09-03T10:01:00Z">
              <w:r w:rsidRPr="003079B0">
                <w:rPr>
                  <w:rFonts w:ascii="Times New Roman" w:hAnsi="Times New Roman" w:cs="Times New Roman"/>
                </w:rPr>
                <w:t>Viac</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informácií</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nájdete</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na</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webovej</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stránke</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Európskej</w:t>
              </w:r>
              <w:proofErr w:type="spellEnd"/>
              <w:r w:rsidRPr="003079B0">
                <w:rPr>
                  <w:rFonts w:ascii="Times New Roman" w:hAnsi="Times New Roman" w:cs="Times New Roman"/>
                </w:rPr>
                <w:t xml:space="preserve"> </w:t>
              </w:r>
              <w:proofErr w:type="spellStart"/>
              <w:r w:rsidRPr="003079B0">
                <w:rPr>
                  <w:rFonts w:ascii="Times New Roman" w:hAnsi="Times New Roman" w:cs="Times New Roman"/>
                </w:rPr>
                <w:t>agentúry</w:t>
              </w:r>
              <w:proofErr w:type="spellEnd"/>
              <w:r w:rsidRPr="003079B0">
                <w:rPr>
                  <w:rFonts w:ascii="Times New Roman" w:hAnsi="Times New Roman" w:cs="Times New Roman"/>
                </w:rPr>
                <w:t xml:space="preserve"> pre </w:t>
              </w:r>
              <w:proofErr w:type="spellStart"/>
              <w:r w:rsidRPr="003079B0">
                <w:rPr>
                  <w:rFonts w:ascii="Times New Roman" w:hAnsi="Times New Roman" w:cs="Times New Roman"/>
                </w:rPr>
                <w:t>lieky</w:t>
              </w:r>
              <w:proofErr w:type="spellEnd"/>
              <w:r w:rsidRPr="003079B0">
                <w:rPr>
                  <w:rFonts w:ascii="Times New Roman" w:hAnsi="Times New Roman" w:cs="Times New Roman"/>
                </w:rPr>
                <w:t xml:space="preserve">: </w:t>
              </w:r>
            </w:ins>
            <w:r w:rsidR="0091672F">
              <w:rPr>
                <w:rFonts w:ascii="Times New Roman" w:hAnsi="Times New Roman" w:cs="Times New Roman"/>
              </w:rPr>
              <w:fldChar w:fldCharType="begin"/>
            </w:r>
            <w:r w:rsidR="0091672F">
              <w:rPr>
                <w:rFonts w:ascii="Times New Roman" w:hAnsi="Times New Roman" w:cs="Times New Roman"/>
              </w:rPr>
              <w:instrText>HYPERLINK "https://www.ema.europa.eu/en/medicines/human/EPAR/revatio"</w:instrText>
            </w:r>
            <w:r w:rsidR="0091672F">
              <w:rPr>
                <w:rFonts w:ascii="Times New Roman" w:hAnsi="Times New Roman" w:cs="Times New Roman"/>
              </w:rPr>
            </w:r>
            <w:r w:rsidR="0091672F">
              <w:rPr>
                <w:rFonts w:ascii="Times New Roman" w:hAnsi="Times New Roman" w:cs="Times New Roman"/>
              </w:rPr>
              <w:fldChar w:fldCharType="separate"/>
            </w:r>
            <w:ins w:id="7" w:author="viatris sk affiliate" w:date="2025-09-03T10:01:00Z">
              <w:r w:rsidRPr="0091672F">
                <w:rPr>
                  <w:rStyle w:val="Hyperlink"/>
                  <w:rFonts w:ascii="Times New Roman" w:hAnsi="Times New Roman" w:cs="Times New Roman"/>
                </w:rPr>
                <w:t>https://www.ema.europa.eu/en/medicines/human/EPAR/revatio</w:t>
              </w:r>
            </w:ins>
            <w:r w:rsidR="0091672F">
              <w:rPr>
                <w:rFonts w:ascii="Times New Roman" w:hAnsi="Times New Roman" w:cs="Times New Roman"/>
              </w:rPr>
              <w:fldChar w:fldCharType="end"/>
            </w:r>
          </w:p>
        </w:tc>
      </w:tr>
    </w:tbl>
    <w:p w14:paraId="3E189216" w14:textId="31DB282F" w:rsidR="0058714E" w:rsidRPr="00A56DF2" w:rsidDel="00FF5215" w:rsidRDefault="0058714E" w:rsidP="0058714E">
      <w:pPr>
        <w:tabs>
          <w:tab w:val="left" w:pos="576"/>
        </w:tabs>
        <w:jc w:val="center"/>
        <w:rPr>
          <w:del w:id="8" w:author="viatris sk affiliate" w:date="2025-09-03T10:03:00Z"/>
          <w:b/>
        </w:rPr>
      </w:pPr>
    </w:p>
    <w:p w14:paraId="54DF8955" w14:textId="3FA15B61" w:rsidR="00840CCC" w:rsidRPr="00F53DDF" w:rsidDel="00FF5215" w:rsidRDefault="00840CCC" w:rsidP="00867210">
      <w:pPr>
        <w:tabs>
          <w:tab w:val="left" w:pos="567"/>
        </w:tabs>
        <w:jc w:val="center"/>
        <w:rPr>
          <w:del w:id="9" w:author="viatris sk affiliate" w:date="2025-09-03T10:03:00Z"/>
          <w:color w:val="000000"/>
          <w:szCs w:val="22"/>
          <w:lang w:val="sk-SK"/>
        </w:rPr>
      </w:pPr>
    </w:p>
    <w:p w14:paraId="1EA454E7" w14:textId="77777777" w:rsidR="00840CCC" w:rsidRPr="00F53DDF" w:rsidRDefault="00840CCC" w:rsidP="00867210">
      <w:pPr>
        <w:tabs>
          <w:tab w:val="left" w:pos="567"/>
        </w:tabs>
        <w:jc w:val="center"/>
        <w:rPr>
          <w:color w:val="000000"/>
          <w:szCs w:val="22"/>
          <w:lang w:val="sk-SK"/>
        </w:rPr>
      </w:pPr>
    </w:p>
    <w:p w14:paraId="2159DF49" w14:textId="77777777" w:rsidR="00840CCC" w:rsidRPr="00F53DDF" w:rsidRDefault="00840CCC" w:rsidP="00867210">
      <w:pPr>
        <w:tabs>
          <w:tab w:val="left" w:pos="567"/>
        </w:tabs>
        <w:jc w:val="center"/>
        <w:rPr>
          <w:color w:val="000000"/>
          <w:szCs w:val="22"/>
          <w:lang w:val="sk-SK"/>
        </w:rPr>
      </w:pPr>
    </w:p>
    <w:p w14:paraId="0FD7C44C" w14:textId="77777777" w:rsidR="00840CCC" w:rsidRPr="00F53DDF" w:rsidRDefault="00840CCC" w:rsidP="00867210">
      <w:pPr>
        <w:tabs>
          <w:tab w:val="left" w:pos="567"/>
        </w:tabs>
        <w:jc w:val="center"/>
        <w:rPr>
          <w:color w:val="000000"/>
          <w:szCs w:val="22"/>
          <w:lang w:val="sk-SK"/>
        </w:rPr>
      </w:pPr>
    </w:p>
    <w:p w14:paraId="639243BE" w14:textId="77777777" w:rsidR="00840CCC" w:rsidRPr="00F53DDF" w:rsidRDefault="00840CCC" w:rsidP="00867210">
      <w:pPr>
        <w:tabs>
          <w:tab w:val="left" w:pos="567"/>
        </w:tabs>
        <w:jc w:val="center"/>
        <w:rPr>
          <w:color w:val="000000"/>
          <w:szCs w:val="22"/>
          <w:lang w:val="sk-SK"/>
        </w:rPr>
      </w:pPr>
    </w:p>
    <w:p w14:paraId="3B29E35E" w14:textId="77777777" w:rsidR="00840CCC" w:rsidRPr="00F53DDF" w:rsidRDefault="00840CCC" w:rsidP="00867210">
      <w:pPr>
        <w:tabs>
          <w:tab w:val="left" w:pos="567"/>
        </w:tabs>
        <w:jc w:val="center"/>
        <w:rPr>
          <w:color w:val="000000"/>
          <w:szCs w:val="22"/>
          <w:lang w:val="sk-SK"/>
        </w:rPr>
      </w:pPr>
    </w:p>
    <w:p w14:paraId="51046D6E" w14:textId="77777777" w:rsidR="00840CCC" w:rsidRPr="00F53DDF" w:rsidRDefault="00840CCC" w:rsidP="00867210">
      <w:pPr>
        <w:tabs>
          <w:tab w:val="left" w:pos="567"/>
        </w:tabs>
        <w:jc w:val="center"/>
        <w:rPr>
          <w:color w:val="000000"/>
          <w:szCs w:val="22"/>
          <w:lang w:val="sk-SK"/>
        </w:rPr>
      </w:pPr>
    </w:p>
    <w:p w14:paraId="31E6FE76" w14:textId="77777777" w:rsidR="00840CCC" w:rsidRPr="00F53DDF" w:rsidRDefault="00840CCC" w:rsidP="00867210">
      <w:pPr>
        <w:tabs>
          <w:tab w:val="left" w:pos="567"/>
        </w:tabs>
        <w:jc w:val="center"/>
        <w:rPr>
          <w:color w:val="000000"/>
          <w:szCs w:val="22"/>
          <w:lang w:val="sk-SK"/>
        </w:rPr>
      </w:pPr>
    </w:p>
    <w:p w14:paraId="05BCC51F" w14:textId="77777777" w:rsidR="0066604D" w:rsidRPr="00F53DDF" w:rsidRDefault="0066604D" w:rsidP="00867210">
      <w:pPr>
        <w:tabs>
          <w:tab w:val="left" w:pos="567"/>
        </w:tabs>
        <w:jc w:val="center"/>
        <w:rPr>
          <w:color w:val="000000"/>
          <w:szCs w:val="22"/>
          <w:lang w:val="sk-SK"/>
        </w:rPr>
      </w:pPr>
    </w:p>
    <w:p w14:paraId="35E2D7FB" w14:textId="77777777" w:rsidR="00840CCC" w:rsidRPr="00F53DDF" w:rsidRDefault="00840CCC" w:rsidP="00867210">
      <w:pPr>
        <w:tabs>
          <w:tab w:val="left" w:pos="567"/>
        </w:tabs>
        <w:jc w:val="center"/>
        <w:rPr>
          <w:color w:val="000000"/>
          <w:szCs w:val="22"/>
          <w:lang w:val="sk-SK"/>
        </w:rPr>
      </w:pPr>
    </w:p>
    <w:p w14:paraId="5A8487FB" w14:textId="77777777" w:rsidR="00840CCC" w:rsidRPr="00F53DDF" w:rsidRDefault="00840CCC" w:rsidP="00867210">
      <w:pPr>
        <w:tabs>
          <w:tab w:val="left" w:pos="567"/>
        </w:tabs>
        <w:jc w:val="center"/>
        <w:rPr>
          <w:color w:val="000000"/>
          <w:szCs w:val="22"/>
          <w:lang w:val="sk-SK"/>
        </w:rPr>
      </w:pPr>
    </w:p>
    <w:p w14:paraId="2961932F" w14:textId="77777777" w:rsidR="00840CCC" w:rsidRPr="00F53DDF" w:rsidRDefault="00840CCC" w:rsidP="00867210">
      <w:pPr>
        <w:tabs>
          <w:tab w:val="left" w:pos="567"/>
        </w:tabs>
        <w:jc w:val="center"/>
        <w:rPr>
          <w:color w:val="000000"/>
          <w:szCs w:val="22"/>
          <w:lang w:val="sk-SK"/>
        </w:rPr>
      </w:pPr>
    </w:p>
    <w:p w14:paraId="38DF3427" w14:textId="77777777" w:rsidR="00840CCC" w:rsidRPr="00F53DDF" w:rsidRDefault="00840CCC" w:rsidP="00867210">
      <w:pPr>
        <w:tabs>
          <w:tab w:val="left" w:pos="567"/>
        </w:tabs>
        <w:jc w:val="center"/>
        <w:rPr>
          <w:color w:val="000000"/>
          <w:szCs w:val="22"/>
          <w:lang w:val="sk-SK"/>
        </w:rPr>
      </w:pPr>
    </w:p>
    <w:p w14:paraId="65E08718" w14:textId="77777777" w:rsidR="00840CCC" w:rsidRPr="00F53DDF" w:rsidRDefault="00840CCC" w:rsidP="00867210">
      <w:pPr>
        <w:tabs>
          <w:tab w:val="left" w:pos="567"/>
        </w:tabs>
        <w:jc w:val="center"/>
        <w:rPr>
          <w:color w:val="000000"/>
          <w:szCs w:val="22"/>
          <w:lang w:val="sk-SK"/>
        </w:rPr>
      </w:pPr>
    </w:p>
    <w:p w14:paraId="71AB9622" w14:textId="77777777" w:rsidR="00840CCC" w:rsidRPr="00F53DDF" w:rsidRDefault="00840CCC" w:rsidP="00867210">
      <w:pPr>
        <w:tabs>
          <w:tab w:val="left" w:pos="567"/>
        </w:tabs>
        <w:jc w:val="center"/>
        <w:rPr>
          <w:color w:val="000000"/>
          <w:szCs w:val="22"/>
          <w:lang w:val="sk-SK"/>
        </w:rPr>
      </w:pPr>
    </w:p>
    <w:p w14:paraId="5EAB7E33" w14:textId="77777777" w:rsidR="00840CCC" w:rsidRPr="00F53DDF" w:rsidRDefault="00840CCC" w:rsidP="00867210">
      <w:pPr>
        <w:tabs>
          <w:tab w:val="left" w:pos="567"/>
        </w:tabs>
        <w:jc w:val="center"/>
        <w:rPr>
          <w:color w:val="000000"/>
          <w:szCs w:val="22"/>
          <w:lang w:val="sk-SK"/>
        </w:rPr>
      </w:pPr>
    </w:p>
    <w:p w14:paraId="7347E9A4" w14:textId="77777777" w:rsidR="00F05324" w:rsidRPr="00F53DDF" w:rsidRDefault="00F05324" w:rsidP="00867210">
      <w:pPr>
        <w:tabs>
          <w:tab w:val="left" w:pos="567"/>
        </w:tabs>
        <w:jc w:val="center"/>
        <w:rPr>
          <w:color w:val="000000"/>
          <w:szCs w:val="22"/>
          <w:lang w:val="sk-SK"/>
        </w:rPr>
      </w:pPr>
    </w:p>
    <w:p w14:paraId="28DB1E68" w14:textId="77777777" w:rsidR="00840CCC" w:rsidRPr="00F53DDF" w:rsidRDefault="00840CCC" w:rsidP="00AB7BAF">
      <w:pPr>
        <w:tabs>
          <w:tab w:val="left" w:pos="567"/>
        </w:tabs>
        <w:jc w:val="center"/>
        <w:rPr>
          <w:b/>
          <w:color w:val="000000"/>
          <w:szCs w:val="22"/>
          <w:lang w:val="sk-SK"/>
        </w:rPr>
      </w:pPr>
      <w:r w:rsidRPr="00F53DDF">
        <w:rPr>
          <w:b/>
          <w:color w:val="000000"/>
          <w:szCs w:val="22"/>
          <w:lang w:val="sk-SK"/>
        </w:rPr>
        <w:t>PRÍLOHA I</w:t>
      </w:r>
    </w:p>
    <w:p w14:paraId="792A4FEC" w14:textId="77777777" w:rsidR="00840CCC" w:rsidRPr="00F53DDF" w:rsidRDefault="00840CCC" w:rsidP="00346A19">
      <w:pPr>
        <w:tabs>
          <w:tab w:val="left" w:pos="567"/>
        </w:tabs>
        <w:jc w:val="center"/>
        <w:rPr>
          <w:color w:val="000000"/>
          <w:szCs w:val="22"/>
          <w:lang w:val="sk-SK"/>
        </w:rPr>
      </w:pPr>
    </w:p>
    <w:p w14:paraId="67491043" w14:textId="77777777" w:rsidR="00840CCC" w:rsidRPr="00F53DDF" w:rsidRDefault="00840CCC" w:rsidP="00C00DE1">
      <w:pPr>
        <w:pStyle w:val="Heading1"/>
        <w:jc w:val="center"/>
        <w:rPr>
          <w:lang w:val="sk-SK"/>
        </w:rPr>
      </w:pPr>
      <w:r w:rsidRPr="00F53DDF">
        <w:rPr>
          <w:lang w:val="sk-SK"/>
        </w:rPr>
        <w:t>SÚHRN CHARAKTERISTICKÝCH VLASTNOSTÍ LIEKU</w:t>
      </w:r>
    </w:p>
    <w:p w14:paraId="7901BA2C" w14:textId="77777777" w:rsidR="00840CCC" w:rsidRPr="00F53DDF" w:rsidRDefault="00840CCC" w:rsidP="00346A19">
      <w:pPr>
        <w:tabs>
          <w:tab w:val="left" w:pos="567"/>
        </w:tabs>
        <w:ind w:left="567" w:hanging="567"/>
        <w:rPr>
          <w:b/>
          <w:color w:val="000000"/>
          <w:lang w:val="sk-SK"/>
        </w:rPr>
      </w:pPr>
      <w:r w:rsidRPr="00F53DDF">
        <w:rPr>
          <w:b/>
          <w:color w:val="000000"/>
          <w:szCs w:val="22"/>
          <w:lang w:val="sk-SK"/>
        </w:rPr>
        <w:br w:type="page"/>
      </w:r>
      <w:r w:rsidRPr="00F53DDF">
        <w:rPr>
          <w:b/>
          <w:color w:val="000000"/>
          <w:lang w:val="sk-SK"/>
        </w:rPr>
        <w:lastRenderedPageBreak/>
        <w:t>1.</w:t>
      </w:r>
      <w:r w:rsidRPr="00F53DDF">
        <w:rPr>
          <w:b/>
          <w:color w:val="000000"/>
          <w:lang w:val="sk-SK"/>
        </w:rPr>
        <w:tab/>
        <w:t>NÁZOV LIEKU</w:t>
      </w:r>
    </w:p>
    <w:p w14:paraId="52501009" w14:textId="77777777" w:rsidR="00840CCC" w:rsidRPr="00F53DDF" w:rsidRDefault="00840CCC" w:rsidP="00346A19">
      <w:pPr>
        <w:tabs>
          <w:tab w:val="left" w:pos="567"/>
        </w:tabs>
        <w:rPr>
          <w:color w:val="000000"/>
          <w:lang w:val="sk-SK"/>
        </w:rPr>
      </w:pPr>
    </w:p>
    <w:p w14:paraId="64841264" w14:textId="77777777" w:rsidR="00840CCC" w:rsidRPr="00F53DDF" w:rsidRDefault="00840CCC" w:rsidP="00346A19">
      <w:pPr>
        <w:tabs>
          <w:tab w:val="left" w:pos="567"/>
        </w:tabs>
        <w:rPr>
          <w:color w:val="000000"/>
          <w:szCs w:val="22"/>
          <w:lang w:val="sk-SK"/>
        </w:rPr>
      </w:pPr>
      <w:r w:rsidRPr="00F53DDF">
        <w:rPr>
          <w:color w:val="000000"/>
          <w:szCs w:val="22"/>
          <w:lang w:val="sk-SK"/>
        </w:rPr>
        <w:t>Revatio 20 mg filmom obalené tablety</w:t>
      </w:r>
    </w:p>
    <w:p w14:paraId="39C28076" w14:textId="77777777" w:rsidR="00840CCC" w:rsidRPr="00F53DDF" w:rsidRDefault="00840CCC" w:rsidP="00346A19">
      <w:pPr>
        <w:tabs>
          <w:tab w:val="left" w:pos="567"/>
        </w:tabs>
        <w:rPr>
          <w:color w:val="000000"/>
          <w:lang w:val="sk-SK"/>
        </w:rPr>
      </w:pPr>
    </w:p>
    <w:p w14:paraId="75C70B8D" w14:textId="77777777" w:rsidR="00840CCC" w:rsidRPr="00F53DDF" w:rsidRDefault="00840CCC" w:rsidP="00346A19">
      <w:pPr>
        <w:tabs>
          <w:tab w:val="left" w:pos="567"/>
        </w:tabs>
        <w:rPr>
          <w:color w:val="000000"/>
          <w:lang w:val="sk-SK"/>
        </w:rPr>
      </w:pPr>
    </w:p>
    <w:p w14:paraId="70131482" w14:textId="77777777" w:rsidR="00840CCC" w:rsidRPr="00F53DDF" w:rsidRDefault="00840CCC" w:rsidP="00346A19">
      <w:pPr>
        <w:tabs>
          <w:tab w:val="left" w:pos="567"/>
        </w:tabs>
        <w:ind w:left="567" w:hanging="567"/>
        <w:rPr>
          <w:b/>
          <w:color w:val="000000"/>
          <w:lang w:val="sk-SK"/>
        </w:rPr>
      </w:pPr>
      <w:r w:rsidRPr="00F53DDF">
        <w:rPr>
          <w:b/>
          <w:color w:val="000000"/>
          <w:lang w:val="sk-SK"/>
        </w:rPr>
        <w:t>2.</w:t>
      </w:r>
      <w:r w:rsidRPr="00F53DDF">
        <w:rPr>
          <w:b/>
          <w:color w:val="000000"/>
          <w:lang w:val="sk-SK"/>
        </w:rPr>
        <w:tab/>
        <w:t xml:space="preserve">KVALITATÍVNE A KVANTITATÍVNE ZLOŽENIE </w:t>
      </w:r>
    </w:p>
    <w:p w14:paraId="2706BBD6" w14:textId="77777777" w:rsidR="00840CCC" w:rsidRPr="00F53DDF" w:rsidRDefault="00840CCC" w:rsidP="00346A19">
      <w:pPr>
        <w:tabs>
          <w:tab w:val="left" w:pos="567"/>
        </w:tabs>
        <w:rPr>
          <w:color w:val="000000"/>
          <w:lang w:val="sk-SK"/>
        </w:rPr>
      </w:pPr>
    </w:p>
    <w:p w14:paraId="4860B6EA" w14:textId="77777777" w:rsidR="00A862FB" w:rsidRPr="00F53DDF" w:rsidRDefault="00840CCC" w:rsidP="00346A19">
      <w:pPr>
        <w:tabs>
          <w:tab w:val="left" w:pos="567"/>
        </w:tabs>
        <w:rPr>
          <w:color w:val="000000"/>
          <w:szCs w:val="22"/>
          <w:lang w:val="sk-SK"/>
        </w:rPr>
      </w:pPr>
      <w:r w:rsidRPr="00F53DDF">
        <w:rPr>
          <w:color w:val="000000"/>
          <w:szCs w:val="22"/>
          <w:lang w:val="sk-SK"/>
        </w:rPr>
        <w:t xml:space="preserve">Každá filmom obalená tableta obsahuje 20 mg sildenafilu (vo forme citrátu). </w:t>
      </w:r>
    </w:p>
    <w:p w14:paraId="4156155C" w14:textId="77777777" w:rsidR="00A862FB" w:rsidRPr="00F53DDF" w:rsidRDefault="00A862FB" w:rsidP="00346A19">
      <w:pPr>
        <w:tabs>
          <w:tab w:val="left" w:pos="567"/>
        </w:tabs>
        <w:rPr>
          <w:color w:val="000000"/>
          <w:szCs w:val="22"/>
          <w:lang w:val="sk-SK"/>
        </w:rPr>
      </w:pPr>
    </w:p>
    <w:p w14:paraId="1E7E48E9" w14:textId="77777777" w:rsidR="00A862FB" w:rsidRPr="00F53DDF" w:rsidRDefault="00A047ED" w:rsidP="00346A19">
      <w:pPr>
        <w:tabs>
          <w:tab w:val="left" w:pos="567"/>
        </w:tabs>
        <w:rPr>
          <w:color w:val="000000"/>
          <w:szCs w:val="22"/>
          <w:u w:val="single"/>
          <w:lang w:val="sk-SK"/>
        </w:rPr>
      </w:pPr>
      <w:r w:rsidRPr="00F53DDF">
        <w:rPr>
          <w:color w:val="000000"/>
          <w:szCs w:val="22"/>
          <w:u w:val="single"/>
          <w:lang w:val="sk-SK"/>
        </w:rPr>
        <w:t xml:space="preserve">Pomocné látky </w:t>
      </w:r>
      <w:r w:rsidR="00317E1A" w:rsidRPr="00F53DDF">
        <w:rPr>
          <w:color w:val="000000"/>
          <w:szCs w:val="22"/>
          <w:u w:val="single"/>
          <w:lang w:val="sk-SK"/>
        </w:rPr>
        <w:t>so známym účinkom</w:t>
      </w:r>
    </w:p>
    <w:p w14:paraId="6DBFC7FE" w14:textId="77777777" w:rsidR="002E1B65" w:rsidRPr="00F53DDF" w:rsidRDefault="00317E1A" w:rsidP="00346A19">
      <w:pPr>
        <w:tabs>
          <w:tab w:val="left" w:pos="567"/>
        </w:tabs>
        <w:rPr>
          <w:color w:val="000000"/>
          <w:szCs w:val="22"/>
          <w:lang w:val="sk-SK"/>
        </w:rPr>
      </w:pPr>
      <w:r w:rsidRPr="00F53DDF">
        <w:rPr>
          <w:color w:val="000000"/>
          <w:szCs w:val="22"/>
          <w:lang w:val="sk-SK"/>
        </w:rPr>
        <w:t>Každá tableta obsahuje</w:t>
      </w:r>
      <w:r w:rsidR="00840CCC" w:rsidRPr="00F53DDF">
        <w:rPr>
          <w:color w:val="000000"/>
          <w:szCs w:val="22"/>
          <w:lang w:val="sk-SK"/>
        </w:rPr>
        <w:t xml:space="preserve"> tiež </w:t>
      </w:r>
      <w:r w:rsidR="00F85B6E" w:rsidRPr="00F53DDF">
        <w:rPr>
          <w:color w:val="000000"/>
          <w:szCs w:val="22"/>
          <w:lang w:val="sk-SK"/>
        </w:rPr>
        <w:t>0,</w:t>
      </w:r>
      <w:r w:rsidR="003D20E9" w:rsidRPr="00F53DDF">
        <w:rPr>
          <w:color w:val="000000"/>
          <w:szCs w:val="22"/>
          <w:lang w:val="sk-SK"/>
        </w:rPr>
        <w:t>7</w:t>
      </w:r>
      <w:r w:rsidR="00E72FB8" w:rsidRPr="00F53DDF">
        <w:rPr>
          <w:color w:val="000000"/>
          <w:szCs w:val="22"/>
          <w:lang w:val="sk-SK"/>
        </w:rPr>
        <w:t> </w:t>
      </w:r>
      <w:r w:rsidR="003D20E9" w:rsidRPr="00F53DDF">
        <w:rPr>
          <w:color w:val="000000"/>
          <w:szCs w:val="22"/>
          <w:lang w:val="sk-SK"/>
        </w:rPr>
        <w:t xml:space="preserve">mg </w:t>
      </w:r>
      <w:r w:rsidR="00840CCC" w:rsidRPr="00F53DDF">
        <w:rPr>
          <w:color w:val="000000"/>
          <w:szCs w:val="22"/>
          <w:lang w:val="sk-SK"/>
        </w:rPr>
        <w:t>laktóz</w:t>
      </w:r>
      <w:r w:rsidR="003D20E9" w:rsidRPr="00F53DDF">
        <w:rPr>
          <w:color w:val="000000"/>
          <w:szCs w:val="22"/>
          <w:lang w:val="sk-SK"/>
        </w:rPr>
        <w:t>y</w:t>
      </w:r>
      <w:r w:rsidR="00840CCC" w:rsidRPr="00F53DDF">
        <w:rPr>
          <w:color w:val="000000"/>
          <w:szCs w:val="22"/>
          <w:lang w:val="sk-SK"/>
        </w:rPr>
        <w:t>.</w:t>
      </w:r>
    </w:p>
    <w:p w14:paraId="716841B3" w14:textId="77777777" w:rsidR="00840CCC" w:rsidRPr="00F53DDF" w:rsidRDefault="00840CCC" w:rsidP="00346A19">
      <w:pPr>
        <w:tabs>
          <w:tab w:val="left" w:pos="567"/>
        </w:tabs>
        <w:rPr>
          <w:color w:val="000000"/>
          <w:lang w:val="sk-SK"/>
        </w:rPr>
      </w:pPr>
      <w:r w:rsidRPr="00F53DDF">
        <w:rPr>
          <w:color w:val="000000"/>
          <w:lang w:val="sk-SK"/>
        </w:rPr>
        <w:t>Úplný zoznam pomocných látok, pozri časť 6.1.</w:t>
      </w:r>
    </w:p>
    <w:p w14:paraId="47AD558E" w14:textId="77777777" w:rsidR="00840CCC" w:rsidRPr="00F53DDF" w:rsidRDefault="00840CCC" w:rsidP="00346A19">
      <w:pPr>
        <w:tabs>
          <w:tab w:val="left" w:pos="567"/>
        </w:tabs>
        <w:rPr>
          <w:color w:val="000000"/>
          <w:lang w:val="sk-SK"/>
        </w:rPr>
      </w:pPr>
    </w:p>
    <w:p w14:paraId="5FB80738" w14:textId="77777777" w:rsidR="00840CCC" w:rsidRPr="00F53DDF" w:rsidRDefault="00840CCC" w:rsidP="00346A19">
      <w:pPr>
        <w:tabs>
          <w:tab w:val="left" w:pos="567"/>
        </w:tabs>
        <w:rPr>
          <w:color w:val="000000"/>
          <w:lang w:val="sk-SK"/>
        </w:rPr>
      </w:pPr>
    </w:p>
    <w:p w14:paraId="31F9D8FE" w14:textId="77777777" w:rsidR="00840CCC" w:rsidRPr="00F53DDF" w:rsidRDefault="00840CCC" w:rsidP="00346A19">
      <w:pPr>
        <w:tabs>
          <w:tab w:val="left" w:pos="567"/>
        </w:tabs>
        <w:ind w:left="567" w:hanging="567"/>
        <w:rPr>
          <w:b/>
          <w:color w:val="000000"/>
          <w:lang w:val="sk-SK"/>
        </w:rPr>
      </w:pPr>
      <w:r w:rsidRPr="00F53DDF">
        <w:rPr>
          <w:b/>
          <w:color w:val="000000"/>
          <w:lang w:val="sk-SK"/>
        </w:rPr>
        <w:t>3.</w:t>
      </w:r>
      <w:r w:rsidRPr="00F53DDF">
        <w:rPr>
          <w:b/>
          <w:color w:val="000000"/>
          <w:lang w:val="sk-SK"/>
        </w:rPr>
        <w:tab/>
        <w:t>LIEKOVÁ FORMA</w:t>
      </w:r>
    </w:p>
    <w:p w14:paraId="59066675" w14:textId="77777777" w:rsidR="00840CCC" w:rsidRPr="00F53DDF" w:rsidRDefault="00840CCC" w:rsidP="00346A19">
      <w:pPr>
        <w:tabs>
          <w:tab w:val="left" w:pos="567"/>
        </w:tabs>
        <w:rPr>
          <w:color w:val="000000"/>
          <w:lang w:val="sk-SK"/>
        </w:rPr>
      </w:pPr>
    </w:p>
    <w:p w14:paraId="65957CB4" w14:textId="77777777" w:rsidR="00840CCC" w:rsidRPr="00F53DDF" w:rsidRDefault="00840CCC" w:rsidP="00346A19">
      <w:pPr>
        <w:tabs>
          <w:tab w:val="left" w:pos="567"/>
        </w:tabs>
        <w:rPr>
          <w:color w:val="000000"/>
          <w:szCs w:val="22"/>
          <w:lang w:val="sk-SK"/>
        </w:rPr>
      </w:pPr>
      <w:r w:rsidRPr="00F53DDF">
        <w:rPr>
          <w:color w:val="000000"/>
          <w:szCs w:val="22"/>
          <w:lang w:val="sk-SK"/>
        </w:rPr>
        <w:t>Filmom obalená tableta.</w:t>
      </w:r>
    </w:p>
    <w:p w14:paraId="32DDFC4E" w14:textId="77777777" w:rsidR="00840CCC" w:rsidRPr="00F53DDF" w:rsidRDefault="00840CCC" w:rsidP="00346A19">
      <w:pPr>
        <w:tabs>
          <w:tab w:val="left" w:pos="567"/>
        </w:tabs>
        <w:rPr>
          <w:color w:val="000000"/>
          <w:lang w:val="sk-SK"/>
        </w:rPr>
      </w:pPr>
    </w:p>
    <w:p w14:paraId="0924F9EE" w14:textId="1F3214C1" w:rsidR="00840CCC" w:rsidRPr="00F53DDF" w:rsidRDefault="00840CCC" w:rsidP="00346A19">
      <w:pPr>
        <w:tabs>
          <w:tab w:val="left" w:pos="567"/>
        </w:tabs>
        <w:rPr>
          <w:color w:val="000000"/>
          <w:lang w:val="sk-SK"/>
        </w:rPr>
      </w:pPr>
      <w:r w:rsidRPr="00F53DDF">
        <w:rPr>
          <w:color w:val="000000"/>
          <w:lang w:val="sk-SK"/>
        </w:rPr>
        <w:t>Biele, okrúhle, bikonvexné filmom obalené tablety označené nápisom “</w:t>
      </w:r>
      <w:r w:rsidR="008C4CF7">
        <w:rPr>
          <w:color w:val="000000"/>
          <w:lang w:val="sk-SK"/>
        </w:rPr>
        <w:t>VLE</w:t>
      </w:r>
      <w:r w:rsidRPr="00F53DDF">
        <w:rPr>
          <w:color w:val="000000"/>
          <w:lang w:val="sk-SK"/>
        </w:rPr>
        <w:t>“ na jednej strane a “RVT 20“na strane druhej.</w:t>
      </w:r>
    </w:p>
    <w:p w14:paraId="6A94DEC6" w14:textId="77777777" w:rsidR="00840CCC" w:rsidRPr="00F53DDF" w:rsidRDefault="00840CCC" w:rsidP="00346A19">
      <w:pPr>
        <w:tabs>
          <w:tab w:val="left" w:pos="567"/>
        </w:tabs>
        <w:rPr>
          <w:color w:val="000000"/>
          <w:lang w:val="sk-SK"/>
        </w:rPr>
      </w:pPr>
    </w:p>
    <w:p w14:paraId="6C333E6C" w14:textId="77777777" w:rsidR="00840CCC" w:rsidRPr="00F53DDF" w:rsidRDefault="00840CCC" w:rsidP="00346A19">
      <w:pPr>
        <w:tabs>
          <w:tab w:val="left" w:pos="567"/>
        </w:tabs>
        <w:rPr>
          <w:color w:val="000000"/>
          <w:lang w:val="sk-SK"/>
        </w:rPr>
      </w:pPr>
    </w:p>
    <w:p w14:paraId="04EEB60A" w14:textId="77777777" w:rsidR="00840CCC" w:rsidRPr="00F53DDF" w:rsidRDefault="00840CCC" w:rsidP="00346A19">
      <w:pPr>
        <w:tabs>
          <w:tab w:val="left" w:pos="567"/>
        </w:tabs>
        <w:ind w:left="567" w:hanging="567"/>
        <w:rPr>
          <w:b/>
          <w:color w:val="000000"/>
          <w:lang w:val="sk-SK"/>
        </w:rPr>
      </w:pPr>
      <w:r w:rsidRPr="00F53DDF">
        <w:rPr>
          <w:b/>
          <w:color w:val="000000"/>
          <w:lang w:val="sk-SK"/>
        </w:rPr>
        <w:t>4.</w:t>
      </w:r>
      <w:r w:rsidRPr="00F53DDF">
        <w:rPr>
          <w:b/>
          <w:color w:val="000000"/>
          <w:lang w:val="sk-SK"/>
        </w:rPr>
        <w:tab/>
        <w:t>KLINICKÉ ÚDAJE</w:t>
      </w:r>
    </w:p>
    <w:p w14:paraId="54CA5A66" w14:textId="77777777" w:rsidR="00840CCC" w:rsidRPr="00F53DDF" w:rsidRDefault="00840CCC" w:rsidP="00346A19">
      <w:pPr>
        <w:tabs>
          <w:tab w:val="left" w:pos="567"/>
        </w:tabs>
        <w:ind w:left="567" w:hanging="567"/>
        <w:rPr>
          <w:color w:val="000000"/>
          <w:lang w:val="sk-SK"/>
        </w:rPr>
      </w:pPr>
    </w:p>
    <w:p w14:paraId="71FAE0CE" w14:textId="77777777" w:rsidR="00840CCC" w:rsidRPr="00F53DDF" w:rsidRDefault="00840CCC" w:rsidP="00346A19">
      <w:pPr>
        <w:tabs>
          <w:tab w:val="left" w:pos="567"/>
        </w:tabs>
        <w:ind w:left="567" w:hanging="567"/>
        <w:rPr>
          <w:b/>
          <w:color w:val="000000"/>
          <w:lang w:val="sk-SK"/>
        </w:rPr>
      </w:pPr>
      <w:r w:rsidRPr="00F53DDF">
        <w:rPr>
          <w:b/>
          <w:color w:val="000000"/>
          <w:lang w:val="sk-SK"/>
        </w:rPr>
        <w:t>4.1</w:t>
      </w:r>
      <w:r w:rsidRPr="00F53DDF">
        <w:rPr>
          <w:b/>
          <w:color w:val="000000"/>
          <w:lang w:val="sk-SK"/>
        </w:rPr>
        <w:tab/>
        <w:t>Terapeutické indikácie</w:t>
      </w:r>
    </w:p>
    <w:p w14:paraId="408F324D" w14:textId="77777777" w:rsidR="00840CCC" w:rsidRPr="00F53DDF" w:rsidRDefault="00840CCC" w:rsidP="00346A19">
      <w:pPr>
        <w:tabs>
          <w:tab w:val="left" w:pos="567"/>
        </w:tabs>
        <w:ind w:left="567" w:hanging="567"/>
        <w:rPr>
          <w:color w:val="000000"/>
          <w:szCs w:val="22"/>
          <w:lang w:val="sk-SK"/>
        </w:rPr>
      </w:pPr>
    </w:p>
    <w:p w14:paraId="50898A5D" w14:textId="77777777" w:rsidR="00317E1A" w:rsidRPr="00F53DDF" w:rsidRDefault="00317E1A" w:rsidP="00346A19">
      <w:pPr>
        <w:tabs>
          <w:tab w:val="left" w:pos="567"/>
        </w:tabs>
        <w:rPr>
          <w:color w:val="000000"/>
          <w:szCs w:val="22"/>
          <w:u w:val="single"/>
          <w:lang w:val="sk-SK"/>
        </w:rPr>
      </w:pPr>
      <w:r w:rsidRPr="00F53DDF">
        <w:rPr>
          <w:color w:val="000000"/>
          <w:szCs w:val="22"/>
          <w:u w:val="single"/>
          <w:lang w:val="sk-SK"/>
        </w:rPr>
        <w:t>Dospelí</w:t>
      </w:r>
    </w:p>
    <w:p w14:paraId="478DFC2F" w14:textId="77777777" w:rsidR="00840CCC" w:rsidRPr="00F53DDF" w:rsidRDefault="00840CCC" w:rsidP="00346A19">
      <w:pPr>
        <w:tabs>
          <w:tab w:val="left" w:pos="567"/>
        </w:tabs>
        <w:rPr>
          <w:color w:val="000000"/>
          <w:szCs w:val="22"/>
          <w:lang w:val="sk-SK"/>
        </w:rPr>
      </w:pPr>
      <w:r w:rsidRPr="00F53DDF">
        <w:rPr>
          <w:color w:val="000000"/>
          <w:szCs w:val="22"/>
          <w:lang w:val="sk-SK"/>
        </w:rPr>
        <w:t>Liečba</w:t>
      </w:r>
      <w:r w:rsidR="00A862FB" w:rsidRPr="00F53DDF">
        <w:rPr>
          <w:color w:val="000000"/>
          <w:szCs w:val="22"/>
          <w:lang w:val="sk-SK"/>
        </w:rPr>
        <w:t xml:space="preserve"> dospelých</w:t>
      </w:r>
      <w:r w:rsidRPr="00F53DDF">
        <w:rPr>
          <w:color w:val="000000"/>
          <w:szCs w:val="22"/>
          <w:lang w:val="sk-SK"/>
        </w:rPr>
        <w:t xml:space="preserve"> pacientov s pľúcnou </w:t>
      </w:r>
      <w:r w:rsidR="00983F9F" w:rsidRPr="00F53DDF">
        <w:rPr>
          <w:color w:val="000000"/>
          <w:szCs w:val="22"/>
          <w:lang w:val="sk-SK"/>
        </w:rPr>
        <w:t>artériovou</w:t>
      </w:r>
      <w:r w:rsidRPr="00F53DDF">
        <w:rPr>
          <w:color w:val="000000"/>
          <w:szCs w:val="22"/>
          <w:lang w:val="sk-SK"/>
        </w:rPr>
        <w:t xml:space="preserve"> hypertenziou, klasifikovanou ako funkčný stupeň </w:t>
      </w:r>
      <w:r w:rsidR="0086583F" w:rsidRPr="00F53DDF">
        <w:rPr>
          <w:color w:val="000000"/>
          <w:szCs w:val="22"/>
          <w:lang w:val="sk-SK"/>
        </w:rPr>
        <w:t>II a </w:t>
      </w:r>
      <w:r w:rsidRPr="00F53DDF">
        <w:rPr>
          <w:color w:val="000000"/>
          <w:szCs w:val="22"/>
          <w:lang w:val="sk-SK"/>
        </w:rPr>
        <w:t xml:space="preserve">III podľa WHO, za účelom zlepšenia tolerancie fyzickej záťaže. Účinnosť sa potvrdila pri primárnej pľúcnej hypertenzii a pľúcnej hypertenzii spojenej s ochorením spojivového tkaniva. </w:t>
      </w:r>
    </w:p>
    <w:p w14:paraId="2D106E38" w14:textId="77777777" w:rsidR="00BD4B12" w:rsidRPr="00F53DDF" w:rsidRDefault="00BD4B12" w:rsidP="00346A19">
      <w:pPr>
        <w:tabs>
          <w:tab w:val="left" w:pos="567"/>
        </w:tabs>
        <w:rPr>
          <w:color w:val="000000"/>
          <w:szCs w:val="22"/>
          <w:lang w:val="sk-SK"/>
        </w:rPr>
      </w:pPr>
    </w:p>
    <w:p w14:paraId="6A611755" w14:textId="77777777" w:rsidR="00BD4B12" w:rsidRPr="00F53DDF" w:rsidRDefault="004B32AA" w:rsidP="00346A19">
      <w:pPr>
        <w:tabs>
          <w:tab w:val="left" w:pos="567"/>
        </w:tabs>
        <w:rPr>
          <w:color w:val="000000"/>
          <w:szCs w:val="22"/>
          <w:u w:val="single"/>
          <w:lang w:val="sk-SK"/>
        </w:rPr>
      </w:pPr>
      <w:r w:rsidRPr="00F53DDF">
        <w:rPr>
          <w:color w:val="000000"/>
          <w:szCs w:val="22"/>
          <w:u w:val="single"/>
          <w:lang w:val="sk-SK"/>
        </w:rPr>
        <w:t>Pediatrická populácia</w:t>
      </w:r>
    </w:p>
    <w:p w14:paraId="29C9128A" w14:textId="77777777" w:rsidR="00BD4B12" w:rsidRPr="00F53DDF" w:rsidRDefault="00BD4B12" w:rsidP="00346A19">
      <w:pPr>
        <w:tabs>
          <w:tab w:val="left" w:pos="567"/>
        </w:tabs>
        <w:rPr>
          <w:bCs/>
          <w:color w:val="000000"/>
          <w:szCs w:val="22"/>
          <w:lang w:val="sk-SK"/>
        </w:rPr>
      </w:pPr>
      <w:r w:rsidRPr="00F53DDF">
        <w:rPr>
          <w:bCs/>
          <w:color w:val="000000"/>
          <w:szCs w:val="22"/>
          <w:lang w:val="sk-SK"/>
        </w:rPr>
        <w:t xml:space="preserve">Liečba </w:t>
      </w:r>
      <w:r w:rsidR="004B32AA" w:rsidRPr="00F53DDF">
        <w:rPr>
          <w:bCs/>
          <w:color w:val="000000"/>
          <w:szCs w:val="22"/>
          <w:lang w:val="sk-SK"/>
        </w:rPr>
        <w:t>pediatrických pacientov</w:t>
      </w:r>
      <w:r w:rsidRPr="00F53DDF">
        <w:rPr>
          <w:bCs/>
          <w:color w:val="000000"/>
          <w:szCs w:val="22"/>
          <w:lang w:val="sk-SK"/>
        </w:rPr>
        <w:t xml:space="preserve"> vo veku 1</w:t>
      </w:r>
      <w:r w:rsidR="007B2BD6" w:rsidRPr="00F53DDF">
        <w:rPr>
          <w:bCs/>
          <w:color w:val="000000"/>
          <w:szCs w:val="22"/>
          <w:lang w:val="sk-SK"/>
        </w:rPr>
        <w:t> </w:t>
      </w:r>
      <w:r w:rsidRPr="00F53DDF">
        <w:rPr>
          <w:bCs/>
          <w:color w:val="000000"/>
          <w:szCs w:val="22"/>
          <w:lang w:val="sk-SK"/>
        </w:rPr>
        <w:t>až</w:t>
      </w:r>
      <w:r w:rsidR="007B2BD6" w:rsidRPr="00F53DDF">
        <w:rPr>
          <w:bCs/>
          <w:color w:val="000000"/>
          <w:szCs w:val="22"/>
          <w:lang w:val="sk-SK"/>
        </w:rPr>
        <w:t> </w:t>
      </w:r>
      <w:r w:rsidRPr="00F53DDF">
        <w:rPr>
          <w:bCs/>
          <w:color w:val="000000"/>
          <w:szCs w:val="22"/>
          <w:lang w:val="sk-SK"/>
        </w:rPr>
        <w:t>17</w:t>
      </w:r>
      <w:r w:rsidR="00C821B4" w:rsidRPr="00F53DDF">
        <w:rPr>
          <w:bCs/>
          <w:color w:val="000000"/>
          <w:szCs w:val="22"/>
          <w:lang w:val="sk-SK"/>
        </w:rPr>
        <w:t> </w:t>
      </w:r>
      <w:r w:rsidRPr="00F53DDF">
        <w:rPr>
          <w:bCs/>
          <w:color w:val="000000"/>
          <w:szCs w:val="22"/>
          <w:lang w:val="sk-SK"/>
        </w:rPr>
        <w:t>rokov s</w:t>
      </w:r>
      <w:r w:rsidR="00C821B4" w:rsidRPr="00F53DDF">
        <w:rPr>
          <w:bCs/>
          <w:color w:val="000000"/>
          <w:szCs w:val="22"/>
          <w:lang w:val="sk-SK"/>
        </w:rPr>
        <w:t> </w:t>
      </w:r>
      <w:r w:rsidRPr="00F53DDF">
        <w:rPr>
          <w:bCs/>
          <w:color w:val="000000"/>
          <w:szCs w:val="22"/>
          <w:lang w:val="sk-SK"/>
        </w:rPr>
        <w:t>pľúcnou artériovou hypertenziou. Účinnosť v</w:t>
      </w:r>
      <w:r w:rsidR="00C821B4" w:rsidRPr="00F53DDF">
        <w:rPr>
          <w:bCs/>
          <w:color w:val="000000"/>
          <w:szCs w:val="22"/>
          <w:lang w:val="sk-SK"/>
        </w:rPr>
        <w:t> </w:t>
      </w:r>
      <w:r w:rsidRPr="00F53DDF">
        <w:rPr>
          <w:bCs/>
          <w:color w:val="000000"/>
          <w:szCs w:val="22"/>
          <w:lang w:val="sk-SK"/>
        </w:rPr>
        <w:t>zmysle zlepšenia tolerancie fyzickej záťaže aleb</w:t>
      </w:r>
      <w:r w:rsidR="00A862FB" w:rsidRPr="00F53DDF">
        <w:rPr>
          <w:bCs/>
          <w:color w:val="000000"/>
          <w:szCs w:val="22"/>
          <w:lang w:val="sk-SK"/>
        </w:rPr>
        <w:t xml:space="preserve">o pľúcnej hemodynamiky </w:t>
      </w:r>
      <w:r w:rsidR="0011595D" w:rsidRPr="00F53DDF">
        <w:rPr>
          <w:bCs/>
          <w:color w:val="000000"/>
          <w:szCs w:val="22"/>
          <w:lang w:val="sk-SK"/>
        </w:rPr>
        <w:t xml:space="preserve">sa </w:t>
      </w:r>
      <w:r w:rsidR="00F23399" w:rsidRPr="00F53DDF">
        <w:rPr>
          <w:bCs/>
          <w:color w:val="000000"/>
          <w:szCs w:val="22"/>
          <w:lang w:val="sk-SK"/>
        </w:rPr>
        <w:t>potvrdila</w:t>
      </w:r>
      <w:r w:rsidRPr="00F53DDF">
        <w:rPr>
          <w:bCs/>
          <w:color w:val="000000"/>
          <w:szCs w:val="22"/>
          <w:lang w:val="sk-SK"/>
        </w:rPr>
        <w:t xml:space="preserve"> pri primárnej pľúcnej hypertenzii a</w:t>
      </w:r>
      <w:r w:rsidR="00C821B4" w:rsidRPr="00F53DDF">
        <w:rPr>
          <w:bCs/>
          <w:color w:val="000000"/>
          <w:szCs w:val="22"/>
          <w:lang w:val="sk-SK"/>
        </w:rPr>
        <w:t> </w:t>
      </w:r>
      <w:r w:rsidRPr="00F53DDF">
        <w:rPr>
          <w:bCs/>
          <w:color w:val="000000"/>
          <w:szCs w:val="22"/>
          <w:lang w:val="sk-SK"/>
        </w:rPr>
        <w:t>pľúcnej hypertenzii spojenej s</w:t>
      </w:r>
      <w:r w:rsidR="00C821B4" w:rsidRPr="00F53DDF">
        <w:rPr>
          <w:bCs/>
          <w:color w:val="000000"/>
          <w:szCs w:val="22"/>
          <w:lang w:val="sk-SK"/>
        </w:rPr>
        <w:t> </w:t>
      </w:r>
      <w:r w:rsidRPr="00F53DDF">
        <w:rPr>
          <w:bCs/>
          <w:color w:val="000000"/>
          <w:szCs w:val="22"/>
          <w:lang w:val="sk-SK"/>
        </w:rPr>
        <w:t xml:space="preserve">vrodenou </w:t>
      </w:r>
      <w:r w:rsidR="005E2F7F" w:rsidRPr="00F53DDF">
        <w:rPr>
          <w:bCs/>
          <w:color w:val="000000"/>
          <w:szCs w:val="22"/>
          <w:lang w:val="sk-SK"/>
        </w:rPr>
        <w:t xml:space="preserve">srdcovou </w:t>
      </w:r>
      <w:r w:rsidRPr="00F53DDF">
        <w:rPr>
          <w:bCs/>
          <w:color w:val="000000"/>
          <w:szCs w:val="22"/>
          <w:lang w:val="sk-SK"/>
        </w:rPr>
        <w:t>chybou (pozri časť 5.1)</w:t>
      </w:r>
      <w:r w:rsidR="00F23399" w:rsidRPr="00F53DDF">
        <w:rPr>
          <w:bCs/>
          <w:color w:val="000000"/>
          <w:szCs w:val="22"/>
          <w:lang w:val="sk-SK"/>
        </w:rPr>
        <w:t>.</w:t>
      </w:r>
    </w:p>
    <w:p w14:paraId="21D8F8DF" w14:textId="77777777" w:rsidR="00840CCC" w:rsidRPr="00F53DDF" w:rsidRDefault="00840CCC" w:rsidP="00346A19">
      <w:pPr>
        <w:tabs>
          <w:tab w:val="left" w:pos="567"/>
        </w:tabs>
        <w:ind w:left="567" w:hanging="567"/>
        <w:rPr>
          <w:b/>
          <w:color w:val="000000"/>
          <w:lang w:val="sk-SK"/>
        </w:rPr>
      </w:pPr>
    </w:p>
    <w:p w14:paraId="1BD05A75" w14:textId="77777777" w:rsidR="00840CCC" w:rsidRPr="00F53DDF" w:rsidRDefault="002645A6" w:rsidP="00346A19">
      <w:pPr>
        <w:tabs>
          <w:tab w:val="left" w:pos="567"/>
        </w:tabs>
        <w:ind w:left="567" w:hanging="567"/>
        <w:rPr>
          <w:b/>
          <w:color w:val="000000"/>
          <w:lang w:val="sk-SK"/>
        </w:rPr>
      </w:pPr>
      <w:r w:rsidRPr="00F53DDF">
        <w:rPr>
          <w:b/>
          <w:color w:val="000000"/>
          <w:lang w:val="sk-SK"/>
        </w:rPr>
        <w:t>4.2</w:t>
      </w:r>
      <w:r w:rsidRPr="00F53DDF">
        <w:rPr>
          <w:b/>
          <w:color w:val="000000"/>
          <w:lang w:val="sk-SK"/>
        </w:rPr>
        <w:tab/>
        <w:t>Dávkovanie a </w:t>
      </w:r>
      <w:r w:rsidR="00840CCC" w:rsidRPr="00F53DDF">
        <w:rPr>
          <w:b/>
          <w:color w:val="000000"/>
          <w:lang w:val="sk-SK"/>
        </w:rPr>
        <w:t>spôsob podávania</w:t>
      </w:r>
    </w:p>
    <w:p w14:paraId="232AED02" w14:textId="77777777" w:rsidR="00840CCC" w:rsidRPr="00F53DDF" w:rsidRDefault="00840CCC" w:rsidP="00346A19">
      <w:pPr>
        <w:tabs>
          <w:tab w:val="left" w:pos="567"/>
        </w:tabs>
        <w:rPr>
          <w:color w:val="000000"/>
          <w:szCs w:val="22"/>
          <w:lang w:val="sk-SK"/>
        </w:rPr>
      </w:pPr>
    </w:p>
    <w:p w14:paraId="40D32989" w14:textId="77777777" w:rsidR="00840CCC" w:rsidRPr="00F53DDF" w:rsidRDefault="00840CCC" w:rsidP="00346A19">
      <w:pPr>
        <w:tabs>
          <w:tab w:val="left" w:pos="567"/>
        </w:tabs>
        <w:rPr>
          <w:iCs/>
          <w:color w:val="000000"/>
          <w:szCs w:val="22"/>
          <w:lang w:val="sk-SK"/>
        </w:rPr>
      </w:pPr>
      <w:r w:rsidRPr="00F53DDF">
        <w:rPr>
          <w:iCs/>
          <w:color w:val="000000"/>
          <w:szCs w:val="22"/>
          <w:lang w:val="sk-SK"/>
        </w:rPr>
        <w:t>Liečbu má začať a monitorovať len lekár, ktorý má skúsenosti s liečbou pľúcnej arteriálnej hypertenzie. V prípade zhoršenia klinického stavu napriek liečbe Revatiom, treba zvážiť alternatívne možnosti liečby.</w:t>
      </w:r>
    </w:p>
    <w:p w14:paraId="7FED555E" w14:textId="77777777" w:rsidR="00A862FB" w:rsidRPr="00F53DDF" w:rsidRDefault="00A862FB" w:rsidP="00346A19">
      <w:pPr>
        <w:tabs>
          <w:tab w:val="left" w:pos="567"/>
        </w:tabs>
        <w:rPr>
          <w:iCs/>
          <w:color w:val="000000"/>
          <w:szCs w:val="22"/>
          <w:lang w:val="sk-SK"/>
        </w:rPr>
      </w:pPr>
    </w:p>
    <w:p w14:paraId="4EF0E6DE" w14:textId="77777777" w:rsidR="00A862FB" w:rsidRPr="00F53DDF" w:rsidRDefault="00A862FB" w:rsidP="00346A19">
      <w:pPr>
        <w:tabs>
          <w:tab w:val="left" w:pos="567"/>
        </w:tabs>
        <w:rPr>
          <w:iCs/>
          <w:color w:val="000000"/>
          <w:szCs w:val="22"/>
          <w:u w:val="single"/>
          <w:lang w:val="sk-SK"/>
        </w:rPr>
      </w:pPr>
      <w:r w:rsidRPr="00F53DDF">
        <w:rPr>
          <w:iCs/>
          <w:color w:val="000000"/>
          <w:szCs w:val="22"/>
          <w:u w:val="single"/>
          <w:lang w:val="sk-SK"/>
        </w:rPr>
        <w:t>Dávkovanie</w:t>
      </w:r>
    </w:p>
    <w:p w14:paraId="0AD5A5E6" w14:textId="77777777" w:rsidR="00840CCC" w:rsidRPr="00F53DDF" w:rsidRDefault="00840CCC" w:rsidP="00346A19">
      <w:pPr>
        <w:tabs>
          <w:tab w:val="left" w:pos="567"/>
        </w:tabs>
        <w:rPr>
          <w:color w:val="000000"/>
          <w:lang w:val="sk-SK"/>
        </w:rPr>
      </w:pPr>
    </w:p>
    <w:p w14:paraId="414A1477" w14:textId="77777777" w:rsidR="002E1B65" w:rsidRPr="00F53DDF" w:rsidRDefault="00F6541E" w:rsidP="00346A19">
      <w:pPr>
        <w:tabs>
          <w:tab w:val="left" w:pos="567"/>
        </w:tabs>
        <w:rPr>
          <w:i/>
          <w:color w:val="000000"/>
          <w:szCs w:val="22"/>
          <w:u w:val="single"/>
          <w:lang w:val="sk-SK"/>
        </w:rPr>
      </w:pPr>
      <w:r w:rsidRPr="00F53DDF">
        <w:rPr>
          <w:i/>
          <w:color w:val="000000"/>
          <w:szCs w:val="22"/>
          <w:u w:val="single"/>
          <w:lang w:val="sk-SK"/>
        </w:rPr>
        <w:t>D</w:t>
      </w:r>
      <w:r w:rsidR="00840CCC" w:rsidRPr="00F53DDF">
        <w:rPr>
          <w:i/>
          <w:color w:val="000000"/>
          <w:szCs w:val="22"/>
          <w:u w:val="single"/>
          <w:lang w:val="sk-SK"/>
        </w:rPr>
        <w:t>ospel</w:t>
      </w:r>
      <w:r w:rsidRPr="00F53DDF">
        <w:rPr>
          <w:i/>
          <w:color w:val="000000"/>
          <w:szCs w:val="22"/>
          <w:u w:val="single"/>
          <w:lang w:val="sk-SK"/>
        </w:rPr>
        <w:t>í</w:t>
      </w:r>
    </w:p>
    <w:p w14:paraId="51FFDDA4" w14:textId="77777777" w:rsidR="00840CCC" w:rsidRPr="00F53DDF" w:rsidRDefault="00840CCC" w:rsidP="00346A19">
      <w:pPr>
        <w:tabs>
          <w:tab w:val="left" w:pos="567"/>
        </w:tabs>
        <w:rPr>
          <w:color w:val="000000"/>
          <w:szCs w:val="22"/>
          <w:lang w:val="sk-SK"/>
        </w:rPr>
      </w:pPr>
      <w:r w:rsidRPr="00F53DDF">
        <w:rPr>
          <w:color w:val="000000"/>
          <w:szCs w:val="22"/>
          <w:lang w:val="sk-SK"/>
        </w:rPr>
        <w:t>Odporúčaná dávka je 20 mg trikrát denne</w:t>
      </w:r>
      <w:r w:rsidR="000A7D21" w:rsidRPr="00F53DDF">
        <w:rPr>
          <w:color w:val="000000"/>
          <w:szCs w:val="22"/>
          <w:lang w:val="sk-SK"/>
        </w:rPr>
        <w:t xml:space="preserve"> (TID)</w:t>
      </w:r>
      <w:r w:rsidRPr="00F53DDF">
        <w:rPr>
          <w:color w:val="000000"/>
          <w:szCs w:val="22"/>
          <w:lang w:val="sk-SK"/>
        </w:rPr>
        <w:t xml:space="preserve">. </w:t>
      </w:r>
      <w:r w:rsidR="00002276" w:rsidRPr="00F53DDF">
        <w:rPr>
          <w:color w:val="000000"/>
          <w:szCs w:val="22"/>
          <w:lang w:val="sk-SK"/>
        </w:rPr>
        <w:t>Lekári majú poradiť p</w:t>
      </w:r>
      <w:r w:rsidR="00BD4B12" w:rsidRPr="00F53DDF">
        <w:rPr>
          <w:color w:val="000000"/>
          <w:szCs w:val="22"/>
          <w:lang w:val="sk-SK"/>
        </w:rPr>
        <w:t>acientom, ktorí zabudnú užiť Revatio</w:t>
      </w:r>
      <w:r w:rsidR="004769CA" w:rsidRPr="00F53DDF">
        <w:rPr>
          <w:color w:val="000000"/>
          <w:szCs w:val="22"/>
          <w:lang w:val="sk-SK"/>
        </w:rPr>
        <w:t>,</w:t>
      </w:r>
      <w:r w:rsidR="00002276" w:rsidRPr="00F53DDF">
        <w:rPr>
          <w:color w:val="000000"/>
          <w:szCs w:val="22"/>
          <w:lang w:val="sk-SK"/>
        </w:rPr>
        <w:t xml:space="preserve"> aby </w:t>
      </w:r>
      <w:r w:rsidR="00A862FB" w:rsidRPr="00F53DDF">
        <w:rPr>
          <w:color w:val="000000"/>
          <w:szCs w:val="22"/>
          <w:lang w:val="sk-SK"/>
        </w:rPr>
        <w:t>uži</w:t>
      </w:r>
      <w:r w:rsidR="00002276" w:rsidRPr="00F53DDF">
        <w:rPr>
          <w:color w:val="000000"/>
          <w:szCs w:val="22"/>
          <w:lang w:val="sk-SK"/>
        </w:rPr>
        <w:t>li</w:t>
      </w:r>
      <w:r w:rsidR="00A862FB" w:rsidRPr="00F53DDF">
        <w:rPr>
          <w:color w:val="000000"/>
          <w:szCs w:val="22"/>
          <w:lang w:val="sk-SK"/>
        </w:rPr>
        <w:t xml:space="preserve"> dávku</w:t>
      </w:r>
      <w:r w:rsidR="00BD4B12" w:rsidRPr="00F53DDF">
        <w:rPr>
          <w:color w:val="000000"/>
          <w:szCs w:val="22"/>
          <w:lang w:val="sk-SK"/>
        </w:rPr>
        <w:t xml:space="preserve"> čo </w:t>
      </w:r>
      <w:r w:rsidR="00002276" w:rsidRPr="00F53DDF">
        <w:rPr>
          <w:color w:val="000000"/>
          <w:szCs w:val="22"/>
          <w:lang w:val="sk-SK"/>
        </w:rPr>
        <w:t xml:space="preserve">možno </w:t>
      </w:r>
      <w:r w:rsidR="00BD4B12" w:rsidRPr="00F53DDF">
        <w:rPr>
          <w:color w:val="000000"/>
          <w:szCs w:val="22"/>
          <w:lang w:val="sk-SK"/>
        </w:rPr>
        <w:t>najskôr a</w:t>
      </w:r>
      <w:r w:rsidR="004769CA" w:rsidRPr="00F53DDF">
        <w:rPr>
          <w:color w:val="000000"/>
          <w:szCs w:val="22"/>
          <w:lang w:val="sk-SK"/>
        </w:rPr>
        <w:t> </w:t>
      </w:r>
      <w:r w:rsidR="00BD4B12" w:rsidRPr="00F53DDF">
        <w:rPr>
          <w:color w:val="000000"/>
          <w:szCs w:val="22"/>
          <w:lang w:val="sk-SK"/>
        </w:rPr>
        <w:t>potom pokračova</w:t>
      </w:r>
      <w:r w:rsidR="00002276" w:rsidRPr="00F53DDF">
        <w:rPr>
          <w:color w:val="000000"/>
          <w:szCs w:val="22"/>
          <w:lang w:val="sk-SK"/>
        </w:rPr>
        <w:t>li</w:t>
      </w:r>
      <w:r w:rsidR="00BD4B12" w:rsidRPr="00F53DDF">
        <w:rPr>
          <w:color w:val="000000"/>
          <w:szCs w:val="22"/>
          <w:lang w:val="sk-SK"/>
        </w:rPr>
        <w:t xml:space="preserve"> s</w:t>
      </w:r>
      <w:r w:rsidR="004769CA" w:rsidRPr="00F53DDF">
        <w:rPr>
          <w:color w:val="000000"/>
          <w:szCs w:val="22"/>
          <w:lang w:val="sk-SK"/>
        </w:rPr>
        <w:t> </w:t>
      </w:r>
      <w:r w:rsidR="00BD4B12" w:rsidRPr="00F53DDF">
        <w:rPr>
          <w:color w:val="000000"/>
          <w:szCs w:val="22"/>
          <w:lang w:val="sk-SK"/>
        </w:rPr>
        <w:t>normálnou dávkou. Pacient</w:t>
      </w:r>
      <w:r w:rsidR="00A862FB" w:rsidRPr="00F53DDF">
        <w:rPr>
          <w:color w:val="000000"/>
          <w:szCs w:val="22"/>
          <w:lang w:val="sk-SK"/>
        </w:rPr>
        <w:t>i nesmú</w:t>
      </w:r>
      <w:r w:rsidR="00BD4B12" w:rsidRPr="00F53DDF">
        <w:rPr>
          <w:color w:val="000000"/>
          <w:szCs w:val="22"/>
          <w:lang w:val="sk-SK"/>
        </w:rPr>
        <w:t xml:space="preserve"> užiť dvoj</w:t>
      </w:r>
      <w:r w:rsidR="00A33635" w:rsidRPr="00F53DDF">
        <w:rPr>
          <w:color w:val="000000"/>
          <w:szCs w:val="22"/>
          <w:lang w:val="sk-SK"/>
        </w:rPr>
        <w:t>násobnú</w:t>
      </w:r>
      <w:r w:rsidR="00BD4B12" w:rsidRPr="00F53DDF">
        <w:rPr>
          <w:color w:val="000000"/>
          <w:szCs w:val="22"/>
          <w:lang w:val="sk-SK"/>
        </w:rPr>
        <w:t xml:space="preserve"> dávku</w:t>
      </w:r>
      <w:r w:rsidR="00A33635" w:rsidRPr="00F53DDF">
        <w:rPr>
          <w:color w:val="000000"/>
          <w:szCs w:val="22"/>
          <w:lang w:val="sk-SK"/>
        </w:rPr>
        <w:t>, aby nahradili vynechanú</w:t>
      </w:r>
      <w:r w:rsidR="00BD4B12" w:rsidRPr="00F53DDF">
        <w:rPr>
          <w:color w:val="000000"/>
          <w:szCs w:val="22"/>
          <w:lang w:val="sk-SK"/>
        </w:rPr>
        <w:t xml:space="preserve"> dávku</w:t>
      </w:r>
      <w:r w:rsidR="00A33635" w:rsidRPr="00F53DDF">
        <w:rPr>
          <w:color w:val="000000"/>
          <w:szCs w:val="22"/>
          <w:lang w:val="sk-SK"/>
        </w:rPr>
        <w:t>.</w:t>
      </w:r>
    </w:p>
    <w:p w14:paraId="5FE6B032" w14:textId="77777777" w:rsidR="00D23D69" w:rsidRPr="00F53DDF" w:rsidRDefault="00D23D69" w:rsidP="00346A19">
      <w:pPr>
        <w:tabs>
          <w:tab w:val="left" w:pos="567"/>
        </w:tabs>
        <w:rPr>
          <w:color w:val="000000"/>
          <w:szCs w:val="22"/>
          <w:lang w:val="sk-SK"/>
        </w:rPr>
      </w:pPr>
    </w:p>
    <w:p w14:paraId="30026347" w14:textId="77777777" w:rsidR="00317E1A" w:rsidRPr="00F53DDF" w:rsidRDefault="004B32AA" w:rsidP="00317E1A">
      <w:pPr>
        <w:tabs>
          <w:tab w:val="left" w:pos="567"/>
        </w:tabs>
        <w:rPr>
          <w:i/>
          <w:color w:val="000000"/>
          <w:szCs w:val="22"/>
          <w:u w:val="single"/>
          <w:lang w:val="sk-SK"/>
        </w:rPr>
      </w:pPr>
      <w:r w:rsidRPr="00F53DDF">
        <w:rPr>
          <w:i/>
          <w:color w:val="000000"/>
          <w:szCs w:val="22"/>
          <w:u w:val="single"/>
          <w:lang w:val="sk-SK"/>
        </w:rPr>
        <w:t>Pediatrická populácia</w:t>
      </w:r>
      <w:r w:rsidR="00317E1A" w:rsidRPr="00F53DDF">
        <w:rPr>
          <w:i/>
          <w:color w:val="000000"/>
          <w:szCs w:val="22"/>
          <w:u w:val="single"/>
          <w:lang w:val="sk-SK"/>
        </w:rPr>
        <w:t xml:space="preserve"> (vo veku 1 až 17 rokov)</w:t>
      </w:r>
    </w:p>
    <w:p w14:paraId="66A770F5" w14:textId="77777777" w:rsidR="005439D0" w:rsidRPr="00F53DDF" w:rsidRDefault="004F4AB6" w:rsidP="00987B94">
      <w:pPr>
        <w:rPr>
          <w:color w:val="000000"/>
          <w:szCs w:val="22"/>
          <w:lang w:val="sk-SK"/>
        </w:rPr>
      </w:pPr>
      <w:r w:rsidRPr="00F53DDF">
        <w:rPr>
          <w:color w:val="000000"/>
          <w:szCs w:val="22"/>
          <w:lang w:val="sk-SK"/>
        </w:rPr>
        <w:t>U</w:t>
      </w:r>
      <w:r w:rsidR="004B32AA" w:rsidRPr="00F53DDF">
        <w:rPr>
          <w:color w:val="000000"/>
          <w:szCs w:val="22"/>
          <w:lang w:val="sk-SK"/>
        </w:rPr>
        <w:t> pediatrických pacientov</w:t>
      </w:r>
      <w:r w:rsidR="00317E1A" w:rsidRPr="00F53DDF">
        <w:rPr>
          <w:color w:val="000000"/>
          <w:szCs w:val="22"/>
          <w:lang w:val="sk-SK"/>
        </w:rPr>
        <w:t xml:space="preserve"> vo veku 1 až 17 rokov </w:t>
      </w:r>
      <w:r w:rsidRPr="00F53DDF">
        <w:rPr>
          <w:color w:val="000000"/>
          <w:szCs w:val="22"/>
          <w:lang w:val="sk-SK"/>
        </w:rPr>
        <w:t xml:space="preserve">je </w:t>
      </w:r>
      <w:r w:rsidR="00317E1A" w:rsidRPr="00F53DDF">
        <w:rPr>
          <w:color w:val="000000"/>
          <w:szCs w:val="22"/>
          <w:lang w:val="sk-SK"/>
        </w:rPr>
        <w:t>odporúčaná dávka u pacientov s hmotnosťou ≤ 20 kg je 10 mg trikrát denne a u pacientov s hmotnosťou &gt; 20 kg je 20 mg trikrát denne. U detí a dospievajúcich s pľúcnou artériovou hypertenziou (PAH) sa nesmú používať vyššie než odporúčané dávky (pozri tiež časti 4.4 a 5.1).</w:t>
      </w:r>
      <w:r w:rsidR="00987B94" w:rsidRPr="00F53DDF">
        <w:rPr>
          <w:color w:val="000000"/>
          <w:szCs w:val="22"/>
          <w:lang w:val="sk-SK"/>
        </w:rPr>
        <w:t xml:space="preserve"> </w:t>
      </w:r>
    </w:p>
    <w:p w14:paraId="40A562DC" w14:textId="77777777" w:rsidR="005439D0" w:rsidRPr="00F53DDF" w:rsidRDefault="00566D01" w:rsidP="00987B94">
      <w:pPr>
        <w:rPr>
          <w:color w:val="000000"/>
          <w:szCs w:val="22"/>
          <w:lang w:val="sk-SK"/>
        </w:rPr>
      </w:pPr>
      <w:r w:rsidRPr="00F53DDF">
        <w:rPr>
          <w:color w:val="000000"/>
          <w:szCs w:val="22"/>
          <w:lang w:val="sk-SK"/>
        </w:rPr>
        <w:t>20 mg tableta</w:t>
      </w:r>
      <w:r w:rsidR="005439D0" w:rsidRPr="00F53DDF">
        <w:rPr>
          <w:color w:val="000000"/>
          <w:szCs w:val="22"/>
          <w:lang w:val="sk-SK"/>
        </w:rPr>
        <w:t xml:space="preserve"> by nemal</w:t>
      </w:r>
      <w:r w:rsidRPr="00F53DDF">
        <w:rPr>
          <w:color w:val="000000"/>
          <w:szCs w:val="22"/>
          <w:lang w:val="sk-SK"/>
        </w:rPr>
        <w:t>a byť použitá v prípadoch, kde</w:t>
      </w:r>
      <w:r w:rsidR="00E12683" w:rsidRPr="00F53DDF">
        <w:rPr>
          <w:color w:val="000000"/>
          <w:szCs w:val="22"/>
          <w:lang w:val="sk-SK"/>
        </w:rPr>
        <w:t xml:space="preserve"> by </w:t>
      </w:r>
      <w:r w:rsidR="005439D0" w:rsidRPr="00F53DDF">
        <w:rPr>
          <w:color w:val="000000"/>
          <w:szCs w:val="22"/>
          <w:lang w:val="sk-SK"/>
        </w:rPr>
        <w:t xml:space="preserve">10 mg </w:t>
      </w:r>
      <w:r w:rsidRPr="00F53DDF">
        <w:rPr>
          <w:color w:val="000000"/>
          <w:szCs w:val="22"/>
          <w:lang w:val="sk-SK"/>
        </w:rPr>
        <w:t>tableta</w:t>
      </w:r>
      <w:r w:rsidR="005439D0" w:rsidRPr="00F53DDF">
        <w:rPr>
          <w:color w:val="000000"/>
          <w:szCs w:val="22"/>
          <w:lang w:val="sk-SK"/>
        </w:rPr>
        <w:t xml:space="preserve"> </w:t>
      </w:r>
      <w:r w:rsidRPr="00F53DDF">
        <w:rPr>
          <w:color w:val="000000"/>
          <w:szCs w:val="22"/>
          <w:lang w:val="sk-SK"/>
        </w:rPr>
        <w:t xml:space="preserve">trikrát </w:t>
      </w:r>
      <w:r w:rsidR="005439D0" w:rsidRPr="00F53DDF">
        <w:rPr>
          <w:color w:val="000000"/>
          <w:szCs w:val="22"/>
          <w:lang w:val="sk-SK"/>
        </w:rPr>
        <w:t>denne</w:t>
      </w:r>
      <w:r w:rsidR="00E12683" w:rsidRPr="00F53DDF">
        <w:rPr>
          <w:color w:val="000000"/>
          <w:szCs w:val="22"/>
          <w:lang w:val="sk-SK"/>
        </w:rPr>
        <w:t xml:space="preserve"> mala</w:t>
      </w:r>
      <w:r w:rsidR="005439D0" w:rsidRPr="00F53DDF">
        <w:rPr>
          <w:color w:val="000000"/>
          <w:szCs w:val="22"/>
          <w:lang w:val="sk-SK"/>
        </w:rPr>
        <w:t xml:space="preserve"> </w:t>
      </w:r>
    </w:p>
    <w:p w14:paraId="23CE756E" w14:textId="77777777" w:rsidR="00987B94" w:rsidRPr="00F53DDF" w:rsidRDefault="00E12683" w:rsidP="00987B94">
      <w:pPr>
        <w:rPr>
          <w:color w:val="000000"/>
          <w:szCs w:val="22"/>
          <w:lang w:val="sk-SK"/>
        </w:rPr>
      </w:pPr>
      <w:r w:rsidRPr="00F53DDF">
        <w:rPr>
          <w:color w:val="000000"/>
          <w:szCs w:val="22"/>
          <w:lang w:val="sk-SK"/>
        </w:rPr>
        <w:t xml:space="preserve">byť </w:t>
      </w:r>
      <w:r w:rsidR="005439D0" w:rsidRPr="00F53DDF">
        <w:rPr>
          <w:color w:val="000000"/>
          <w:szCs w:val="22"/>
          <w:lang w:val="sk-SK"/>
        </w:rPr>
        <w:t>pod</w:t>
      </w:r>
      <w:r w:rsidRPr="00F53DDF">
        <w:rPr>
          <w:color w:val="000000"/>
          <w:szCs w:val="22"/>
          <w:lang w:val="sk-SK"/>
        </w:rPr>
        <w:t>aná</w:t>
      </w:r>
      <w:r w:rsidR="005439D0" w:rsidRPr="00F53DDF">
        <w:rPr>
          <w:color w:val="000000"/>
          <w:szCs w:val="22"/>
          <w:lang w:val="sk-SK"/>
        </w:rPr>
        <w:t xml:space="preserve"> mladším pacientom. </w:t>
      </w:r>
      <w:r w:rsidR="00566D01" w:rsidRPr="00F53DDF">
        <w:rPr>
          <w:color w:val="000000"/>
          <w:lang w:val="sk-SK"/>
        </w:rPr>
        <w:t>Pacientom ≤ 20 kg a iným mladším pacientom, ktorí nie sú schopní prehĺtať tablety,</w:t>
      </w:r>
      <w:r w:rsidR="00566D01" w:rsidRPr="00F53DDF">
        <w:rPr>
          <w:color w:val="000000"/>
          <w:szCs w:val="22"/>
          <w:lang w:val="sk-SK"/>
        </w:rPr>
        <w:t xml:space="preserve"> sú k dispozícii </w:t>
      </w:r>
      <w:r w:rsidR="00566D01" w:rsidRPr="00F53DDF">
        <w:rPr>
          <w:color w:val="000000"/>
          <w:lang w:val="sk-SK"/>
        </w:rPr>
        <w:t>iné farmaceutické formy.</w:t>
      </w:r>
    </w:p>
    <w:p w14:paraId="427BB8D4" w14:textId="77777777" w:rsidR="00317E1A" w:rsidRPr="00F53DDF" w:rsidRDefault="00317E1A" w:rsidP="00317E1A">
      <w:pPr>
        <w:tabs>
          <w:tab w:val="left" w:pos="567"/>
        </w:tabs>
        <w:rPr>
          <w:color w:val="000000"/>
          <w:szCs w:val="22"/>
          <w:lang w:val="sk-SK"/>
        </w:rPr>
      </w:pPr>
    </w:p>
    <w:p w14:paraId="1F6E7BE1" w14:textId="77777777" w:rsidR="00D23D69" w:rsidRPr="00F53DDF" w:rsidRDefault="00D23D69" w:rsidP="00346A19">
      <w:pPr>
        <w:tabs>
          <w:tab w:val="left" w:pos="567"/>
        </w:tabs>
        <w:rPr>
          <w:i/>
          <w:color w:val="000000"/>
          <w:szCs w:val="22"/>
          <w:u w:val="single"/>
          <w:lang w:val="sk-SK"/>
        </w:rPr>
      </w:pPr>
      <w:r w:rsidRPr="00F53DDF">
        <w:rPr>
          <w:i/>
          <w:color w:val="000000"/>
          <w:szCs w:val="22"/>
          <w:u w:val="single"/>
          <w:lang w:val="sk-SK"/>
        </w:rPr>
        <w:t>Pacienti užívajúci iné lieky</w:t>
      </w:r>
    </w:p>
    <w:p w14:paraId="6C931890" w14:textId="77777777" w:rsidR="00D23D69" w:rsidRPr="00F53DDF" w:rsidRDefault="00D23D69" w:rsidP="00346A19">
      <w:pPr>
        <w:tabs>
          <w:tab w:val="left" w:pos="567"/>
        </w:tabs>
        <w:rPr>
          <w:bCs/>
          <w:color w:val="000000"/>
          <w:szCs w:val="22"/>
          <w:lang w:val="sk-SK"/>
        </w:rPr>
      </w:pPr>
      <w:r w:rsidRPr="00F53DDF">
        <w:rPr>
          <w:bCs/>
          <w:color w:val="000000"/>
          <w:szCs w:val="22"/>
          <w:lang w:val="sk-SK"/>
        </w:rPr>
        <w:t>Vo všeobecnosti sa má akákoľvek úprava dávky vykonávať až po dôkladnom zhodnotení prínosu a rizika. Úprava znížením dávky na 20 mg dvakrát denne sa má zvážiť, keď sa sildenafil podáva pacientom, ktorí už užívajú inhibítory CYP3A4, ako sú erytromycín alebo sachinavir. Úprava znížením dávky na 20 mg jedenkrát denne sa odporúča v prípade sú</w:t>
      </w:r>
      <w:r w:rsidR="004531C2" w:rsidRPr="00F53DDF">
        <w:rPr>
          <w:bCs/>
          <w:color w:val="000000"/>
          <w:szCs w:val="22"/>
          <w:lang w:val="sk-SK"/>
        </w:rPr>
        <w:t>bež</w:t>
      </w:r>
      <w:r w:rsidRPr="00F53DDF">
        <w:rPr>
          <w:bCs/>
          <w:color w:val="000000"/>
          <w:szCs w:val="22"/>
          <w:lang w:val="sk-SK"/>
        </w:rPr>
        <w:t>ného podávania so</w:t>
      </w:r>
      <w:r w:rsidR="004531C2" w:rsidRPr="00F53DDF">
        <w:rPr>
          <w:bCs/>
          <w:color w:val="000000"/>
          <w:szCs w:val="22"/>
          <w:lang w:val="sk-SK"/>
        </w:rPr>
        <w:t> </w:t>
      </w:r>
      <w:r w:rsidRPr="00F53DDF">
        <w:rPr>
          <w:bCs/>
          <w:color w:val="000000"/>
          <w:szCs w:val="22"/>
          <w:lang w:val="sk-SK"/>
        </w:rPr>
        <w:t xml:space="preserve">silnejšími inhibítormi CYP3A4 klaritromycínom, telitromycínom a nefazodónom. </w:t>
      </w:r>
      <w:r w:rsidR="00224E30" w:rsidRPr="00F53DDF">
        <w:rPr>
          <w:bCs/>
          <w:color w:val="000000"/>
          <w:szCs w:val="22"/>
          <w:lang w:val="sk-SK"/>
        </w:rPr>
        <w:t>Pre p</w:t>
      </w:r>
      <w:r w:rsidR="00AF6D83" w:rsidRPr="00F53DDF">
        <w:rPr>
          <w:bCs/>
          <w:color w:val="000000"/>
          <w:szCs w:val="22"/>
          <w:lang w:val="sk-SK"/>
        </w:rPr>
        <w:t xml:space="preserve">oužitie sildenafilu s najsilnejšími inhibítormi CYP3A4, pozri časť 4.3. </w:t>
      </w:r>
      <w:r w:rsidR="005966A0" w:rsidRPr="00F53DDF">
        <w:rPr>
          <w:bCs/>
          <w:color w:val="000000"/>
          <w:szCs w:val="22"/>
          <w:lang w:val="sk-SK"/>
        </w:rPr>
        <w:t xml:space="preserve">Úpravy </w:t>
      </w:r>
      <w:r w:rsidRPr="00F53DDF">
        <w:rPr>
          <w:bCs/>
          <w:color w:val="000000"/>
          <w:szCs w:val="22"/>
          <w:lang w:val="sk-SK"/>
        </w:rPr>
        <w:t xml:space="preserve">dávky sildenafilu sa môžu vyžadovať, keď sa podáva s induktormi CYP3A4 (pozri časť 4.5). </w:t>
      </w:r>
    </w:p>
    <w:p w14:paraId="6222447F" w14:textId="77777777" w:rsidR="00840CCC" w:rsidRPr="00F53DDF" w:rsidRDefault="00840CCC" w:rsidP="00346A19">
      <w:pPr>
        <w:tabs>
          <w:tab w:val="left" w:pos="567"/>
        </w:tabs>
        <w:rPr>
          <w:color w:val="000000"/>
          <w:szCs w:val="22"/>
          <w:lang w:val="sk-SK"/>
        </w:rPr>
      </w:pPr>
    </w:p>
    <w:p w14:paraId="57AAA376" w14:textId="77777777" w:rsidR="00FA6E1A" w:rsidRPr="00F53DDF" w:rsidRDefault="00FA6E1A" w:rsidP="00346A19">
      <w:pPr>
        <w:tabs>
          <w:tab w:val="left" w:pos="567"/>
        </w:tabs>
        <w:rPr>
          <w:color w:val="000000"/>
          <w:u w:val="single"/>
          <w:lang w:val="sk-SK"/>
        </w:rPr>
      </w:pPr>
      <w:r w:rsidRPr="00F53DDF">
        <w:rPr>
          <w:color w:val="000000"/>
          <w:u w:val="single"/>
          <w:lang w:val="sk-SK"/>
        </w:rPr>
        <w:t>Osobitné skupiny pacientov</w:t>
      </w:r>
    </w:p>
    <w:p w14:paraId="484DD237" w14:textId="77777777" w:rsidR="00FA6E1A" w:rsidRPr="00F53DDF" w:rsidRDefault="00FA6E1A" w:rsidP="00346A19">
      <w:pPr>
        <w:tabs>
          <w:tab w:val="left" w:pos="567"/>
        </w:tabs>
        <w:rPr>
          <w:i/>
          <w:color w:val="000000"/>
          <w:u w:val="single"/>
          <w:lang w:val="sk-SK"/>
        </w:rPr>
      </w:pPr>
    </w:p>
    <w:p w14:paraId="6C86547B" w14:textId="77777777" w:rsidR="00840CCC" w:rsidRPr="00F53DDF" w:rsidRDefault="005633B5" w:rsidP="00346A19">
      <w:pPr>
        <w:tabs>
          <w:tab w:val="left" w:pos="567"/>
        </w:tabs>
        <w:rPr>
          <w:i/>
          <w:color w:val="000000"/>
          <w:u w:val="single"/>
          <w:lang w:val="sk-SK"/>
        </w:rPr>
      </w:pPr>
      <w:r w:rsidRPr="00F53DDF">
        <w:rPr>
          <w:i/>
          <w:color w:val="000000"/>
          <w:u w:val="single"/>
          <w:lang w:val="sk-SK"/>
        </w:rPr>
        <w:t>S</w:t>
      </w:r>
      <w:r w:rsidR="00840CCC" w:rsidRPr="00F53DDF">
        <w:rPr>
          <w:i/>
          <w:color w:val="000000"/>
          <w:u w:val="single"/>
          <w:lang w:val="sk-SK"/>
        </w:rPr>
        <w:t xml:space="preserve">tarší </w:t>
      </w:r>
      <w:r w:rsidR="00C67D5F" w:rsidRPr="00F53DDF">
        <w:rPr>
          <w:i/>
          <w:color w:val="000000"/>
          <w:u w:val="single"/>
          <w:lang w:val="sk-SK"/>
        </w:rPr>
        <w:t>pacient</w:t>
      </w:r>
      <w:r w:rsidRPr="00F53DDF">
        <w:rPr>
          <w:i/>
          <w:color w:val="000000"/>
          <w:u w:val="single"/>
          <w:lang w:val="sk-SK"/>
        </w:rPr>
        <w:t>i</w:t>
      </w:r>
      <w:r w:rsidR="00640220" w:rsidRPr="00F53DDF">
        <w:rPr>
          <w:i/>
          <w:color w:val="000000"/>
          <w:u w:val="single"/>
          <w:lang w:val="sk-SK"/>
        </w:rPr>
        <w:t xml:space="preserve"> (≥</w:t>
      </w:r>
      <w:r w:rsidR="00F665FB" w:rsidRPr="00F53DDF">
        <w:rPr>
          <w:i/>
          <w:color w:val="000000"/>
          <w:u w:val="single"/>
          <w:lang w:val="sk-SK"/>
        </w:rPr>
        <w:t> </w:t>
      </w:r>
      <w:r w:rsidR="00640220" w:rsidRPr="00F53DDF">
        <w:rPr>
          <w:i/>
          <w:color w:val="000000"/>
          <w:u w:val="single"/>
          <w:lang w:val="sk-SK"/>
        </w:rPr>
        <w:t>65</w:t>
      </w:r>
      <w:r w:rsidR="00F665FB" w:rsidRPr="00F53DDF">
        <w:rPr>
          <w:i/>
          <w:color w:val="000000"/>
          <w:u w:val="single"/>
          <w:lang w:val="sk-SK"/>
        </w:rPr>
        <w:t> </w:t>
      </w:r>
      <w:r w:rsidR="00640220" w:rsidRPr="00F53DDF">
        <w:rPr>
          <w:i/>
          <w:color w:val="000000"/>
          <w:u w:val="single"/>
          <w:lang w:val="sk-SK"/>
        </w:rPr>
        <w:t>rokov)</w:t>
      </w:r>
    </w:p>
    <w:p w14:paraId="7863DDFA" w14:textId="77777777" w:rsidR="00840CCC" w:rsidRPr="00F53DDF" w:rsidRDefault="00840CCC" w:rsidP="00346A19">
      <w:pPr>
        <w:tabs>
          <w:tab w:val="left" w:pos="567"/>
        </w:tabs>
        <w:rPr>
          <w:color w:val="000000"/>
          <w:szCs w:val="22"/>
          <w:lang w:val="sk-SK"/>
        </w:rPr>
      </w:pPr>
      <w:r w:rsidRPr="00F53DDF">
        <w:rPr>
          <w:color w:val="000000"/>
          <w:szCs w:val="22"/>
          <w:lang w:val="sk-SK"/>
        </w:rPr>
        <w:t>Úprava dávk</w:t>
      </w:r>
      <w:r w:rsidR="00736A5D" w:rsidRPr="00F53DDF">
        <w:rPr>
          <w:color w:val="000000"/>
          <w:szCs w:val="22"/>
          <w:lang w:val="sk-SK"/>
        </w:rPr>
        <w:t>y</w:t>
      </w:r>
      <w:r w:rsidRPr="00F53DDF">
        <w:rPr>
          <w:color w:val="000000"/>
          <w:szCs w:val="22"/>
          <w:lang w:val="sk-SK"/>
        </w:rPr>
        <w:t xml:space="preserve"> sa nevyžaduje u starších </w:t>
      </w:r>
      <w:r w:rsidR="00C67D5F" w:rsidRPr="00F53DDF">
        <w:rPr>
          <w:color w:val="000000"/>
          <w:szCs w:val="22"/>
          <w:lang w:val="sk-SK"/>
        </w:rPr>
        <w:t>pacientov</w:t>
      </w:r>
      <w:r w:rsidRPr="00F53DDF">
        <w:rPr>
          <w:color w:val="000000"/>
          <w:szCs w:val="22"/>
          <w:lang w:val="sk-SK"/>
        </w:rPr>
        <w:t>. Podľa nameraných vzdialeností pri 6</w:t>
      </w:r>
      <w:r w:rsidRPr="00F53DDF">
        <w:rPr>
          <w:color w:val="000000"/>
          <w:szCs w:val="22"/>
          <w:lang w:val="sk-SK"/>
        </w:rPr>
        <w:noBreakHyphen/>
        <w:t>minútovej chôdzi by klinická účinnosť mohla byť menšia u starších pacientov.</w:t>
      </w:r>
    </w:p>
    <w:p w14:paraId="2A47C438" w14:textId="77777777" w:rsidR="00840CCC" w:rsidRPr="00F53DDF" w:rsidRDefault="00840CCC" w:rsidP="00346A19">
      <w:pPr>
        <w:tabs>
          <w:tab w:val="left" w:pos="567"/>
        </w:tabs>
        <w:rPr>
          <w:color w:val="000000"/>
          <w:szCs w:val="22"/>
          <w:lang w:val="sk-SK"/>
        </w:rPr>
      </w:pPr>
    </w:p>
    <w:p w14:paraId="1E3F70B0" w14:textId="77777777" w:rsidR="00840CCC" w:rsidRPr="00F53DDF" w:rsidRDefault="00F665FB" w:rsidP="00346A19">
      <w:pPr>
        <w:tabs>
          <w:tab w:val="left" w:pos="567"/>
        </w:tabs>
        <w:rPr>
          <w:i/>
          <w:color w:val="000000"/>
          <w:u w:val="single"/>
          <w:lang w:val="sk-SK"/>
        </w:rPr>
      </w:pPr>
      <w:r w:rsidRPr="00F53DDF">
        <w:rPr>
          <w:i/>
          <w:color w:val="000000"/>
          <w:u w:val="single"/>
          <w:lang w:val="sk-SK"/>
        </w:rPr>
        <w:t>P</w:t>
      </w:r>
      <w:r w:rsidR="00840CCC" w:rsidRPr="00F53DDF">
        <w:rPr>
          <w:i/>
          <w:color w:val="000000"/>
          <w:u w:val="single"/>
          <w:lang w:val="sk-SK"/>
        </w:rPr>
        <w:t>oškoden</w:t>
      </w:r>
      <w:r w:rsidRPr="00F53DDF">
        <w:rPr>
          <w:i/>
          <w:color w:val="000000"/>
          <w:u w:val="single"/>
          <w:lang w:val="sk-SK"/>
        </w:rPr>
        <w:t>ie</w:t>
      </w:r>
      <w:r w:rsidR="00840CCC" w:rsidRPr="00F53DDF">
        <w:rPr>
          <w:i/>
          <w:color w:val="000000"/>
          <w:u w:val="single"/>
          <w:lang w:val="sk-SK"/>
        </w:rPr>
        <w:t xml:space="preserve"> funkcie obličiek</w:t>
      </w:r>
    </w:p>
    <w:p w14:paraId="02D2C956" w14:textId="77777777" w:rsidR="00840CCC" w:rsidRPr="00F53DDF" w:rsidRDefault="00840CCC" w:rsidP="00346A19">
      <w:pPr>
        <w:tabs>
          <w:tab w:val="left" w:pos="567"/>
        </w:tabs>
        <w:rPr>
          <w:color w:val="000000"/>
          <w:szCs w:val="22"/>
          <w:lang w:val="sk-SK"/>
        </w:rPr>
      </w:pPr>
      <w:r w:rsidRPr="00F53DDF">
        <w:rPr>
          <w:color w:val="000000"/>
          <w:szCs w:val="22"/>
          <w:lang w:val="sk-SK"/>
        </w:rPr>
        <w:t>Úprava začiatočnej dávky sa nevyžaduje u pacientov s poškodením funkcie obličiek, vrátane ťažkého</w:t>
      </w:r>
      <w:r w:rsidRPr="00F53DDF">
        <w:rPr>
          <w:color w:val="000000"/>
          <w:lang w:val="sk-SK"/>
        </w:rPr>
        <w:t xml:space="preserve"> poškodenia funkcie obličiek (klírens kreatinínu </w:t>
      </w:r>
      <w:r w:rsidRPr="00F53DDF">
        <w:rPr>
          <w:color w:val="000000"/>
          <w:lang w:val="sk-SK"/>
        </w:rPr>
        <w:sym w:font="Symbol" w:char="F03C"/>
      </w:r>
      <w:r w:rsidRPr="00F53DDF">
        <w:rPr>
          <w:color w:val="000000"/>
          <w:lang w:val="sk-SK"/>
        </w:rPr>
        <w:t> 30 ml/min). Úprava znížením dávky na 20 mg dvakrát denne sa má zvážiť po dôkladnom vyhodnotení prínosu a rizika, len ak liečba nie je dobre tolerovaná.</w:t>
      </w:r>
    </w:p>
    <w:p w14:paraId="6B82A0F6" w14:textId="77777777" w:rsidR="00840CCC" w:rsidRPr="00F53DDF" w:rsidRDefault="00840CCC" w:rsidP="00346A19">
      <w:pPr>
        <w:tabs>
          <w:tab w:val="left" w:pos="567"/>
        </w:tabs>
        <w:rPr>
          <w:color w:val="000000"/>
          <w:szCs w:val="22"/>
          <w:lang w:val="sk-SK"/>
        </w:rPr>
      </w:pPr>
    </w:p>
    <w:p w14:paraId="0D65EA78" w14:textId="77777777" w:rsidR="00840CCC" w:rsidRPr="00F53DDF" w:rsidRDefault="00A61C72" w:rsidP="00346A19">
      <w:pPr>
        <w:tabs>
          <w:tab w:val="left" w:pos="567"/>
        </w:tabs>
        <w:rPr>
          <w:i/>
          <w:color w:val="000000"/>
          <w:u w:val="single"/>
          <w:lang w:val="sk-SK"/>
        </w:rPr>
      </w:pPr>
      <w:r w:rsidRPr="00F53DDF">
        <w:rPr>
          <w:i/>
          <w:color w:val="000000"/>
          <w:u w:val="single"/>
          <w:lang w:val="sk-SK"/>
        </w:rPr>
        <w:t>Poškodenie</w:t>
      </w:r>
      <w:r w:rsidR="00840CCC" w:rsidRPr="00F53DDF">
        <w:rPr>
          <w:i/>
          <w:color w:val="000000"/>
          <w:u w:val="single"/>
          <w:lang w:val="sk-SK"/>
        </w:rPr>
        <w:t xml:space="preserve"> funkcie pečene</w:t>
      </w:r>
    </w:p>
    <w:p w14:paraId="19E0B3C5" w14:textId="77777777" w:rsidR="00840CCC" w:rsidRPr="00F53DDF" w:rsidRDefault="00840CCC" w:rsidP="00346A19">
      <w:pPr>
        <w:tabs>
          <w:tab w:val="left" w:pos="567"/>
        </w:tabs>
        <w:rPr>
          <w:color w:val="000000"/>
          <w:szCs w:val="22"/>
          <w:lang w:val="sk-SK"/>
        </w:rPr>
      </w:pPr>
      <w:r w:rsidRPr="00F53DDF">
        <w:rPr>
          <w:color w:val="000000"/>
          <w:szCs w:val="22"/>
          <w:lang w:val="sk-SK"/>
        </w:rPr>
        <w:t>Úprava začiatočnej dávky sa nevyžaduje u pacientov s po</w:t>
      </w:r>
      <w:r w:rsidR="00A24F2E" w:rsidRPr="00F53DDF">
        <w:rPr>
          <w:color w:val="000000"/>
          <w:szCs w:val="22"/>
          <w:lang w:val="sk-SK"/>
        </w:rPr>
        <w:t>škodením funkcie pečene (stupeň </w:t>
      </w:r>
      <w:r w:rsidRPr="00F53DDF">
        <w:rPr>
          <w:color w:val="000000"/>
          <w:szCs w:val="22"/>
          <w:lang w:val="sk-SK"/>
        </w:rPr>
        <w:t>A</w:t>
      </w:r>
      <w:r w:rsidR="00A24F2E" w:rsidRPr="00F53DDF">
        <w:rPr>
          <w:color w:val="000000"/>
          <w:szCs w:val="22"/>
          <w:lang w:val="sk-SK"/>
        </w:rPr>
        <w:t xml:space="preserve"> </w:t>
      </w:r>
      <w:r w:rsidRPr="00F53DDF">
        <w:rPr>
          <w:color w:val="000000"/>
          <w:szCs w:val="22"/>
          <w:lang w:val="sk-SK"/>
        </w:rPr>
        <w:t>a</w:t>
      </w:r>
      <w:r w:rsidR="00A24F2E" w:rsidRPr="00F53DDF">
        <w:rPr>
          <w:color w:val="000000"/>
          <w:szCs w:val="22"/>
          <w:lang w:val="sk-SK"/>
        </w:rPr>
        <w:t> </w:t>
      </w:r>
      <w:r w:rsidRPr="00F53DDF">
        <w:rPr>
          <w:color w:val="000000"/>
          <w:szCs w:val="22"/>
          <w:lang w:val="sk-SK"/>
        </w:rPr>
        <w:t>B podľa Child</w:t>
      </w:r>
      <w:r w:rsidR="00B559B1" w:rsidRPr="00F53DDF">
        <w:rPr>
          <w:color w:val="000000"/>
          <w:szCs w:val="22"/>
          <w:lang w:val="sk-SK"/>
        </w:rPr>
        <w:t>ovho</w:t>
      </w:r>
      <w:r w:rsidRPr="00F53DDF">
        <w:rPr>
          <w:color w:val="000000"/>
          <w:szCs w:val="22"/>
          <w:lang w:val="sk-SK"/>
        </w:rPr>
        <w:noBreakHyphen/>
        <w:t>Pugh</w:t>
      </w:r>
      <w:r w:rsidR="00B559B1" w:rsidRPr="00F53DDF">
        <w:rPr>
          <w:color w:val="000000"/>
          <w:szCs w:val="22"/>
          <w:lang w:val="sk-SK"/>
        </w:rPr>
        <w:t>ovho skóre</w:t>
      </w:r>
      <w:r w:rsidRPr="00F53DDF">
        <w:rPr>
          <w:color w:val="000000"/>
          <w:szCs w:val="22"/>
          <w:lang w:val="sk-SK"/>
        </w:rPr>
        <w:t xml:space="preserve">). </w:t>
      </w:r>
      <w:r w:rsidRPr="00F53DDF">
        <w:rPr>
          <w:color w:val="000000"/>
          <w:lang w:val="sk-SK"/>
        </w:rPr>
        <w:t>Úprava znížením dávky na 20 mg dvakrát denne sa má zvážiť po dôkladnom vyhodnotení prínosu a rizika, len ak liečba nie je dobre tolerovaná.</w:t>
      </w:r>
    </w:p>
    <w:p w14:paraId="5C5D4C8E" w14:textId="77777777" w:rsidR="00142E66" w:rsidRPr="00F53DDF" w:rsidRDefault="00142E66" w:rsidP="00346A19">
      <w:pPr>
        <w:tabs>
          <w:tab w:val="left" w:pos="567"/>
        </w:tabs>
        <w:rPr>
          <w:color w:val="000000"/>
          <w:szCs w:val="22"/>
          <w:lang w:val="sk-SK"/>
        </w:rPr>
      </w:pPr>
    </w:p>
    <w:p w14:paraId="024EC213" w14:textId="77777777" w:rsidR="00840CCC" w:rsidRPr="00F53DDF" w:rsidRDefault="00840CCC" w:rsidP="00346A19">
      <w:pPr>
        <w:tabs>
          <w:tab w:val="left" w:pos="567"/>
        </w:tabs>
        <w:rPr>
          <w:color w:val="000000"/>
          <w:szCs w:val="22"/>
          <w:lang w:val="sk-SK"/>
        </w:rPr>
      </w:pPr>
      <w:r w:rsidRPr="00F53DDF">
        <w:rPr>
          <w:color w:val="000000"/>
          <w:szCs w:val="22"/>
          <w:lang w:val="sk-SK"/>
        </w:rPr>
        <w:t>Revatio je kontraindikované u pacientov s ťažkým po</w:t>
      </w:r>
      <w:r w:rsidR="00A24F2E" w:rsidRPr="00F53DDF">
        <w:rPr>
          <w:color w:val="000000"/>
          <w:szCs w:val="22"/>
          <w:lang w:val="sk-SK"/>
        </w:rPr>
        <w:t>škodením funkcie pečene (stupeň </w:t>
      </w:r>
      <w:r w:rsidRPr="00F53DDF">
        <w:rPr>
          <w:color w:val="000000"/>
          <w:szCs w:val="22"/>
          <w:lang w:val="sk-SK"/>
        </w:rPr>
        <w:t>C podľa Child</w:t>
      </w:r>
      <w:r w:rsidR="00070F9A" w:rsidRPr="00F53DDF">
        <w:rPr>
          <w:color w:val="000000"/>
          <w:szCs w:val="22"/>
          <w:lang w:val="sk-SK"/>
        </w:rPr>
        <w:t>ovho</w:t>
      </w:r>
      <w:r w:rsidRPr="00F53DDF">
        <w:rPr>
          <w:color w:val="000000"/>
          <w:szCs w:val="22"/>
          <w:lang w:val="sk-SK"/>
        </w:rPr>
        <w:noBreakHyphen/>
        <w:t>Pugh</w:t>
      </w:r>
      <w:r w:rsidR="00070F9A" w:rsidRPr="00F53DDF">
        <w:rPr>
          <w:color w:val="000000"/>
          <w:szCs w:val="22"/>
          <w:lang w:val="sk-SK"/>
        </w:rPr>
        <w:t>ovho skóre</w:t>
      </w:r>
      <w:r w:rsidRPr="00F53DDF">
        <w:rPr>
          <w:color w:val="000000"/>
          <w:szCs w:val="22"/>
          <w:lang w:val="sk-SK"/>
        </w:rPr>
        <w:t>) (pozri časť 4.3).</w:t>
      </w:r>
    </w:p>
    <w:p w14:paraId="22780841" w14:textId="77777777" w:rsidR="00640220" w:rsidRPr="00F53DDF" w:rsidRDefault="00640220" w:rsidP="00346A19">
      <w:pPr>
        <w:tabs>
          <w:tab w:val="left" w:pos="567"/>
        </w:tabs>
        <w:rPr>
          <w:color w:val="000000"/>
          <w:szCs w:val="22"/>
          <w:lang w:val="sk-SK"/>
        </w:rPr>
      </w:pPr>
    </w:p>
    <w:p w14:paraId="71E165AD" w14:textId="77777777" w:rsidR="008C3783" w:rsidRPr="00F53DDF" w:rsidRDefault="004B32AA" w:rsidP="00346A19">
      <w:pPr>
        <w:tabs>
          <w:tab w:val="left" w:pos="567"/>
        </w:tabs>
        <w:rPr>
          <w:i/>
          <w:color w:val="000000"/>
          <w:szCs w:val="22"/>
          <w:u w:val="single"/>
          <w:lang w:val="sk-SK"/>
        </w:rPr>
      </w:pPr>
      <w:r w:rsidRPr="00F53DDF">
        <w:rPr>
          <w:i/>
          <w:color w:val="000000"/>
          <w:szCs w:val="22"/>
          <w:u w:val="single"/>
          <w:lang w:val="sk-SK"/>
        </w:rPr>
        <w:t>Pediatrická populácia</w:t>
      </w:r>
      <w:r w:rsidR="00F7738B" w:rsidRPr="00F53DDF">
        <w:rPr>
          <w:i/>
          <w:color w:val="000000"/>
          <w:szCs w:val="22"/>
          <w:u w:val="single"/>
          <w:lang w:val="sk-SK"/>
        </w:rPr>
        <w:t xml:space="preserve"> (deti mladšie ako 1 rok a novorodenci)</w:t>
      </w:r>
    </w:p>
    <w:p w14:paraId="6F069A4D" w14:textId="77777777" w:rsidR="008C3783" w:rsidRPr="00F53DDF" w:rsidRDefault="00F7738B" w:rsidP="00346A19">
      <w:pPr>
        <w:tabs>
          <w:tab w:val="left" w:pos="567"/>
        </w:tabs>
        <w:rPr>
          <w:color w:val="000000"/>
          <w:szCs w:val="22"/>
          <w:lang w:val="sk-SK"/>
        </w:rPr>
      </w:pPr>
      <w:r w:rsidRPr="00F53DDF">
        <w:rPr>
          <w:color w:val="000000"/>
          <w:szCs w:val="22"/>
          <w:lang w:val="sk-SK"/>
        </w:rPr>
        <w:t>U novorodencov s pretrvávajúc</w:t>
      </w:r>
      <w:r w:rsidR="00E24B91" w:rsidRPr="00F53DDF">
        <w:rPr>
          <w:color w:val="000000"/>
          <w:szCs w:val="22"/>
          <w:lang w:val="sk-SK"/>
        </w:rPr>
        <w:t>ou</w:t>
      </w:r>
      <w:r w:rsidRPr="00F53DDF">
        <w:rPr>
          <w:color w:val="000000"/>
          <w:szCs w:val="22"/>
          <w:lang w:val="sk-SK"/>
        </w:rPr>
        <w:t xml:space="preserve"> pľúcn</w:t>
      </w:r>
      <w:r w:rsidR="00E24B91" w:rsidRPr="00F53DDF">
        <w:rPr>
          <w:color w:val="000000"/>
          <w:szCs w:val="22"/>
          <w:lang w:val="sk-SK"/>
        </w:rPr>
        <w:t>ou</w:t>
      </w:r>
      <w:r w:rsidRPr="00F53DDF">
        <w:rPr>
          <w:color w:val="000000"/>
          <w:szCs w:val="22"/>
          <w:lang w:val="sk-SK"/>
        </w:rPr>
        <w:t xml:space="preserve"> hypertenzi</w:t>
      </w:r>
      <w:r w:rsidR="00E24B91" w:rsidRPr="00F53DDF">
        <w:rPr>
          <w:color w:val="000000"/>
          <w:szCs w:val="22"/>
          <w:lang w:val="sk-SK"/>
        </w:rPr>
        <w:t>ou</w:t>
      </w:r>
      <w:r w:rsidRPr="00F53DDF">
        <w:rPr>
          <w:color w:val="000000"/>
          <w:szCs w:val="22"/>
          <w:lang w:val="sk-SK"/>
        </w:rPr>
        <w:t xml:space="preserve"> novorodencov</w:t>
      </w:r>
      <w:r w:rsidR="00E24B91" w:rsidRPr="00F53DDF">
        <w:rPr>
          <w:color w:val="000000"/>
          <w:szCs w:val="22"/>
          <w:lang w:val="sk-SK"/>
        </w:rPr>
        <w:t xml:space="preserve"> sa</w:t>
      </w:r>
      <w:r w:rsidRPr="00F53DDF">
        <w:rPr>
          <w:color w:val="000000"/>
          <w:szCs w:val="22"/>
          <w:lang w:val="sk-SK"/>
        </w:rPr>
        <w:t xml:space="preserve"> </w:t>
      </w:r>
      <w:r w:rsidR="00E24B91" w:rsidRPr="00F53DDF">
        <w:rPr>
          <w:color w:val="000000"/>
          <w:szCs w:val="22"/>
          <w:lang w:val="sk-SK"/>
        </w:rPr>
        <w:t>s</w:t>
      </w:r>
      <w:r w:rsidRPr="00F53DDF">
        <w:rPr>
          <w:color w:val="000000"/>
          <w:szCs w:val="22"/>
          <w:lang w:val="sk-SK"/>
        </w:rPr>
        <w:t xml:space="preserve">ildenafil nesmie používať nad rámec schválených indikácií, pretože riziká prevažujú nad prínosmi (pozri časť 5.1). </w:t>
      </w:r>
      <w:r w:rsidR="008C3783" w:rsidRPr="00F53DDF">
        <w:rPr>
          <w:color w:val="000000"/>
          <w:szCs w:val="22"/>
          <w:lang w:val="sk-SK"/>
        </w:rPr>
        <w:t>Bezpečnosť a</w:t>
      </w:r>
      <w:r w:rsidRPr="00F53DDF">
        <w:rPr>
          <w:color w:val="000000"/>
          <w:szCs w:val="22"/>
          <w:lang w:val="sk-SK"/>
        </w:rPr>
        <w:t> </w:t>
      </w:r>
      <w:r w:rsidR="008C3783" w:rsidRPr="00F53DDF">
        <w:rPr>
          <w:color w:val="000000"/>
          <w:szCs w:val="22"/>
          <w:lang w:val="sk-SK"/>
        </w:rPr>
        <w:t>účinnosť</w:t>
      </w:r>
      <w:r w:rsidRPr="00F53DDF">
        <w:rPr>
          <w:color w:val="000000"/>
          <w:szCs w:val="22"/>
          <w:lang w:val="sk-SK"/>
        </w:rPr>
        <w:t xml:space="preserve"> </w:t>
      </w:r>
      <w:r w:rsidR="008C3783" w:rsidRPr="00F53DDF">
        <w:rPr>
          <w:color w:val="000000"/>
          <w:szCs w:val="22"/>
          <w:lang w:val="sk-SK"/>
        </w:rPr>
        <w:t xml:space="preserve">Revatia </w:t>
      </w:r>
      <w:r w:rsidRPr="00F53DDF">
        <w:rPr>
          <w:color w:val="000000"/>
          <w:szCs w:val="22"/>
          <w:lang w:val="sk-SK"/>
        </w:rPr>
        <w:t xml:space="preserve">pre iné ochorenia </w:t>
      </w:r>
      <w:r w:rsidR="008C3783" w:rsidRPr="00F53DDF">
        <w:rPr>
          <w:color w:val="000000"/>
          <w:szCs w:val="22"/>
          <w:lang w:val="sk-SK"/>
        </w:rPr>
        <w:t>u</w:t>
      </w:r>
      <w:r w:rsidRPr="00F53DDF">
        <w:rPr>
          <w:color w:val="000000"/>
          <w:szCs w:val="22"/>
          <w:lang w:val="sk-SK"/>
        </w:rPr>
        <w:t> </w:t>
      </w:r>
      <w:r w:rsidR="008C3783" w:rsidRPr="00F53DDF">
        <w:rPr>
          <w:color w:val="000000"/>
          <w:szCs w:val="22"/>
          <w:lang w:val="sk-SK"/>
        </w:rPr>
        <w:t>detí</w:t>
      </w:r>
      <w:r w:rsidRPr="00F53DDF">
        <w:rPr>
          <w:color w:val="000000"/>
          <w:szCs w:val="22"/>
          <w:lang w:val="sk-SK"/>
        </w:rPr>
        <w:t xml:space="preserve"> </w:t>
      </w:r>
      <w:r w:rsidR="008C3783" w:rsidRPr="00F53DDF">
        <w:rPr>
          <w:color w:val="000000"/>
          <w:szCs w:val="22"/>
          <w:lang w:val="sk-SK"/>
        </w:rPr>
        <w:t>mladších ako 1 rok neboli stanovené. K dispozícii nie sú žiadne údaje.</w:t>
      </w:r>
    </w:p>
    <w:p w14:paraId="6B5A70EF" w14:textId="77777777" w:rsidR="008C3783" w:rsidRPr="00F53DDF" w:rsidRDefault="008C3783" w:rsidP="00346A19">
      <w:pPr>
        <w:tabs>
          <w:tab w:val="left" w:pos="567"/>
        </w:tabs>
        <w:rPr>
          <w:color w:val="000000"/>
          <w:szCs w:val="22"/>
          <w:lang w:val="sk-SK"/>
        </w:rPr>
      </w:pPr>
    </w:p>
    <w:p w14:paraId="07AB6F7F" w14:textId="77777777" w:rsidR="00840CCC" w:rsidRPr="00F53DDF" w:rsidRDefault="00840CCC" w:rsidP="00346A19">
      <w:pPr>
        <w:tabs>
          <w:tab w:val="left" w:pos="567"/>
        </w:tabs>
        <w:rPr>
          <w:iCs/>
          <w:color w:val="000000"/>
          <w:szCs w:val="22"/>
          <w:u w:val="single"/>
          <w:lang w:val="sk-SK"/>
        </w:rPr>
      </w:pPr>
      <w:r w:rsidRPr="00F53DDF">
        <w:rPr>
          <w:iCs/>
          <w:color w:val="000000"/>
          <w:szCs w:val="22"/>
          <w:u w:val="single"/>
          <w:lang w:val="sk-SK"/>
        </w:rPr>
        <w:t>Prerušenie liečby</w:t>
      </w:r>
    </w:p>
    <w:p w14:paraId="56E1198D" w14:textId="77777777" w:rsidR="00840CCC" w:rsidRPr="00F53DDF" w:rsidRDefault="00840CCC" w:rsidP="00346A19">
      <w:pPr>
        <w:tabs>
          <w:tab w:val="left" w:pos="567"/>
        </w:tabs>
        <w:rPr>
          <w:i/>
          <w:color w:val="000000"/>
          <w:szCs w:val="22"/>
          <w:u w:val="single"/>
          <w:lang w:val="sk-SK"/>
        </w:rPr>
      </w:pPr>
      <w:r w:rsidRPr="00F53DDF">
        <w:rPr>
          <w:iCs/>
          <w:color w:val="000000"/>
          <w:szCs w:val="22"/>
          <w:lang w:val="sk-SK"/>
        </w:rPr>
        <w:t>Obmedzené údaje naznačujú, že náhle prerušenie liečby Revatiom nie je spojené s následným zhoršením pľúcnej arteriálnej hypertenzie. Aby sa však predišlo možnému výskytu náhleho zhoršenia klinického stavu počas vynechania liečby, má sa zvážiť</w:t>
      </w:r>
      <w:r w:rsidR="00DC0168" w:rsidRPr="00F53DDF">
        <w:rPr>
          <w:iCs/>
          <w:color w:val="000000"/>
          <w:szCs w:val="22"/>
          <w:lang w:val="sk-SK"/>
        </w:rPr>
        <w:t xml:space="preserve"> </w:t>
      </w:r>
      <w:r w:rsidR="00F30144" w:rsidRPr="00F53DDF">
        <w:rPr>
          <w:iCs/>
          <w:color w:val="000000"/>
          <w:szCs w:val="22"/>
          <w:lang w:val="sk-SK"/>
        </w:rPr>
        <w:t>postupná</w:t>
      </w:r>
      <w:r w:rsidRPr="00F53DDF">
        <w:rPr>
          <w:iCs/>
          <w:color w:val="000000"/>
          <w:szCs w:val="22"/>
          <w:lang w:val="sk-SK"/>
        </w:rPr>
        <w:t xml:space="preserve"> redukcia dávok. Počas prerušenia liečby sa odporúča intenzívne monitorovanie stavu.</w:t>
      </w:r>
    </w:p>
    <w:p w14:paraId="149E1BD4" w14:textId="77777777" w:rsidR="001A6487" w:rsidRPr="00F53DDF" w:rsidRDefault="001A6487" w:rsidP="00346A19">
      <w:pPr>
        <w:tabs>
          <w:tab w:val="left" w:pos="567"/>
        </w:tabs>
        <w:rPr>
          <w:bCs/>
          <w:color w:val="000000"/>
          <w:szCs w:val="22"/>
          <w:lang w:val="sk-SK"/>
        </w:rPr>
      </w:pPr>
    </w:p>
    <w:p w14:paraId="109E532F" w14:textId="77777777" w:rsidR="001A6487" w:rsidRPr="00F53DDF" w:rsidRDefault="001A6487" w:rsidP="00346A19">
      <w:pPr>
        <w:tabs>
          <w:tab w:val="left" w:pos="567"/>
        </w:tabs>
        <w:rPr>
          <w:bCs/>
          <w:color w:val="000000"/>
          <w:szCs w:val="22"/>
          <w:u w:val="single"/>
          <w:lang w:val="sk-SK"/>
        </w:rPr>
      </w:pPr>
      <w:r w:rsidRPr="00F53DDF">
        <w:rPr>
          <w:bCs/>
          <w:color w:val="000000"/>
          <w:szCs w:val="22"/>
          <w:u w:val="single"/>
          <w:lang w:val="sk-SK"/>
        </w:rPr>
        <w:t>Spôsob pod</w:t>
      </w:r>
      <w:r w:rsidR="004B32AA" w:rsidRPr="00F53DDF">
        <w:rPr>
          <w:bCs/>
          <w:color w:val="000000"/>
          <w:szCs w:val="22"/>
          <w:u w:val="single"/>
          <w:lang w:val="sk-SK"/>
        </w:rPr>
        <w:t>áv</w:t>
      </w:r>
      <w:r w:rsidRPr="00F53DDF">
        <w:rPr>
          <w:bCs/>
          <w:color w:val="000000"/>
          <w:szCs w:val="22"/>
          <w:u w:val="single"/>
          <w:lang w:val="sk-SK"/>
        </w:rPr>
        <w:t>ania</w:t>
      </w:r>
    </w:p>
    <w:p w14:paraId="24E9EA46" w14:textId="77777777" w:rsidR="00B66E74" w:rsidRPr="00F53DDF" w:rsidRDefault="00B66E74" w:rsidP="00346A19">
      <w:pPr>
        <w:tabs>
          <w:tab w:val="left" w:pos="567"/>
        </w:tabs>
        <w:rPr>
          <w:bCs/>
          <w:color w:val="000000"/>
          <w:szCs w:val="22"/>
          <w:u w:val="single"/>
          <w:lang w:val="sk-SK"/>
        </w:rPr>
      </w:pPr>
    </w:p>
    <w:p w14:paraId="3CCD3BBF" w14:textId="77777777" w:rsidR="001A6487" w:rsidRPr="00F53DDF" w:rsidRDefault="001A6487" w:rsidP="00346A19">
      <w:pPr>
        <w:tabs>
          <w:tab w:val="left" w:pos="567"/>
        </w:tabs>
        <w:rPr>
          <w:bCs/>
          <w:color w:val="000000"/>
          <w:szCs w:val="22"/>
          <w:lang w:val="sk-SK"/>
        </w:rPr>
      </w:pPr>
      <w:r w:rsidRPr="00F53DDF">
        <w:rPr>
          <w:bCs/>
          <w:color w:val="000000"/>
          <w:szCs w:val="22"/>
          <w:lang w:val="sk-SK"/>
        </w:rPr>
        <w:t xml:space="preserve">Revatio je určené len na perorálne použitie. Tablety sa majú užívať s odstupom približne 6 až 8 hodín, s jedlom alebo bez jedla. </w:t>
      </w:r>
    </w:p>
    <w:p w14:paraId="2879F0B2" w14:textId="77777777" w:rsidR="00840CCC" w:rsidRPr="00F53DDF" w:rsidRDefault="00840CCC" w:rsidP="00346A19">
      <w:pPr>
        <w:tabs>
          <w:tab w:val="left" w:pos="567"/>
        </w:tabs>
        <w:rPr>
          <w:color w:val="000000"/>
          <w:szCs w:val="22"/>
          <w:lang w:val="sk-SK"/>
        </w:rPr>
      </w:pPr>
    </w:p>
    <w:p w14:paraId="69139C20" w14:textId="77777777" w:rsidR="00840CCC" w:rsidRPr="00F53DDF" w:rsidRDefault="00840CCC" w:rsidP="00346A19">
      <w:pPr>
        <w:tabs>
          <w:tab w:val="left" w:pos="567"/>
        </w:tabs>
        <w:rPr>
          <w:b/>
          <w:color w:val="000000"/>
          <w:lang w:val="sk-SK"/>
        </w:rPr>
      </w:pPr>
      <w:r w:rsidRPr="00F53DDF">
        <w:rPr>
          <w:b/>
          <w:color w:val="000000"/>
          <w:lang w:val="sk-SK"/>
        </w:rPr>
        <w:t>4.3</w:t>
      </w:r>
      <w:r w:rsidRPr="00F53DDF">
        <w:rPr>
          <w:b/>
          <w:color w:val="000000"/>
          <w:lang w:val="sk-SK"/>
        </w:rPr>
        <w:tab/>
        <w:t xml:space="preserve">Kontraindikácie </w:t>
      </w:r>
    </w:p>
    <w:p w14:paraId="3059720F" w14:textId="77777777" w:rsidR="00840CCC" w:rsidRPr="00F53DDF" w:rsidRDefault="00840CCC" w:rsidP="00346A19">
      <w:pPr>
        <w:tabs>
          <w:tab w:val="left" w:pos="567"/>
        </w:tabs>
        <w:rPr>
          <w:b/>
          <w:color w:val="000000"/>
          <w:lang w:val="sk-SK"/>
        </w:rPr>
      </w:pPr>
    </w:p>
    <w:p w14:paraId="72797BA5" w14:textId="77777777" w:rsidR="00840CCC" w:rsidRPr="00F53DDF" w:rsidRDefault="00840CCC" w:rsidP="00346A19">
      <w:pPr>
        <w:tabs>
          <w:tab w:val="left" w:pos="567"/>
        </w:tabs>
        <w:rPr>
          <w:color w:val="000000"/>
          <w:lang w:val="sk-SK"/>
        </w:rPr>
      </w:pPr>
      <w:r w:rsidRPr="00F53DDF">
        <w:rPr>
          <w:color w:val="000000"/>
          <w:lang w:val="sk-SK"/>
        </w:rPr>
        <w:t>Precitlivenosť na sildenafil alebo na ktorú</w:t>
      </w:r>
      <w:r w:rsidR="00A8280E" w:rsidRPr="00F53DDF">
        <w:rPr>
          <w:color w:val="000000"/>
          <w:lang w:val="sk-SK"/>
        </w:rPr>
        <w:t>koľvek</w:t>
      </w:r>
      <w:r w:rsidRPr="00F53DDF">
        <w:rPr>
          <w:color w:val="000000"/>
          <w:lang w:val="sk-SK"/>
        </w:rPr>
        <w:t xml:space="preserve"> z pomocných látok</w:t>
      </w:r>
      <w:r w:rsidR="00317E1A" w:rsidRPr="00F53DDF">
        <w:rPr>
          <w:color w:val="000000"/>
          <w:lang w:val="sk-SK"/>
        </w:rPr>
        <w:t xml:space="preserve"> uvedených v časti 6.1</w:t>
      </w:r>
      <w:r w:rsidRPr="00F53DDF">
        <w:rPr>
          <w:color w:val="000000"/>
          <w:lang w:val="sk-SK"/>
        </w:rPr>
        <w:t>.</w:t>
      </w:r>
    </w:p>
    <w:p w14:paraId="39894CBF" w14:textId="77777777" w:rsidR="00840CCC" w:rsidRPr="00F53DDF" w:rsidRDefault="00840CCC" w:rsidP="00346A19">
      <w:pPr>
        <w:tabs>
          <w:tab w:val="left" w:pos="567"/>
        </w:tabs>
        <w:rPr>
          <w:color w:val="000000"/>
          <w:lang w:val="sk-SK"/>
        </w:rPr>
      </w:pPr>
    </w:p>
    <w:p w14:paraId="63521320" w14:textId="77777777" w:rsidR="00AC030A" w:rsidRPr="00F53DDF" w:rsidRDefault="00AC030A" w:rsidP="006E1434">
      <w:pPr>
        <w:tabs>
          <w:tab w:val="left" w:pos="567"/>
        </w:tabs>
        <w:rPr>
          <w:color w:val="000000"/>
          <w:szCs w:val="22"/>
          <w:lang w:val="sk-SK"/>
        </w:rPr>
      </w:pPr>
      <w:r w:rsidRPr="00F53DDF">
        <w:rPr>
          <w:color w:val="000000"/>
          <w:szCs w:val="22"/>
          <w:lang w:val="sk-SK"/>
        </w:rPr>
        <w:t>Sú</w:t>
      </w:r>
      <w:r w:rsidR="004531C2" w:rsidRPr="00F53DDF">
        <w:rPr>
          <w:color w:val="000000"/>
          <w:szCs w:val="22"/>
          <w:lang w:val="sk-SK"/>
        </w:rPr>
        <w:t>bežné</w:t>
      </w:r>
      <w:r w:rsidRPr="00F53DDF">
        <w:rPr>
          <w:color w:val="000000"/>
          <w:szCs w:val="22"/>
          <w:lang w:val="sk-SK"/>
        </w:rPr>
        <w:t xml:space="preserve"> podávanie s</w:t>
      </w:r>
      <w:r w:rsidR="00406529" w:rsidRPr="00F53DDF">
        <w:rPr>
          <w:color w:val="000000"/>
          <w:szCs w:val="22"/>
          <w:lang w:val="sk-SK"/>
        </w:rPr>
        <w:t> </w:t>
      </w:r>
      <w:r w:rsidRPr="00F53DDF">
        <w:rPr>
          <w:color w:val="000000"/>
          <w:szCs w:val="22"/>
          <w:lang w:val="sk-SK"/>
        </w:rPr>
        <w:t xml:space="preserve">donormi </w:t>
      </w:r>
      <w:r w:rsidR="00DB2E87" w:rsidRPr="00F53DDF">
        <w:rPr>
          <w:color w:val="000000"/>
          <w:szCs w:val="22"/>
          <w:lang w:val="sk-SK"/>
        </w:rPr>
        <w:t>oxidu</w:t>
      </w:r>
      <w:r w:rsidRPr="00F53DDF">
        <w:rPr>
          <w:color w:val="000000"/>
          <w:szCs w:val="22"/>
          <w:lang w:val="sk-SK"/>
        </w:rPr>
        <w:t xml:space="preserve"> dusnatého (ako napríklad amylnitrit</w:t>
      </w:r>
      <w:r w:rsidR="006D1F45" w:rsidRPr="00F53DDF">
        <w:rPr>
          <w:color w:val="000000"/>
          <w:szCs w:val="22"/>
          <w:lang w:val="sk-SK"/>
        </w:rPr>
        <w:t>om</w:t>
      </w:r>
      <w:r w:rsidRPr="00F53DDF">
        <w:rPr>
          <w:color w:val="000000"/>
          <w:szCs w:val="22"/>
          <w:lang w:val="sk-SK"/>
        </w:rPr>
        <w:t>) alebo s</w:t>
      </w:r>
      <w:r w:rsidR="00406529" w:rsidRPr="00F53DDF">
        <w:rPr>
          <w:color w:val="000000"/>
          <w:szCs w:val="22"/>
          <w:lang w:val="sk-SK"/>
        </w:rPr>
        <w:t> </w:t>
      </w:r>
      <w:r w:rsidRPr="00F53DDF">
        <w:rPr>
          <w:color w:val="000000"/>
          <w:szCs w:val="22"/>
          <w:lang w:val="sk-SK"/>
        </w:rPr>
        <w:t xml:space="preserve">nitrátmi v akejkoľvek forme v dôsledku hypotenzívneho účinku nitrátov </w:t>
      </w:r>
      <w:r w:rsidR="006D1F45" w:rsidRPr="00F53DDF">
        <w:rPr>
          <w:color w:val="000000"/>
          <w:szCs w:val="22"/>
          <w:lang w:val="sk-SK"/>
        </w:rPr>
        <w:t>(</w:t>
      </w:r>
      <w:r w:rsidRPr="00F53DDF">
        <w:rPr>
          <w:color w:val="000000"/>
          <w:szCs w:val="22"/>
          <w:lang w:val="sk-SK"/>
        </w:rPr>
        <w:t>pozri časť 5.1).</w:t>
      </w:r>
    </w:p>
    <w:p w14:paraId="5EB4A75D" w14:textId="77777777" w:rsidR="00B66E74" w:rsidRPr="00F53DDF" w:rsidRDefault="00B66E74" w:rsidP="0087424E">
      <w:pPr>
        <w:tabs>
          <w:tab w:val="left" w:pos="567"/>
        </w:tabs>
        <w:rPr>
          <w:color w:val="000000"/>
          <w:szCs w:val="22"/>
          <w:lang w:val="sk-SK"/>
        </w:rPr>
      </w:pPr>
    </w:p>
    <w:p w14:paraId="53857479" w14:textId="77777777" w:rsidR="00583ECF" w:rsidRPr="00F53DDF" w:rsidRDefault="00583ECF" w:rsidP="00583ECF">
      <w:pPr>
        <w:rPr>
          <w:color w:val="000000"/>
          <w:szCs w:val="22"/>
          <w:lang w:val="sk-SK"/>
        </w:rPr>
      </w:pPr>
      <w:r w:rsidRPr="00F53DDF">
        <w:rPr>
          <w:color w:val="000000"/>
          <w:szCs w:val="22"/>
          <w:lang w:val="sk-SK"/>
        </w:rPr>
        <w:t>Súbežné pod</w:t>
      </w:r>
      <w:r w:rsidR="004531C2" w:rsidRPr="00F53DDF">
        <w:rPr>
          <w:color w:val="000000"/>
          <w:szCs w:val="22"/>
          <w:lang w:val="sk-SK"/>
        </w:rPr>
        <w:t>áv</w:t>
      </w:r>
      <w:r w:rsidRPr="00F53DDF">
        <w:rPr>
          <w:color w:val="000000"/>
          <w:szCs w:val="22"/>
          <w:lang w:val="sk-SK"/>
        </w:rPr>
        <w:t>anie PDE5 inhibítorov, vrátane sildenafilu, so stimulátormi guanylátcyklázy, akým je napr. riociguát, je kontraindikované, pretože môže viesť k symptomatickej hypotenzii (pozri časť 4.5).</w:t>
      </w:r>
    </w:p>
    <w:p w14:paraId="41D2300E" w14:textId="77777777" w:rsidR="00840CCC" w:rsidRPr="00F53DDF" w:rsidRDefault="00840CCC" w:rsidP="00346A19">
      <w:pPr>
        <w:tabs>
          <w:tab w:val="left" w:pos="567"/>
        </w:tabs>
        <w:rPr>
          <w:color w:val="000000"/>
          <w:szCs w:val="22"/>
          <w:lang w:val="sk-SK"/>
        </w:rPr>
      </w:pPr>
      <w:r w:rsidRPr="00F53DDF">
        <w:rPr>
          <w:color w:val="000000"/>
          <w:szCs w:val="22"/>
          <w:lang w:val="sk-SK"/>
        </w:rPr>
        <w:lastRenderedPageBreak/>
        <w:t>Kombinácia s</w:t>
      </w:r>
      <w:r w:rsidR="00E84B9B" w:rsidRPr="00F53DDF">
        <w:rPr>
          <w:color w:val="000000"/>
          <w:szCs w:val="22"/>
          <w:lang w:val="sk-SK"/>
        </w:rPr>
        <w:t> naj</w:t>
      </w:r>
      <w:r w:rsidRPr="00F53DDF">
        <w:rPr>
          <w:color w:val="000000"/>
          <w:szCs w:val="22"/>
          <w:lang w:val="sk-SK"/>
        </w:rPr>
        <w:t>siln</w:t>
      </w:r>
      <w:r w:rsidR="00E84B9B" w:rsidRPr="00F53DDF">
        <w:rPr>
          <w:color w:val="000000"/>
          <w:szCs w:val="22"/>
          <w:lang w:val="sk-SK"/>
        </w:rPr>
        <w:t>ejší</w:t>
      </w:r>
      <w:r w:rsidRPr="00F53DDF">
        <w:rPr>
          <w:color w:val="000000"/>
          <w:szCs w:val="22"/>
          <w:lang w:val="sk-SK"/>
        </w:rPr>
        <w:t xml:space="preserve">mi </w:t>
      </w:r>
      <w:r w:rsidR="000E7273" w:rsidRPr="00F53DDF">
        <w:rPr>
          <w:color w:val="000000"/>
          <w:szCs w:val="22"/>
          <w:lang w:val="sk-SK"/>
        </w:rPr>
        <w:t xml:space="preserve">z inhibítorov </w:t>
      </w:r>
      <w:r w:rsidRPr="00F53DDF">
        <w:rPr>
          <w:color w:val="000000"/>
          <w:szCs w:val="22"/>
          <w:lang w:val="sk-SK"/>
        </w:rPr>
        <w:t>CYP3A4 (napr. ketokonazolom, itrakonazolom, ritonavirom) (pozri časť 4.5).</w:t>
      </w:r>
    </w:p>
    <w:p w14:paraId="378A6AB8" w14:textId="77777777" w:rsidR="00840CCC" w:rsidRPr="00F53DDF" w:rsidRDefault="00840CCC" w:rsidP="00346A19">
      <w:pPr>
        <w:tabs>
          <w:tab w:val="left" w:pos="567"/>
        </w:tabs>
        <w:rPr>
          <w:color w:val="000000"/>
          <w:szCs w:val="22"/>
          <w:highlight w:val="yellow"/>
          <w:lang w:val="sk-SK"/>
        </w:rPr>
      </w:pPr>
    </w:p>
    <w:p w14:paraId="542CE252" w14:textId="77777777" w:rsidR="00840CCC" w:rsidRPr="00F53DDF" w:rsidRDefault="00AC030A" w:rsidP="00346A19">
      <w:pPr>
        <w:tabs>
          <w:tab w:val="left" w:pos="567"/>
        </w:tabs>
        <w:rPr>
          <w:color w:val="000000"/>
          <w:szCs w:val="22"/>
          <w:lang w:val="sk-SK"/>
        </w:rPr>
      </w:pPr>
      <w:r w:rsidRPr="00F53DDF">
        <w:rPr>
          <w:bCs/>
          <w:color w:val="000000"/>
          <w:szCs w:val="22"/>
          <w:lang w:val="sk-SK"/>
        </w:rPr>
        <w:t>P</w:t>
      </w:r>
      <w:r w:rsidR="00840CCC" w:rsidRPr="00F53DDF">
        <w:rPr>
          <w:bCs/>
          <w:color w:val="000000"/>
          <w:szCs w:val="22"/>
          <w:lang w:val="sk-SK"/>
        </w:rPr>
        <w:t>acient</w:t>
      </w:r>
      <w:r w:rsidRPr="00F53DDF">
        <w:rPr>
          <w:bCs/>
          <w:color w:val="000000"/>
          <w:szCs w:val="22"/>
          <w:lang w:val="sk-SK"/>
        </w:rPr>
        <w:t>i</w:t>
      </w:r>
      <w:r w:rsidR="00840CCC" w:rsidRPr="00F53DDF">
        <w:rPr>
          <w:bCs/>
          <w:color w:val="000000"/>
          <w:szCs w:val="22"/>
          <w:lang w:val="sk-SK"/>
        </w:rPr>
        <w:t>, ktorí majú</w:t>
      </w:r>
      <w:r w:rsidR="00BF3324" w:rsidRPr="00F53DDF">
        <w:rPr>
          <w:bCs/>
          <w:color w:val="000000"/>
          <w:szCs w:val="22"/>
          <w:lang w:val="sk-SK"/>
        </w:rPr>
        <w:t xml:space="preserve"> </w:t>
      </w:r>
      <w:r w:rsidR="00840CCC" w:rsidRPr="00F53DDF">
        <w:rPr>
          <w:bCs/>
          <w:color w:val="000000"/>
          <w:szCs w:val="22"/>
          <w:lang w:val="sk-SK"/>
        </w:rPr>
        <w:t xml:space="preserve">stratu videnia v jednom oku v dôsledku </w:t>
      </w:r>
      <w:r w:rsidR="00C41190" w:rsidRPr="00F53DDF">
        <w:rPr>
          <w:color w:val="000000"/>
          <w:szCs w:val="22"/>
          <w:lang w:val="sk-SK"/>
        </w:rPr>
        <w:t>neartériovej</w:t>
      </w:r>
      <w:r w:rsidR="00C2022D" w:rsidRPr="00F53DDF">
        <w:rPr>
          <w:color w:val="000000"/>
          <w:szCs w:val="22"/>
          <w:lang w:val="sk-SK"/>
        </w:rPr>
        <w:t xml:space="preserve"> </w:t>
      </w:r>
      <w:r w:rsidR="00840CCC" w:rsidRPr="00F53DDF">
        <w:rPr>
          <w:color w:val="000000"/>
          <w:szCs w:val="22"/>
          <w:lang w:val="sk-SK"/>
        </w:rPr>
        <w:t>prednej ischemickej neuropatie zrakového nervu (non</w:t>
      </w:r>
      <w:r w:rsidR="00840CCC" w:rsidRPr="00F53DDF">
        <w:rPr>
          <w:color w:val="000000"/>
          <w:szCs w:val="22"/>
          <w:lang w:val="sk-SK"/>
        </w:rPr>
        <w:noBreakHyphen/>
        <w:t>arteritic anterior ischaemic optic neuropathy, NAION) bez ohľadu na to, či táto príhoda súvisela alebo nesúvisela s predchádzajúcou expozíciou inhibítoru PDE5 (pozri časť 4.4).</w:t>
      </w:r>
    </w:p>
    <w:p w14:paraId="58F33695" w14:textId="77777777" w:rsidR="00840CCC" w:rsidRPr="00F53DDF" w:rsidRDefault="00840CCC" w:rsidP="00346A19">
      <w:pPr>
        <w:tabs>
          <w:tab w:val="left" w:pos="567"/>
        </w:tabs>
        <w:rPr>
          <w:color w:val="000000"/>
          <w:szCs w:val="22"/>
          <w:highlight w:val="yellow"/>
          <w:lang w:val="sk-SK"/>
        </w:rPr>
      </w:pPr>
    </w:p>
    <w:p w14:paraId="0581E752" w14:textId="77777777" w:rsidR="00FF1AB7" w:rsidRPr="00F53DDF" w:rsidRDefault="00840CCC" w:rsidP="00346A19">
      <w:pPr>
        <w:tabs>
          <w:tab w:val="left" w:pos="567"/>
        </w:tabs>
        <w:rPr>
          <w:color w:val="000000"/>
          <w:szCs w:val="22"/>
          <w:lang w:val="sk-SK"/>
        </w:rPr>
      </w:pPr>
      <w:r w:rsidRPr="00F53DDF">
        <w:rPr>
          <w:color w:val="000000"/>
          <w:szCs w:val="22"/>
          <w:lang w:val="sk-SK"/>
        </w:rPr>
        <w:t>Bezpečnosť sildenafilu sa nesledovala u nasl</w:t>
      </w:r>
      <w:r w:rsidR="0040309F" w:rsidRPr="00F53DDF">
        <w:rPr>
          <w:color w:val="000000"/>
          <w:szCs w:val="22"/>
          <w:lang w:val="sk-SK"/>
        </w:rPr>
        <w:t>edovných podskupín pacientov, a </w:t>
      </w:r>
      <w:r w:rsidRPr="00F53DDF">
        <w:rPr>
          <w:color w:val="000000"/>
          <w:szCs w:val="22"/>
          <w:lang w:val="sk-SK"/>
        </w:rPr>
        <w:t xml:space="preserve">preto je jeho použitie u nich kontraindikované: </w:t>
      </w:r>
    </w:p>
    <w:p w14:paraId="6393EB8F" w14:textId="77777777" w:rsidR="00FF1AB7" w:rsidRPr="00F53DDF" w:rsidRDefault="00840CCC" w:rsidP="00346A19">
      <w:pPr>
        <w:tabs>
          <w:tab w:val="left" w:pos="567"/>
        </w:tabs>
        <w:rPr>
          <w:color w:val="000000"/>
          <w:szCs w:val="22"/>
          <w:lang w:val="sk-SK"/>
        </w:rPr>
      </w:pPr>
      <w:r w:rsidRPr="00F53DDF">
        <w:rPr>
          <w:color w:val="000000"/>
          <w:szCs w:val="22"/>
          <w:lang w:val="sk-SK"/>
        </w:rPr>
        <w:t xml:space="preserve">ťažké poškodenie funkcie pečene, </w:t>
      </w:r>
    </w:p>
    <w:p w14:paraId="3CC0C4AF" w14:textId="77777777" w:rsidR="00FF1AB7" w:rsidRPr="00F53DDF" w:rsidRDefault="00840CCC" w:rsidP="00346A19">
      <w:pPr>
        <w:tabs>
          <w:tab w:val="left" w:pos="567"/>
        </w:tabs>
        <w:rPr>
          <w:bCs/>
          <w:color w:val="000000"/>
          <w:szCs w:val="22"/>
          <w:lang w:val="sk-SK"/>
        </w:rPr>
      </w:pPr>
      <w:r w:rsidRPr="00F53DDF">
        <w:rPr>
          <w:color w:val="000000"/>
          <w:szCs w:val="22"/>
          <w:lang w:val="sk-SK"/>
        </w:rPr>
        <w:t>nedávno prekonaná cievna mozgová príhoda alebo</w:t>
      </w:r>
      <w:r w:rsidRPr="00F53DDF">
        <w:rPr>
          <w:bCs/>
          <w:color w:val="000000"/>
          <w:szCs w:val="22"/>
          <w:lang w:val="sk-SK"/>
        </w:rPr>
        <w:t xml:space="preserve"> infarkt myokardu, </w:t>
      </w:r>
    </w:p>
    <w:p w14:paraId="4A465174" w14:textId="77777777" w:rsidR="00840CCC" w:rsidRPr="00F53DDF" w:rsidRDefault="00840CCC" w:rsidP="00346A19">
      <w:pPr>
        <w:tabs>
          <w:tab w:val="left" w:pos="567"/>
        </w:tabs>
        <w:rPr>
          <w:color w:val="000000"/>
          <w:szCs w:val="22"/>
          <w:lang w:val="sk-SK"/>
        </w:rPr>
      </w:pPr>
      <w:r w:rsidRPr="00F53DDF">
        <w:rPr>
          <w:bCs/>
          <w:color w:val="000000"/>
          <w:szCs w:val="22"/>
          <w:lang w:val="sk-SK"/>
        </w:rPr>
        <w:t>ťažká hypotenzia (tlak krvi &lt; 90/50 mmHg) na začiatku liečby.</w:t>
      </w:r>
    </w:p>
    <w:p w14:paraId="06AFADDB" w14:textId="77777777" w:rsidR="00840CCC" w:rsidRPr="00F53DDF" w:rsidRDefault="00840CCC" w:rsidP="00346A19">
      <w:pPr>
        <w:tabs>
          <w:tab w:val="left" w:pos="567"/>
        </w:tabs>
        <w:rPr>
          <w:color w:val="000000"/>
          <w:szCs w:val="22"/>
          <w:lang w:val="sk-SK"/>
        </w:rPr>
      </w:pPr>
    </w:p>
    <w:p w14:paraId="1CAD4E74" w14:textId="77777777" w:rsidR="00840CCC" w:rsidRPr="00F53DDF" w:rsidRDefault="00840CCC" w:rsidP="00346A19">
      <w:pPr>
        <w:tabs>
          <w:tab w:val="left" w:pos="567"/>
        </w:tabs>
        <w:ind w:left="567" w:hanging="567"/>
        <w:rPr>
          <w:b/>
          <w:color w:val="000000"/>
          <w:lang w:val="sk-SK"/>
        </w:rPr>
      </w:pPr>
      <w:r w:rsidRPr="00F53DDF">
        <w:rPr>
          <w:b/>
          <w:color w:val="000000"/>
          <w:lang w:val="sk-SK"/>
        </w:rPr>
        <w:t>4.4</w:t>
      </w:r>
      <w:r w:rsidRPr="00F53DDF">
        <w:rPr>
          <w:b/>
          <w:color w:val="000000"/>
          <w:lang w:val="sk-SK"/>
        </w:rPr>
        <w:tab/>
        <w:t>Osobitné upozornenia a opatrenia pri používaní</w:t>
      </w:r>
    </w:p>
    <w:p w14:paraId="3FA76BD7" w14:textId="77777777" w:rsidR="00840CCC" w:rsidRPr="00F53DDF" w:rsidRDefault="00840CCC" w:rsidP="00346A19">
      <w:pPr>
        <w:tabs>
          <w:tab w:val="left" w:pos="567"/>
        </w:tabs>
        <w:rPr>
          <w:color w:val="000000"/>
          <w:szCs w:val="22"/>
          <w:lang w:val="sk-SK"/>
        </w:rPr>
      </w:pPr>
    </w:p>
    <w:p w14:paraId="14E0FDAF" w14:textId="77777777" w:rsidR="00257D73" w:rsidRPr="00F53DDF" w:rsidRDefault="00840CCC" w:rsidP="00346A19">
      <w:pPr>
        <w:tabs>
          <w:tab w:val="left" w:pos="567"/>
        </w:tabs>
        <w:rPr>
          <w:bCs/>
          <w:iCs/>
          <w:color w:val="000000"/>
          <w:szCs w:val="22"/>
          <w:lang w:val="sk-SK"/>
        </w:rPr>
      </w:pPr>
      <w:r w:rsidRPr="00F53DDF">
        <w:rPr>
          <w:bCs/>
          <w:iCs/>
          <w:color w:val="000000"/>
          <w:szCs w:val="22"/>
          <w:lang w:val="sk-SK"/>
        </w:rPr>
        <w:t xml:space="preserve">Účinnosť Revatia u pacientov s ťažkou pľúcnou </w:t>
      </w:r>
      <w:r w:rsidR="00983F9F" w:rsidRPr="00F53DDF">
        <w:rPr>
          <w:bCs/>
          <w:iCs/>
          <w:color w:val="000000"/>
          <w:szCs w:val="22"/>
          <w:lang w:val="sk-SK"/>
        </w:rPr>
        <w:t>artériovou</w:t>
      </w:r>
      <w:r w:rsidRPr="00F53DDF">
        <w:rPr>
          <w:bCs/>
          <w:iCs/>
          <w:color w:val="000000"/>
          <w:szCs w:val="22"/>
          <w:lang w:val="sk-SK"/>
        </w:rPr>
        <w:t xml:space="preserve"> hypertenziou (funkčný stupeň IV) nebola potvrdená. Ak dôjde k zhoršeniu klinického stavu, má sa zvážiť použitie liečby odporúčanej pre ťažký stupeň ochorenia (napr. epoprostenol) (pozri časť 4.2).</w:t>
      </w:r>
      <w:r w:rsidR="00EB3714" w:rsidRPr="00F53DDF">
        <w:rPr>
          <w:bCs/>
          <w:iCs/>
          <w:color w:val="000000"/>
          <w:szCs w:val="22"/>
          <w:lang w:val="sk-SK"/>
        </w:rPr>
        <w:t xml:space="preserve"> </w:t>
      </w:r>
      <w:r w:rsidRPr="00F53DDF">
        <w:rPr>
          <w:bCs/>
          <w:iCs/>
          <w:color w:val="000000"/>
          <w:szCs w:val="22"/>
          <w:lang w:val="sk-SK"/>
        </w:rPr>
        <w:t xml:space="preserve">Pomer prínosu/rizika liečby sildenafilom nebol stanovený u pacientov s funkčným stupňom I pľúcnej </w:t>
      </w:r>
      <w:r w:rsidR="00A40EEF" w:rsidRPr="00F53DDF">
        <w:rPr>
          <w:bCs/>
          <w:iCs/>
          <w:color w:val="000000"/>
          <w:szCs w:val="22"/>
          <w:lang w:val="sk-SK"/>
        </w:rPr>
        <w:t>artériovej</w:t>
      </w:r>
      <w:r w:rsidR="00C2022D" w:rsidRPr="00F53DDF">
        <w:rPr>
          <w:bCs/>
          <w:iCs/>
          <w:color w:val="000000"/>
          <w:szCs w:val="22"/>
          <w:lang w:val="sk-SK"/>
        </w:rPr>
        <w:t xml:space="preserve"> </w:t>
      </w:r>
      <w:r w:rsidRPr="00F53DDF">
        <w:rPr>
          <w:bCs/>
          <w:iCs/>
          <w:color w:val="000000"/>
          <w:szCs w:val="22"/>
          <w:lang w:val="sk-SK"/>
        </w:rPr>
        <w:t>hypertenzie</w:t>
      </w:r>
      <w:r w:rsidR="00257D73" w:rsidRPr="00F53DDF">
        <w:rPr>
          <w:bCs/>
          <w:iCs/>
          <w:color w:val="000000"/>
          <w:szCs w:val="22"/>
          <w:lang w:val="sk-SK"/>
        </w:rPr>
        <w:t xml:space="preserve"> podľa WHO</w:t>
      </w:r>
      <w:r w:rsidRPr="00F53DDF">
        <w:rPr>
          <w:bCs/>
          <w:iCs/>
          <w:color w:val="000000"/>
          <w:szCs w:val="22"/>
          <w:lang w:val="sk-SK"/>
        </w:rPr>
        <w:t xml:space="preserve">. </w:t>
      </w:r>
    </w:p>
    <w:p w14:paraId="1670EF9A" w14:textId="77777777" w:rsidR="009356B6" w:rsidRPr="00F53DDF" w:rsidRDefault="009356B6" w:rsidP="00346A19">
      <w:pPr>
        <w:tabs>
          <w:tab w:val="left" w:pos="567"/>
        </w:tabs>
        <w:rPr>
          <w:bCs/>
          <w:iCs/>
          <w:color w:val="000000"/>
          <w:szCs w:val="22"/>
          <w:lang w:val="sk-SK"/>
        </w:rPr>
      </w:pPr>
    </w:p>
    <w:p w14:paraId="05A4B64C" w14:textId="77777777" w:rsidR="00991746" w:rsidRPr="00F53DDF" w:rsidRDefault="00BA695A" w:rsidP="00346A19">
      <w:pPr>
        <w:tabs>
          <w:tab w:val="left" w:pos="567"/>
        </w:tabs>
        <w:rPr>
          <w:color w:val="000000"/>
          <w:szCs w:val="22"/>
          <w:lang w:val="sk-SK"/>
        </w:rPr>
      </w:pPr>
      <w:r w:rsidRPr="00F53DDF">
        <w:rPr>
          <w:bCs/>
          <w:iCs/>
          <w:color w:val="000000"/>
          <w:szCs w:val="22"/>
          <w:lang w:val="sk-SK"/>
        </w:rPr>
        <w:t>Klinické skúšania</w:t>
      </w:r>
      <w:r w:rsidR="00840CCC" w:rsidRPr="00F53DDF">
        <w:rPr>
          <w:bCs/>
          <w:iCs/>
          <w:color w:val="000000"/>
          <w:szCs w:val="22"/>
          <w:lang w:val="sk-SK"/>
        </w:rPr>
        <w:t xml:space="preserve"> </w:t>
      </w:r>
      <w:r w:rsidR="00257D73" w:rsidRPr="00F53DDF">
        <w:rPr>
          <w:bCs/>
          <w:iCs/>
          <w:color w:val="000000"/>
          <w:szCs w:val="22"/>
          <w:lang w:val="sk-SK"/>
        </w:rPr>
        <w:t xml:space="preserve">so sildenafilom sa vykonali </w:t>
      </w:r>
      <w:r w:rsidR="00840CCC" w:rsidRPr="00F53DDF">
        <w:rPr>
          <w:bCs/>
          <w:iCs/>
          <w:color w:val="000000"/>
          <w:szCs w:val="22"/>
          <w:lang w:val="sk-SK"/>
        </w:rPr>
        <w:t>u foriem pľúcnej art</w:t>
      </w:r>
      <w:r w:rsidR="003B6189" w:rsidRPr="00F53DDF">
        <w:rPr>
          <w:bCs/>
          <w:iCs/>
          <w:color w:val="000000"/>
          <w:szCs w:val="22"/>
          <w:lang w:val="sk-SK"/>
        </w:rPr>
        <w:t>ériovej</w:t>
      </w:r>
      <w:r w:rsidR="00840CCC" w:rsidRPr="00F53DDF">
        <w:rPr>
          <w:bCs/>
          <w:iCs/>
          <w:color w:val="000000"/>
          <w:szCs w:val="22"/>
          <w:lang w:val="sk-SK"/>
        </w:rPr>
        <w:t xml:space="preserve"> hypertenzie spojenej </w:t>
      </w:r>
      <w:r w:rsidR="00840CCC" w:rsidRPr="00F53DDF">
        <w:rPr>
          <w:color w:val="000000"/>
          <w:szCs w:val="22"/>
          <w:lang w:val="sk-SK"/>
        </w:rPr>
        <w:t>s </w:t>
      </w:r>
      <w:r w:rsidR="008A67E6" w:rsidRPr="00F53DDF">
        <w:rPr>
          <w:bCs/>
          <w:iCs/>
          <w:color w:val="000000"/>
          <w:szCs w:val="22"/>
          <w:lang w:val="sk-SK"/>
        </w:rPr>
        <w:t xml:space="preserve">primárnym (idiopatickým) </w:t>
      </w:r>
      <w:r w:rsidR="00840CCC" w:rsidRPr="00F53DDF">
        <w:rPr>
          <w:color w:val="000000"/>
          <w:szCs w:val="22"/>
          <w:lang w:val="sk-SK"/>
        </w:rPr>
        <w:t xml:space="preserve">ochorením spojivového tkaniva </w:t>
      </w:r>
      <w:r w:rsidR="0016024E" w:rsidRPr="00F53DDF">
        <w:rPr>
          <w:color w:val="000000"/>
          <w:szCs w:val="22"/>
          <w:lang w:val="sk-SK"/>
        </w:rPr>
        <w:t>alebo</w:t>
      </w:r>
      <w:r w:rsidR="008A67E6" w:rsidRPr="00F53DDF">
        <w:rPr>
          <w:color w:val="000000"/>
          <w:szCs w:val="22"/>
          <w:lang w:val="sk-SK"/>
        </w:rPr>
        <w:t xml:space="preserve"> </w:t>
      </w:r>
      <w:r w:rsidR="0016024E" w:rsidRPr="00F53DDF">
        <w:rPr>
          <w:color w:val="000000"/>
          <w:szCs w:val="22"/>
          <w:lang w:val="sk-SK"/>
        </w:rPr>
        <w:t>s</w:t>
      </w:r>
      <w:r w:rsidR="00396415" w:rsidRPr="00F53DDF">
        <w:rPr>
          <w:color w:val="000000"/>
          <w:szCs w:val="22"/>
          <w:lang w:val="sk-SK"/>
        </w:rPr>
        <w:t> </w:t>
      </w:r>
      <w:r w:rsidR="008E242E" w:rsidRPr="00F53DDF">
        <w:rPr>
          <w:color w:val="000000"/>
          <w:szCs w:val="22"/>
          <w:lang w:val="sk-SK"/>
        </w:rPr>
        <w:t xml:space="preserve">formami PAH spojenými s vrodenou chorobou </w:t>
      </w:r>
      <w:r w:rsidR="00C5268C" w:rsidRPr="00F53DDF">
        <w:rPr>
          <w:color w:val="000000"/>
          <w:szCs w:val="22"/>
          <w:lang w:val="sk-SK"/>
        </w:rPr>
        <w:t xml:space="preserve">srdca </w:t>
      </w:r>
      <w:r w:rsidR="00366471" w:rsidRPr="00F53DDF">
        <w:rPr>
          <w:color w:val="000000"/>
          <w:szCs w:val="22"/>
          <w:lang w:val="sk-SK"/>
        </w:rPr>
        <w:t>(pozri časť 5.1)</w:t>
      </w:r>
      <w:r w:rsidR="00991746" w:rsidRPr="00F53DDF">
        <w:rPr>
          <w:color w:val="000000"/>
          <w:szCs w:val="22"/>
          <w:lang w:val="sk-SK"/>
        </w:rPr>
        <w:t>.</w:t>
      </w:r>
      <w:r w:rsidR="00F14D0A" w:rsidRPr="00F53DDF">
        <w:rPr>
          <w:color w:val="000000"/>
          <w:szCs w:val="22"/>
          <w:lang w:val="sk-SK"/>
        </w:rPr>
        <w:t xml:space="preserve"> </w:t>
      </w:r>
      <w:r w:rsidR="00991746" w:rsidRPr="00F53DDF">
        <w:rPr>
          <w:color w:val="000000"/>
          <w:szCs w:val="22"/>
          <w:lang w:val="sk-SK"/>
        </w:rPr>
        <w:t xml:space="preserve">Použitie </w:t>
      </w:r>
      <w:r w:rsidR="008A67E6" w:rsidRPr="00F53DDF">
        <w:rPr>
          <w:color w:val="000000"/>
          <w:szCs w:val="22"/>
          <w:lang w:val="sk-SK"/>
        </w:rPr>
        <w:t xml:space="preserve">sildenafilu </w:t>
      </w:r>
      <w:r w:rsidR="00991746" w:rsidRPr="00F53DDF">
        <w:rPr>
          <w:color w:val="000000"/>
          <w:szCs w:val="22"/>
          <w:lang w:val="sk-SK"/>
        </w:rPr>
        <w:t>u</w:t>
      </w:r>
      <w:r w:rsidR="008A67E6" w:rsidRPr="00F53DDF">
        <w:rPr>
          <w:color w:val="000000"/>
          <w:szCs w:val="22"/>
          <w:lang w:val="sk-SK"/>
        </w:rPr>
        <w:t> </w:t>
      </w:r>
      <w:r w:rsidR="00366471" w:rsidRPr="00F53DDF">
        <w:rPr>
          <w:color w:val="000000"/>
          <w:szCs w:val="22"/>
          <w:lang w:val="sk-SK"/>
        </w:rPr>
        <w:t xml:space="preserve">iných foriem </w:t>
      </w:r>
      <w:r w:rsidR="008E242E" w:rsidRPr="00F53DDF">
        <w:rPr>
          <w:color w:val="000000"/>
          <w:szCs w:val="22"/>
          <w:lang w:val="sk-SK"/>
        </w:rPr>
        <w:t>PAH</w:t>
      </w:r>
      <w:r w:rsidR="008A67E6" w:rsidRPr="00F53DDF">
        <w:rPr>
          <w:color w:val="000000"/>
          <w:szCs w:val="22"/>
          <w:lang w:val="sk-SK"/>
        </w:rPr>
        <w:t xml:space="preserve"> sa neodporúča</w:t>
      </w:r>
      <w:r w:rsidR="00366471" w:rsidRPr="00F53DDF">
        <w:rPr>
          <w:color w:val="000000"/>
          <w:szCs w:val="22"/>
          <w:lang w:val="sk-SK"/>
        </w:rPr>
        <w:t>.</w:t>
      </w:r>
    </w:p>
    <w:p w14:paraId="1AF242CD" w14:textId="77777777" w:rsidR="00417C9A" w:rsidRPr="00F53DDF" w:rsidRDefault="00417C9A" w:rsidP="00346A19">
      <w:pPr>
        <w:tabs>
          <w:tab w:val="left" w:pos="567"/>
        </w:tabs>
        <w:rPr>
          <w:color w:val="000000"/>
          <w:szCs w:val="22"/>
          <w:lang w:val="sk-SK"/>
        </w:rPr>
      </w:pPr>
    </w:p>
    <w:p w14:paraId="5AF966FF" w14:textId="77777777" w:rsidR="00417C9A" w:rsidRPr="00F53DDF" w:rsidRDefault="00417C9A" w:rsidP="00346A19">
      <w:pPr>
        <w:tabs>
          <w:tab w:val="left" w:pos="567"/>
        </w:tabs>
        <w:rPr>
          <w:color w:val="000000"/>
          <w:szCs w:val="22"/>
          <w:lang w:val="sk-SK"/>
        </w:rPr>
      </w:pPr>
      <w:r w:rsidRPr="00F53DDF">
        <w:rPr>
          <w:color w:val="000000"/>
          <w:szCs w:val="22"/>
          <w:lang w:val="sk-SK"/>
        </w:rPr>
        <w:t>V dlhodob</w:t>
      </w:r>
      <w:r w:rsidR="00BA695A" w:rsidRPr="00F53DDF">
        <w:rPr>
          <w:color w:val="000000"/>
          <w:szCs w:val="22"/>
          <w:lang w:val="sk-SK"/>
        </w:rPr>
        <w:t>om</w:t>
      </w:r>
      <w:r w:rsidRPr="00F53DDF">
        <w:rPr>
          <w:color w:val="000000"/>
          <w:szCs w:val="22"/>
          <w:lang w:val="sk-SK"/>
        </w:rPr>
        <w:t xml:space="preserve"> pediatrick</w:t>
      </w:r>
      <w:r w:rsidR="00BA695A" w:rsidRPr="00F53DDF">
        <w:rPr>
          <w:color w:val="000000"/>
          <w:szCs w:val="22"/>
          <w:lang w:val="sk-SK"/>
        </w:rPr>
        <w:t>om</w:t>
      </w:r>
      <w:r w:rsidRPr="00F53DDF">
        <w:rPr>
          <w:color w:val="000000"/>
          <w:szCs w:val="22"/>
          <w:lang w:val="sk-SK"/>
        </w:rPr>
        <w:t xml:space="preserve"> pokračovac</w:t>
      </w:r>
      <w:r w:rsidR="00BA695A" w:rsidRPr="00F53DDF">
        <w:rPr>
          <w:color w:val="000000"/>
          <w:szCs w:val="22"/>
          <w:lang w:val="sk-SK"/>
        </w:rPr>
        <w:t>om skúšaní</w:t>
      </w:r>
      <w:r w:rsidRPr="00F53DDF">
        <w:rPr>
          <w:color w:val="000000"/>
          <w:szCs w:val="22"/>
          <w:lang w:val="sk-SK"/>
        </w:rPr>
        <w:t xml:space="preserve"> sa pozoroval nárast úmrtí u pacientov, ktorým sa podávali dávky vyššie</w:t>
      </w:r>
      <w:r w:rsidR="001510D4" w:rsidRPr="00F53DDF">
        <w:rPr>
          <w:color w:val="000000"/>
          <w:szCs w:val="22"/>
          <w:lang w:val="sk-SK"/>
        </w:rPr>
        <w:t xml:space="preserve">, </w:t>
      </w:r>
      <w:r w:rsidRPr="00F53DDF">
        <w:rPr>
          <w:color w:val="000000"/>
          <w:szCs w:val="22"/>
          <w:lang w:val="sk-SK"/>
        </w:rPr>
        <w:t xml:space="preserve">než </w:t>
      </w:r>
      <w:r w:rsidR="001510D4" w:rsidRPr="00F53DDF">
        <w:rPr>
          <w:color w:val="000000"/>
          <w:szCs w:val="22"/>
          <w:lang w:val="sk-SK"/>
        </w:rPr>
        <w:t xml:space="preserve">je </w:t>
      </w:r>
      <w:r w:rsidRPr="00F53DDF">
        <w:rPr>
          <w:color w:val="000000"/>
          <w:szCs w:val="22"/>
          <w:lang w:val="sk-SK"/>
        </w:rPr>
        <w:t>odporúčaná dávka. Preto sa dávky vyššie než odporúčané dávky nesmú používať u detí a dospievajúcich s PAH (pozri tiež časti 4.2 a 5.1).</w:t>
      </w:r>
    </w:p>
    <w:p w14:paraId="2CF12B24" w14:textId="77777777" w:rsidR="00840CCC" w:rsidRPr="00F53DDF" w:rsidRDefault="00840CCC" w:rsidP="00346A19">
      <w:pPr>
        <w:tabs>
          <w:tab w:val="left" w:pos="567"/>
        </w:tabs>
        <w:rPr>
          <w:color w:val="000000"/>
          <w:szCs w:val="22"/>
          <w:lang w:val="sk-SK"/>
        </w:rPr>
      </w:pPr>
    </w:p>
    <w:p w14:paraId="3B10CA23" w14:textId="77777777" w:rsidR="00033A81" w:rsidRPr="00F53DDF" w:rsidRDefault="00033A81" w:rsidP="00346A19">
      <w:pPr>
        <w:tabs>
          <w:tab w:val="left" w:pos="567"/>
        </w:tabs>
        <w:rPr>
          <w:i/>
          <w:color w:val="000000"/>
          <w:u w:val="single"/>
          <w:lang w:val="sk-SK"/>
        </w:rPr>
      </w:pPr>
      <w:r w:rsidRPr="00F53DDF">
        <w:rPr>
          <w:i/>
          <w:color w:val="000000"/>
          <w:u w:val="single"/>
          <w:lang w:val="sk-SK"/>
        </w:rPr>
        <w:t>Retinitis pigmentosa</w:t>
      </w:r>
    </w:p>
    <w:p w14:paraId="0E277430" w14:textId="77777777" w:rsidR="00840CCC" w:rsidRPr="00F53DDF" w:rsidRDefault="00840CCC" w:rsidP="00346A19">
      <w:pPr>
        <w:tabs>
          <w:tab w:val="left" w:pos="567"/>
        </w:tabs>
        <w:rPr>
          <w:iCs/>
          <w:color w:val="000000"/>
          <w:szCs w:val="22"/>
          <w:lang w:val="sk-SK"/>
        </w:rPr>
      </w:pPr>
      <w:r w:rsidRPr="00F53DDF">
        <w:rPr>
          <w:color w:val="000000"/>
          <w:lang w:val="sk-SK"/>
        </w:rPr>
        <w:t xml:space="preserve">Bezpečnosť sildenafilu sa neštudovala u pacientov s hereditárnymi degeneratívnymi ochoreniami retiny, ako sú </w:t>
      </w:r>
      <w:r w:rsidRPr="00F53DDF">
        <w:rPr>
          <w:i/>
          <w:color w:val="000000"/>
          <w:lang w:val="sk-SK"/>
        </w:rPr>
        <w:t>retinitis pigmentosa</w:t>
      </w:r>
      <w:r w:rsidRPr="00F53DDF">
        <w:rPr>
          <w:color w:val="000000"/>
          <w:lang w:val="sk-SK"/>
        </w:rPr>
        <w:t xml:space="preserve"> </w:t>
      </w:r>
      <w:r w:rsidRPr="00F53DDF">
        <w:rPr>
          <w:color w:val="000000"/>
          <w:szCs w:val="22"/>
          <w:lang w:val="sk-SK"/>
        </w:rPr>
        <w:t>(menšina z týchto pacientov má genetickú poruchu retinálnej fosfodiesterázy), a preto sa jeho použitie neodporúča.</w:t>
      </w:r>
    </w:p>
    <w:p w14:paraId="1AA11641" w14:textId="77777777" w:rsidR="00840CCC" w:rsidRPr="00F53DDF" w:rsidRDefault="00840CCC" w:rsidP="00346A19">
      <w:pPr>
        <w:tabs>
          <w:tab w:val="left" w:pos="567"/>
        </w:tabs>
        <w:rPr>
          <w:color w:val="000000"/>
          <w:szCs w:val="22"/>
          <w:lang w:val="sk-SK"/>
        </w:rPr>
      </w:pPr>
    </w:p>
    <w:p w14:paraId="30DF73A9" w14:textId="77777777" w:rsidR="00033A81" w:rsidRPr="00F53DDF" w:rsidRDefault="00033A81" w:rsidP="00346A19">
      <w:pPr>
        <w:tabs>
          <w:tab w:val="left" w:pos="567"/>
        </w:tabs>
        <w:rPr>
          <w:color w:val="000000"/>
          <w:szCs w:val="22"/>
          <w:u w:val="single"/>
          <w:lang w:val="sk-SK"/>
        </w:rPr>
      </w:pPr>
      <w:r w:rsidRPr="00F53DDF">
        <w:rPr>
          <w:color w:val="000000"/>
          <w:szCs w:val="22"/>
          <w:u w:val="single"/>
          <w:lang w:val="sk-SK"/>
        </w:rPr>
        <w:t>Va</w:t>
      </w:r>
      <w:r w:rsidR="00BC2D13" w:rsidRPr="00F53DDF">
        <w:rPr>
          <w:color w:val="000000"/>
          <w:szCs w:val="22"/>
          <w:u w:val="single"/>
          <w:lang w:val="sk-SK"/>
        </w:rPr>
        <w:t>z</w:t>
      </w:r>
      <w:r w:rsidRPr="00F53DDF">
        <w:rPr>
          <w:color w:val="000000"/>
          <w:szCs w:val="22"/>
          <w:u w:val="single"/>
          <w:lang w:val="sk-SK"/>
        </w:rPr>
        <w:t>odilat</w:t>
      </w:r>
      <w:r w:rsidR="00BC2D13" w:rsidRPr="00F53DDF">
        <w:rPr>
          <w:color w:val="000000"/>
          <w:szCs w:val="22"/>
          <w:u w:val="single"/>
          <w:lang w:val="sk-SK"/>
        </w:rPr>
        <w:t>ačný účinok</w:t>
      </w:r>
    </w:p>
    <w:p w14:paraId="0764EF24"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Pri predpisovaní sildenafilu musí lekár dôkladne zvážiť, či pacient netrpí takým základným ochorením, ktorého priebeh by mohli mierne až stredne silné vazodilatačné účinky sildenafilu nepriaznivo ovplyvniť, napríklad u pacientov s hypotenziou, pacientov s hypovolémiou, so závažnou obštrukciou výtokovej časti ľavej komory alebo autonómnou dysfunkciou (pozri časť 4.4). </w:t>
      </w:r>
    </w:p>
    <w:p w14:paraId="4636FC43" w14:textId="77777777" w:rsidR="00840CCC" w:rsidRPr="00F53DDF" w:rsidRDefault="00840CCC" w:rsidP="00346A19">
      <w:pPr>
        <w:tabs>
          <w:tab w:val="left" w:pos="567"/>
        </w:tabs>
        <w:rPr>
          <w:color w:val="000000"/>
          <w:szCs w:val="22"/>
          <w:lang w:val="sk-SK"/>
        </w:rPr>
      </w:pPr>
    </w:p>
    <w:p w14:paraId="46787B6B" w14:textId="77777777" w:rsidR="00033A81" w:rsidRPr="00F53DDF" w:rsidRDefault="00033A81" w:rsidP="00346A19">
      <w:pPr>
        <w:tabs>
          <w:tab w:val="left" w:pos="567"/>
        </w:tabs>
        <w:rPr>
          <w:color w:val="000000"/>
          <w:u w:val="single"/>
          <w:lang w:val="sk-SK"/>
        </w:rPr>
      </w:pPr>
      <w:r w:rsidRPr="00F53DDF">
        <w:rPr>
          <w:color w:val="000000"/>
          <w:u w:val="single"/>
          <w:lang w:val="sk-SK"/>
        </w:rPr>
        <w:t>Kardiovaskulárne rizikové faktory</w:t>
      </w:r>
    </w:p>
    <w:p w14:paraId="172392FD" w14:textId="77777777" w:rsidR="00840CCC" w:rsidRPr="00F53DDF" w:rsidRDefault="00840CCC" w:rsidP="00346A19">
      <w:pPr>
        <w:tabs>
          <w:tab w:val="left" w:pos="567"/>
        </w:tabs>
        <w:rPr>
          <w:color w:val="000000"/>
          <w:lang w:val="sk-SK"/>
        </w:rPr>
      </w:pPr>
      <w:r w:rsidRPr="00F53DDF">
        <w:rPr>
          <w:color w:val="000000"/>
          <w:lang w:val="sk-SK"/>
        </w:rPr>
        <w:t>Po uvedení sildenafilu určeného na erektilnú dysfunkciu u mužov na trh boli v časovej súvislosti s užitím sildenafilu</w:t>
      </w:r>
      <w:r w:rsidRPr="00F53DDF">
        <w:rPr>
          <w:b/>
          <w:color w:val="000000"/>
          <w:lang w:val="sk-SK"/>
        </w:rPr>
        <w:t xml:space="preserve"> </w:t>
      </w:r>
      <w:r w:rsidRPr="00F53DDF">
        <w:rPr>
          <w:color w:val="000000"/>
          <w:lang w:val="sk-SK"/>
        </w:rPr>
        <w:t>hlásené závažné kardiovaskulárne príhody vrátane infarktu myokardu, nestabilnej</w:t>
      </w:r>
      <w:r w:rsidRPr="00F53DDF">
        <w:rPr>
          <w:rStyle w:val="SmPCsubheading"/>
          <w:b w:val="0"/>
          <w:color w:val="000000"/>
          <w:lang w:val="sk-SK"/>
        </w:rPr>
        <w:t xml:space="preserve"> ang</w:t>
      </w:r>
      <w:r w:rsidR="00300CDA" w:rsidRPr="00F53DDF">
        <w:rPr>
          <w:rStyle w:val="SmPCsubheading"/>
          <w:b w:val="0"/>
          <w:color w:val="000000"/>
          <w:lang w:val="sk-SK"/>
        </w:rPr>
        <w:t>í</w:t>
      </w:r>
      <w:r w:rsidRPr="00F53DDF">
        <w:rPr>
          <w:rStyle w:val="SmPCsubheading"/>
          <w:b w:val="0"/>
          <w:color w:val="000000"/>
          <w:lang w:val="sk-SK"/>
        </w:rPr>
        <w:t>n</w:t>
      </w:r>
      <w:r w:rsidR="00300CDA" w:rsidRPr="00F53DDF">
        <w:rPr>
          <w:rStyle w:val="SmPCsubheading"/>
          <w:b w:val="0"/>
          <w:color w:val="000000"/>
          <w:lang w:val="sk-SK"/>
        </w:rPr>
        <w:t>y</w:t>
      </w:r>
      <w:r w:rsidRPr="00F53DDF">
        <w:rPr>
          <w:rStyle w:val="SmPCsubheading"/>
          <w:b w:val="0"/>
          <w:color w:val="000000"/>
          <w:lang w:val="sk-SK"/>
        </w:rPr>
        <w:t xml:space="preserve"> pectoris</w:t>
      </w:r>
      <w:r w:rsidRPr="00F53DDF">
        <w:rPr>
          <w:color w:val="000000"/>
          <w:lang w:val="sk-SK"/>
        </w:rPr>
        <w:t>, náhlej srdcovej smrti, komorovej arytmie, cerebrovaskulárnej hemorágie, tranzitórneho ischemického ataku, hypertenzie a hypotenzie. U väčšiny týchto pacientov, ale nie u všetkých, boli prítomné už existujúce kardiovaskulárne rizikové faktory. Mnohé z týchto hlásených príhod vznikli počas sexuáln</w:t>
      </w:r>
      <w:r w:rsidR="00EE3F79" w:rsidRPr="00F53DDF">
        <w:rPr>
          <w:color w:val="000000"/>
          <w:lang w:val="sk-SK"/>
        </w:rPr>
        <w:t>eho</w:t>
      </w:r>
      <w:r w:rsidRPr="00F53DDF">
        <w:rPr>
          <w:color w:val="000000"/>
          <w:lang w:val="sk-SK"/>
        </w:rPr>
        <w:t xml:space="preserve"> styku </w:t>
      </w:r>
      <w:r w:rsidR="00EE3F79" w:rsidRPr="00F53DDF">
        <w:rPr>
          <w:color w:val="000000"/>
          <w:lang w:val="sk-SK"/>
        </w:rPr>
        <w:t xml:space="preserve">alebo </w:t>
      </w:r>
      <w:r w:rsidR="00AD7B6F" w:rsidRPr="00F53DDF">
        <w:rPr>
          <w:color w:val="000000"/>
          <w:lang w:val="sk-SK"/>
        </w:rPr>
        <w:t xml:space="preserve">krátko </w:t>
      </w:r>
      <w:r w:rsidR="00EE3F79" w:rsidRPr="00F53DDF">
        <w:rPr>
          <w:color w:val="000000"/>
          <w:lang w:val="sk-SK"/>
        </w:rPr>
        <w:t xml:space="preserve">po ňom </w:t>
      </w:r>
      <w:r w:rsidRPr="00F53DDF">
        <w:rPr>
          <w:color w:val="000000"/>
          <w:lang w:val="sk-SK"/>
        </w:rPr>
        <w:t>a niekoľko z nich sa vyskytlo krátko po užití sildenafilu,</w:t>
      </w:r>
      <w:r w:rsidRPr="00F53DDF">
        <w:rPr>
          <w:b/>
          <w:color w:val="000000"/>
          <w:lang w:val="sk-SK"/>
        </w:rPr>
        <w:t xml:space="preserve"> </w:t>
      </w:r>
      <w:r w:rsidRPr="00F53DDF">
        <w:rPr>
          <w:color w:val="000000"/>
          <w:lang w:val="sk-SK"/>
        </w:rPr>
        <w:t>ale bez sexuálnej aktivity. Nie je možné určiť, či tieto príhody priamo súvisia s uvedenými alebo inými faktormi.</w:t>
      </w:r>
    </w:p>
    <w:p w14:paraId="4ACAA297" w14:textId="77777777" w:rsidR="003530AF" w:rsidRPr="00F53DDF" w:rsidRDefault="003530AF" w:rsidP="00346A19">
      <w:pPr>
        <w:tabs>
          <w:tab w:val="left" w:pos="567"/>
        </w:tabs>
        <w:rPr>
          <w:color w:val="000000"/>
          <w:lang w:val="sk-SK"/>
        </w:rPr>
      </w:pPr>
    </w:p>
    <w:p w14:paraId="5ACC5AEA" w14:textId="77777777" w:rsidR="00594773" w:rsidRPr="00F53DDF" w:rsidRDefault="00594773" w:rsidP="00346A19">
      <w:pPr>
        <w:tabs>
          <w:tab w:val="left" w:pos="567"/>
        </w:tabs>
        <w:rPr>
          <w:color w:val="000000"/>
          <w:u w:val="single"/>
          <w:lang w:val="sk-SK"/>
        </w:rPr>
      </w:pPr>
      <w:r w:rsidRPr="00F53DDF">
        <w:rPr>
          <w:color w:val="000000"/>
          <w:u w:val="single"/>
          <w:lang w:val="sk-SK"/>
        </w:rPr>
        <w:t>Priapizmus</w:t>
      </w:r>
    </w:p>
    <w:p w14:paraId="6CC89799" w14:textId="77777777" w:rsidR="00840CCC" w:rsidRPr="00F53DDF" w:rsidRDefault="00840CCC" w:rsidP="00346A19">
      <w:pPr>
        <w:tabs>
          <w:tab w:val="left" w:pos="567"/>
        </w:tabs>
        <w:rPr>
          <w:color w:val="000000"/>
          <w:lang w:val="sk-SK"/>
        </w:rPr>
      </w:pPr>
      <w:r w:rsidRPr="00F53DDF">
        <w:rPr>
          <w:color w:val="000000"/>
          <w:lang w:val="sk-SK"/>
        </w:rPr>
        <w:t>Sildenafil sa má používať s opatrnosťou u pacientov s anatomickou deformáciou penisu (ako angulácia, kavernózna fibróza alebo Peyronieho choroba) alebo u pacientov s ochoreniami, ktoré predisponujú k priapizmu (ako kosáčikov</w:t>
      </w:r>
      <w:r w:rsidR="00316FE8" w:rsidRPr="00F53DDF">
        <w:rPr>
          <w:color w:val="000000"/>
          <w:lang w:val="sk-SK"/>
        </w:rPr>
        <w:t>it</w:t>
      </w:r>
      <w:r w:rsidRPr="00F53DDF">
        <w:rPr>
          <w:color w:val="000000"/>
          <w:lang w:val="sk-SK"/>
        </w:rPr>
        <w:t>á anémia, mnohonásobný myelóm alebo leukémia).</w:t>
      </w:r>
    </w:p>
    <w:p w14:paraId="666CCB8E" w14:textId="77777777" w:rsidR="00840CCC" w:rsidRPr="00F53DDF" w:rsidRDefault="00840CCC" w:rsidP="00346A19">
      <w:pPr>
        <w:tabs>
          <w:tab w:val="left" w:pos="567"/>
        </w:tabs>
        <w:rPr>
          <w:color w:val="000000"/>
          <w:lang w:val="sk-SK"/>
        </w:rPr>
      </w:pPr>
    </w:p>
    <w:p w14:paraId="76C9F3E7" w14:textId="77777777" w:rsidR="00505ECB" w:rsidRPr="00F53DDF" w:rsidRDefault="00505ECB" w:rsidP="00505ECB">
      <w:pPr>
        <w:rPr>
          <w:color w:val="000000"/>
          <w:lang w:val="sk-SK"/>
        </w:rPr>
      </w:pPr>
      <w:r w:rsidRPr="00F53DDF">
        <w:rPr>
          <w:color w:val="000000"/>
          <w:lang w:val="sk-SK"/>
        </w:rPr>
        <w:lastRenderedPageBreak/>
        <w:t xml:space="preserve">Po uvedení sildenafilu na trh boli hlásené predĺžené erekcie a priapizmus. V prípade, že erekcia trvá dlhšie ako 4 hodiny, </w:t>
      </w:r>
      <w:r w:rsidR="00890E1A" w:rsidRPr="00F53DDF">
        <w:rPr>
          <w:color w:val="000000"/>
          <w:lang w:val="sk-SK"/>
        </w:rPr>
        <w:t>má</w:t>
      </w:r>
      <w:r w:rsidRPr="00F53DDF">
        <w:rPr>
          <w:color w:val="000000"/>
          <w:lang w:val="sk-SK"/>
        </w:rPr>
        <w:t xml:space="preserve"> pacient ihneď vyhľadať lekársku pomoc. Ak priapizmus nie je liečený okamžite, môže dôjsť k poškodeniu tkaniva penisu a trvalej strate potencie (pozri časť 4.8).</w:t>
      </w:r>
    </w:p>
    <w:p w14:paraId="3C9EE5A5" w14:textId="77777777" w:rsidR="00505ECB" w:rsidRPr="00F53DDF" w:rsidRDefault="00505ECB" w:rsidP="00346A19">
      <w:pPr>
        <w:tabs>
          <w:tab w:val="left" w:pos="567"/>
        </w:tabs>
        <w:rPr>
          <w:color w:val="000000"/>
          <w:lang w:val="sk-SK"/>
        </w:rPr>
      </w:pPr>
    </w:p>
    <w:p w14:paraId="36DCC72E" w14:textId="77777777" w:rsidR="00FA3E07" w:rsidRPr="00F53DDF" w:rsidRDefault="00FA3E07" w:rsidP="006D39B6">
      <w:pPr>
        <w:keepNext/>
        <w:keepLines/>
        <w:rPr>
          <w:color w:val="000000"/>
          <w:szCs w:val="22"/>
          <w:u w:val="single"/>
          <w:lang w:val="sk-SK"/>
        </w:rPr>
      </w:pPr>
      <w:r w:rsidRPr="00F53DDF">
        <w:rPr>
          <w:color w:val="000000"/>
          <w:szCs w:val="22"/>
          <w:u w:val="single"/>
          <w:lang w:val="sk-SK"/>
        </w:rPr>
        <w:t>Vazo</w:t>
      </w:r>
      <w:r w:rsidR="00E106FF" w:rsidRPr="00F53DDF">
        <w:rPr>
          <w:color w:val="000000"/>
          <w:szCs w:val="22"/>
          <w:u w:val="single"/>
          <w:lang w:val="sk-SK"/>
        </w:rPr>
        <w:t>-</w:t>
      </w:r>
      <w:r w:rsidRPr="00F53DDF">
        <w:rPr>
          <w:color w:val="000000"/>
          <w:szCs w:val="22"/>
          <w:u w:val="single"/>
          <w:lang w:val="sk-SK"/>
        </w:rPr>
        <w:t>okluzívna kríza u pacientov s kosáčikovitou anémiou</w:t>
      </w:r>
    </w:p>
    <w:p w14:paraId="4ED1FA30" w14:textId="77777777" w:rsidR="00FA3E07" w:rsidRPr="00F53DDF" w:rsidRDefault="00FA3E07" w:rsidP="006D39B6">
      <w:pPr>
        <w:keepNext/>
        <w:keepLines/>
        <w:rPr>
          <w:color w:val="000000"/>
          <w:szCs w:val="22"/>
          <w:lang w:val="sk-SK"/>
        </w:rPr>
      </w:pPr>
      <w:r w:rsidRPr="00F53DDF">
        <w:rPr>
          <w:color w:val="000000"/>
          <w:szCs w:val="22"/>
          <w:lang w:val="sk-SK"/>
        </w:rPr>
        <w:t>Sildenafil sa nemá používať u pacientov so sekundárnou pľúcnou hypertenziou pri kosáčikovitej anémii. V klinick</w:t>
      </w:r>
      <w:r w:rsidR="000470E1" w:rsidRPr="00F53DDF">
        <w:rPr>
          <w:color w:val="000000"/>
          <w:szCs w:val="22"/>
          <w:lang w:val="sk-SK"/>
        </w:rPr>
        <w:t>om</w:t>
      </w:r>
      <w:r w:rsidRPr="00F53DDF">
        <w:rPr>
          <w:color w:val="000000"/>
          <w:szCs w:val="22"/>
          <w:lang w:val="sk-SK"/>
        </w:rPr>
        <w:t xml:space="preserve"> </w:t>
      </w:r>
      <w:r w:rsidR="00BA695A" w:rsidRPr="00F53DDF">
        <w:rPr>
          <w:color w:val="000000"/>
          <w:szCs w:val="22"/>
          <w:lang w:val="sk-SK"/>
        </w:rPr>
        <w:t>skúšaní</w:t>
      </w:r>
      <w:r w:rsidRPr="00F53DDF">
        <w:rPr>
          <w:color w:val="000000"/>
          <w:szCs w:val="22"/>
          <w:lang w:val="sk-SK"/>
        </w:rPr>
        <w:t xml:space="preserve"> bol počet vazookluzívnych kríz vyžadujúcich hospitalizáciu hlásený častejšie u pacientov, ktorí užívali Revatio ako u tých, ktorí boli na placebe, čo viedlo k predčasnému ukončeniu </w:t>
      </w:r>
      <w:r w:rsidR="000470E1" w:rsidRPr="00F53DDF">
        <w:rPr>
          <w:color w:val="000000"/>
          <w:szCs w:val="22"/>
          <w:lang w:val="sk-SK"/>
        </w:rPr>
        <w:t xml:space="preserve">klinického </w:t>
      </w:r>
      <w:r w:rsidR="00BA695A" w:rsidRPr="00F53DDF">
        <w:rPr>
          <w:color w:val="000000"/>
          <w:szCs w:val="22"/>
          <w:lang w:val="sk-SK"/>
        </w:rPr>
        <w:t>skúšania</w:t>
      </w:r>
      <w:r w:rsidRPr="00F53DDF">
        <w:rPr>
          <w:color w:val="000000"/>
          <w:szCs w:val="22"/>
          <w:lang w:val="sk-SK"/>
        </w:rPr>
        <w:t>.</w:t>
      </w:r>
    </w:p>
    <w:p w14:paraId="6877F267" w14:textId="77777777" w:rsidR="00FA3E07" w:rsidRPr="00F53DDF" w:rsidRDefault="00FA3E07" w:rsidP="00346A19">
      <w:pPr>
        <w:tabs>
          <w:tab w:val="left" w:pos="567"/>
        </w:tabs>
        <w:rPr>
          <w:color w:val="000000"/>
          <w:lang w:val="sk-SK"/>
        </w:rPr>
      </w:pPr>
    </w:p>
    <w:p w14:paraId="5C9B59FE" w14:textId="77777777" w:rsidR="00594773" w:rsidRPr="00F53DDF" w:rsidRDefault="0094615B" w:rsidP="00346A19">
      <w:pPr>
        <w:tabs>
          <w:tab w:val="left" w:pos="567"/>
        </w:tabs>
        <w:autoSpaceDE w:val="0"/>
        <w:autoSpaceDN w:val="0"/>
        <w:adjustRightInd w:val="0"/>
        <w:rPr>
          <w:bCs/>
          <w:color w:val="000000"/>
          <w:szCs w:val="22"/>
          <w:u w:val="single"/>
          <w:lang w:val="sk-SK"/>
        </w:rPr>
      </w:pPr>
      <w:r w:rsidRPr="00F53DDF">
        <w:rPr>
          <w:bCs/>
          <w:color w:val="000000"/>
          <w:szCs w:val="22"/>
          <w:u w:val="single"/>
          <w:lang w:val="sk-SK"/>
        </w:rPr>
        <w:t>Udalosti súvisiace so zrakom</w:t>
      </w:r>
    </w:p>
    <w:p w14:paraId="4ED859C9" w14:textId="77777777" w:rsidR="006007B3" w:rsidRPr="00F53DDF" w:rsidRDefault="006007B3" w:rsidP="006007B3">
      <w:pPr>
        <w:tabs>
          <w:tab w:val="left" w:pos="567"/>
        </w:tabs>
        <w:autoSpaceDE w:val="0"/>
        <w:autoSpaceDN w:val="0"/>
        <w:adjustRightInd w:val="0"/>
        <w:rPr>
          <w:bCs/>
          <w:color w:val="000000"/>
          <w:szCs w:val="22"/>
          <w:lang w:val="sk-SK"/>
        </w:rPr>
      </w:pPr>
      <w:r w:rsidRPr="00F53DDF">
        <w:rPr>
          <w:bCs/>
          <w:color w:val="000000"/>
          <w:szCs w:val="22"/>
          <w:lang w:val="sk-SK"/>
        </w:rPr>
        <w:t>V súvislosti s užitím sildenafilu a ostatných inhibítorov PDE5 boli spontánne hlásené prípady porúch zraku. V súvislosti s užitím sildenafilu a ostatných inhibítorov PDE5 boli spontánne a v</w:t>
      </w:r>
      <w:r w:rsidR="00BA695A" w:rsidRPr="00F53DDF">
        <w:rPr>
          <w:bCs/>
          <w:color w:val="000000"/>
          <w:szCs w:val="22"/>
          <w:lang w:val="sk-SK"/>
        </w:rPr>
        <w:t> </w:t>
      </w:r>
      <w:r w:rsidRPr="00F53DDF">
        <w:rPr>
          <w:bCs/>
          <w:color w:val="000000"/>
          <w:szCs w:val="22"/>
          <w:lang w:val="sk-SK"/>
        </w:rPr>
        <w:t>observačn</w:t>
      </w:r>
      <w:r w:rsidR="00BA695A" w:rsidRPr="00F53DDF">
        <w:rPr>
          <w:bCs/>
          <w:color w:val="000000"/>
          <w:szCs w:val="22"/>
          <w:lang w:val="sk-SK"/>
        </w:rPr>
        <w:t>om klinickom skúšaní</w:t>
      </w:r>
      <w:r w:rsidRPr="00F53DDF">
        <w:rPr>
          <w:bCs/>
          <w:color w:val="000000"/>
          <w:szCs w:val="22"/>
          <w:lang w:val="sk-SK"/>
        </w:rPr>
        <w:t xml:space="preserve"> hlásené prípady zriedkavého ochorenia, neartériovej prednej ischemickej neuropatie zrakového nervu (pozri časť 4.8). </w:t>
      </w:r>
    </w:p>
    <w:p w14:paraId="5CF95F2A" w14:textId="77777777" w:rsidR="003D16C3" w:rsidRPr="00F53DDF" w:rsidRDefault="003D16C3" w:rsidP="006007B3">
      <w:pPr>
        <w:tabs>
          <w:tab w:val="left" w:pos="567"/>
        </w:tabs>
        <w:autoSpaceDE w:val="0"/>
        <w:autoSpaceDN w:val="0"/>
        <w:adjustRightInd w:val="0"/>
        <w:rPr>
          <w:bCs/>
          <w:color w:val="000000"/>
          <w:szCs w:val="22"/>
          <w:lang w:val="sk-SK"/>
        </w:rPr>
      </w:pPr>
    </w:p>
    <w:p w14:paraId="65C4C4B8" w14:textId="77777777" w:rsidR="006007B3" w:rsidRPr="00F53DDF" w:rsidRDefault="006007B3" w:rsidP="006007B3">
      <w:pPr>
        <w:tabs>
          <w:tab w:val="left" w:pos="567"/>
        </w:tabs>
        <w:autoSpaceDE w:val="0"/>
        <w:autoSpaceDN w:val="0"/>
        <w:adjustRightInd w:val="0"/>
        <w:rPr>
          <w:bCs/>
          <w:color w:val="000000"/>
          <w:szCs w:val="22"/>
          <w:lang w:val="sk-SK"/>
        </w:rPr>
      </w:pPr>
      <w:r w:rsidRPr="00F53DDF">
        <w:rPr>
          <w:bCs/>
          <w:color w:val="000000"/>
          <w:szCs w:val="22"/>
          <w:lang w:val="sk-SK"/>
        </w:rPr>
        <w:t xml:space="preserve">V prípade akéjkoľvek náhlej poruchy videnia sa má liečba ukončiť a zvážiť alternatívna liečba (pozri časť 4.3). </w:t>
      </w:r>
    </w:p>
    <w:p w14:paraId="48BBA75A" w14:textId="77777777" w:rsidR="00840CCC" w:rsidRPr="00F53DDF" w:rsidRDefault="00840CCC" w:rsidP="00346A19">
      <w:pPr>
        <w:tabs>
          <w:tab w:val="left" w:pos="567"/>
        </w:tabs>
        <w:rPr>
          <w:color w:val="000000"/>
          <w:lang w:val="sk-SK"/>
        </w:rPr>
      </w:pPr>
    </w:p>
    <w:p w14:paraId="620FFFBC" w14:textId="77777777" w:rsidR="00594773" w:rsidRPr="00F53DDF" w:rsidRDefault="00594773" w:rsidP="00346A19">
      <w:pPr>
        <w:tabs>
          <w:tab w:val="left" w:pos="567"/>
        </w:tabs>
        <w:rPr>
          <w:color w:val="000000"/>
          <w:u w:val="single"/>
          <w:lang w:val="sk-SK"/>
        </w:rPr>
      </w:pPr>
      <w:r w:rsidRPr="00F53DDF">
        <w:rPr>
          <w:color w:val="000000"/>
          <w:u w:val="single"/>
          <w:lang w:val="sk-SK"/>
        </w:rPr>
        <w:t>Alfa</w:t>
      </w:r>
      <w:r w:rsidR="004B32AA" w:rsidRPr="00F53DDF">
        <w:rPr>
          <w:color w:val="000000"/>
          <w:u w:val="single"/>
          <w:lang w:val="sk-SK"/>
        </w:rPr>
        <w:t>-</w:t>
      </w:r>
      <w:r w:rsidRPr="00F53DDF">
        <w:rPr>
          <w:color w:val="000000"/>
          <w:u w:val="single"/>
          <w:lang w:val="sk-SK"/>
        </w:rPr>
        <w:t>blokátory</w:t>
      </w:r>
    </w:p>
    <w:p w14:paraId="1AD2B98C" w14:textId="77777777" w:rsidR="00840CCC" w:rsidRPr="00F53DDF" w:rsidRDefault="00840CCC" w:rsidP="00346A19">
      <w:pPr>
        <w:tabs>
          <w:tab w:val="left" w:pos="567"/>
        </w:tabs>
        <w:rPr>
          <w:color w:val="000000"/>
          <w:szCs w:val="22"/>
          <w:lang w:val="sk-SK"/>
        </w:rPr>
      </w:pPr>
      <w:r w:rsidRPr="00F53DDF">
        <w:rPr>
          <w:color w:val="000000"/>
          <w:lang w:val="sk-SK"/>
        </w:rPr>
        <w:t>Opatrnosť sa odporúča, keď sa sildenafil podáva</w:t>
      </w:r>
      <w:r w:rsidRPr="00F53DDF">
        <w:rPr>
          <w:color w:val="000000"/>
          <w:szCs w:val="22"/>
          <w:lang w:val="sk-SK"/>
        </w:rPr>
        <w:t xml:space="preserve"> pacientom liečeným alfablokátorom, keďže sú</w:t>
      </w:r>
      <w:r w:rsidR="004531C2" w:rsidRPr="00F53DDF">
        <w:rPr>
          <w:color w:val="000000"/>
          <w:szCs w:val="22"/>
          <w:lang w:val="sk-SK"/>
        </w:rPr>
        <w:t>bežné</w:t>
      </w:r>
      <w:r w:rsidRPr="00F53DDF">
        <w:rPr>
          <w:color w:val="000000"/>
          <w:szCs w:val="22"/>
          <w:lang w:val="sk-SK"/>
        </w:rPr>
        <w:t xml:space="preserve"> podávanie môže viesť k symptomatickej hypotenzii u vnímavých jedincov (pozri časť 4.5). Pacienti majú byť hemodynamicky stabilizovaní liečb</w:t>
      </w:r>
      <w:r w:rsidR="002063EB" w:rsidRPr="00F53DDF">
        <w:rPr>
          <w:color w:val="000000"/>
          <w:szCs w:val="22"/>
          <w:lang w:val="sk-SK"/>
        </w:rPr>
        <w:t>ou</w:t>
      </w:r>
      <w:r w:rsidRPr="00F53DDF">
        <w:rPr>
          <w:color w:val="000000"/>
          <w:szCs w:val="22"/>
          <w:lang w:val="sk-SK"/>
        </w:rPr>
        <w:t xml:space="preserve"> alfablokátormi ešte pred za</w:t>
      </w:r>
      <w:r w:rsidR="007228DD" w:rsidRPr="00F53DDF">
        <w:rPr>
          <w:color w:val="000000"/>
          <w:szCs w:val="22"/>
          <w:lang w:val="sk-SK"/>
        </w:rPr>
        <w:t>čat</w:t>
      </w:r>
      <w:r w:rsidRPr="00F53DDF">
        <w:rPr>
          <w:color w:val="000000"/>
          <w:szCs w:val="22"/>
          <w:lang w:val="sk-SK"/>
        </w:rPr>
        <w:t>ím liečby sildenafilom, aby sa minimalizovalo riziko vzniku posturálnej hypotenzie. Lekár má informovať pacientov, ako postupovať pri objavení sa príznakov posturálnej hypotenzie.</w:t>
      </w:r>
    </w:p>
    <w:p w14:paraId="2124F911" w14:textId="77777777" w:rsidR="00840CCC" w:rsidRPr="00F53DDF" w:rsidRDefault="00840CCC" w:rsidP="00346A19">
      <w:pPr>
        <w:tabs>
          <w:tab w:val="left" w:pos="567"/>
        </w:tabs>
        <w:rPr>
          <w:color w:val="000000"/>
          <w:lang w:val="sk-SK"/>
        </w:rPr>
      </w:pPr>
    </w:p>
    <w:p w14:paraId="2273C669" w14:textId="77777777" w:rsidR="009F54B9" w:rsidRPr="00F53DDF" w:rsidRDefault="009F54B9" w:rsidP="00346A19">
      <w:pPr>
        <w:tabs>
          <w:tab w:val="left" w:pos="567"/>
        </w:tabs>
        <w:rPr>
          <w:color w:val="000000"/>
          <w:u w:val="single"/>
          <w:lang w:val="sk-SK"/>
        </w:rPr>
      </w:pPr>
      <w:r w:rsidRPr="00F53DDF">
        <w:rPr>
          <w:color w:val="000000"/>
          <w:u w:val="single"/>
          <w:lang w:val="sk-SK"/>
        </w:rPr>
        <w:t>Poruchy krvácania</w:t>
      </w:r>
    </w:p>
    <w:p w14:paraId="4E8F7DB0" w14:textId="77777777" w:rsidR="00840CCC" w:rsidRPr="00F53DDF" w:rsidRDefault="00840CCC" w:rsidP="00346A19">
      <w:pPr>
        <w:tabs>
          <w:tab w:val="left" w:pos="567"/>
        </w:tabs>
        <w:rPr>
          <w:color w:val="000000"/>
          <w:lang w:val="sk-SK"/>
        </w:rPr>
      </w:pPr>
      <w:r w:rsidRPr="00F53DDF">
        <w:rPr>
          <w:color w:val="000000"/>
          <w:lang w:val="sk-SK"/>
        </w:rPr>
        <w:t xml:space="preserve">Štúdie </w:t>
      </w:r>
      <w:r w:rsidRPr="00F53DDF">
        <w:rPr>
          <w:i/>
          <w:color w:val="000000"/>
          <w:lang w:val="sk-SK"/>
        </w:rPr>
        <w:t xml:space="preserve">in vitro </w:t>
      </w:r>
      <w:r w:rsidRPr="00F53DDF">
        <w:rPr>
          <w:color w:val="000000"/>
          <w:lang w:val="sk-SK"/>
        </w:rPr>
        <w:t>s humánnymi krvnými doštičkami naznačujú, že sildenafil potencuje antiagregačný účinok nitroprusidu sodného. Nie sú žiadne údaje o bezpečnosti podania sildenafilu pacientom s poruchami krvácania alebo s aktívnym peptickým vredom. Preto sa má sildenafil u týchto pacientov podávať iba po dôslednom zvážení prínosu a rizika liečby.</w:t>
      </w:r>
    </w:p>
    <w:p w14:paraId="71D5B714" w14:textId="77777777" w:rsidR="00840CCC" w:rsidRPr="00F53DDF" w:rsidRDefault="00840CCC" w:rsidP="00346A19">
      <w:pPr>
        <w:tabs>
          <w:tab w:val="left" w:pos="567"/>
        </w:tabs>
        <w:rPr>
          <w:color w:val="000000"/>
          <w:szCs w:val="22"/>
          <w:lang w:val="sk-SK"/>
        </w:rPr>
      </w:pPr>
    </w:p>
    <w:p w14:paraId="2EDD7AEB" w14:textId="77777777" w:rsidR="009F54B9" w:rsidRPr="00F53DDF" w:rsidRDefault="009F54B9" w:rsidP="00346A19">
      <w:pPr>
        <w:tabs>
          <w:tab w:val="left" w:pos="567"/>
        </w:tabs>
        <w:rPr>
          <w:color w:val="000000"/>
          <w:szCs w:val="22"/>
          <w:u w:val="single"/>
          <w:lang w:val="sk-SK"/>
        </w:rPr>
      </w:pPr>
      <w:r w:rsidRPr="00F53DDF">
        <w:rPr>
          <w:color w:val="000000"/>
          <w:szCs w:val="22"/>
          <w:u w:val="single"/>
          <w:lang w:val="sk-SK"/>
        </w:rPr>
        <w:t>Antagonist</w:t>
      </w:r>
      <w:r w:rsidR="0094615B" w:rsidRPr="00F53DDF">
        <w:rPr>
          <w:color w:val="000000"/>
          <w:szCs w:val="22"/>
          <w:u w:val="single"/>
          <w:lang w:val="sk-SK"/>
        </w:rPr>
        <w:t>y</w:t>
      </w:r>
      <w:r w:rsidRPr="00F53DDF">
        <w:rPr>
          <w:color w:val="000000"/>
          <w:szCs w:val="22"/>
          <w:u w:val="single"/>
          <w:lang w:val="sk-SK"/>
        </w:rPr>
        <w:t xml:space="preserve"> vitamínu</w:t>
      </w:r>
      <w:r w:rsidR="001B1B30" w:rsidRPr="00F53DDF">
        <w:rPr>
          <w:color w:val="000000"/>
          <w:szCs w:val="22"/>
          <w:u w:val="single"/>
          <w:lang w:val="sk-SK"/>
        </w:rPr>
        <w:t> </w:t>
      </w:r>
      <w:r w:rsidRPr="00F53DDF">
        <w:rPr>
          <w:color w:val="000000"/>
          <w:szCs w:val="22"/>
          <w:u w:val="single"/>
          <w:lang w:val="sk-SK"/>
        </w:rPr>
        <w:t>K</w:t>
      </w:r>
    </w:p>
    <w:p w14:paraId="01C15E92"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U pacientov s pľúcnou </w:t>
      </w:r>
      <w:r w:rsidR="00983F9F" w:rsidRPr="00F53DDF">
        <w:rPr>
          <w:color w:val="000000"/>
          <w:szCs w:val="22"/>
          <w:lang w:val="sk-SK"/>
        </w:rPr>
        <w:t>artériovou</w:t>
      </w:r>
      <w:r w:rsidRPr="00F53DDF">
        <w:rPr>
          <w:color w:val="000000"/>
          <w:szCs w:val="22"/>
          <w:lang w:val="sk-SK"/>
        </w:rPr>
        <w:t xml:space="preserve"> hypertenziou môže existovať potenciálne zvýšené riziko krvácania, keď sa liečba sildenafilom zavedie u pacientov, ktorí už užívajú antagonistu vitamínu K, zvlášť u pacientov s pľúcnou </w:t>
      </w:r>
      <w:r w:rsidR="00983F9F" w:rsidRPr="00F53DDF">
        <w:rPr>
          <w:color w:val="000000"/>
          <w:szCs w:val="22"/>
          <w:lang w:val="sk-SK"/>
        </w:rPr>
        <w:t>artériovou</w:t>
      </w:r>
      <w:r w:rsidRPr="00F53DDF">
        <w:rPr>
          <w:color w:val="000000"/>
          <w:szCs w:val="22"/>
          <w:lang w:val="sk-SK"/>
        </w:rPr>
        <w:t xml:space="preserve"> hypertenziou ako sekundárnym ochorením pri ochorení spojivového tkaniva.</w:t>
      </w:r>
    </w:p>
    <w:p w14:paraId="7255A84E" w14:textId="77777777" w:rsidR="00840CCC" w:rsidRPr="00F53DDF" w:rsidRDefault="00840CCC" w:rsidP="00346A19">
      <w:pPr>
        <w:tabs>
          <w:tab w:val="left" w:pos="567"/>
        </w:tabs>
        <w:rPr>
          <w:color w:val="000000"/>
          <w:szCs w:val="22"/>
          <w:lang w:val="sk-SK"/>
        </w:rPr>
      </w:pPr>
    </w:p>
    <w:p w14:paraId="5B26AB0D" w14:textId="77777777" w:rsidR="00205C25" w:rsidRPr="00F53DDF" w:rsidRDefault="00205C25" w:rsidP="00346A19">
      <w:pPr>
        <w:tabs>
          <w:tab w:val="left" w:pos="567"/>
        </w:tabs>
        <w:rPr>
          <w:iCs/>
          <w:color w:val="000000"/>
          <w:szCs w:val="22"/>
          <w:u w:val="single"/>
          <w:lang w:val="sk-SK"/>
        </w:rPr>
      </w:pPr>
      <w:r w:rsidRPr="00F53DDF">
        <w:rPr>
          <w:iCs/>
          <w:color w:val="000000"/>
          <w:szCs w:val="22"/>
          <w:u w:val="single"/>
          <w:lang w:val="sk-SK"/>
        </w:rPr>
        <w:t>Venookluzívne ochorenie</w:t>
      </w:r>
    </w:p>
    <w:p w14:paraId="757D0615" w14:textId="77777777" w:rsidR="00840CCC" w:rsidRPr="00F53DDF" w:rsidRDefault="00840CCC" w:rsidP="00346A19">
      <w:pPr>
        <w:tabs>
          <w:tab w:val="left" w:pos="567"/>
        </w:tabs>
        <w:rPr>
          <w:iCs/>
          <w:color w:val="000000"/>
          <w:szCs w:val="22"/>
          <w:lang w:val="sk-SK"/>
        </w:rPr>
      </w:pPr>
      <w:r w:rsidRPr="00F53DDF">
        <w:rPr>
          <w:iCs/>
          <w:color w:val="000000"/>
          <w:szCs w:val="22"/>
          <w:lang w:val="sk-SK"/>
        </w:rPr>
        <w:t xml:space="preserve">Nie sú dostupné údaje o použití sildenafilu u pacientov s pľúcnou hypertenziou spojenou s pľúcnym venookluzívnym ochorením. Avšak boli hlásené prípady život ohrozujúceho edému pľúc pri liečbe vazodilatátormi (hlavne prostacyklínom) u týchto pacientov. Z toho vyplýva, že ak sa u pacientov s pľúcnou hypertenziou, ktorým bol podaný sildenafil, </w:t>
      </w:r>
      <w:r w:rsidR="006B44E5" w:rsidRPr="00F53DDF">
        <w:rPr>
          <w:iCs/>
          <w:color w:val="000000"/>
          <w:szCs w:val="22"/>
          <w:lang w:val="sk-SK"/>
        </w:rPr>
        <w:t xml:space="preserve">objavia znaky edému pľúc, </w:t>
      </w:r>
      <w:r w:rsidRPr="00F53DDF">
        <w:rPr>
          <w:iCs/>
          <w:color w:val="000000"/>
          <w:szCs w:val="22"/>
          <w:lang w:val="sk-SK"/>
        </w:rPr>
        <w:t xml:space="preserve">má sa zvážiť možnosť súčasného výskytu venookluzívnej choroby. </w:t>
      </w:r>
    </w:p>
    <w:p w14:paraId="585F5734" w14:textId="77777777" w:rsidR="00840CCC" w:rsidRPr="00F53DDF" w:rsidRDefault="00840CCC" w:rsidP="0087424E">
      <w:pPr>
        <w:tabs>
          <w:tab w:val="left" w:pos="567"/>
        </w:tabs>
        <w:rPr>
          <w:iCs/>
          <w:color w:val="000000"/>
          <w:szCs w:val="22"/>
          <w:highlight w:val="yellow"/>
          <w:lang w:val="sk-SK"/>
        </w:rPr>
      </w:pPr>
    </w:p>
    <w:p w14:paraId="5CA13E3B" w14:textId="77777777" w:rsidR="00916EEF" w:rsidRPr="00F53DDF" w:rsidRDefault="0059131D" w:rsidP="00346A19">
      <w:pPr>
        <w:tabs>
          <w:tab w:val="left" w:pos="567"/>
        </w:tabs>
        <w:rPr>
          <w:iCs/>
          <w:color w:val="000000"/>
          <w:szCs w:val="22"/>
          <w:u w:val="single"/>
          <w:lang w:val="sk-SK"/>
        </w:rPr>
      </w:pPr>
      <w:r w:rsidRPr="00F53DDF">
        <w:rPr>
          <w:iCs/>
          <w:color w:val="000000"/>
          <w:szCs w:val="22"/>
          <w:u w:val="single"/>
          <w:lang w:val="sk-SK"/>
        </w:rPr>
        <w:t>Informáci</w:t>
      </w:r>
      <w:r w:rsidR="00BD7A1C" w:rsidRPr="00F53DDF">
        <w:rPr>
          <w:iCs/>
          <w:color w:val="000000"/>
          <w:szCs w:val="22"/>
          <w:u w:val="single"/>
          <w:lang w:val="sk-SK"/>
        </w:rPr>
        <w:t>e</w:t>
      </w:r>
      <w:r w:rsidRPr="00F53DDF">
        <w:rPr>
          <w:iCs/>
          <w:color w:val="000000"/>
          <w:szCs w:val="22"/>
          <w:u w:val="single"/>
          <w:lang w:val="sk-SK"/>
        </w:rPr>
        <w:t xml:space="preserve"> o pomocných látkach</w:t>
      </w:r>
    </w:p>
    <w:p w14:paraId="30DD3D31" w14:textId="77777777" w:rsidR="00840CCC" w:rsidRPr="00F53DDF" w:rsidRDefault="00840CCC" w:rsidP="00346A19">
      <w:pPr>
        <w:tabs>
          <w:tab w:val="left" w:pos="567"/>
        </w:tabs>
        <w:rPr>
          <w:iCs/>
          <w:color w:val="000000"/>
          <w:szCs w:val="22"/>
          <w:lang w:val="sk-SK"/>
        </w:rPr>
      </w:pPr>
      <w:r w:rsidRPr="00F53DDF">
        <w:rPr>
          <w:color w:val="000000"/>
          <w:szCs w:val="22"/>
          <w:lang w:val="sk-SK"/>
        </w:rPr>
        <w:t>Vo filmovom obale tablety je prítomný monohydrát laktózy. Pacienti so zriedkav</w:t>
      </w:r>
      <w:r w:rsidR="008E024C" w:rsidRPr="00F53DDF">
        <w:rPr>
          <w:color w:val="000000"/>
          <w:szCs w:val="22"/>
          <w:lang w:val="sk-SK"/>
        </w:rPr>
        <w:t>ými</w:t>
      </w:r>
      <w:r w:rsidRPr="00F53DDF">
        <w:rPr>
          <w:color w:val="000000"/>
          <w:szCs w:val="22"/>
          <w:lang w:val="sk-SK"/>
        </w:rPr>
        <w:t xml:space="preserve"> </w:t>
      </w:r>
      <w:r w:rsidR="008E024C" w:rsidRPr="00F53DDF">
        <w:rPr>
          <w:color w:val="000000"/>
          <w:szCs w:val="22"/>
          <w:lang w:val="sk-SK"/>
        </w:rPr>
        <w:t xml:space="preserve">dedičnými </w:t>
      </w:r>
      <w:r w:rsidR="003F25A7" w:rsidRPr="00F53DDF">
        <w:rPr>
          <w:color w:val="000000"/>
          <w:szCs w:val="22"/>
          <w:lang w:val="sk-SK"/>
        </w:rPr>
        <w:t>problémami</w:t>
      </w:r>
      <w:r w:rsidRPr="00F53DDF">
        <w:rPr>
          <w:color w:val="000000"/>
          <w:szCs w:val="22"/>
          <w:lang w:val="sk-SK"/>
        </w:rPr>
        <w:t xml:space="preserve"> </w:t>
      </w:r>
      <w:r w:rsidR="008E024C" w:rsidRPr="00F53DDF">
        <w:rPr>
          <w:color w:val="000000"/>
          <w:szCs w:val="22"/>
          <w:lang w:val="sk-SK"/>
        </w:rPr>
        <w:t>galaktózov</w:t>
      </w:r>
      <w:r w:rsidR="003F25A7" w:rsidRPr="00F53DDF">
        <w:rPr>
          <w:color w:val="000000"/>
          <w:szCs w:val="22"/>
          <w:lang w:val="sk-SK"/>
        </w:rPr>
        <w:t>ej</w:t>
      </w:r>
      <w:r w:rsidR="008E024C" w:rsidRPr="00F53DDF">
        <w:rPr>
          <w:color w:val="000000"/>
          <w:szCs w:val="22"/>
          <w:lang w:val="sk-SK"/>
        </w:rPr>
        <w:t xml:space="preserve"> </w:t>
      </w:r>
      <w:r w:rsidRPr="00F53DDF">
        <w:rPr>
          <w:color w:val="000000"/>
          <w:szCs w:val="22"/>
          <w:lang w:val="sk-SK"/>
        </w:rPr>
        <w:t>intoleranci</w:t>
      </w:r>
      <w:r w:rsidR="00FB0FDD" w:rsidRPr="00F53DDF">
        <w:rPr>
          <w:color w:val="000000"/>
          <w:szCs w:val="22"/>
          <w:lang w:val="sk-SK"/>
        </w:rPr>
        <w:t>e</w:t>
      </w:r>
      <w:r w:rsidRPr="00F53DDF">
        <w:rPr>
          <w:color w:val="000000"/>
          <w:szCs w:val="22"/>
          <w:lang w:val="sk-SK"/>
        </w:rPr>
        <w:t xml:space="preserve">, </w:t>
      </w:r>
      <w:r w:rsidR="00A17AA0" w:rsidRPr="00F53DDF">
        <w:rPr>
          <w:color w:val="000000"/>
          <w:szCs w:val="22"/>
          <w:lang w:val="sk-SK"/>
        </w:rPr>
        <w:t>celkov</w:t>
      </w:r>
      <w:r w:rsidR="00BD7A1C" w:rsidRPr="00F53DDF">
        <w:rPr>
          <w:color w:val="000000"/>
          <w:szCs w:val="22"/>
          <w:lang w:val="sk-SK"/>
        </w:rPr>
        <w:t>ým</w:t>
      </w:r>
      <w:r w:rsidR="00A17AA0" w:rsidRPr="00F53DDF">
        <w:rPr>
          <w:color w:val="000000"/>
          <w:szCs w:val="22"/>
          <w:lang w:val="sk-SK"/>
        </w:rPr>
        <w:t xml:space="preserve"> </w:t>
      </w:r>
      <w:r w:rsidRPr="00F53DDF">
        <w:rPr>
          <w:color w:val="000000"/>
          <w:szCs w:val="22"/>
          <w:lang w:val="sk-SK"/>
        </w:rPr>
        <w:t>deficit</w:t>
      </w:r>
      <w:r w:rsidR="00BD7A1C" w:rsidRPr="00F53DDF">
        <w:rPr>
          <w:color w:val="000000"/>
          <w:szCs w:val="22"/>
          <w:lang w:val="sk-SK"/>
        </w:rPr>
        <w:t>om</w:t>
      </w:r>
      <w:r w:rsidR="00FB0FDD" w:rsidRPr="00F53DDF">
        <w:rPr>
          <w:color w:val="000000"/>
          <w:szCs w:val="22"/>
          <w:lang w:val="sk-SK"/>
        </w:rPr>
        <w:t xml:space="preserve"> </w:t>
      </w:r>
      <w:r w:rsidRPr="00F53DDF">
        <w:rPr>
          <w:color w:val="000000"/>
          <w:szCs w:val="22"/>
          <w:lang w:val="sk-SK"/>
        </w:rPr>
        <w:t>laktázy alebo glukózo-galaktózov</w:t>
      </w:r>
      <w:r w:rsidR="00BD7A1C" w:rsidRPr="00F53DDF">
        <w:rPr>
          <w:color w:val="000000"/>
          <w:szCs w:val="22"/>
          <w:lang w:val="sk-SK"/>
        </w:rPr>
        <w:t>ou</w:t>
      </w:r>
      <w:r w:rsidRPr="00F53DDF">
        <w:rPr>
          <w:color w:val="000000"/>
          <w:szCs w:val="22"/>
          <w:lang w:val="sk-SK"/>
        </w:rPr>
        <w:t xml:space="preserve"> malabsorpci</w:t>
      </w:r>
      <w:r w:rsidR="00BD7A1C" w:rsidRPr="00F53DDF">
        <w:rPr>
          <w:color w:val="000000"/>
          <w:szCs w:val="22"/>
          <w:lang w:val="sk-SK"/>
        </w:rPr>
        <w:t>ou</w:t>
      </w:r>
      <w:r w:rsidRPr="00F53DDF">
        <w:rPr>
          <w:color w:val="000000"/>
          <w:szCs w:val="22"/>
          <w:lang w:val="sk-SK"/>
        </w:rPr>
        <w:t xml:space="preserve"> nesmú užívať tento liek.</w:t>
      </w:r>
    </w:p>
    <w:p w14:paraId="32815FE3" w14:textId="77777777" w:rsidR="00840CCC" w:rsidRPr="00F53DDF" w:rsidRDefault="00840CCC" w:rsidP="00346A19">
      <w:pPr>
        <w:tabs>
          <w:tab w:val="left" w:pos="567"/>
        </w:tabs>
        <w:rPr>
          <w:iCs/>
          <w:color w:val="000000"/>
          <w:szCs w:val="22"/>
          <w:lang w:val="sk-SK"/>
        </w:rPr>
      </w:pPr>
    </w:p>
    <w:p w14:paraId="28484E33" w14:textId="77777777" w:rsidR="00690579" w:rsidRPr="00F53DDF" w:rsidRDefault="00690579" w:rsidP="00346A19">
      <w:pPr>
        <w:tabs>
          <w:tab w:val="left" w:pos="567"/>
        </w:tabs>
        <w:rPr>
          <w:iCs/>
          <w:color w:val="000000"/>
          <w:szCs w:val="22"/>
          <w:lang w:val="sk-SK"/>
        </w:rPr>
      </w:pPr>
      <w:r w:rsidRPr="00F53DDF">
        <w:rPr>
          <w:iCs/>
          <w:color w:val="000000"/>
          <w:szCs w:val="22"/>
          <w:lang w:val="sk-SK"/>
        </w:rPr>
        <w:t>Revatio 20 mg filmom obalené tablety obsahuje menej ako 1 mmol sodíka (23 mg) v</w:t>
      </w:r>
      <w:r w:rsidR="00BD7A1C" w:rsidRPr="00F53DDF">
        <w:rPr>
          <w:iCs/>
          <w:color w:val="000000"/>
          <w:szCs w:val="22"/>
          <w:lang w:val="sk-SK"/>
        </w:rPr>
        <w:t xml:space="preserve"> jednej </w:t>
      </w:r>
      <w:r w:rsidRPr="00F53DDF">
        <w:rPr>
          <w:iCs/>
          <w:color w:val="000000"/>
          <w:szCs w:val="22"/>
          <w:lang w:val="sk-SK"/>
        </w:rPr>
        <w:t xml:space="preserve">tablete. Pacientov </w:t>
      </w:r>
      <w:r w:rsidR="004B20CD" w:rsidRPr="00F53DDF">
        <w:rPr>
          <w:iCs/>
          <w:color w:val="000000"/>
          <w:szCs w:val="22"/>
          <w:lang w:val="sk-SK"/>
        </w:rPr>
        <w:t>na</w:t>
      </w:r>
      <w:r w:rsidRPr="00F53DDF">
        <w:rPr>
          <w:iCs/>
          <w:color w:val="000000"/>
          <w:szCs w:val="22"/>
          <w:lang w:val="sk-SK"/>
        </w:rPr>
        <w:t> diét</w:t>
      </w:r>
      <w:r w:rsidR="004B20CD" w:rsidRPr="00F53DDF">
        <w:rPr>
          <w:iCs/>
          <w:color w:val="000000"/>
          <w:szCs w:val="22"/>
          <w:lang w:val="sk-SK"/>
        </w:rPr>
        <w:t>e</w:t>
      </w:r>
      <w:r w:rsidRPr="00F53DDF">
        <w:rPr>
          <w:iCs/>
          <w:color w:val="000000"/>
          <w:szCs w:val="22"/>
          <w:lang w:val="sk-SK"/>
        </w:rPr>
        <w:t xml:space="preserve"> s nízkym obsahom sodíka možno informovať, že tento liek obsahuje v podstate zanedbateľné množstvo sodíka.</w:t>
      </w:r>
    </w:p>
    <w:p w14:paraId="78ECBFFC" w14:textId="77777777" w:rsidR="00690579" w:rsidRPr="00F53DDF" w:rsidRDefault="00690579" w:rsidP="00346A19">
      <w:pPr>
        <w:tabs>
          <w:tab w:val="left" w:pos="567"/>
        </w:tabs>
        <w:rPr>
          <w:iCs/>
          <w:color w:val="000000"/>
          <w:szCs w:val="22"/>
          <w:lang w:val="sk-SK"/>
        </w:rPr>
      </w:pPr>
    </w:p>
    <w:p w14:paraId="2D8E0F00" w14:textId="77777777" w:rsidR="005966A0" w:rsidRPr="00F53DDF" w:rsidRDefault="005966A0" w:rsidP="00346A19">
      <w:pPr>
        <w:tabs>
          <w:tab w:val="left" w:pos="567"/>
        </w:tabs>
        <w:rPr>
          <w:iCs/>
          <w:color w:val="000000"/>
          <w:szCs w:val="22"/>
          <w:u w:val="single"/>
          <w:lang w:val="sk-SK"/>
        </w:rPr>
      </w:pPr>
      <w:r w:rsidRPr="00F53DDF">
        <w:rPr>
          <w:iCs/>
          <w:color w:val="000000"/>
          <w:szCs w:val="22"/>
          <w:u w:val="single"/>
          <w:lang w:val="sk-SK"/>
        </w:rPr>
        <w:t>Použitie sildenafilu s bosentanom</w:t>
      </w:r>
    </w:p>
    <w:p w14:paraId="3DE22E92" w14:textId="77777777" w:rsidR="008B4FFF" w:rsidRPr="00F53DDF" w:rsidRDefault="00D8088B" w:rsidP="00346A19">
      <w:pPr>
        <w:tabs>
          <w:tab w:val="left" w:pos="567"/>
        </w:tabs>
        <w:rPr>
          <w:iCs/>
          <w:color w:val="000000"/>
          <w:szCs w:val="22"/>
          <w:lang w:val="sk-SK"/>
        </w:rPr>
      </w:pPr>
      <w:r w:rsidRPr="00F53DDF">
        <w:rPr>
          <w:iCs/>
          <w:color w:val="000000"/>
          <w:szCs w:val="22"/>
          <w:lang w:val="sk-SK"/>
        </w:rPr>
        <w:t>Účinnosť sildenafilu u pacientov liečených bosentanom nebola presvedčivo preukázaná (pozri časti 4.5 a 5.1).</w:t>
      </w:r>
    </w:p>
    <w:p w14:paraId="29215A07" w14:textId="77777777" w:rsidR="00CA426D" w:rsidRPr="00F53DDF" w:rsidRDefault="00CA426D" w:rsidP="00346A19">
      <w:pPr>
        <w:tabs>
          <w:tab w:val="left" w:pos="567"/>
        </w:tabs>
        <w:rPr>
          <w:iCs/>
          <w:color w:val="000000"/>
          <w:szCs w:val="22"/>
          <w:lang w:val="sk-SK"/>
        </w:rPr>
      </w:pPr>
    </w:p>
    <w:p w14:paraId="7F8780DA" w14:textId="77777777" w:rsidR="00505ECB" w:rsidRPr="00F53DDF" w:rsidRDefault="00505ECB" w:rsidP="00505ECB">
      <w:pPr>
        <w:rPr>
          <w:color w:val="000000"/>
          <w:u w:val="single"/>
          <w:lang w:val="sk-SK"/>
        </w:rPr>
      </w:pPr>
      <w:r w:rsidRPr="00F53DDF">
        <w:rPr>
          <w:color w:val="000000"/>
          <w:u w:val="single"/>
          <w:lang w:val="sk-SK"/>
        </w:rPr>
        <w:t>Sú</w:t>
      </w:r>
      <w:r w:rsidR="004531C2" w:rsidRPr="00F53DDF">
        <w:rPr>
          <w:color w:val="000000"/>
          <w:u w:val="single"/>
          <w:lang w:val="sk-SK"/>
        </w:rPr>
        <w:t>bežné</w:t>
      </w:r>
      <w:r w:rsidRPr="00F53DDF">
        <w:rPr>
          <w:color w:val="000000"/>
          <w:u w:val="single"/>
          <w:lang w:val="sk-SK"/>
        </w:rPr>
        <w:t xml:space="preserve"> </w:t>
      </w:r>
      <w:r w:rsidR="005C5933" w:rsidRPr="00F53DDF">
        <w:rPr>
          <w:color w:val="000000"/>
          <w:u w:val="single"/>
          <w:lang w:val="sk-SK"/>
        </w:rPr>
        <w:t>po</w:t>
      </w:r>
      <w:r w:rsidRPr="00F53DDF">
        <w:rPr>
          <w:color w:val="000000"/>
          <w:u w:val="single"/>
          <w:lang w:val="sk-SK"/>
        </w:rPr>
        <w:t>užívanie s inými inhibítormi PDE5</w:t>
      </w:r>
    </w:p>
    <w:p w14:paraId="0C6721E3" w14:textId="77777777" w:rsidR="00505ECB" w:rsidRPr="00F53DDF" w:rsidRDefault="00505ECB" w:rsidP="00505ECB">
      <w:pPr>
        <w:rPr>
          <w:color w:val="000000"/>
          <w:lang w:val="sk-SK"/>
        </w:rPr>
      </w:pPr>
      <w:r w:rsidRPr="00F53DDF">
        <w:rPr>
          <w:color w:val="000000"/>
          <w:lang w:val="sk-SK"/>
        </w:rPr>
        <w:t>Bezpečnosť a účinnosť sildenafilu pri sú</w:t>
      </w:r>
      <w:r w:rsidR="004531C2" w:rsidRPr="00F53DDF">
        <w:rPr>
          <w:color w:val="000000"/>
          <w:lang w:val="sk-SK"/>
        </w:rPr>
        <w:t>bežnom</w:t>
      </w:r>
      <w:r w:rsidRPr="00F53DDF">
        <w:rPr>
          <w:color w:val="000000"/>
          <w:lang w:val="sk-SK"/>
        </w:rPr>
        <w:t xml:space="preserve"> pod</w:t>
      </w:r>
      <w:r w:rsidR="004531C2" w:rsidRPr="00F53DDF">
        <w:rPr>
          <w:color w:val="000000"/>
          <w:lang w:val="sk-SK"/>
        </w:rPr>
        <w:t>ávan</w:t>
      </w:r>
      <w:r w:rsidRPr="00F53DDF">
        <w:rPr>
          <w:color w:val="000000"/>
          <w:lang w:val="sk-SK"/>
        </w:rPr>
        <w:t>í s inými PDE5 inhibítormi, vrátane Viagry, u pacientov s PAH nebola študovaná a takéto sú</w:t>
      </w:r>
      <w:r w:rsidR="004531C2" w:rsidRPr="00F53DDF">
        <w:rPr>
          <w:color w:val="000000"/>
          <w:lang w:val="sk-SK"/>
        </w:rPr>
        <w:t>bežné</w:t>
      </w:r>
      <w:r w:rsidRPr="00F53DDF">
        <w:rPr>
          <w:color w:val="000000"/>
          <w:lang w:val="sk-SK"/>
        </w:rPr>
        <w:t xml:space="preserve"> </w:t>
      </w:r>
      <w:r w:rsidR="005C5933" w:rsidRPr="00F53DDF">
        <w:rPr>
          <w:color w:val="000000"/>
          <w:lang w:val="sk-SK"/>
        </w:rPr>
        <w:t>po</w:t>
      </w:r>
      <w:r w:rsidRPr="00F53DDF">
        <w:rPr>
          <w:color w:val="000000"/>
          <w:lang w:val="sk-SK"/>
        </w:rPr>
        <w:t>užívanie sa neodporúča (pozri časť 4.5).</w:t>
      </w:r>
    </w:p>
    <w:p w14:paraId="6B8BAA26" w14:textId="77777777" w:rsidR="00AC406C" w:rsidRPr="00F53DDF" w:rsidRDefault="00AC406C" w:rsidP="0084366F">
      <w:pPr>
        <w:tabs>
          <w:tab w:val="left" w:pos="567"/>
        </w:tabs>
        <w:ind w:left="567" w:hanging="567"/>
        <w:rPr>
          <w:color w:val="000000"/>
          <w:lang w:val="sk-SK"/>
        </w:rPr>
      </w:pPr>
    </w:p>
    <w:p w14:paraId="680B65D8" w14:textId="77777777" w:rsidR="00840CCC" w:rsidRPr="00F53DDF" w:rsidRDefault="00840CCC" w:rsidP="006D39B6">
      <w:pPr>
        <w:keepNext/>
        <w:keepLines/>
        <w:tabs>
          <w:tab w:val="left" w:pos="567"/>
        </w:tabs>
        <w:ind w:left="567" w:hanging="567"/>
        <w:rPr>
          <w:b/>
          <w:color w:val="000000"/>
          <w:lang w:val="sk-SK"/>
        </w:rPr>
      </w:pPr>
      <w:r w:rsidRPr="00F53DDF">
        <w:rPr>
          <w:b/>
          <w:color w:val="000000"/>
          <w:lang w:val="sk-SK"/>
        </w:rPr>
        <w:t>4.5</w:t>
      </w:r>
      <w:r w:rsidRPr="00F53DDF">
        <w:rPr>
          <w:b/>
          <w:color w:val="000000"/>
          <w:lang w:val="sk-SK"/>
        </w:rPr>
        <w:tab/>
        <w:t>Liekové a</w:t>
      </w:r>
      <w:r w:rsidR="00BF6F94" w:rsidRPr="00F53DDF">
        <w:rPr>
          <w:b/>
          <w:color w:val="000000"/>
          <w:lang w:val="sk-SK"/>
        </w:rPr>
        <w:t> </w:t>
      </w:r>
      <w:r w:rsidRPr="00F53DDF">
        <w:rPr>
          <w:b/>
          <w:color w:val="000000"/>
          <w:lang w:val="sk-SK"/>
        </w:rPr>
        <w:t>iné interakcie</w:t>
      </w:r>
    </w:p>
    <w:p w14:paraId="184EFAFE" w14:textId="77777777" w:rsidR="00840CCC" w:rsidRPr="00F53DDF" w:rsidRDefault="00840CCC" w:rsidP="006D39B6">
      <w:pPr>
        <w:keepNext/>
        <w:keepLines/>
        <w:tabs>
          <w:tab w:val="left" w:pos="567"/>
        </w:tabs>
        <w:rPr>
          <w:b/>
          <w:color w:val="000000"/>
          <w:lang w:val="sk-SK"/>
        </w:rPr>
      </w:pPr>
    </w:p>
    <w:p w14:paraId="28FFAEDA" w14:textId="77777777" w:rsidR="00840CCC" w:rsidRPr="00F53DDF" w:rsidRDefault="00840CCC" w:rsidP="006D39B6">
      <w:pPr>
        <w:keepNext/>
        <w:keepLines/>
        <w:tabs>
          <w:tab w:val="left" w:pos="567"/>
        </w:tabs>
        <w:rPr>
          <w:color w:val="000000"/>
          <w:u w:val="single"/>
          <w:lang w:val="sk-SK"/>
        </w:rPr>
      </w:pPr>
      <w:r w:rsidRPr="00F53DDF">
        <w:rPr>
          <w:color w:val="000000"/>
          <w:u w:val="single"/>
          <w:lang w:val="sk-SK"/>
        </w:rPr>
        <w:t>Účinky iných liekov na sildenafil</w:t>
      </w:r>
    </w:p>
    <w:p w14:paraId="73E3AD18" w14:textId="77777777" w:rsidR="00E106FF" w:rsidRPr="00F53DDF" w:rsidRDefault="00E106FF" w:rsidP="006D39B6">
      <w:pPr>
        <w:keepNext/>
        <w:keepLines/>
        <w:tabs>
          <w:tab w:val="left" w:pos="567"/>
        </w:tabs>
        <w:rPr>
          <w:i/>
          <w:color w:val="000000"/>
          <w:u w:val="single"/>
          <w:lang w:val="sk-SK"/>
        </w:rPr>
      </w:pPr>
    </w:p>
    <w:p w14:paraId="00747200" w14:textId="77777777" w:rsidR="002E1B65" w:rsidRPr="00F53DDF" w:rsidRDefault="00840CCC" w:rsidP="00346A19">
      <w:pPr>
        <w:tabs>
          <w:tab w:val="left" w:pos="567"/>
        </w:tabs>
        <w:rPr>
          <w:i/>
          <w:color w:val="000000"/>
          <w:u w:val="single"/>
          <w:lang w:val="sk-SK"/>
        </w:rPr>
      </w:pPr>
      <w:r w:rsidRPr="00F53DDF">
        <w:rPr>
          <w:i/>
          <w:color w:val="000000"/>
          <w:u w:val="single"/>
          <w:lang w:val="sk-SK"/>
        </w:rPr>
        <w:t>Štúdie in vitro</w:t>
      </w:r>
    </w:p>
    <w:p w14:paraId="0E461C48" w14:textId="77777777" w:rsidR="00840CCC" w:rsidRPr="00F53DDF" w:rsidRDefault="00840CCC" w:rsidP="00346A19">
      <w:pPr>
        <w:tabs>
          <w:tab w:val="left" w:pos="567"/>
        </w:tabs>
        <w:rPr>
          <w:color w:val="000000"/>
          <w:szCs w:val="22"/>
          <w:lang w:val="sk-SK"/>
        </w:rPr>
      </w:pPr>
      <w:r w:rsidRPr="00F53DDF">
        <w:rPr>
          <w:color w:val="000000"/>
          <w:lang w:val="sk-SK"/>
        </w:rPr>
        <w:t>Sildenafil je v rozhodujúcej miere metabolizovaný izoformami 3A4 (hlavná metabolická cesta) a</w:t>
      </w:r>
      <w:r w:rsidR="00716F67" w:rsidRPr="00F53DDF">
        <w:rPr>
          <w:color w:val="000000"/>
          <w:lang w:val="sk-SK"/>
        </w:rPr>
        <w:t> </w:t>
      </w:r>
      <w:r w:rsidRPr="00F53DDF">
        <w:rPr>
          <w:color w:val="000000"/>
          <w:lang w:val="sk-SK"/>
        </w:rPr>
        <w:t xml:space="preserve">2C9 (vedľajšia metabolická cesta) cytochrómu P450 (CYP). Inhibítory týchto izoenzýmov môžu </w:t>
      </w:r>
      <w:r w:rsidRPr="00F53DDF">
        <w:rPr>
          <w:color w:val="000000"/>
          <w:szCs w:val="22"/>
          <w:lang w:val="sk-SK"/>
        </w:rPr>
        <w:t>preto znížiť klírens sildenafilu, zatiaľ čo induktory týchto izoenzýmov môžu klírens sildenafilu zvýšiť.</w:t>
      </w:r>
      <w:r w:rsidR="00406529" w:rsidRPr="00F53DDF">
        <w:rPr>
          <w:color w:val="000000"/>
          <w:szCs w:val="22"/>
          <w:lang w:val="sk-SK"/>
        </w:rPr>
        <w:t xml:space="preserve"> Tieto odporúčania</w:t>
      </w:r>
      <w:r w:rsidR="00E106FF" w:rsidRPr="00F53DDF">
        <w:rPr>
          <w:color w:val="000000"/>
          <w:szCs w:val="22"/>
          <w:lang w:val="sk-SK"/>
        </w:rPr>
        <w:t xml:space="preserve">, </w:t>
      </w:r>
      <w:r w:rsidR="00406529" w:rsidRPr="00F53DDF">
        <w:rPr>
          <w:color w:val="000000"/>
          <w:szCs w:val="22"/>
          <w:lang w:val="sk-SK"/>
        </w:rPr>
        <w:t>pozri časti 4.2 a 4.3.</w:t>
      </w:r>
    </w:p>
    <w:p w14:paraId="32B7A510" w14:textId="77777777" w:rsidR="008B4291" w:rsidRPr="00F53DDF" w:rsidRDefault="008B4291" w:rsidP="00346A19">
      <w:pPr>
        <w:tabs>
          <w:tab w:val="left" w:pos="567"/>
        </w:tabs>
        <w:rPr>
          <w:color w:val="000000"/>
          <w:szCs w:val="22"/>
          <w:lang w:val="sk-SK"/>
        </w:rPr>
      </w:pPr>
    </w:p>
    <w:p w14:paraId="4A4430EA" w14:textId="77777777" w:rsidR="002E1B65" w:rsidRPr="00F53DDF" w:rsidRDefault="00840CCC" w:rsidP="002E1B65">
      <w:pPr>
        <w:keepNext/>
        <w:tabs>
          <w:tab w:val="left" w:pos="567"/>
        </w:tabs>
        <w:rPr>
          <w:i/>
          <w:color w:val="000000"/>
          <w:u w:val="single"/>
          <w:lang w:val="sk-SK"/>
        </w:rPr>
      </w:pPr>
      <w:r w:rsidRPr="00F53DDF">
        <w:rPr>
          <w:i/>
          <w:color w:val="000000"/>
          <w:u w:val="single"/>
          <w:lang w:val="sk-SK"/>
        </w:rPr>
        <w:t>Štúdie in vivo</w:t>
      </w:r>
    </w:p>
    <w:p w14:paraId="351557E3" w14:textId="77777777" w:rsidR="00E6305F" w:rsidRPr="00F53DDF" w:rsidRDefault="00AA3878" w:rsidP="002E1B65">
      <w:pPr>
        <w:keepNext/>
        <w:tabs>
          <w:tab w:val="left" w:pos="567"/>
        </w:tabs>
        <w:rPr>
          <w:color w:val="000000"/>
          <w:szCs w:val="22"/>
          <w:lang w:val="sk-SK"/>
        </w:rPr>
      </w:pPr>
      <w:r w:rsidRPr="00F53DDF">
        <w:rPr>
          <w:color w:val="000000"/>
          <w:szCs w:val="22"/>
          <w:lang w:val="sk-SK"/>
        </w:rPr>
        <w:t xml:space="preserve">Hodnotilo </w:t>
      </w:r>
      <w:r w:rsidR="008704A1" w:rsidRPr="00F53DDF">
        <w:rPr>
          <w:color w:val="000000"/>
          <w:szCs w:val="22"/>
          <w:lang w:val="sk-SK"/>
        </w:rPr>
        <w:t>sa sú</w:t>
      </w:r>
      <w:r w:rsidR="004531C2" w:rsidRPr="00F53DDF">
        <w:rPr>
          <w:color w:val="000000"/>
          <w:szCs w:val="22"/>
          <w:lang w:val="sk-SK"/>
        </w:rPr>
        <w:t>bežné</w:t>
      </w:r>
      <w:r w:rsidR="008704A1" w:rsidRPr="00F53DDF">
        <w:rPr>
          <w:color w:val="000000"/>
          <w:szCs w:val="22"/>
          <w:lang w:val="sk-SK"/>
        </w:rPr>
        <w:t xml:space="preserve"> podávanie perorálneho sildenafilu a intravenózneho epoprostenolu (pozri časti 4.8 a 5.1).</w:t>
      </w:r>
    </w:p>
    <w:p w14:paraId="0ED97D94" w14:textId="77777777" w:rsidR="00E6305F" w:rsidRPr="00F53DDF" w:rsidRDefault="00E6305F" w:rsidP="00346A19">
      <w:pPr>
        <w:tabs>
          <w:tab w:val="left" w:pos="567"/>
        </w:tabs>
        <w:rPr>
          <w:color w:val="000000"/>
          <w:szCs w:val="22"/>
          <w:lang w:val="sk-SK"/>
        </w:rPr>
      </w:pPr>
    </w:p>
    <w:p w14:paraId="48B34FA3" w14:textId="77777777" w:rsidR="00E6305F" w:rsidRPr="00F53DDF" w:rsidRDefault="00E6305F" w:rsidP="00F7387E">
      <w:pPr>
        <w:tabs>
          <w:tab w:val="left" w:pos="567"/>
        </w:tabs>
        <w:rPr>
          <w:color w:val="000000"/>
          <w:szCs w:val="22"/>
          <w:lang w:val="sk-SK"/>
        </w:rPr>
      </w:pPr>
      <w:r w:rsidRPr="00F53DDF">
        <w:rPr>
          <w:color w:val="000000"/>
          <w:szCs w:val="22"/>
          <w:lang w:val="sk-SK"/>
        </w:rPr>
        <w:t xml:space="preserve">V kontrolovaných klinických </w:t>
      </w:r>
      <w:r w:rsidR="00BA695A" w:rsidRPr="00F53DDF">
        <w:rPr>
          <w:color w:val="000000"/>
          <w:szCs w:val="22"/>
          <w:lang w:val="sk-SK"/>
        </w:rPr>
        <w:t xml:space="preserve">skúšaniach </w:t>
      </w:r>
      <w:r w:rsidR="00265C09" w:rsidRPr="00F53DDF">
        <w:rPr>
          <w:color w:val="000000"/>
          <w:szCs w:val="22"/>
          <w:lang w:val="sk-SK"/>
        </w:rPr>
        <w:t>sa neskúmala</w:t>
      </w:r>
      <w:r w:rsidRPr="00F53DDF">
        <w:rPr>
          <w:color w:val="000000"/>
          <w:szCs w:val="22"/>
          <w:lang w:val="sk-SK"/>
        </w:rPr>
        <w:t xml:space="preserve"> účinnosť a bezpečnosť sildenafilu sú</w:t>
      </w:r>
      <w:r w:rsidR="004531C2" w:rsidRPr="00F53DDF">
        <w:rPr>
          <w:color w:val="000000"/>
          <w:szCs w:val="22"/>
          <w:lang w:val="sk-SK"/>
        </w:rPr>
        <w:t>bežne</w:t>
      </w:r>
      <w:r w:rsidRPr="00F53DDF">
        <w:rPr>
          <w:color w:val="000000"/>
          <w:szCs w:val="22"/>
          <w:lang w:val="sk-SK"/>
        </w:rPr>
        <w:t xml:space="preserve"> podávaného s inými terapeutickými modalitami na pľúcnu artéri</w:t>
      </w:r>
      <w:r w:rsidR="00983F9F" w:rsidRPr="00F53DDF">
        <w:rPr>
          <w:color w:val="000000"/>
          <w:szCs w:val="22"/>
          <w:lang w:val="sk-SK"/>
        </w:rPr>
        <w:t>ovú</w:t>
      </w:r>
      <w:r w:rsidRPr="00F53DDF">
        <w:rPr>
          <w:color w:val="000000"/>
          <w:szCs w:val="22"/>
          <w:lang w:val="sk-SK"/>
        </w:rPr>
        <w:t xml:space="preserve"> hypertenziu (napr. </w:t>
      </w:r>
      <w:r w:rsidR="00D8088B" w:rsidRPr="00F53DDF">
        <w:rPr>
          <w:color w:val="000000"/>
          <w:szCs w:val="22"/>
          <w:lang w:val="sk-SK"/>
        </w:rPr>
        <w:t>ambrisentanom</w:t>
      </w:r>
      <w:r w:rsidRPr="00F53DDF">
        <w:rPr>
          <w:color w:val="000000"/>
          <w:szCs w:val="22"/>
          <w:lang w:val="sk-SK"/>
        </w:rPr>
        <w:t>, iloprost</w:t>
      </w:r>
      <w:r w:rsidR="00835D47" w:rsidRPr="00F53DDF">
        <w:rPr>
          <w:color w:val="000000"/>
          <w:szCs w:val="22"/>
          <w:lang w:val="sk-SK"/>
        </w:rPr>
        <w:t>om</w:t>
      </w:r>
      <w:r w:rsidRPr="00F53DDF">
        <w:rPr>
          <w:color w:val="000000"/>
          <w:szCs w:val="22"/>
          <w:lang w:val="sk-SK"/>
        </w:rPr>
        <w:t>). Preto sa v prípade sú</w:t>
      </w:r>
      <w:r w:rsidR="004531C2" w:rsidRPr="00F53DDF">
        <w:rPr>
          <w:color w:val="000000"/>
          <w:szCs w:val="22"/>
          <w:lang w:val="sk-SK"/>
        </w:rPr>
        <w:t>bež</w:t>
      </w:r>
      <w:r w:rsidRPr="00F53DDF">
        <w:rPr>
          <w:color w:val="000000"/>
          <w:szCs w:val="22"/>
          <w:lang w:val="sk-SK"/>
        </w:rPr>
        <w:t>ného podávania odporúča opatrnosť.</w:t>
      </w:r>
    </w:p>
    <w:p w14:paraId="2202F4E3" w14:textId="77777777" w:rsidR="00084BB1" w:rsidRPr="00F53DDF" w:rsidRDefault="00084BB1" w:rsidP="0087424E">
      <w:pPr>
        <w:tabs>
          <w:tab w:val="left" w:pos="567"/>
        </w:tabs>
        <w:rPr>
          <w:color w:val="000000"/>
          <w:szCs w:val="22"/>
          <w:lang w:val="sk-SK"/>
        </w:rPr>
      </w:pPr>
    </w:p>
    <w:p w14:paraId="667965AE" w14:textId="77777777" w:rsidR="00E6305F" w:rsidRPr="00F53DDF" w:rsidRDefault="00E6305F" w:rsidP="0087424E">
      <w:pPr>
        <w:tabs>
          <w:tab w:val="left" w:pos="567"/>
        </w:tabs>
        <w:rPr>
          <w:color w:val="000000"/>
          <w:szCs w:val="22"/>
          <w:lang w:val="sk-SK"/>
        </w:rPr>
      </w:pPr>
      <w:r w:rsidRPr="00F53DDF">
        <w:rPr>
          <w:color w:val="000000"/>
          <w:szCs w:val="22"/>
          <w:lang w:val="sk-SK"/>
        </w:rPr>
        <w:t>U pacientov s pľúcnou artéri</w:t>
      </w:r>
      <w:r w:rsidR="00983F9F" w:rsidRPr="00F53DDF">
        <w:rPr>
          <w:color w:val="000000"/>
          <w:szCs w:val="22"/>
          <w:lang w:val="sk-SK"/>
        </w:rPr>
        <w:t>ovou</w:t>
      </w:r>
      <w:r w:rsidRPr="00F53DDF">
        <w:rPr>
          <w:color w:val="000000"/>
          <w:szCs w:val="22"/>
          <w:lang w:val="sk-SK"/>
        </w:rPr>
        <w:t xml:space="preserve"> hypertenziou </w:t>
      </w:r>
      <w:r w:rsidR="00033C48" w:rsidRPr="00F53DDF">
        <w:rPr>
          <w:color w:val="000000"/>
          <w:szCs w:val="22"/>
          <w:lang w:val="sk-SK"/>
        </w:rPr>
        <w:t xml:space="preserve">sa neskúmala </w:t>
      </w:r>
      <w:r w:rsidRPr="00F53DDF">
        <w:rPr>
          <w:color w:val="000000"/>
          <w:szCs w:val="22"/>
          <w:lang w:val="sk-SK"/>
        </w:rPr>
        <w:t xml:space="preserve">bezpečnosť a účinnosť </w:t>
      </w:r>
      <w:r w:rsidR="00640220" w:rsidRPr="00F53DDF">
        <w:rPr>
          <w:color w:val="000000"/>
          <w:szCs w:val="22"/>
          <w:lang w:val="sk-SK"/>
        </w:rPr>
        <w:t>sildenafilu</w:t>
      </w:r>
      <w:r w:rsidRPr="00F53DDF">
        <w:rPr>
          <w:color w:val="000000"/>
          <w:szCs w:val="22"/>
          <w:lang w:val="sk-SK"/>
        </w:rPr>
        <w:t>,</w:t>
      </w:r>
      <w:r w:rsidR="00EB7800" w:rsidRPr="00F53DDF">
        <w:rPr>
          <w:color w:val="000000"/>
          <w:szCs w:val="22"/>
          <w:lang w:val="sk-SK"/>
        </w:rPr>
        <w:t xml:space="preserve"> </w:t>
      </w:r>
      <w:r w:rsidRPr="00F53DDF">
        <w:rPr>
          <w:color w:val="000000"/>
          <w:szCs w:val="22"/>
          <w:lang w:val="sk-SK"/>
        </w:rPr>
        <w:t xml:space="preserve">ak </w:t>
      </w:r>
      <w:r w:rsidR="00EB7800" w:rsidRPr="00F53DDF">
        <w:rPr>
          <w:color w:val="000000"/>
          <w:szCs w:val="22"/>
          <w:lang w:val="sk-SK"/>
        </w:rPr>
        <w:t xml:space="preserve">sa </w:t>
      </w:r>
      <w:r w:rsidRPr="00F53DDF">
        <w:rPr>
          <w:color w:val="000000"/>
          <w:szCs w:val="22"/>
          <w:lang w:val="sk-SK"/>
        </w:rPr>
        <w:t>podáva</w:t>
      </w:r>
      <w:r w:rsidR="00EB7800" w:rsidRPr="00F53DDF">
        <w:rPr>
          <w:color w:val="000000"/>
          <w:szCs w:val="22"/>
          <w:lang w:val="sk-SK"/>
        </w:rPr>
        <w:t>lo</w:t>
      </w:r>
      <w:r w:rsidRPr="00F53DDF">
        <w:rPr>
          <w:color w:val="000000"/>
          <w:szCs w:val="22"/>
          <w:lang w:val="sk-SK"/>
        </w:rPr>
        <w:t xml:space="preserve"> sú</w:t>
      </w:r>
      <w:r w:rsidR="004531C2" w:rsidRPr="00F53DDF">
        <w:rPr>
          <w:color w:val="000000"/>
          <w:szCs w:val="22"/>
          <w:lang w:val="sk-SK"/>
        </w:rPr>
        <w:t>bežne</w:t>
      </w:r>
      <w:r w:rsidRPr="00F53DDF">
        <w:rPr>
          <w:color w:val="000000"/>
          <w:szCs w:val="22"/>
          <w:lang w:val="sk-SK"/>
        </w:rPr>
        <w:t xml:space="preserve"> s </w:t>
      </w:r>
      <w:r w:rsidR="00121822" w:rsidRPr="00F53DDF">
        <w:rPr>
          <w:color w:val="000000"/>
          <w:szCs w:val="22"/>
          <w:lang w:val="sk-SK"/>
        </w:rPr>
        <w:t xml:space="preserve">inhibítormi </w:t>
      </w:r>
      <w:r w:rsidRPr="00F53DDF">
        <w:rPr>
          <w:color w:val="000000"/>
          <w:szCs w:val="22"/>
          <w:lang w:val="sk-SK"/>
        </w:rPr>
        <w:t>PDE5</w:t>
      </w:r>
      <w:r w:rsidR="004B4796" w:rsidRPr="00F53DDF">
        <w:rPr>
          <w:color w:val="000000"/>
          <w:szCs w:val="22"/>
          <w:lang w:val="sk-SK"/>
        </w:rPr>
        <w:t xml:space="preserve"> (pozri časť 4.4).</w:t>
      </w:r>
    </w:p>
    <w:p w14:paraId="5A3EAD69" w14:textId="77777777" w:rsidR="00033C48" w:rsidRPr="00F53DDF" w:rsidRDefault="00033C48" w:rsidP="0087424E">
      <w:pPr>
        <w:tabs>
          <w:tab w:val="left" w:pos="567"/>
        </w:tabs>
        <w:rPr>
          <w:color w:val="000000"/>
          <w:szCs w:val="22"/>
          <w:lang w:val="sk-SK"/>
        </w:rPr>
      </w:pPr>
    </w:p>
    <w:p w14:paraId="318F6FE2"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Populačná farmakokinetická analýza údajov z klinických </w:t>
      </w:r>
      <w:r w:rsidR="00BA695A" w:rsidRPr="00F53DDF">
        <w:rPr>
          <w:color w:val="000000"/>
          <w:szCs w:val="22"/>
          <w:lang w:val="sk-SK"/>
        </w:rPr>
        <w:t>skúšaní</w:t>
      </w:r>
      <w:r w:rsidRPr="00F53DDF">
        <w:rPr>
          <w:color w:val="000000"/>
          <w:szCs w:val="22"/>
          <w:lang w:val="sk-SK"/>
        </w:rPr>
        <w:t xml:space="preserve"> týkajúcich sa pľúcnej art</w:t>
      </w:r>
      <w:r w:rsidR="00D3081F" w:rsidRPr="00F53DDF">
        <w:rPr>
          <w:color w:val="000000"/>
          <w:szCs w:val="22"/>
          <w:lang w:val="sk-SK"/>
        </w:rPr>
        <w:t>ériovej</w:t>
      </w:r>
      <w:r w:rsidRPr="00F53DDF">
        <w:rPr>
          <w:color w:val="000000"/>
          <w:szCs w:val="22"/>
          <w:lang w:val="sk-SK"/>
        </w:rPr>
        <w:t xml:space="preserve"> hypertenzie ukázala pokles klírensu sildenafilu a/alebo zvýšenie jeho biologickej dostupnosti po</w:t>
      </w:r>
      <w:r w:rsidR="00BA695A" w:rsidRPr="00F53DDF">
        <w:rPr>
          <w:color w:val="000000"/>
          <w:szCs w:val="22"/>
          <w:lang w:val="sk-SK"/>
        </w:rPr>
        <w:t> </w:t>
      </w:r>
      <w:r w:rsidRPr="00F53DDF">
        <w:rPr>
          <w:color w:val="000000"/>
          <w:szCs w:val="22"/>
          <w:lang w:val="sk-SK"/>
        </w:rPr>
        <w:t xml:space="preserve">perorálnom podaní, ak sa podával </w:t>
      </w:r>
      <w:r w:rsidR="00F113EC" w:rsidRPr="00F53DDF">
        <w:rPr>
          <w:color w:val="000000"/>
          <w:szCs w:val="22"/>
          <w:lang w:val="sk-SK"/>
        </w:rPr>
        <w:t>sú</w:t>
      </w:r>
      <w:r w:rsidR="004531C2" w:rsidRPr="00F53DDF">
        <w:rPr>
          <w:color w:val="000000"/>
          <w:szCs w:val="22"/>
          <w:lang w:val="sk-SK"/>
        </w:rPr>
        <w:t>bež</w:t>
      </w:r>
      <w:r w:rsidR="0045109D" w:rsidRPr="00F53DDF">
        <w:rPr>
          <w:color w:val="000000"/>
          <w:szCs w:val="22"/>
          <w:lang w:val="sk-SK"/>
        </w:rPr>
        <w:t>ne</w:t>
      </w:r>
      <w:r w:rsidR="00F113EC" w:rsidRPr="00F53DDF">
        <w:rPr>
          <w:color w:val="000000"/>
          <w:szCs w:val="22"/>
          <w:lang w:val="sk-SK"/>
        </w:rPr>
        <w:t xml:space="preserve"> </w:t>
      </w:r>
      <w:r w:rsidRPr="00F53DDF">
        <w:rPr>
          <w:color w:val="000000"/>
          <w:szCs w:val="22"/>
          <w:lang w:val="sk-SK"/>
        </w:rPr>
        <w:t xml:space="preserve">so substrátmi CYP3A4, resp. </w:t>
      </w:r>
      <w:r w:rsidR="00F113EC" w:rsidRPr="00F53DDF">
        <w:rPr>
          <w:color w:val="000000"/>
          <w:szCs w:val="22"/>
          <w:lang w:val="sk-SK"/>
        </w:rPr>
        <w:t>sú</w:t>
      </w:r>
      <w:r w:rsidR="004531C2" w:rsidRPr="00F53DDF">
        <w:rPr>
          <w:color w:val="000000"/>
          <w:szCs w:val="22"/>
          <w:lang w:val="sk-SK"/>
        </w:rPr>
        <w:t>bežne</w:t>
      </w:r>
      <w:r w:rsidR="00F113EC" w:rsidRPr="00F53DDF">
        <w:rPr>
          <w:color w:val="000000"/>
          <w:szCs w:val="22"/>
          <w:lang w:val="sk-SK"/>
        </w:rPr>
        <w:t xml:space="preserve"> </w:t>
      </w:r>
      <w:r w:rsidR="0080467E" w:rsidRPr="00F53DDF">
        <w:rPr>
          <w:color w:val="000000"/>
          <w:szCs w:val="22"/>
          <w:lang w:val="sk-SK"/>
        </w:rPr>
        <w:t>s</w:t>
      </w:r>
      <w:r w:rsidRPr="00F53DDF">
        <w:rPr>
          <w:color w:val="000000"/>
          <w:szCs w:val="22"/>
          <w:lang w:val="sk-SK"/>
        </w:rPr>
        <w:t> kombináci</w:t>
      </w:r>
      <w:r w:rsidR="00F113EC" w:rsidRPr="00F53DDF">
        <w:rPr>
          <w:color w:val="000000"/>
          <w:szCs w:val="22"/>
          <w:lang w:val="sk-SK"/>
        </w:rPr>
        <w:t>ou</w:t>
      </w:r>
      <w:r w:rsidRPr="00F53DDF">
        <w:rPr>
          <w:color w:val="000000"/>
          <w:szCs w:val="22"/>
          <w:lang w:val="sk-SK"/>
        </w:rPr>
        <w:t xml:space="preserve"> substrát</w:t>
      </w:r>
      <w:r w:rsidR="00F00F6A" w:rsidRPr="00F53DDF">
        <w:rPr>
          <w:color w:val="000000"/>
          <w:szCs w:val="22"/>
          <w:lang w:val="sk-SK"/>
        </w:rPr>
        <w:t>ov</w:t>
      </w:r>
      <w:r w:rsidRPr="00F53DDF">
        <w:rPr>
          <w:color w:val="000000"/>
          <w:szCs w:val="22"/>
          <w:lang w:val="sk-SK"/>
        </w:rPr>
        <w:t xml:space="preserve"> CYP3A4 a betablokátor</w:t>
      </w:r>
      <w:r w:rsidR="00F00F6A" w:rsidRPr="00F53DDF">
        <w:rPr>
          <w:color w:val="000000"/>
          <w:szCs w:val="22"/>
          <w:lang w:val="sk-SK"/>
        </w:rPr>
        <w:t>ov</w:t>
      </w:r>
      <w:r w:rsidRPr="00F53DDF">
        <w:rPr>
          <w:color w:val="000000"/>
          <w:szCs w:val="22"/>
          <w:lang w:val="sk-SK"/>
        </w:rPr>
        <w:t>. Toto boli jediné faktory, ktoré štatisticky signifikantne ovplyvnili farmakokinetiku silden</w:t>
      </w:r>
      <w:r w:rsidR="0080467E" w:rsidRPr="00F53DDF">
        <w:rPr>
          <w:color w:val="000000"/>
          <w:szCs w:val="22"/>
          <w:lang w:val="sk-SK"/>
        </w:rPr>
        <w:t>afilu u pacientov s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Expozícia sildenafil</w:t>
      </w:r>
      <w:r w:rsidR="0084117B" w:rsidRPr="00F53DDF">
        <w:rPr>
          <w:color w:val="000000"/>
          <w:szCs w:val="22"/>
          <w:lang w:val="sk-SK"/>
        </w:rPr>
        <w:t>u</w:t>
      </w:r>
      <w:r w:rsidRPr="00F53DDF">
        <w:rPr>
          <w:color w:val="000000"/>
          <w:szCs w:val="22"/>
          <w:lang w:val="sk-SK"/>
        </w:rPr>
        <w:t xml:space="preserve"> u</w:t>
      </w:r>
      <w:r w:rsidR="00EB7800" w:rsidRPr="00F53DDF">
        <w:rPr>
          <w:color w:val="000000"/>
          <w:szCs w:val="22"/>
          <w:lang w:val="sk-SK"/>
        </w:rPr>
        <w:t> </w:t>
      </w:r>
      <w:r w:rsidRPr="00F53DDF">
        <w:rPr>
          <w:color w:val="000000"/>
          <w:szCs w:val="22"/>
          <w:lang w:val="sk-SK"/>
        </w:rPr>
        <w:t>pacientov užívajúcich substráty CYP3A4</w:t>
      </w:r>
      <w:r w:rsidR="00F00F6A" w:rsidRPr="00F53DDF">
        <w:rPr>
          <w:color w:val="000000"/>
          <w:szCs w:val="22"/>
          <w:lang w:val="sk-SK"/>
        </w:rPr>
        <w:t xml:space="preserve"> bola vyššia o 43 %</w:t>
      </w:r>
      <w:r w:rsidR="00BB355C" w:rsidRPr="00F53DDF">
        <w:rPr>
          <w:color w:val="000000"/>
          <w:szCs w:val="22"/>
          <w:lang w:val="sk-SK"/>
        </w:rPr>
        <w:t xml:space="preserve"> a </w:t>
      </w:r>
      <w:r w:rsidR="002344F5" w:rsidRPr="00F53DDF">
        <w:rPr>
          <w:color w:val="000000"/>
          <w:szCs w:val="22"/>
          <w:lang w:val="sk-SK"/>
        </w:rPr>
        <w:t>u</w:t>
      </w:r>
      <w:r w:rsidR="002A3A94" w:rsidRPr="00F53DDF">
        <w:rPr>
          <w:color w:val="000000"/>
          <w:szCs w:val="22"/>
          <w:lang w:val="sk-SK"/>
        </w:rPr>
        <w:t> </w:t>
      </w:r>
      <w:r w:rsidR="002344F5" w:rsidRPr="00F53DDF">
        <w:rPr>
          <w:color w:val="000000"/>
          <w:szCs w:val="22"/>
          <w:lang w:val="sk-SK"/>
        </w:rPr>
        <w:t>pacientov užívajúcich</w:t>
      </w:r>
      <w:r w:rsidR="000F5EAE" w:rsidRPr="00F53DDF">
        <w:rPr>
          <w:color w:val="000000"/>
          <w:szCs w:val="22"/>
          <w:lang w:val="sk-SK"/>
        </w:rPr>
        <w:t xml:space="preserve"> </w:t>
      </w:r>
      <w:r w:rsidR="0084117B" w:rsidRPr="00F53DDF">
        <w:rPr>
          <w:color w:val="000000"/>
          <w:szCs w:val="22"/>
          <w:lang w:val="sk-SK"/>
        </w:rPr>
        <w:t xml:space="preserve">kombináciu </w:t>
      </w:r>
      <w:r w:rsidRPr="00F53DDF">
        <w:rPr>
          <w:color w:val="000000"/>
          <w:szCs w:val="22"/>
          <w:lang w:val="sk-SK"/>
        </w:rPr>
        <w:t>substrát</w:t>
      </w:r>
      <w:r w:rsidR="0084117B" w:rsidRPr="00F53DDF">
        <w:rPr>
          <w:color w:val="000000"/>
          <w:szCs w:val="22"/>
          <w:lang w:val="sk-SK"/>
        </w:rPr>
        <w:t>ov</w:t>
      </w:r>
      <w:r w:rsidR="00896A18" w:rsidRPr="00F53DDF">
        <w:rPr>
          <w:color w:val="000000"/>
          <w:szCs w:val="22"/>
          <w:lang w:val="sk-SK"/>
        </w:rPr>
        <w:t xml:space="preserve"> CYP3A4 a </w:t>
      </w:r>
      <w:r w:rsidRPr="00F53DDF">
        <w:rPr>
          <w:color w:val="000000"/>
          <w:szCs w:val="22"/>
          <w:lang w:val="sk-SK"/>
        </w:rPr>
        <w:t>betablokátor</w:t>
      </w:r>
      <w:r w:rsidR="00011685" w:rsidRPr="00F53DDF">
        <w:rPr>
          <w:color w:val="000000"/>
          <w:szCs w:val="22"/>
          <w:lang w:val="sk-SK"/>
        </w:rPr>
        <w:t>ov</w:t>
      </w:r>
      <w:r w:rsidRPr="00F53DDF">
        <w:rPr>
          <w:color w:val="000000"/>
          <w:szCs w:val="22"/>
          <w:lang w:val="sk-SK"/>
        </w:rPr>
        <w:t xml:space="preserve"> bola vyššia </w:t>
      </w:r>
      <w:r w:rsidR="002A3A94" w:rsidRPr="00F53DDF">
        <w:rPr>
          <w:color w:val="000000"/>
          <w:szCs w:val="22"/>
          <w:lang w:val="sk-SK"/>
        </w:rPr>
        <w:t>o 66 % v </w:t>
      </w:r>
      <w:r w:rsidRPr="00F53DDF">
        <w:rPr>
          <w:color w:val="000000"/>
          <w:szCs w:val="22"/>
          <w:lang w:val="sk-SK"/>
        </w:rPr>
        <w:t>porovnaní s</w:t>
      </w:r>
      <w:r w:rsidR="00896A18" w:rsidRPr="00F53DDF">
        <w:rPr>
          <w:color w:val="000000"/>
          <w:szCs w:val="22"/>
          <w:lang w:val="sk-SK"/>
        </w:rPr>
        <w:t> </w:t>
      </w:r>
      <w:r w:rsidRPr="00F53DDF">
        <w:rPr>
          <w:color w:val="000000"/>
          <w:szCs w:val="22"/>
          <w:lang w:val="sk-SK"/>
        </w:rPr>
        <w:t>pacientmi, ktorí neužívali tieto skupiny liekov. Expozícia sildenafil</w:t>
      </w:r>
      <w:r w:rsidR="002344F5" w:rsidRPr="00F53DDF">
        <w:rPr>
          <w:color w:val="000000"/>
          <w:szCs w:val="22"/>
          <w:lang w:val="sk-SK"/>
        </w:rPr>
        <w:t>u</w:t>
      </w:r>
      <w:r w:rsidRPr="00F53DDF">
        <w:rPr>
          <w:color w:val="000000"/>
          <w:szCs w:val="22"/>
          <w:lang w:val="sk-SK"/>
        </w:rPr>
        <w:t xml:space="preserve"> bola 5</w:t>
      </w:r>
      <w:r w:rsidRPr="00F53DDF">
        <w:rPr>
          <w:color w:val="000000"/>
          <w:szCs w:val="22"/>
          <w:lang w:val="sk-SK"/>
        </w:rPr>
        <w:noBreakHyphen/>
        <w:t>krát vyššia pri dávke 80 mg trikrát denne v porovnaní s expozíciou pri dávke 20 mg trikrát denne. Toto rozpätie koncentrácií zahŕňa zvýšenie expozície sildenafil</w:t>
      </w:r>
      <w:r w:rsidR="00912BB3" w:rsidRPr="00F53DDF">
        <w:rPr>
          <w:color w:val="000000"/>
          <w:szCs w:val="22"/>
          <w:lang w:val="sk-SK"/>
        </w:rPr>
        <w:t>u</w:t>
      </w:r>
      <w:r w:rsidRPr="00F53DDF">
        <w:rPr>
          <w:color w:val="000000"/>
          <w:szCs w:val="22"/>
          <w:lang w:val="sk-SK"/>
        </w:rPr>
        <w:t xml:space="preserve"> pozorované v</w:t>
      </w:r>
      <w:r w:rsidR="00B56C28" w:rsidRPr="00F53DDF">
        <w:rPr>
          <w:color w:val="000000"/>
          <w:szCs w:val="22"/>
          <w:lang w:val="sk-SK"/>
        </w:rPr>
        <w:t> </w:t>
      </w:r>
      <w:r w:rsidRPr="00F53DDF">
        <w:rPr>
          <w:color w:val="000000"/>
          <w:szCs w:val="22"/>
          <w:lang w:val="sk-SK"/>
        </w:rPr>
        <w:t xml:space="preserve">špecificky zostavených interakčných </w:t>
      </w:r>
      <w:r w:rsidR="000B5E0B" w:rsidRPr="00F53DDF">
        <w:rPr>
          <w:color w:val="000000"/>
          <w:szCs w:val="22"/>
          <w:lang w:val="sk-SK"/>
        </w:rPr>
        <w:t>klinických skúšaniach</w:t>
      </w:r>
      <w:r w:rsidRPr="00F53DDF">
        <w:rPr>
          <w:color w:val="000000"/>
          <w:szCs w:val="22"/>
          <w:lang w:val="sk-SK"/>
        </w:rPr>
        <w:t xml:space="preserve"> s</w:t>
      </w:r>
      <w:r w:rsidR="000B5E0B" w:rsidRPr="00F53DDF">
        <w:rPr>
          <w:color w:val="000000"/>
          <w:szCs w:val="22"/>
          <w:lang w:val="sk-SK"/>
        </w:rPr>
        <w:t> </w:t>
      </w:r>
      <w:r w:rsidRPr="00F53DDF">
        <w:rPr>
          <w:color w:val="000000"/>
          <w:szCs w:val="22"/>
          <w:lang w:val="sk-SK"/>
        </w:rPr>
        <w:t xml:space="preserve">inhibítormi CYP3A4 (s výnimkou </w:t>
      </w:r>
      <w:r w:rsidR="00356067" w:rsidRPr="00F53DDF">
        <w:rPr>
          <w:color w:val="000000"/>
          <w:szCs w:val="22"/>
          <w:lang w:val="sk-SK"/>
        </w:rPr>
        <w:t>naj</w:t>
      </w:r>
      <w:r w:rsidRPr="00F53DDF">
        <w:rPr>
          <w:color w:val="000000"/>
          <w:szCs w:val="22"/>
          <w:lang w:val="sk-SK"/>
        </w:rPr>
        <w:t>siln</w:t>
      </w:r>
      <w:r w:rsidR="00356067" w:rsidRPr="00F53DDF">
        <w:rPr>
          <w:color w:val="000000"/>
          <w:szCs w:val="22"/>
          <w:lang w:val="sk-SK"/>
        </w:rPr>
        <w:t>ejší</w:t>
      </w:r>
      <w:r w:rsidRPr="00F53DDF">
        <w:rPr>
          <w:color w:val="000000"/>
          <w:szCs w:val="22"/>
          <w:lang w:val="sk-SK"/>
        </w:rPr>
        <w:t>ch inhibítorov CYP3A4, napr. ketokonazolu, itrakonazolu, ritonaviru).</w:t>
      </w:r>
    </w:p>
    <w:p w14:paraId="66C409AA" w14:textId="77777777" w:rsidR="00840CCC" w:rsidRPr="00F53DDF" w:rsidRDefault="00840CCC" w:rsidP="00346A19">
      <w:pPr>
        <w:tabs>
          <w:tab w:val="left" w:pos="567"/>
        </w:tabs>
        <w:rPr>
          <w:color w:val="000000"/>
          <w:szCs w:val="22"/>
          <w:lang w:val="sk-SK"/>
        </w:rPr>
      </w:pPr>
    </w:p>
    <w:p w14:paraId="09B3B36D" w14:textId="77777777" w:rsidR="00840CCC" w:rsidRPr="00F53DDF" w:rsidRDefault="00840CCC" w:rsidP="00346A19">
      <w:pPr>
        <w:tabs>
          <w:tab w:val="left" w:pos="567"/>
        </w:tabs>
        <w:rPr>
          <w:iCs/>
          <w:color w:val="000000"/>
          <w:szCs w:val="22"/>
          <w:lang w:val="sk-SK"/>
        </w:rPr>
      </w:pPr>
      <w:r w:rsidRPr="00F53DDF">
        <w:rPr>
          <w:iCs/>
          <w:color w:val="000000"/>
          <w:szCs w:val="22"/>
          <w:lang w:val="sk-SK"/>
        </w:rPr>
        <w:t xml:space="preserve">Zdá sa, že induktory CYP3A4 majú podstatný vplyv na farmakokinetiku sildenafilu u pacientov s pľúcnou </w:t>
      </w:r>
      <w:r w:rsidR="00983F9F" w:rsidRPr="00F53DDF">
        <w:rPr>
          <w:iCs/>
          <w:color w:val="000000"/>
          <w:szCs w:val="22"/>
          <w:lang w:val="sk-SK"/>
        </w:rPr>
        <w:t>artériovou</w:t>
      </w:r>
      <w:r w:rsidRPr="00F53DDF">
        <w:rPr>
          <w:iCs/>
          <w:color w:val="000000"/>
          <w:szCs w:val="22"/>
          <w:lang w:val="sk-SK"/>
        </w:rPr>
        <w:t xml:space="preserve"> hypertenziou, čo bolo potvrdené aj </w:t>
      </w:r>
      <w:r w:rsidRPr="00F53DDF">
        <w:rPr>
          <w:i/>
          <w:iCs/>
          <w:color w:val="000000"/>
          <w:szCs w:val="22"/>
          <w:lang w:val="sk-SK"/>
        </w:rPr>
        <w:t>in vivo</w:t>
      </w:r>
      <w:r w:rsidRPr="00F53DDF">
        <w:rPr>
          <w:iCs/>
          <w:color w:val="000000"/>
          <w:szCs w:val="22"/>
          <w:lang w:val="sk-SK"/>
        </w:rPr>
        <w:t xml:space="preserve"> štúdiou sledujúcou interakcie s induktorom CYP3A4 bosentanom.</w:t>
      </w:r>
    </w:p>
    <w:p w14:paraId="4DF708F4" w14:textId="77777777" w:rsidR="00840CCC" w:rsidRPr="00F53DDF" w:rsidRDefault="00840CCC" w:rsidP="00346A19">
      <w:pPr>
        <w:tabs>
          <w:tab w:val="left" w:pos="567"/>
        </w:tabs>
        <w:rPr>
          <w:color w:val="000000"/>
          <w:szCs w:val="22"/>
          <w:lang w:val="sk-SK"/>
        </w:rPr>
      </w:pPr>
    </w:p>
    <w:p w14:paraId="191F66DD" w14:textId="77777777" w:rsidR="00840CCC" w:rsidRPr="00F53DDF" w:rsidRDefault="00840CCC" w:rsidP="00346A19">
      <w:pPr>
        <w:tabs>
          <w:tab w:val="left" w:pos="567"/>
        </w:tabs>
        <w:rPr>
          <w:color w:val="000000"/>
          <w:szCs w:val="22"/>
          <w:lang w:val="sk-SK"/>
        </w:rPr>
      </w:pPr>
      <w:r w:rsidRPr="00F53DDF">
        <w:rPr>
          <w:color w:val="000000"/>
          <w:szCs w:val="22"/>
          <w:lang w:val="sk-SK"/>
        </w:rPr>
        <w:t>Sú</w:t>
      </w:r>
      <w:r w:rsidR="004531C2" w:rsidRPr="00F53DDF">
        <w:rPr>
          <w:color w:val="000000"/>
          <w:szCs w:val="22"/>
          <w:lang w:val="sk-SK"/>
        </w:rPr>
        <w:t>bežné</w:t>
      </w:r>
      <w:r w:rsidRPr="00F53DDF">
        <w:rPr>
          <w:color w:val="000000"/>
          <w:szCs w:val="22"/>
          <w:lang w:val="sk-SK"/>
        </w:rPr>
        <w:t xml:space="preserve"> podávanie bosentanu (stredne silný induktor CYP3A4, CYP2C9 a pravdepodobne CYP2C19) 125 mg dvakrát denne so sildenafilom 80 mg trikrát denne (v rovnovážnom stave), ktoré sa sú</w:t>
      </w:r>
      <w:r w:rsidR="004531C2" w:rsidRPr="00F53DDF">
        <w:rPr>
          <w:color w:val="000000"/>
          <w:szCs w:val="22"/>
          <w:lang w:val="sk-SK"/>
        </w:rPr>
        <w:t>bežne</w:t>
      </w:r>
      <w:r w:rsidRPr="00F53DDF">
        <w:rPr>
          <w:color w:val="000000"/>
          <w:szCs w:val="22"/>
          <w:lang w:val="sk-SK"/>
        </w:rPr>
        <w:t xml:space="preserve"> podávali zdravým dobrovoľníkom počas 6 dní, viedlo k poklesu AUC sildenafilu o 63 %. </w:t>
      </w:r>
    </w:p>
    <w:p w14:paraId="64B9E72D" w14:textId="77777777" w:rsidR="000868E1" w:rsidRPr="00F53DDF" w:rsidRDefault="000868E1" w:rsidP="000868E1">
      <w:pPr>
        <w:tabs>
          <w:tab w:val="left" w:pos="567"/>
        </w:tabs>
        <w:rPr>
          <w:color w:val="000000"/>
          <w:szCs w:val="22"/>
          <w:lang w:val="sk-SK"/>
        </w:rPr>
      </w:pPr>
      <w:r w:rsidRPr="00F53DDF">
        <w:rPr>
          <w:color w:val="000000"/>
          <w:szCs w:val="22"/>
          <w:lang w:val="sk-SK"/>
        </w:rPr>
        <w:t>Populačná farmakokinetická analýza údajov</w:t>
      </w:r>
      <w:r w:rsidR="00854BCF" w:rsidRPr="00F53DDF">
        <w:rPr>
          <w:color w:val="000000"/>
          <w:szCs w:val="22"/>
          <w:lang w:val="sk-SK"/>
        </w:rPr>
        <w:t xml:space="preserve"> týkajúcich sa sildenafilu</w:t>
      </w:r>
      <w:r w:rsidRPr="00F53DDF">
        <w:rPr>
          <w:color w:val="000000"/>
          <w:szCs w:val="22"/>
          <w:lang w:val="sk-SK"/>
        </w:rPr>
        <w:t xml:space="preserve"> z klinických </w:t>
      </w:r>
      <w:r w:rsidR="00BA695A" w:rsidRPr="00F53DDF">
        <w:rPr>
          <w:color w:val="000000"/>
          <w:szCs w:val="22"/>
          <w:lang w:val="sk-SK"/>
        </w:rPr>
        <w:t>skúšaní</w:t>
      </w:r>
      <w:r w:rsidRPr="00F53DDF">
        <w:rPr>
          <w:color w:val="000000"/>
          <w:szCs w:val="22"/>
          <w:lang w:val="sk-SK"/>
        </w:rPr>
        <w:t xml:space="preserve"> s</w:t>
      </w:r>
      <w:r w:rsidR="00854BCF" w:rsidRPr="00F53DDF">
        <w:rPr>
          <w:color w:val="000000"/>
          <w:szCs w:val="22"/>
          <w:lang w:val="sk-SK"/>
        </w:rPr>
        <w:t xml:space="preserve"> dospelými </w:t>
      </w:r>
      <w:r w:rsidRPr="00F53DDF">
        <w:rPr>
          <w:color w:val="000000"/>
          <w:szCs w:val="22"/>
          <w:lang w:val="sk-SK"/>
        </w:rPr>
        <w:t xml:space="preserve">pacientmi s PAH </w:t>
      </w:r>
      <w:r w:rsidR="00854BCF" w:rsidRPr="00F53DDF">
        <w:rPr>
          <w:color w:val="000000"/>
          <w:szCs w:val="22"/>
          <w:lang w:val="sk-SK"/>
        </w:rPr>
        <w:t>vrátane 12-týždňov</w:t>
      </w:r>
      <w:r w:rsidR="00BA695A" w:rsidRPr="00F53DDF">
        <w:rPr>
          <w:color w:val="000000"/>
          <w:szCs w:val="22"/>
          <w:lang w:val="sk-SK"/>
        </w:rPr>
        <w:t>ého</w:t>
      </w:r>
      <w:r w:rsidR="00854BCF" w:rsidRPr="00F53DDF">
        <w:rPr>
          <w:color w:val="000000"/>
          <w:szCs w:val="22"/>
          <w:lang w:val="sk-SK"/>
        </w:rPr>
        <w:t xml:space="preserve"> </w:t>
      </w:r>
      <w:r w:rsidR="000470E1" w:rsidRPr="00F53DDF">
        <w:rPr>
          <w:color w:val="000000"/>
          <w:szCs w:val="22"/>
          <w:lang w:val="sk-SK"/>
        </w:rPr>
        <w:t xml:space="preserve">klinického </w:t>
      </w:r>
      <w:r w:rsidR="00BA695A" w:rsidRPr="00F53DDF">
        <w:rPr>
          <w:color w:val="000000"/>
          <w:szCs w:val="22"/>
          <w:lang w:val="sk-SK"/>
        </w:rPr>
        <w:t>skúšania</w:t>
      </w:r>
      <w:r w:rsidR="00854BCF" w:rsidRPr="00F53DDF">
        <w:rPr>
          <w:color w:val="000000"/>
          <w:szCs w:val="22"/>
          <w:lang w:val="sk-SK"/>
        </w:rPr>
        <w:t xml:space="preserve"> na posúdenie účinnosti a bezpečnosti sildenafilu podávaného perorálne v dávke 20</w:t>
      </w:r>
      <w:r w:rsidR="00441676" w:rsidRPr="00F53DDF">
        <w:rPr>
          <w:color w:val="000000"/>
          <w:szCs w:val="22"/>
          <w:lang w:val="sk-SK"/>
        </w:rPr>
        <w:t> </w:t>
      </w:r>
      <w:r w:rsidR="00854BCF" w:rsidRPr="00F53DDF">
        <w:rPr>
          <w:color w:val="000000"/>
          <w:szCs w:val="22"/>
          <w:lang w:val="sk-SK"/>
        </w:rPr>
        <w:t>mg trikrát denne po pridaní k stabilnej dávke bosentanu (62,5</w:t>
      </w:r>
      <w:r w:rsidR="00441676" w:rsidRPr="00F53DDF">
        <w:rPr>
          <w:color w:val="000000"/>
          <w:szCs w:val="22"/>
          <w:lang w:val="sk-SK"/>
        </w:rPr>
        <w:t> </w:t>
      </w:r>
      <w:r w:rsidR="00854BCF" w:rsidRPr="00F53DDF">
        <w:rPr>
          <w:color w:val="000000"/>
          <w:szCs w:val="22"/>
          <w:lang w:val="sk-SK"/>
        </w:rPr>
        <w:t xml:space="preserve">mg </w:t>
      </w:r>
      <w:r w:rsidR="00281232" w:rsidRPr="00F53DDF">
        <w:rPr>
          <w:color w:val="000000"/>
          <w:szCs w:val="22"/>
          <w:lang w:val="sk-SK"/>
        </w:rPr>
        <w:t xml:space="preserve">– </w:t>
      </w:r>
      <w:r w:rsidR="00854BCF" w:rsidRPr="00F53DDF">
        <w:rPr>
          <w:color w:val="000000"/>
          <w:szCs w:val="22"/>
          <w:lang w:val="sk-SK"/>
        </w:rPr>
        <w:t>125</w:t>
      </w:r>
      <w:r w:rsidR="00441676" w:rsidRPr="00F53DDF">
        <w:rPr>
          <w:color w:val="000000"/>
          <w:szCs w:val="22"/>
          <w:lang w:val="sk-SK"/>
        </w:rPr>
        <w:t> </w:t>
      </w:r>
      <w:r w:rsidR="00854BCF" w:rsidRPr="00F53DDF">
        <w:rPr>
          <w:color w:val="000000"/>
          <w:szCs w:val="22"/>
          <w:lang w:val="sk-SK"/>
        </w:rPr>
        <w:t>mg dvakrát denne) ukázala pokles expozície sildenafilu pri sú</w:t>
      </w:r>
      <w:r w:rsidR="00BA695A" w:rsidRPr="00F53DDF">
        <w:rPr>
          <w:color w:val="000000"/>
          <w:szCs w:val="22"/>
          <w:lang w:val="sk-SK"/>
        </w:rPr>
        <w:t>bežnom</w:t>
      </w:r>
      <w:r w:rsidR="00854BCF" w:rsidRPr="00F53DDF">
        <w:rPr>
          <w:color w:val="000000"/>
          <w:szCs w:val="22"/>
          <w:lang w:val="sk-SK"/>
        </w:rPr>
        <w:t xml:space="preserve"> podávaní s bosentanom podobný tomu, ktorý sa pozoroval u zdravých dobrovoľníkov (pozri časti 4.4 a 5.1).</w:t>
      </w:r>
    </w:p>
    <w:p w14:paraId="4AE6A0B5" w14:textId="77777777" w:rsidR="00854BCF" w:rsidRPr="00F53DDF" w:rsidRDefault="00854BCF" w:rsidP="000868E1">
      <w:pPr>
        <w:tabs>
          <w:tab w:val="left" w:pos="567"/>
        </w:tabs>
        <w:rPr>
          <w:color w:val="000000"/>
          <w:szCs w:val="22"/>
          <w:lang w:val="sk-SK"/>
        </w:rPr>
      </w:pPr>
    </w:p>
    <w:p w14:paraId="0CB02729" w14:textId="77777777" w:rsidR="00840CCC" w:rsidRPr="00F53DDF" w:rsidRDefault="00840CCC" w:rsidP="00346A19">
      <w:pPr>
        <w:tabs>
          <w:tab w:val="left" w:pos="567"/>
        </w:tabs>
        <w:rPr>
          <w:color w:val="000000"/>
          <w:szCs w:val="22"/>
          <w:lang w:val="sk-SK"/>
        </w:rPr>
      </w:pPr>
      <w:r w:rsidRPr="00F53DDF">
        <w:rPr>
          <w:color w:val="000000"/>
          <w:szCs w:val="22"/>
          <w:lang w:val="sk-SK"/>
        </w:rPr>
        <w:t>Účinnosť sildenafilu musí byť presne monitorovaná u pacientov, ktorí sú</w:t>
      </w:r>
      <w:r w:rsidR="00BA695A" w:rsidRPr="00F53DDF">
        <w:rPr>
          <w:color w:val="000000"/>
          <w:szCs w:val="22"/>
          <w:lang w:val="sk-SK"/>
        </w:rPr>
        <w:t>bežne</w:t>
      </w:r>
      <w:r w:rsidRPr="00F53DDF">
        <w:rPr>
          <w:color w:val="000000"/>
          <w:szCs w:val="22"/>
          <w:lang w:val="sk-SK"/>
        </w:rPr>
        <w:t xml:space="preserve"> užívajú silné induktory CYP3A4, ako sú karbamazepín, fenytoín, fenobarbital, ľubovník </w:t>
      </w:r>
      <w:r w:rsidRPr="00F53DDF">
        <w:rPr>
          <w:iCs/>
          <w:color w:val="000000"/>
          <w:szCs w:val="22"/>
          <w:lang w:val="sk-SK"/>
        </w:rPr>
        <w:t>a rifampicín.</w:t>
      </w:r>
    </w:p>
    <w:p w14:paraId="5CDAF67B" w14:textId="77777777" w:rsidR="00840CCC" w:rsidRPr="00F53DDF" w:rsidRDefault="00840CCC" w:rsidP="00346A19">
      <w:pPr>
        <w:tabs>
          <w:tab w:val="left" w:pos="567"/>
        </w:tabs>
        <w:rPr>
          <w:color w:val="000000"/>
          <w:szCs w:val="22"/>
          <w:lang w:val="sk-SK"/>
        </w:rPr>
      </w:pPr>
    </w:p>
    <w:p w14:paraId="572EBB6D" w14:textId="77777777" w:rsidR="00840CCC" w:rsidRPr="00F53DDF" w:rsidRDefault="00840CCC" w:rsidP="00346A19">
      <w:pPr>
        <w:tabs>
          <w:tab w:val="left" w:pos="567"/>
        </w:tabs>
        <w:rPr>
          <w:color w:val="000000"/>
          <w:lang w:val="sk-SK"/>
        </w:rPr>
      </w:pPr>
      <w:r w:rsidRPr="00F53DDF">
        <w:rPr>
          <w:color w:val="000000"/>
          <w:szCs w:val="22"/>
          <w:lang w:val="sk-SK"/>
        </w:rPr>
        <w:t>Sú</w:t>
      </w:r>
      <w:r w:rsidR="00BA695A" w:rsidRPr="00F53DDF">
        <w:rPr>
          <w:color w:val="000000"/>
          <w:szCs w:val="22"/>
          <w:lang w:val="sk-SK"/>
        </w:rPr>
        <w:t>bežné</w:t>
      </w:r>
      <w:r w:rsidRPr="00F53DDF">
        <w:rPr>
          <w:color w:val="000000"/>
          <w:szCs w:val="22"/>
          <w:lang w:val="sk-SK"/>
        </w:rPr>
        <w:t xml:space="preserve"> podávanie inhibítora HIV proteáz</w:t>
      </w:r>
      <w:r w:rsidR="0058201B" w:rsidRPr="00F53DDF">
        <w:rPr>
          <w:color w:val="000000"/>
          <w:szCs w:val="22"/>
          <w:lang w:val="sk-SK"/>
        </w:rPr>
        <w:t>,</w:t>
      </w:r>
      <w:r w:rsidRPr="00F53DDF">
        <w:rPr>
          <w:color w:val="000000"/>
          <w:szCs w:val="22"/>
          <w:lang w:val="sk-SK"/>
        </w:rPr>
        <w:t xml:space="preserve"> ritonaviru, ktorý je veľmi silný inhibítor cytochrómu</w:t>
      </w:r>
      <w:r w:rsidRPr="00F53DDF">
        <w:rPr>
          <w:color w:val="000000"/>
          <w:lang w:val="sk-SK"/>
        </w:rPr>
        <w:t xml:space="preserve"> P450, v rovnovážnom stave (500 mg dvakrát denne) a sildenafilu (100 mg jednorazová dávka) viedlo </w:t>
      </w:r>
      <w:r w:rsidRPr="00F53DDF">
        <w:rPr>
          <w:color w:val="000000"/>
          <w:lang w:val="sk-SK"/>
        </w:rPr>
        <w:lastRenderedPageBreak/>
        <w:t>k 300 % (4</w:t>
      </w:r>
      <w:r w:rsidRPr="00F53DDF">
        <w:rPr>
          <w:color w:val="000000"/>
          <w:lang w:val="sk-SK"/>
        </w:rPr>
        <w:noBreakHyphen/>
        <w:t>násobnému) vzostupu C</w:t>
      </w:r>
      <w:r w:rsidRPr="00F53DDF">
        <w:rPr>
          <w:color w:val="000000"/>
          <w:vertAlign w:val="subscript"/>
          <w:lang w:val="sk-SK"/>
        </w:rPr>
        <w:t>max</w:t>
      </w:r>
      <w:r w:rsidRPr="00F53DDF">
        <w:rPr>
          <w:color w:val="000000"/>
          <w:lang w:val="sk-SK"/>
        </w:rPr>
        <w:t xml:space="preserve"> sildenafilu a k 1 000 % (11</w:t>
      </w:r>
      <w:r w:rsidRPr="00F53DDF">
        <w:rPr>
          <w:color w:val="000000"/>
          <w:lang w:val="sk-SK"/>
        </w:rPr>
        <w:noBreakHyphen/>
        <w:t>násobnému) vzostupu AUC sildenafilu v plazme. Po uplynutí 24 hodín boli plazmatické koncentrácie sildenafilu ešte stále približne 200 ng/ml, v porovnaní s približne 5 ng/ml, ak bol sildenafil podaný samostatne. Tieto údaje sú v súlade s výraznými účinkami ritonaviru na široké spektrum substrátov P450. Vzhľadom na tieto farmakokinetické výsledky</w:t>
      </w:r>
      <w:r w:rsidR="003E6A5D" w:rsidRPr="00F53DDF">
        <w:rPr>
          <w:color w:val="000000"/>
          <w:lang w:val="sk-SK"/>
        </w:rPr>
        <w:t xml:space="preserve"> je</w:t>
      </w:r>
      <w:r w:rsidRPr="00F53DDF">
        <w:rPr>
          <w:color w:val="000000"/>
          <w:lang w:val="sk-SK"/>
        </w:rPr>
        <w:t xml:space="preserve"> sú</w:t>
      </w:r>
      <w:r w:rsidR="00BA695A" w:rsidRPr="00F53DDF">
        <w:rPr>
          <w:color w:val="000000"/>
          <w:lang w:val="sk-SK"/>
        </w:rPr>
        <w:t>bežné</w:t>
      </w:r>
      <w:r w:rsidRPr="00F53DDF">
        <w:rPr>
          <w:color w:val="000000"/>
          <w:lang w:val="sk-SK"/>
        </w:rPr>
        <w:t xml:space="preserve"> podávanie sildenafilu a ritonaviru kontraindikované u pacientov s pľúcnou </w:t>
      </w:r>
      <w:r w:rsidR="00983F9F" w:rsidRPr="00F53DDF">
        <w:rPr>
          <w:color w:val="000000"/>
          <w:lang w:val="sk-SK"/>
        </w:rPr>
        <w:t>artériovou</w:t>
      </w:r>
      <w:r w:rsidRPr="00F53DDF">
        <w:rPr>
          <w:color w:val="000000"/>
          <w:lang w:val="sk-SK"/>
        </w:rPr>
        <w:t xml:space="preserve"> hypertenziou (pozri časť 4.3).</w:t>
      </w:r>
    </w:p>
    <w:p w14:paraId="36D93045" w14:textId="77777777" w:rsidR="00840CCC" w:rsidRPr="00F53DDF" w:rsidRDefault="00840CCC" w:rsidP="00346A19">
      <w:pPr>
        <w:tabs>
          <w:tab w:val="left" w:pos="567"/>
        </w:tabs>
        <w:rPr>
          <w:color w:val="000000"/>
          <w:lang w:val="sk-SK"/>
        </w:rPr>
      </w:pPr>
    </w:p>
    <w:p w14:paraId="451DA194" w14:textId="77777777" w:rsidR="00840CCC" w:rsidRPr="00F53DDF" w:rsidRDefault="00840CCC" w:rsidP="00346A19">
      <w:pPr>
        <w:tabs>
          <w:tab w:val="left" w:pos="567"/>
        </w:tabs>
        <w:rPr>
          <w:color w:val="000000"/>
          <w:lang w:val="sk-SK"/>
        </w:rPr>
      </w:pPr>
      <w:r w:rsidRPr="00F53DDF">
        <w:rPr>
          <w:color w:val="000000"/>
          <w:lang w:val="sk-SK"/>
        </w:rPr>
        <w:t>Sú</w:t>
      </w:r>
      <w:r w:rsidR="00BA695A" w:rsidRPr="00F53DDF">
        <w:rPr>
          <w:color w:val="000000"/>
          <w:lang w:val="sk-SK"/>
        </w:rPr>
        <w:t>bežné</w:t>
      </w:r>
      <w:r w:rsidRPr="00F53DDF">
        <w:rPr>
          <w:color w:val="000000"/>
          <w:lang w:val="sk-SK"/>
        </w:rPr>
        <w:t xml:space="preserve"> podávanie inhibítora HIV proteáz</w:t>
      </w:r>
      <w:r w:rsidR="00BB40E8" w:rsidRPr="00F53DDF">
        <w:rPr>
          <w:color w:val="000000"/>
          <w:lang w:val="sk-SK"/>
        </w:rPr>
        <w:t>,</w:t>
      </w:r>
      <w:r w:rsidRPr="00F53DDF">
        <w:rPr>
          <w:color w:val="000000"/>
          <w:lang w:val="sk-SK"/>
        </w:rPr>
        <w:t xml:space="preserve"> sachinaviru, inhibítora CYP3A4 v rovnovážnom stave (1 200 mg trikrát denne) a sildenafilu (100 mg jednorazová dávka) viedlo k 140 % vzostupu C</w:t>
      </w:r>
      <w:r w:rsidRPr="00F53DDF">
        <w:rPr>
          <w:color w:val="000000"/>
          <w:vertAlign w:val="subscript"/>
          <w:lang w:val="sk-SK"/>
        </w:rPr>
        <w:t>max</w:t>
      </w:r>
      <w:r w:rsidRPr="00F53DDF">
        <w:rPr>
          <w:color w:val="000000"/>
          <w:lang w:val="sk-SK"/>
        </w:rPr>
        <w:t xml:space="preserve"> sildenafilu a k 210 % vzostupu AUC sildenafilu. Sildenafil neovplyvňuje farmakokinetiku sachinaviru</w:t>
      </w:r>
      <w:r w:rsidR="00B56C28" w:rsidRPr="00F53DDF">
        <w:rPr>
          <w:color w:val="000000"/>
          <w:lang w:val="sk-SK"/>
        </w:rPr>
        <w:t>.</w:t>
      </w:r>
      <w:r w:rsidR="00084BB1" w:rsidRPr="00F53DDF">
        <w:rPr>
          <w:color w:val="000000"/>
          <w:lang w:val="sk-SK"/>
        </w:rPr>
        <w:t xml:space="preserve"> Odporúčania pre dávkovanie</w:t>
      </w:r>
      <w:r w:rsidR="00E106FF" w:rsidRPr="00F53DDF">
        <w:rPr>
          <w:color w:val="000000"/>
          <w:lang w:val="sk-SK"/>
        </w:rPr>
        <w:t xml:space="preserve">, </w:t>
      </w:r>
      <w:r w:rsidR="00084BB1" w:rsidRPr="00F53DDF">
        <w:rPr>
          <w:color w:val="000000"/>
          <w:lang w:val="sk-SK"/>
        </w:rPr>
        <w:t>pozri čas</w:t>
      </w:r>
      <w:r w:rsidR="007938ED" w:rsidRPr="00F53DDF">
        <w:rPr>
          <w:color w:val="000000"/>
          <w:lang w:val="sk-SK"/>
        </w:rPr>
        <w:t>ť</w:t>
      </w:r>
      <w:r w:rsidR="00084BB1" w:rsidRPr="00F53DDF">
        <w:rPr>
          <w:color w:val="000000"/>
          <w:lang w:val="sk-SK"/>
        </w:rPr>
        <w:t xml:space="preserve"> 4.2</w:t>
      </w:r>
      <w:r w:rsidR="00E106FF" w:rsidRPr="00F53DDF">
        <w:rPr>
          <w:color w:val="000000"/>
          <w:lang w:val="sk-SK"/>
        </w:rPr>
        <w:t>,</w:t>
      </w:r>
    </w:p>
    <w:p w14:paraId="1CCC94CB" w14:textId="77777777" w:rsidR="00840CCC" w:rsidRPr="00F53DDF" w:rsidRDefault="00840CCC" w:rsidP="00346A19">
      <w:pPr>
        <w:tabs>
          <w:tab w:val="left" w:pos="567"/>
        </w:tabs>
        <w:rPr>
          <w:color w:val="000000"/>
          <w:lang w:val="sk-SK"/>
        </w:rPr>
      </w:pPr>
    </w:p>
    <w:p w14:paraId="6F74E40B" w14:textId="77777777" w:rsidR="00840CCC" w:rsidRPr="00F53DDF" w:rsidRDefault="00840CCC" w:rsidP="00346A19">
      <w:pPr>
        <w:tabs>
          <w:tab w:val="left" w:pos="567"/>
        </w:tabs>
        <w:rPr>
          <w:color w:val="000000"/>
          <w:szCs w:val="22"/>
          <w:lang w:val="sk-SK"/>
        </w:rPr>
      </w:pPr>
      <w:r w:rsidRPr="00F53DDF">
        <w:rPr>
          <w:color w:val="000000"/>
          <w:lang w:val="sk-SK"/>
        </w:rPr>
        <w:t xml:space="preserve">Ak sa sildenafil podával jednorazovo v dávke 100 mg spolu s erytromycínom, </w:t>
      </w:r>
      <w:r w:rsidR="004B4796" w:rsidRPr="00F53DDF">
        <w:rPr>
          <w:color w:val="000000"/>
          <w:lang w:val="sk-SK"/>
        </w:rPr>
        <w:t>stredne silným</w:t>
      </w:r>
      <w:r w:rsidRPr="00F53DDF">
        <w:rPr>
          <w:color w:val="000000"/>
          <w:lang w:val="sk-SK"/>
        </w:rPr>
        <w:t xml:space="preserve"> inhibítorom CYP3A4</w:t>
      </w:r>
      <w:r w:rsidR="005A65E6" w:rsidRPr="00F53DDF">
        <w:rPr>
          <w:color w:val="000000"/>
          <w:lang w:val="sk-SK"/>
        </w:rPr>
        <w:t>,</w:t>
      </w:r>
      <w:r w:rsidRPr="00F53DDF">
        <w:rPr>
          <w:color w:val="000000"/>
          <w:lang w:val="sk-SK"/>
        </w:rPr>
        <w:t xml:space="preserve"> v rovnovážnom stave (500 mg dvakrát denne 5 dní), zaznamenal sa 182 % vzostup systémovej expozície sildenafil</w:t>
      </w:r>
      <w:r w:rsidR="005A65E6" w:rsidRPr="00F53DDF">
        <w:rPr>
          <w:color w:val="000000"/>
          <w:lang w:val="sk-SK"/>
        </w:rPr>
        <w:t>u</w:t>
      </w:r>
      <w:r w:rsidRPr="00F53DDF">
        <w:rPr>
          <w:color w:val="000000"/>
          <w:lang w:val="sk-SK"/>
        </w:rPr>
        <w:t xml:space="preserve"> (AUC). </w:t>
      </w:r>
      <w:r w:rsidR="00084BB1" w:rsidRPr="00F53DDF">
        <w:rPr>
          <w:color w:val="000000"/>
          <w:lang w:val="sk-SK"/>
        </w:rPr>
        <w:t>Odporúčania pre dávkovanie</w:t>
      </w:r>
      <w:r w:rsidR="00E106FF" w:rsidRPr="00F53DDF">
        <w:rPr>
          <w:color w:val="000000"/>
          <w:lang w:val="sk-SK"/>
        </w:rPr>
        <w:t xml:space="preserve">, </w:t>
      </w:r>
      <w:r w:rsidR="00084BB1" w:rsidRPr="00F53DDF">
        <w:rPr>
          <w:color w:val="000000"/>
          <w:lang w:val="sk-SK"/>
        </w:rPr>
        <w:t>pozri čas</w:t>
      </w:r>
      <w:r w:rsidR="007938ED" w:rsidRPr="00F53DDF">
        <w:rPr>
          <w:color w:val="000000"/>
          <w:lang w:val="sk-SK"/>
        </w:rPr>
        <w:t>ť</w:t>
      </w:r>
      <w:r w:rsidR="00084BB1" w:rsidRPr="00F53DDF">
        <w:rPr>
          <w:color w:val="000000"/>
          <w:lang w:val="sk-SK"/>
        </w:rPr>
        <w:t xml:space="preserve"> 4.2. </w:t>
      </w:r>
      <w:r w:rsidRPr="00F53DDF">
        <w:rPr>
          <w:color w:val="000000"/>
          <w:lang w:val="sk-SK"/>
        </w:rPr>
        <w:t>U</w:t>
      </w:r>
      <w:r w:rsidR="00084BB1" w:rsidRPr="00F53DDF">
        <w:rPr>
          <w:color w:val="000000"/>
          <w:lang w:val="sk-SK"/>
        </w:rPr>
        <w:t> </w:t>
      </w:r>
      <w:r w:rsidRPr="00F53DDF">
        <w:rPr>
          <w:color w:val="000000"/>
          <w:lang w:val="sk-SK"/>
        </w:rPr>
        <w:t>zdravých dobrovoľníkov mužského pohlavia sa nedokázal vplyv azitromycínu (500 mg denne počas 3 dní) na AUC, C</w:t>
      </w:r>
      <w:r w:rsidRPr="00F53DDF">
        <w:rPr>
          <w:color w:val="000000"/>
          <w:vertAlign w:val="subscript"/>
          <w:lang w:val="sk-SK"/>
        </w:rPr>
        <w:t>max</w:t>
      </w:r>
      <w:r w:rsidRPr="00F53DDF">
        <w:rPr>
          <w:color w:val="000000"/>
          <w:lang w:val="sk-SK"/>
        </w:rPr>
        <w:t>, t</w:t>
      </w:r>
      <w:r w:rsidRPr="00F53DDF">
        <w:rPr>
          <w:color w:val="000000"/>
          <w:vertAlign w:val="subscript"/>
          <w:lang w:val="sk-SK"/>
        </w:rPr>
        <w:t>max</w:t>
      </w:r>
      <w:r w:rsidRPr="00F53DDF">
        <w:rPr>
          <w:color w:val="000000"/>
          <w:lang w:val="sk-SK"/>
        </w:rPr>
        <w:t>, eliminačnú rýchlostnú konštantu alebo následne na polčas sildenafilu alebo jeho hlavn</w:t>
      </w:r>
      <w:r w:rsidR="00DA6A72" w:rsidRPr="00F53DDF">
        <w:rPr>
          <w:color w:val="000000"/>
          <w:lang w:val="sk-SK"/>
        </w:rPr>
        <w:t>ého</w:t>
      </w:r>
      <w:r w:rsidRPr="00F53DDF">
        <w:rPr>
          <w:color w:val="000000"/>
          <w:lang w:val="sk-SK"/>
        </w:rPr>
        <w:t xml:space="preserve"> cirkulujúc</w:t>
      </w:r>
      <w:r w:rsidR="00DA6A72" w:rsidRPr="00F53DDF">
        <w:rPr>
          <w:color w:val="000000"/>
          <w:lang w:val="sk-SK"/>
        </w:rPr>
        <w:t>eho</w:t>
      </w:r>
      <w:r w:rsidRPr="00F53DDF">
        <w:rPr>
          <w:color w:val="000000"/>
          <w:lang w:val="sk-SK"/>
        </w:rPr>
        <w:t xml:space="preserve"> metabolit</w:t>
      </w:r>
      <w:r w:rsidR="00DA6A72" w:rsidRPr="00F53DDF">
        <w:rPr>
          <w:color w:val="000000"/>
          <w:lang w:val="sk-SK"/>
        </w:rPr>
        <w:t>u</w:t>
      </w:r>
      <w:r w:rsidRPr="00F53DDF">
        <w:rPr>
          <w:color w:val="000000"/>
          <w:lang w:val="sk-SK"/>
        </w:rPr>
        <w:t xml:space="preserve">. </w:t>
      </w:r>
      <w:r w:rsidR="00084BB1" w:rsidRPr="00F53DDF">
        <w:rPr>
          <w:color w:val="000000"/>
          <w:lang w:val="sk-SK"/>
        </w:rPr>
        <w:t xml:space="preserve">Nevyžaduje sa úprava dávky. </w:t>
      </w:r>
      <w:r w:rsidRPr="00F53DDF">
        <w:rPr>
          <w:color w:val="000000"/>
          <w:lang w:val="sk-SK"/>
        </w:rPr>
        <w:t>Pri sú</w:t>
      </w:r>
      <w:r w:rsidR="00BA695A" w:rsidRPr="00F53DDF">
        <w:rPr>
          <w:color w:val="000000"/>
          <w:lang w:val="sk-SK"/>
        </w:rPr>
        <w:t>bežnom</w:t>
      </w:r>
      <w:r w:rsidRPr="00F53DDF">
        <w:rPr>
          <w:color w:val="000000"/>
          <w:lang w:val="sk-SK"/>
        </w:rPr>
        <w:t xml:space="preserve"> </w:t>
      </w:r>
      <w:r w:rsidRPr="00F53DDF">
        <w:rPr>
          <w:color w:val="000000"/>
          <w:szCs w:val="22"/>
          <w:lang w:val="sk-SK"/>
        </w:rPr>
        <w:t>podávaní sildenafilu (50 mg) a cimetidínu (800 mg), ktorý je inhibítorom cytochrómu P450 a nešpecifickým inhibítorom CYP3A4, zdravým dobrovoľníkom sa zaznamenal 56 % vzostup plazmatickej koncentrácie sildenafilu.</w:t>
      </w:r>
      <w:r w:rsidR="00084BB1" w:rsidRPr="00F53DDF">
        <w:rPr>
          <w:color w:val="000000"/>
          <w:szCs w:val="22"/>
          <w:lang w:val="sk-SK"/>
        </w:rPr>
        <w:t xml:space="preserve"> </w:t>
      </w:r>
      <w:r w:rsidR="00084BB1" w:rsidRPr="00F53DDF">
        <w:rPr>
          <w:color w:val="000000"/>
          <w:lang w:val="sk-SK"/>
        </w:rPr>
        <w:t>Nevyžaduj</w:t>
      </w:r>
      <w:r w:rsidR="005F7642" w:rsidRPr="00F53DDF">
        <w:rPr>
          <w:color w:val="000000"/>
          <w:lang w:val="sk-SK"/>
        </w:rPr>
        <w:t>e</w:t>
      </w:r>
      <w:r w:rsidR="00084BB1" w:rsidRPr="00F53DDF">
        <w:rPr>
          <w:color w:val="000000"/>
          <w:lang w:val="sk-SK"/>
        </w:rPr>
        <w:t xml:space="preserve"> sa úprava dávky.</w:t>
      </w:r>
    </w:p>
    <w:p w14:paraId="725D71F4" w14:textId="77777777" w:rsidR="00840CCC" w:rsidRPr="00F53DDF" w:rsidRDefault="00840CCC" w:rsidP="00346A19">
      <w:pPr>
        <w:tabs>
          <w:tab w:val="left" w:pos="567"/>
        </w:tabs>
        <w:rPr>
          <w:iCs/>
          <w:color w:val="000000"/>
          <w:szCs w:val="22"/>
          <w:lang w:val="sk-SK"/>
        </w:rPr>
      </w:pPr>
      <w:r w:rsidRPr="00F53DDF">
        <w:rPr>
          <w:iCs/>
          <w:color w:val="000000"/>
          <w:szCs w:val="22"/>
          <w:lang w:val="sk-SK"/>
        </w:rPr>
        <w:br/>
        <w:t xml:space="preserve">Očakáva sa, že </w:t>
      </w:r>
      <w:r w:rsidR="00EA1948" w:rsidRPr="00F53DDF">
        <w:rPr>
          <w:iCs/>
          <w:color w:val="000000"/>
          <w:szCs w:val="22"/>
          <w:lang w:val="sk-SK"/>
        </w:rPr>
        <w:t>naj</w:t>
      </w:r>
      <w:r w:rsidRPr="00F53DDF">
        <w:rPr>
          <w:iCs/>
          <w:color w:val="000000"/>
          <w:szCs w:val="22"/>
          <w:lang w:val="sk-SK"/>
        </w:rPr>
        <w:t>siln</w:t>
      </w:r>
      <w:r w:rsidR="00EA1948" w:rsidRPr="00F53DDF">
        <w:rPr>
          <w:iCs/>
          <w:color w:val="000000"/>
          <w:szCs w:val="22"/>
          <w:lang w:val="sk-SK"/>
        </w:rPr>
        <w:t>ejšie</w:t>
      </w:r>
      <w:r w:rsidRPr="00F53DDF">
        <w:rPr>
          <w:iCs/>
          <w:color w:val="000000"/>
          <w:szCs w:val="22"/>
          <w:lang w:val="sk-SK"/>
        </w:rPr>
        <w:t xml:space="preserve"> </w:t>
      </w:r>
      <w:r w:rsidR="00EA1948" w:rsidRPr="00F53DDF">
        <w:rPr>
          <w:iCs/>
          <w:color w:val="000000"/>
          <w:szCs w:val="22"/>
          <w:lang w:val="sk-SK"/>
        </w:rPr>
        <w:t>z </w:t>
      </w:r>
      <w:r w:rsidRPr="00F53DDF">
        <w:rPr>
          <w:iCs/>
          <w:color w:val="000000"/>
          <w:szCs w:val="22"/>
          <w:lang w:val="sk-SK"/>
        </w:rPr>
        <w:t>inhibítor</w:t>
      </w:r>
      <w:r w:rsidR="00EA1948" w:rsidRPr="00F53DDF">
        <w:rPr>
          <w:iCs/>
          <w:color w:val="000000"/>
          <w:szCs w:val="22"/>
          <w:lang w:val="sk-SK"/>
        </w:rPr>
        <w:t>ov</w:t>
      </w:r>
      <w:r w:rsidRPr="00F53DDF">
        <w:rPr>
          <w:iCs/>
          <w:color w:val="000000"/>
          <w:szCs w:val="22"/>
          <w:lang w:val="sk-SK"/>
        </w:rPr>
        <w:t xml:space="preserve"> CYP3A4, ako sú ketokonazol a</w:t>
      </w:r>
      <w:r w:rsidR="00EA1948" w:rsidRPr="00F53DDF">
        <w:rPr>
          <w:iCs/>
          <w:color w:val="000000"/>
          <w:szCs w:val="22"/>
          <w:lang w:val="sk-SK"/>
        </w:rPr>
        <w:t> </w:t>
      </w:r>
      <w:r w:rsidRPr="00F53DDF">
        <w:rPr>
          <w:iCs/>
          <w:color w:val="000000"/>
          <w:szCs w:val="22"/>
          <w:lang w:val="sk-SK"/>
        </w:rPr>
        <w:t>itrakonazol</w:t>
      </w:r>
      <w:r w:rsidR="00EA1948" w:rsidRPr="00F53DDF">
        <w:rPr>
          <w:iCs/>
          <w:color w:val="000000"/>
          <w:szCs w:val="22"/>
          <w:lang w:val="sk-SK"/>
        </w:rPr>
        <w:t>,</w:t>
      </w:r>
      <w:r w:rsidRPr="00F53DDF">
        <w:rPr>
          <w:iCs/>
          <w:color w:val="000000"/>
          <w:szCs w:val="22"/>
          <w:lang w:val="sk-SK"/>
        </w:rPr>
        <w:t xml:space="preserve"> </w:t>
      </w:r>
      <w:r w:rsidR="00333761" w:rsidRPr="00F53DDF">
        <w:rPr>
          <w:iCs/>
          <w:color w:val="000000"/>
          <w:szCs w:val="22"/>
          <w:lang w:val="sk-SK"/>
        </w:rPr>
        <w:t xml:space="preserve">by </w:t>
      </w:r>
      <w:r w:rsidRPr="00F53DDF">
        <w:rPr>
          <w:iCs/>
          <w:color w:val="000000"/>
          <w:szCs w:val="22"/>
          <w:lang w:val="sk-SK"/>
        </w:rPr>
        <w:t>ma</w:t>
      </w:r>
      <w:r w:rsidR="00333761" w:rsidRPr="00F53DDF">
        <w:rPr>
          <w:iCs/>
          <w:color w:val="000000"/>
          <w:szCs w:val="22"/>
          <w:lang w:val="sk-SK"/>
        </w:rPr>
        <w:t>li mať</w:t>
      </w:r>
      <w:r w:rsidRPr="00F53DDF">
        <w:rPr>
          <w:iCs/>
          <w:color w:val="000000"/>
          <w:szCs w:val="22"/>
          <w:lang w:val="sk-SK"/>
        </w:rPr>
        <w:t xml:space="preserve"> podobné účinky ako ritonavir (pozri časť 4.3). </w:t>
      </w:r>
      <w:r w:rsidR="00AE5DD7" w:rsidRPr="00F53DDF">
        <w:rPr>
          <w:iCs/>
          <w:color w:val="000000"/>
          <w:szCs w:val="22"/>
          <w:lang w:val="sk-SK"/>
        </w:rPr>
        <w:t>V prípade</w:t>
      </w:r>
      <w:r w:rsidRPr="00F53DDF">
        <w:rPr>
          <w:iCs/>
          <w:color w:val="000000"/>
          <w:szCs w:val="22"/>
          <w:lang w:val="sk-SK"/>
        </w:rPr>
        <w:t xml:space="preserve"> inhibítor</w:t>
      </w:r>
      <w:r w:rsidR="00AE5DD7" w:rsidRPr="00F53DDF">
        <w:rPr>
          <w:iCs/>
          <w:color w:val="000000"/>
          <w:szCs w:val="22"/>
          <w:lang w:val="sk-SK"/>
        </w:rPr>
        <w:t>ov</w:t>
      </w:r>
      <w:r w:rsidRPr="00F53DDF">
        <w:rPr>
          <w:iCs/>
          <w:color w:val="000000"/>
          <w:szCs w:val="22"/>
          <w:lang w:val="sk-SK"/>
        </w:rPr>
        <w:t xml:space="preserve"> CYP3A4</w:t>
      </w:r>
      <w:r w:rsidR="0064571C" w:rsidRPr="00F53DDF">
        <w:rPr>
          <w:iCs/>
          <w:color w:val="000000"/>
          <w:szCs w:val="22"/>
          <w:lang w:val="sk-SK"/>
        </w:rPr>
        <w:t>,</w:t>
      </w:r>
      <w:r w:rsidRPr="00F53DDF">
        <w:rPr>
          <w:iCs/>
          <w:color w:val="000000"/>
          <w:szCs w:val="22"/>
          <w:lang w:val="sk-SK"/>
        </w:rPr>
        <w:t xml:space="preserve"> </w:t>
      </w:r>
      <w:r w:rsidR="00EA1948" w:rsidRPr="00F53DDF">
        <w:rPr>
          <w:iCs/>
          <w:color w:val="000000"/>
          <w:szCs w:val="22"/>
          <w:lang w:val="sk-SK"/>
        </w:rPr>
        <w:t>ako sú</w:t>
      </w:r>
      <w:r w:rsidR="000A1452" w:rsidRPr="00F53DDF">
        <w:rPr>
          <w:iCs/>
          <w:color w:val="000000"/>
          <w:szCs w:val="22"/>
          <w:lang w:val="sk-SK"/>
        </w:rPr>
        <w:t xml:space="preserve"> klaritromycín, telitromycín a </w:t>
      </w:r>
      <w:r w:rsidRPr="00F53DDF">
        <w:rPr>
          <w:iCs/>
          <w:color w:val="000000"/>
          <w:szCs w:val="22"/>
          <w:lang w:val="sk-SK"/>
        </w:rPr>
        <w:t>nefazod</w:t>
      </w:r>
      <w:r w:rsidR="000D6BC2" w:rsidRPr="00F53DDF">
        <w:rPr>
          <w:iCs/>
          <w:color w:val="000000"/>
          <w:szCs w:val="22"/>
          <w:lang w:val="sk-SK"/>
        </w:rPr>
        <w:t>ó</w:t>
      </w:r>
      <w:r w:rsidRPr="00F53DDF">
        <w:rPr>
          <w:iCs/>
          <w:color w:val="000000"/>
          <w:szCs w:val="22"/>
          <w:lang w:val="sk-SK"/>
        </w:rPr>
        <w:t>n</w:t>
      </w:r>
      <w:r w:rsidR="004E57DD" w:rsidRPr="00F53DDF">
        <w:rPr>
          <w:iCs/>
          <w:color w:val="000000"/>
          <w:szCs w:val="22"/>
          <w:lang w:val="sk-SK"/>
        </w:rPr>
        <w:t>,</w:t>
      </w:r>
      <w:r w:rsidRPr="00F53DDF">
        <w:rPr>
          <w:iCs/>
          <w:color w:val="000000"/>
          <w:szCs w:val="22"/>
          <w:lang w:val="sk-SK"/>
        </w:rPr>
        <w:t xml:space="preserve"> </w:t>
      </w:r>
      <w:r w:rsidR="00AE5DD7" w:rsidRPr="00F53DDF">
        <w:rPr>
          <w:iCs/>
          <w:color w:val="000000"/>
          <w:szCs w:val="22"/>
          <w:lang w:val="sk-SK"/>
        </w:rPr>
        <w:t>sa očakáva</w:t>
      </w:r>
      <w:r w:rsidR="00B74F50" w:rsidRPr="00F53DDF">
        <w:rPr>
          <w:iCs/>
          <w:color w:val="000000"/>
          <w:szCs w:val="22"/>
          <w:lang w:val="sk-SK"/>
        </w:rPr>
        <w:t xml:space="preserve"> účinok</w:t>
      </w:r>
      <w:r w:rsidR="00AE5DD7" w:rsidRPr="00F53DDF">
        <w:rPr>
          <w:iCs/>
          <w:color w:val="000000"/>
          <w:szCs w:val="22"/>
          <w:lang w:val="sk-SK"/>
        </w:rPr>
        <w:t xml:space="preserve"> s intenzitou</w:t>
      </w:r>
      <w:r w:rsidR="00B74F50" w:rsidRPr="00F53DDF">
        <w:rPr>
          <w:iCs/>
          <w:color w:val="000000"/>
          <w:szCs w:val="22"/>
          <w:lang w:val="sk-SK"/>
        </w:rPr>
        <w:t xml:space="preserve"> medzi ritonavirom a </w:t>
      </w:r>
      <w:r w:rsidRPr="00F53DDF">
        <w:rPr>
          <w:iCs/>
          <w:color w:val="000000"/>
          <w:szCs w:val="22"/>
          <w:lang w:val="sk-SK"/>
        </w:rPr>
        <w:t>inhibítormi CYP3A4</w:t>
      </w:r>
      <w:r w:rsidR="004E57DD" w:rsidRPr="00F53DDF">
        <w:rPr>
          <w:iCs/>
          <w:color w:val="000000"/>
          <w:szCs w:val="22"/>
          <w:lang w:val="sk-SK"/>
        </w:rPr>
        <w:t>,</w:t>
      </w:r>
      <w:r w:rsidRPr="00F53DDF">
        <w:rPr>
          <w:iCs/>
          <w:color w:val="000000"/>
          <w:szCs w:val="22"/>
          <w:lang w:val="sk-SK"/>
        </w:rPr>
        <w:t xml:space="preserve"> </w:t>
      </w:r>
      <w:r w:rsidR="004E57DD" w:rsidRPr="00F53DDF">
        <w:rPr>
          <w:iCs/>
          <w:color w:val="000000"/>
          <w:szCs w:val="22"/>
          <w:lang w:val="sk-SK"/>
        </w:rPr>
        <w:t>ako sú</w:t>
      </w:r>
      <w:r w:rsidRPr="00F53DDF">
        <w:rPr>
          <w:iCs/>
          <w:color w:val="000000"/>
          <w:szCs w:val="22"/>
          <w:lang w:val="sk-SK"/>
        </w:rPr>
        <w:t xml:space="preserve"> sachinavir</w:t>
      </w:r>
      <w:r w:rsidR="004E57DD" w:rsidRPr="00F53DDF">
        <w:rPr>
          <w:iCs/>
          <w:color w:val="000000"/>
          <w:szCs w:val="22"/>
          <w:lang w:val="sk-SK"/>
        </w:rPr>
        <w:t xml:space="preserve"> alebo </w:t>
      </w:r>
      <w:r w:rsidRPr="00F53DDF">
        <w:rPr>
          <w:iCs/>
          <w:color w:val="000000"/>
          <w:szCs w:val="22"/>
          <w:lang w:val="sk-SK"/>
        </w:rPr>
        <w:t xml:space="preserve">erytromycín, predpokladá sa sedemnásobné zvýšenie expozície. Preto sa </w:t>
      </w:r>
      <w:r w:rsidR="00486842" w:rsidRPr="00F53DDF">
        <w:rPr>
          <w:iCs/>
          <w:color w:val="000000"/>
          <w:szCs w:val="22"/>
          <w:lang w:val="sk-SK"/>
        </w:rPr>
        <w:t xml:space="preserve">pri použití inhibítorov CYP3A4 </w:t>
      </w:r>
      <w:r w:rsidRPr="00F53DDF">
        <w:rPr>
          <w:iCs/>
          <w:color w:val="000000"/>
          <w:szCs w:val="22"/>
          <w:lang w:val="sk-SK"/>
        </w:rPr>
        <w:t>odporúča úprava dávkovania (pozri časť 4.</w:t>
      </w:r>
      <w:r w:rsidR="003516AA" w:rsidRPr="00F53DDF">
        <w:rPr>
          <w:iCs/>
          <w:color w:val="000000"/>
          <w:szCs w:val="22"/>
          <w:lang w:val="sk-SK"/>
        </w:rPr>
        <w:t>2</w:t>
      </w:r>
      <w:r w:rsidRPr="00F53DDF">
        <w:rPr>
          <w:iCs/>
          <w:color w:val="000000"/>
          <w:szCs w:val="22"/>
          <w:lang w:val="sk-SK"/>
        </w:rPr>
        <w:t>).</w:t>
      </w:r>
    </w:p>
    <w:p w14:paraId="05E99681" w14:textId="77777777" w:rsidR="00840CCC" w:rsidRPr="00F53DDF" w:rsidRDefault="00840CCC" w:rsidP="00346A19">
      <w:pPr>
        <w:tabs>
          <w:tab w:val="left" w:pos="567"/>
        </w:tabs>
        <w:rPr>
          <w:color w:val="000000"/>
          <w:szCs w:val="22"/>
          <w:lang w:val="sk-SK"/>
        </w:rPr>
      </w:pPr>
    </w:p>
    <w:p w14:paraId="6D3F85E3" w14:textId="77777777" w:rsidR="00840CCC" w:rsidRPr="00F53DDF" w:rsidRDefault="00840CCC" w:rsidP="00346A19">
      <w:pPr>
        <w:tabs>
          <w:tab w:val="left" w:pos="567"/>
        </w:tabs>
        <w:rPr>
          <w:iCs/>
          <w:color w:val="000000"/>
          <w:szCs w:val="22"/>
          <w:lang w:val="sk-SK"/>
        </w:rPr>
      </w:pPr>
      <w:r w:rsidRPr="00F53DDF">
        <w:rPr>
          <w:iCs/>
          <w:color w:val="000000"/>
          <w:szCs w:val="22"/>
          <w:lang w:val="sk-SK"/>
        </w:rPr>
        <w:t xml:space="preserve">Populačná farmakokinetická analýza u pacientov s pľúcnou </w:t>
      </w:r>
      <w:r w:rsidR="00983F9F" w:rsidRPr="00F53DDF">
        <w:rPr>
          <w:iCs/>
          <w:color w:val="000000"/>
          <w:szCs w:val="22"/>
          <w:lang w:val="sk-SK"/>
        </w:rPr>
        <w:t>artériovou</w:t>
      </w:r>
      <w:r w:rsidRPr="00F53DDF">
        <w:rPr>
          <w:iCs/>
          <w:color w:val="000000"/>
          <w:szCs w:val="22"/>
          <w:lang w:val="sk-SK"/>
        </w:rPr>
        <w:t xml:space="preserve"> hypertenziou ukázala, že sú</w:t>
      </w:r>
      <w:r w:rsidR="00BA695A" w:rsidRPr="00F53DDF">
        <w:rPr>
          <w:iCs/>
          <w:color w:val="000000"/>
          <w:szCs w:val="22"/>
          <w:lang w:val="sk-SK"/>
        </w:rPr>
        <w:t>bežné</w:t>
      </w:r>
      <w:r w:rsidRPr="00F53DDF">
        <w:rPr>
          <w:iCs/>
          <w:color w:val="000000"/>
          <w:szCs w:val="22"/>
          <w:lang w:val="sk-SK"/>
        </w:rPr>
        <w:t xml:space="preserve"> podávanie betablokátorov v kombinácii so substrátmi CYP3A4 môže vyústiť do dodatočného zvýšenia expozície sildenafil</w:t>
      </w:r>
      <w:r w:rsidR="00A73118" w:rsidRPr="00F53DDF">
        <w:rPr>
          <w:iCs/>
          <w:color w:val="000000"/>
          <w:szCs w:val="22"/>
          <w:lang w:val="sk-SK"/>
        </w:rPr>
        <w:t>u</w:t>
      </w:r>
      <w:r w:rsidRPr="00F53DDF">
        <w:rPr>
          <w:iCs/>
          <w:color w:val="000000"/>
          <w:szCs w:val="22"/>
          <w:lang w:val="sk-SK"/>
        </w:rPr>
        <w:t xml:space="preserve"> v porovnaní s podávaním samotných substrátov CYP3A4.</w:t>
      </w:r>
    </w:p>
    <w:p w14:paraId="39004A0E" w14:textId="77777777" w:rsidR="00840CCC" w:rsidRPr="00F53DDF" w:rsidRDefault="00840CCC" w:rsidP="00346A19">
      <w:pPr>
        <w:tabs>
          <w:tab w:val="left" w:pos="567"/>
        </w:tabs>
        <w:rPr>
          <w:color w:val="000000"/>
          <w:szCs w:val="22"/>
          <w:lang w:val="sk-SK"/>
        </w:rPr>
      </w:pPr>
    </w:p>
    <w:p w14:paraId="5B25C6D6" w14:textId="77777777" w:rsidR="008373CE" w:rsidRPr="00F53DDF" w:rsidRDefault="00840CCC" w:rsidP="00346A19">
      <w:pPr>
        <w:tabs>
          <w:tab w:val="left" w:pos="567"/>
        </w:tabs>
        <w:rPr>
          <w:color w:val="000000"/>
          <w:szCs w:val="22"/>
          <w:lang w:val="sk-SK"/>
        </w:rPr>
      </w:pPr>
      <w:r w:rsidRPr="00F53DDF">
        <w:rPr>
          <w:color w:val="000000"/>
          <w:szCs w:val="22"/>
          <w:lang w:val="sk-SK"/>
        </w:rPr>
        <w:t xml:space="preserve">Grapefruitová šťava je slabým inhibítorom </w:t>
      </w:r>
      <w:r w:rsidR="006B4132" w:rsidRPr="00F53DDF">
        <w:rPr>
          <w:color w:val="000000"/>
          <w:szCs w:val="22"/>
          <w:lang w:val="sk-SK"/>
        </w:rPr>
        <w:t xml:space="preserve">metabolizmu prostredníctvom </w:t>
      </w:r>
      <w:r w:rsidRPr="00F53DDF">
        <w:rPr>
          <w:color w:val="000000"/>
          <w:szCs w:val="22"/>
          <w:lang w:val="sk-SK"/>
        </w:rPr>
        <w:t>CYP3A4 v črevne</w:t>
      </w:r>
      <w:r w:rsidR="0038249F" w:rsidRPr="00F53DDF">
        <w:rPr>
          <w:color w:val="000000"/>
          <w:szCs w:val="22"/>
          <w:lang w:val="sk-SK"/>
        </w:rPr>
        <w:t>j stene a </w:t>
      </w:r>
      <w:r w:rsidRPr="00F53DDF">
        <w:rPr>
          <w:color w:val="000000"/>
          <w:szCs w:val="22"/>
          <w:lang w:val="sk-SK"/>
        </w:rPr>
        <w:t>môže vyvolať mierny vzostup plazmatických hladín sildenafilu.</w:t>
      </w:r>
      <w:r w:rsidR="00084BB1" w:rsidRPr="00F53DDF">
        <w:rPr>
          <w:color w:val="000000"/>
          <w:szCs w:val="22"/>
          <w:lang w:val="sk-SK"/>
        </w:rPr>
        <w:t xml:space="preserve"> </w:t>
      </w:r>
      <w:r w:rsidR="00084BB1" w:rsidRPr="00F53DDF">
        <w:rPr>
          <w:color w:val="000000"/>
          <w:lang w:val="sk-SK"/>
        </w:rPr>
        <w:t>Nevyžaduje sa úprava dávky</w:t>
      </w:r>
      <w:r w:rsidR="00C062DF" w:rsidRPr="00F53DDF">
        <w:rPr>
          <w:color w:val="000000"/>
          <w:lang w:val="sk-SK"/>
        </w:rPr>
        <w:t>, ale sú</w:t>
      </w:r>
      <w:r w:rsidR="00BA695A" w:rsidRPr="00F53DDF">
        <w:rPr>
          <w:color w:val="000000"/>
          <w:lang w:val="sk-SK"/>
        </w:rPr>
        <w:t>bežné</w:t>
      </w:r>
      <w:r w:rsidR="00C062DF" w:rsidRPr="00F53DDF">
        <w:rPr>
          <w:color w:val="000000"/>
          <w:lang w:val="sk-SK"/>
        </w:rPr>
        <w:t xml:space="preserve"> užívanie sildenafilu </w:t>
      </w:r>
      <w:r w:rsidR="004B3139" w:rsidRPr="00F53DDF">
        <w:rPr>
          <w:color w:val="000000"/>
          <w:lang w:val="sk-SK"/>
        </w:rPr>
        <w:t>s </w:t>
      </w:r>
      <w:r w:rsidR="00C062DF" w:rsidRPr="00F53DDF">
        <w:rPr>
          <w:color w:val="000000"/>
          <w:lang w:val="sk-SK"/>
        </w:rPr>
        <w:t>grapefruitov</w:t>
      </w:r>
      <w:r w:rsidR="004B3139" w:rsidRPr="00F53DDF">
        <w:rPr>
          <w:color w:val="000000"/>
          <w:lang w:val="sk-SK"/>
        </w:rPr>
        <w:t>ou</w:t>
      </w:r>
      <w:r w:rsidR="00C062DF" w:rsidRPr="00F53DDF">
        <w:rPr>
          <w:color w:val="000000"/>
          <w:lang w:val="sk-SK"/>
        </w:rPr>
        <w:t xml:space="preserve"> šťav</w:t>
      </w:r>
      <w:r w:rsidR="004B3139" w:rsidRPr="00F53DDF">
        <w:rPr>
          <w:color w:val="000000"/>
          <w:lang w:val="sk-SK"/>
        </w:rPr>
        <w:t>ou</w:t>
      </w:r>
      <w:r w:rsidR="00C062DF" w:rsidRPr="00F53DDF">
        <w:rPr>
          <w:color w:val="000000"/>
          <w:lang w:val="sk-SK"/>
        </w:rPr>
        <w:t xml:space="preserve"> sa neodporúča.</w:t>
      </w:r>
    </w:p>
    <w:p w14:paraId="5349F215" w14:textId="77777777" w:rsidR="00840CCC" w:rsidRPr="00F53DDF" w:rsidRDefault="00840CCC" w:rsidP="00346A19">
      <w:pPr>
        <w:tabs>
          <w:tab w:val="left" w:pos="567"/>
        </w:tabs>
        <w:rPr>
          <w:color w:val="000000"/>
          <w:lang w:val="sk-SK"/>
        </w:rPr>
      </w:pPr>
    </w:p>
    <w:p w14:paraId="56D8F083" w14:textId="77777777" w:rsidR="00840CCC" w:rsidRPr="00F53DDF" w:rsidRDefault="00840CCC" w:rsidP="00346A19">
      <w:pPr>
        <w:tabs>
          <w:tab w:val="left" w:pos="567"/>
        </w:tabs>
        <w:rPr>
          <w:color w:val="000000"/>
          <w:lang w:val="sk-SK"/>
        </w:rPr>
      </w:pPr>
      <w:r w:rsidRPr="00F53DDF">
        <w:rPr>
          <w:color w:val="000000"/>
          <w:lang w:val="sk-SK"/>
        </w:rPr>
        <w:t>Biologická dostupnosť sildenafilu nebola ovplyvnená podaním jednorazových dávok antacíd (hydroxidu horečnatého/hydroxidu hlinitého).</w:t>
      </w:r>
    </w:p>
    <w:p w14:paraId="5B8FA61C" w14:textId="77777777" w:rsidR="00840CCC" w:rsidRPr="00F53DDF" w:rsidRDefault="00840CCC" w:rsidP="00346A19">
      <w:pPr>
        <w:tabs>
          <w:tab w:val="left" w:pos="567"/>
        </w:tabs>
        <w:rPr>
          <w:color w:val="000000"/>
          <w:lang w:val="sk-SK"/>
        </w:rPr>
      </w:pPr>
    </w:p>
    <w:p w14:paraId="30E455D1" w14:textId="77777777" w:rsidR="00840CCC" w:rsidRPr="00F53DDF" w:rsidRDefault="00840CCC" w:rsidP="00346A19">
      <w:pPr>
        <w:tabs>
          <w:tab w:val="left" w:pos="567"/>
        </w:tabs>
        <w:rPr>
          <w:color w:val="000000"/>
          <w:szCs w:val="22"/>
          <w:lang w:val="sk-SK"/>
        </w:rPr>
      </w:pPr>
      <w:r w:rsidRPr="00F53DDF">
        <w:rPr>
          <w:color w:val="000000"/>
          <w:szCs w:val="22"/>
          <w:lang w:val="sk-SK"/>
        </w:rPr>
        <w:t>Sú</w:t>
      </w:r>
      <w:r w:rsidR="004531C2" w:rsidRPr="00F53DDF">
        <w:rPr>
          <w:color w:val="000000"/>
          <w:szCs w:val="22"/>
          <w:lang w:val="sk-SK"/>
        </w:rPr>
        <w:t>bežné</w:t>
      </w:r>
      <w:r w:rsidRPr="00F53DDF">
        <w:rPr>
          <w:color w:val="000000"/>
          <w:szCs w:val="22"/>
          <w:lang w:val="sk-SK"/>
        </w:rPr>
        <w:t xml:space="preserve"> podávanie s perorálnymi kontraceptívami (etinylestradiol 30 μ</w:t>
      </w:r>
      <w:r w:rsidR="0038249F" w:rsidRPr="00F53DDF">
        <w:rPr>
          <w:color w:val="000000"/>
          <w:szCs w:val="22"/>
          <w:lang w:val="sk-SK"/>
        </w:rPr>
        <w:t>g a </w:t>
      </w:r>
      <w:r w:rsidRPr="00F53DDF">
        <w:rPr>
          <w:color w:val="000000"/>
          <w:szCs w:val="22"/>
          <w:lang w:val="sk-SK"/>
        </w:rPr>
        <w:t>levonorgestrel 150 μg) neovplyvnilo farmakokinetiku sildenafilu.</w:t>
      </w:r>
    </w:p>
    <w:p w14:paraId="42BCFE01" w14:textId="77777777" w:rsidR="00840CCC" w:rsidRPr="00F53DDF" w:rsidRDefault="00840CCC" w:rsidP="00346A19">
      <w:pPr>
        <w:tabs>
          <w:tab w:val="left" w:pos="567"/>
        </w:tabs>
        <w:rPr>
          <w:color w:val="000000"/>
          <w:lang w:val="sk-SK"/>
        </w:rPr>
      </w:pPr>
    </w:p>
    <w:p w14:paraId="6769465A" w14:textId="77777777" w:rsidR="00840CCC" w:rsidRPr="00F53DDF" w:rsidRDefault="00840CCC" w:rsidP="00346A19">
      <w:pPr>
        <w:tabs>
          <w:tab w:val="left" w:pos="567"/>
        </w:tabs>
        <w:rPr>
          <w:color w:val="000000"/>
          <w:lang w:val="sk-SK"/>
        </w:rPr>
      </w:pPr>
      <w:r w:rsidRPr="00F53DDF">
        <w:rPr>
          <w:color w:val="000000"/>
          <w:lang w:val="sk-SK"/>
        </w:rPr>
        <w:t>Nikorandil je hybrid ak</w:t>
      </w:r>
      <w:r w:rsidR="0038249F" w:rsidRPr="00F53DDF">
        <w:rPr>
          <w:color w:val="000000"/>
          <w:lang w:val="sk-SK"/>
        </w:rPr>
        <w:t>tivátora draslíkových kanálov a </w:t>
      </w:r>
      <w:r w:rsidRPr="00F53DDF">
        <w:rPr>
          <w:color w:val="000000"/>
          <w:lang w:val="sk-SK"/>
        </w:rPr>
        <w:t>nitrátu. Vzhľadom na nitrátovú zložku má potenciál pre závažné interakcie so sildenafilom</w:t>
      </w:r>
      <w:r w:rsidR="00084BB1" w:rsidRPr="00F53DDF">
        <w:rPr>
          <w:color w:val="000000"/>
          <w:lang w:val="sk-SK"/>
        </w:rPr>
        <w:t xml:space="preserve"> (pozri časť 4.3).</w:t>
      </w:r>
    </w:p>
    <w:p w14:paraId="4CBCCA4E" w14:textId="77777777" w:rsidR="00840CCC" w:rsidRPr="00F53DDF" w:rsidRDefault="00840CCC" w:rsidP="00346A19">
      <w:pPr>
        <w:tabs>
          <w:tab w:val="left" w:pos="567"/>
        </w:tabs>
        <w:rPr>
          <w:color w:val="000000"/>
          <w:lang w:val="sk-SK"/>
        </w:rPr>
      </w:pPr>
    </w:p>
    <w:p w14:paraId="01A9E37D" w14:textId="77777777" w:rsidR="00840CCC" w:rsidRPr="00F53DDF" w:rsidRDefault="00840CCC" w:rsidP="00346A19">
      <w:pPr>
        <w:tabs>
          <w:tab w:val="left" w:pos="567"/>
        </w:tabs>
        <w:rPr>
          <w:color w:val="000000"/>
          <w:u w:val="single"/>
          <w:lang w:val="sk-SK"/>
        </w:rPr>
      </w:pPr>
      <w:r w:rsidRPr="00F53DDF">
        <w:rPr>
          <w:color w:val="000000"/>
          <w:u w:val="single"/>
          <w:lang w:val="sk-SK"/>
        </w:rPr>
        <w:t>Účinky sildenafilu na iné lieky</w:t>
      </w:r>
    </w:p>
    <w:p w14:paraId="6D88DB05" w14:textId="77777777" w:rsidR="00173667" w:rsidRPr="00F53DDF" w:rsidRDefault="00173667" w:rsidP="00346A19">
      <w:pPr>
        <w:tabs>
          <w:tab w:val="left" w:pos="567"/>
        </w:tabs>
        <w:rPr>
          <w:i/>
          <w:color w:val="000000"/>
          <w:u w:val="single"/>
          <w:lang w:val="sk-SK"/>
        </w:rPr>
      </w:pPr>
    </w:p>
    <w:p w14:paraId="364739E4" w14:textId="77777777" w:rsidR="002E1B65" w:rsidRPr="00F53DDF" w:rsidRDefault="00840CCC" w:rsidP="00346A19">
      <w:pPr>
        <w:tabs>
          <w:tab w:val="left" w:pos="567"/>
        </w:tabs>
        <w:rPr>
          <w:i/>
          <w:color w:val="000000"/>
          <w:u w:val="single"/>
          <w:lang w:val="sk-SK"/>
        </w:rPr>
      </w:pPr>
      <w:r w:rsidRPr="00F53DDF">
        <w:rPr>
          <w:i/>
          <w:color w:val="000000"/>
          <w:u w:val="single"/>
          <w:lang w:val="sk-SK"/>
        </w:rPr>
        <w:t>Štúdie in vitro</w:t>
      </w:r>
    </w:p>
    <w:p w14:paraId="6584B492" w14:textId="77777777" w:rsidR="00840CCC" w:rsidRPr="00F53DDF" w:rsidRDefault="00840CCC" w:rsidP="00346A19">
      <w:pPr>
        <w:tabs>
          <w:tab w:val="left" w:pos="567"/>
        </w:tabs>
        <w:rPr>
          <w:color w:val="000000"/>
          <w:lang w:val="sk-SK"/>
        </w:rPr>
      </w:pPr>
      <w:r w:rsidRPr="00F53DDF">
        <w:rPr>
          <w:color w:val="000000"/>
          <w:lang w:val="sk-SK"/>
        </w:rPr>
        <w:t>Sildenafil je slabým inhibítorom (IC</w:t>
      </w:r>
      <w:r w:rsidRPr="00F53DDF">
        <w:rPr>
          <w:color w:val="000000"/>
          <w:vertAlign w:val="subscript"/>
          <w:lang w:val="sk-SK"/>
        </w:rPr>
        <w:t xml:space="preserve">50 </w:t>
      </w:r>
      <w:r w:rsidRPr="00F53DDF">
        <w:rPr>
          <w:color w:val="000000"/>
          <w:lang w:val="sk-SK"/>
        </w:rPr>
        <w:t>&gt; 150 μmol/l) izoforiem 1A2, 2C9, 2C19, 2D6, 2E1 a 3A4 cytochrómu P450.</w:t>
      </w:r>
    </w:p>
    <w:p w14:paraId="2F102F97" w14:textId="77777777" w:rsidR="00840CCC" w:rsidRPr="00F53DDF" w:rsidRDefault="00840CCC" w:rsidP="00346A19">
      <w:pPr>
        <w:tabs>
          <w:tab w:val="left" w:pos="567"/>
        </w:tabs>
        <w:rPr>
          <w:color w:val="000000"/>
          <w:lang w:val="sk-SK"/>
        </w:rPr>
      </w:pPr>
    </w:p>
    <w:p w14:paraId="1AFE7293" w14:textId="77777777" w:rsidR="00840CCC" w:rsidRPr="00F53DDF" w:rsidRDefault="00840CCC" w:rsidP="00346A19">
      <w:pPr>
        <w:tabs>
          <w:tab w:val="left" w:pos="567"/>
        </w:tabs>
        <w:rPr>
          <w:color w:val="000000"/>
          <w:lang w:val="sk-SK"/>
        </w:rPr>
      </w:pPr>
      <w:r w:rsidRPr="00F53DDF">
        <w:rPr>
          <w:color w:val="000000"/>
          <w:lang w:val="sk-SK"/>
        </w:rPr>
        <w:t>Nie sú žiadne údaje o interakcii sildenafilu s nešpecifickými inhibítormi fosfodiesterázy, ako sú teofylín alebo dipyridamol.</w:t>
      </w:r>
    </w:p>
    <w:p w14:paraId="2E7E2627" w14:textId="77777777" w:rsidR="00840CCC" w:rsidRPr="00F53DDF" w:rsidRDefault="00840CCC" w:rsidP="00346A19">
      <w:pPr>
        <w:tabs>
          <w:tab w:val="left" w:pos="567"/>
        </w:tabs>
        <w:rPr>
          <w:color w:val="000000"/>
          <w:szCs w:val="22"/>
          <w:lang w:val="sk-SK"/>
        </w:rPr>
      </w:pPr>
    </w:p>
    <w:p w14:paraId="388A7B36" w14:textId="77777777" w:rsidR="002E1B65" w:rsidRPr="00F53DDF" w:rsidRDefault="00840CCC" w:rsidP="00346A19">
      <w:pPr>
        <w:tabs>
          <w:tab w:val="left" w:pos="567"/>
        </w:tabs>
        <w:rPr>
          <w:i/>
          <w:color w:val="000000"/>
          <w:szCs w:val="22"/>
          <w:u w:val="single"/>
          <w:lang w:val="sk-SK"/>
        </w:rPr>
      </w:pPr>
      <w:r w:rsidRPr="00F53DDF">
        <w:rPr>
          <w:i/>
          <w:color w:val="000000"/>
          <w:szCs w:val="22"/>
          <w:u w:val="single"/>
          <w:lang w:val="sk-SK"/>
        </w:rPr>
        <w:t>Štúdie in vivo</w:t>
      </w:r>
    </w:p>
    <w:p w14:paraId="33A5A6AD"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Nezaznamenali sa žiadne signifikantné interakcie sildenafilu (50 mg) s tolbutamidom (250 mg) </w:t>
      </w:r>
      <w:r w:rsidR="00DC1A14" w:rsidRPr="00F53DDF">
        <w:rPr>
          <w:color w:val="000000"/>
          <w:szCs w:val="22"/>
          <w:lang w:val="sk-SK"/>
        </w:rPr>
        <w:t xml:space="preserve">alebo </w:t>
      </w:r>
      <w:r w:rsidRPr="00F53DDF">
        <w:rPr>
          <w:color w:val="000000"/>
          <w:szCs w:val="22"/>
          <w:lang w:val="sk-SK"/>
        </w:rPr>
        <w:t>s warfarínom (40 mg), liekmi, ktoré sú metabolizované</w:t>
      </w:r>
      <w:r w:rsidR="00DC1A14" w:rsidRPr="00F53DDF">
        <w:rPr>
          <w:color w:val="000000"/>
          <w:szCs w:val="22"/>
          <w:lang w:val="sk-SK"/>
        </w:rPr>
        <w:t xml:space="preserve"> prostredníctvom</w:t>
      </w:r>
      <w:r w:rsidRPr="00F53DDF">
        <w:rPr>
          <w:color w:val="000000"/>
          <w:szCs w:val="22"/>
          <w:lang w:val="sk-SK"/>
        </w:rPr>
        <w:t xml:space="preserve"> CYP2C9.</w:t>
      </w:r>
    </w:p>
    <w:p w14:paraId="74F80F70" w14:textId="77777777" w:rsidR="00840CCC" w:rsidRPr="00F53DDF" w:rsidRDefault="00840CCC" w:rsidP="00346A19">
      <w:pPr>
        <w:tabs>
          <w:tab w:val="left" w:pos="567"/>
        </w:tabs>
        <w:rPr>
          <w:color w:val="000000"/>
          <w:szCs w:val="22"/>
          <w:lang w:val="sk-SK"/>
        </w:rPr>
      </w:pPr>
    </w:p>
    <w:p w14:paraId="6B753EA9" w14:textId="77777777" w:rsidR="00840CCC" w:rsidRPr="00F53DDF" w:rsidRDefault="00840CCC" w:rsidP="00346A19">
      <w:pPr>
        <w:tabs>
          <w:tab w:val="left" w:pos="567"/>
        </w:tabs>
        <w:rPr>
          <w:color w:val="000000"/>
          <w:szCs w:val="22"/>
          <w:lang w:val="sk-SK"/>
        </w:rPr>
      </w:pPr>
      <w:r w:rsidRPr="00F53DDF">
        <w:rPr>
          <w:color w:val="000000"/>
          <w:szCs w:val="22"/>
          <w:lang w:val="sk-SK"/>
        </w:rPr>
        <w:t>Sildenafil nemal významný vplyv na expozíciu atorvastatín</w:t>
      </w:r>
      <w:r w:rsidR="00DC1A14" w:rsidRPr="00F53DDF">
        <w:rPr>
          <w:color w:val="000000"/>
          <w:szCs w:val="22"/>
          <w:lang w:val="sk-SK"/>
        </w:rPr>
        <w:t>u</w:t>
      </w:r>
      <w:r w:rsidRPr="00F53DDF">
        <w:rPr>
          <w:color w:val="000000"/>
          <w:szCs w:val="22"/>
          <w:lang w:val="sk-SK"/>
        </w:rPr>
        <w:t xml:space="preserve"> (AUC zvýšené o 11 %), čo naznačuje, že sildenafil nemá klinicky významný účinok na CYP3A4.</w:t>
      </w:r>
    </w:p>
    <w:p w14:paraId="0BF1C6B8" w14:textId="77777777" w:rsidR="00840CCC" w:rsidRPr="00F53DDF" w:rsidRDefault="00840CCC" w:rsidP="00346A19">
      <w:pPr>
        <w:tabs>
          <w:tab w:val="left" w:pos="567"/>
        </w:tabs>
        <w:rPr>
          <w:color w:val="000000"/>
          <w:szCs w:val="22"/>
          <w:lang w:val="sk-SK"/>
        </w:rPr>
      </w:pPr>
    </w:p>
    <w:p w14:paraId="556134EB" w14:textId="77777777" w:rsidR="00840CCC" w:rsidRPr="00F53DDF" w:rsidRDefault="00840CCC" w:rsidP="00346A19">
      <w:pPr>
        <w:tabs>
          <w:tab w:val="left" w:pos="567"/>
        </w:tabs>
        <w:rPr>
          <w:color w:val="000000"/>
          <w:szCs w:val="22"/>
          <w:lang w:val="sk-SK"/>
        </w:rPr>
      </w:pPr>
      <w:r w:rsidRPr="00F53DDF">
        <w:rPr>
          <w:color w:val="000000"/>
          <w:szCs w:val="22"/>
          <w:lang w:val="sk-SK"/>
        </w:rPr>
        <w:t>Medzi sildenafilom</w:t>
      </w:r>
      <w:r w:rsidR="00691DDB" w:rsidRPr="00F53DDF">
        <w:rPr>
          <w:color w:val="000000"/>
          <w:szCs w:val="22"/>
          <w:lang w:val="sk-SK"/>
        </w:rPr>
        <w:t xml:space="preserve"> (v jednotlivej dávke 100 mg) a </w:t>
      </w:r>
      <w:r w:rsidRPr="00F53DDF">
        <w:rPr>
          <w:color w:val="000000"/>
          <w:szCs w:val="22"/>
          <w:lang w:val="sk-SK"/>
        </w:rPr>
        <w:t>ace</w:t>
      </w:r>
      <w:r w:rsidR="00A402B8" w:rsidRPr="00F53DDF">
        <w:rPr>
          <w:color w:val="000000"/>
          <w:szCs w:val="22"/>
          <w:lang w:val="sk-SK"/>
        </w:rPr>
        <w:t>n</w:t>
      </w:r>
      <w:r w:rsidRPr="00F53DDF">
        <w:rPr>
          <w:color w:val="000000"/>
          <w:szCs w:val="22"/>
          <w:lang w:val="sk-SK"/>
        </w:rPr>
        <w:t>okumarolom sa nepozorovali žiadne interakcie.</w:t>
      </w:r>
    </w:p>
    <w:p w14:paraId="0D37FE6E" w14:textId="77777777" w:rsidR="00840CCC" w:rsidRPr="00F53DDF" w:rsidRDefault="00840CCC" w:rsidP="00346A19">
      <w:pPr>
        <w:tabs>
          <w:tab w:val="left" w:pos="567"/>
        </w:tabs>
        <w:rPr>
          <w:color w:val="000000"/>
          <w:szCs w:val="22"/>
          <w:lang w:val="sk-SK"/>
        </w:rPr>
      </w:pPr>
    </w:p>
    <w:p w14:paraId="38287A62" w14:textId="77777777" w:rsidR="00840CCC" w:rsidRPr="00F53DDF" w:rsidRDefault="00840CCC" w:rsidP="00346A19">
      <w:pPr>
        <w:tabs>
          <w:tab w:val="left" w:pos="567"/>
        </w:tabs>
        <w:rPr>
          <w:color w:val="000000"/>
          <w:lang w:val="sk-SK"/>
        </w:rPr>
      </w:pPr>
      <w:r w:rsidRPr="00F53DDF">
        <w:rPr>
          <w:color w:val="000000"/>
          <w:szCs w:val="22"/>
          <w:lang w:val="sk-SK"/>
        </w:rPr>
        <w:t>Sildenafil (50 mg) nepotenc</w:t>
      </w:r>
      <w:r w:rsidR="005C5933" w:rsidRPr="00F53DDF">
        <w:rPr>
          <w:color w:val="000000"/>
          <w:szCs w:val="22"/>
          <w:lang w:val="sk-SK"/>
        </w:rPr>
        <w:t>i</w:t>
      </w:r>
      <w:r w:rsidRPr="00F53DDF">
        <w:rPr>
          <w:color w:val="000000"/>
          <w:szCs w:val="22"/>
          <w:lang w:val="sk-SK"/>
        </w:rPr>
        <w:t>oval predĺženie času krvácania zapríčineného kyselinou acetylsalicylovou</w:t>
      </w:r>
      <w:r w:rsidRPr="00F53DDF">
        <w:rPr>
          <w:color w:val="000000"/>
          <w:lang w:val="sk-SK"/>
        </w:rPr>
        <w:t xml:space="preserve"> (150 mg).</w:t>
      </w:r>
    </w:p>
    <w:p w14:paraId="03EBD2D4" w14:textId="77777777" w:rsidR="00840CCC" w:rsidRPr="00F53DDF" w:rsidRDefault="00840CCC" w:rsidP="00346A19">
      <w:pPr>
        <w:tabs>
          <w:tab w:val="left" w:pos="567"/>
        </w:tabs>
        <w:rPr>
          <w:color w:val="000000"/>
          <w:lang w:val="sk-SK"/>
        </w:rPr>
      </w:pPr>
    </w:p>
    <w:p w14:paraId="0903BE99" w14:textId="77777777" w:rsidR="00840CCC" w:rsidRPr="00F53DDF" w:rsidRDefault="00840CCC" w:rsidP="00346A19">
      <w:pPr>
        <w:tabs>
          <w:tab w:val="left" w:pos="567"/>
        </w:tabs>
        <w:rPr>
          <w:color w:val="000000"/>
          <w:lang w:val="sk-SK"/>
        </w:rPr>
      </w:pPr>
      <w:r w:rsidRPr="00F53DDF">
        <w:rPr>
          <w:color w:val="000000"/>
          <w:lang w:val="sk-SK"/>
        </w:rPr>
        <w:t>Sildenafil (50 mg) nepotenc</w:t>
      </w:r>
      <w:r w:rsidR="005C5933" w:rsidRPr="00F53DDF">
        <w:rPr>
          <w:color w:val="000000"/>
          <w:lang w:val="sk-SK"/>
        </w:rPr>
        <w:t>i</w:t>
      </w:r>
      <w:r w:rsidRPr="00F53DDF">
        <w:rPr>
          <w:color w:val="000000"/>
          <w:lang w:val="sk-SK"/>
        </w:rPr>
        <w:t>oval hypotenzívny účinok alkoholu u zdravých dobrovoľníkov, ktorí mali priemernú maximálnu koncentráciu alkoholu v krvi 80 mg/dl.</w:t>
      </w:r>
    </w:p>
    <w:p w14:paraId="6FB3B42B" w14:textId="77777777" w:rsidR="00840CCC" w:rsidRPr="00F53DDF" w:rsidRDefault="00840CCC" w:rsidP="00346A19">
      <w:pPr>
        <w:tabs>
          <w:tab w:val="left" w:pos="567"/>
        </w:tabs>
        <w:rPr>
          <w:color w:val="000000"/>
          <w:szCs w:val="22"/>
          <w:lang w:val="sk-SK"/>
        </w:rPr>
      </w:pPr>
    </w:p>
    <w:p w14:paraId="5C13C57D" w14:textId="77777777" w:rsidR="00840CCC" w:rsidRPr="00F53DDF" w:rsidRDefault="00E24211" w:rsidP="00346A19">
      <w:pPr>
        <w:tabs>
          <w:tab w:val="left" w:pos="567"/>
        </w:tabs>
        <w:rPr>
          <w:color w:val="000000"/>
          <w:szCs w:val="22"/>
          <w:lang w:val="sk-SK"/>
        </w:rPr>
      </w:pPr>
      <w:r w:rsidRPr="00F53DDF">
        <w:rPr>
          <w:color w:val="000000"/>
          <w:szCs w:val="22"/>
          <w:lang w:val="sk-SK"/>
        </w:rPr>
        <w:t>V</w:t>
      </w:r>
      <w:r w:rsidR="000B5E0B" w:rsidRPr="00F53DDF">
        <w:rPr>
          <w:color w:val="000000"/>
          <w:szCs w:val="22"/>
          <w:lang w:val="sk-SK"/>
        </w:rPr>
        <w:t> klinickom skúšaní</w:t>
      </w:r>
      <w:r w:rsidR="00840CCC" w:rsidRPr="00F53DDF">
        <w:rPr>
          <w:color w:val="000000"/>
          <w:szCs w:val="22"/>
          <w:lang w:val="sk-SK"/>
        </w:rPr>
        <w:t xml:space="preserve"> so zdravými dobrovoľníkmi vyvolal sildenafil v rovnovážnom stave (80 mg trikrát denne) zvýšenie AUC bosentanu o</w:t>
      </w:r>
      <w:r w:rsidRPr="00F53DDF">
        <w:rPr>
          <w:color w:val="000000"/>
          <w:szCs w:val="22"/>
          <w:lang w:val="sk-SK"/>
        </w:rPr>
        <w:t> </w:t>
      </w:r>
      <w:r w:rsidR="00840CCC" w:rsidRPr="00F53DDF">
        <w:rPr>
          <w:color w:val="000000"/>
          <w:szCs w:val="22"/>
          <w:lang w:val="sk-SK"/>
        </w:rPr>
        <w:t xml:space="preserve">50 % (125 mg dvakrát denne). </w:t>
      </w:r>
    </w:p>
    <w:p w14:paraId="7D8C2D97" w14:textId="77777777" w:rsidR="00840CCC" w:rsidRPr="00F53DDF" w:rsidRDefault="00840CCC" w:rsidP="00346A19">
      <w:pPr>
        <w:tabs>
          <w:tab w:val="left" w:pos="567"/>
        </w:tabs>
        <w:rPr>
          <w:color w:val="000000"/>
          <w:szCs w:val="22"/>
          <w:lang w:val="sk-SK"/>
        </w:rPr>
      </w:pPr>
    </w:p>
    <w:p w14:paraId="05BDEA40" w14:textId="77777777" w:rsidR="00854BCF" w:rsidRPr="00F53DDF" w:rsidRDefault="00854BCF" w:rsidP="00854BCF">
      <w:pPr>
        <w:tabs>
          <w:tab w:val="left" w:pos="567"/>
        </w:tabs>
        <w:rPr>
          <w:color w:val="000000"/>
          <w:szCs w:val="22"/>
          <w:lang w:val="sk-SK"/>
        </w:rPr>
      </w:pPr>
      <w:r w:rsidRPr="00F53DDF">
        <w:rPr>
          <w:color w:val="000000"/>
          <w:szCs w:val="22"/>
          <w:lang w:val="sk-SK"/>
        </w:rPr>
        <w:t>Populačná farmakokinetická analýza údajov z</w:t>
      </w:r>
      <w:r w:rsidR="000B5E0B" w:rsidRPr="00F53DDF">
        <w:rPr>
          <w:color w:val="000000"/>
          <w:szCs w:val="22"/>
          <w:lang w:val="sk-SK"/>
        </w:rPr>
        <w:t> klinického skúšania</w:t>
      </w:r>
      <w:r w:rsidRPr="00F53DDF">
        <w:rPr>
          <w:color w:val="000000"/>
          <w:szCs w:val="22"/>
          <w:lang w:val="sk-SK"/>
        </w:rPr>
        <w:t xml:space="preserve"> s dospelými pacientmi s</w:t>
      </w:r>
      <w:r w:rsidR="009464A2" w:rsidRPr="00F53DDF">
        <w:rPr>
          <w:color w:val="000000"/>
          <w:szCs w:val="22"/>
          <w:lang w:val="sk-SK"/>
        </w:rPr>
        <w:t> </w:t>
      </w:r>
      <w:r w:rsidRPr="00F53DDF">
        <w:rPr>
          <w:color w:val="000000"/>
          <w:szCs w:val="22"/>
          <w:lang w:val="sk-SK"/>
        </w:rPr>
        <w:t>PAH</w:t>
      </w:r>
      <w:r w:rsidR="009464A2" w:rsidRPr="00F53DDF">
        <w:rPr>
          <w:color w:val="000000"/>
          <w:szCs w:val="22"/>
          <w:lang w:val="sk-SK"/>
        </w:rPr>
        <w:t xml:space="preserve"> na</w:t>
      </w:r>
      <w:r w:rsidR="000B5E0B" w:rsidRPr="00F53DDF">
        <w:rPr>
          <w:color w:val="000000"/>
          <w:szCs w:val="22"/>
          <w:lang w:val="sk-SK"/>
        </w:rPr>
        <w:t> </w:t>
      </w:r>
      <w:r w:rsidR="009464A2" w:rsidRPr="00F53DDF">
        <w:rPr>
          <w:color w:val="000000"/>
          <w:szCs w:val="22"/>
          <w:lang w:val="sk-SK"/>
        </w:rPr>
        <w:t>základnej liečbe bosentanom</w:t>
      </w:r>
      <w:r w:rsidRPr="00F53DDF">
        <w:rPr>
          <w:color w:val="000000"/>
          <w:szCs w:val="22"/>
          <w:lang w:val="sk-SK"/>
        </w:rPr>
        <w:t xml:space="preserve"> (62,5</w:t>
      </w:r>
      <w:r w:rsidR="00441676" w:rsidRPr="00F53DDF">
        <w:rPr>
          <w:color w:val="000000"/>
          <w:szCs w:val="22"/>
          <w:lang w:val="sk-SK"/>
        </w:rPr>
        <w:t> </w:t>
      </w:r>
      <w:r w:rsidRPr="00F53DDF">
        <w:rPr>
          <w:color w:val="000000"/>
          <w:szCs w:val="22"/>
          <w:lang w:val="sk-SK"/>
        </w:rPr>
        <w:t xml:space="preserve">mg </w:t>
      </w:r>
      <w:r w:rsidR="000B1B78" w:rsidRPr="00F53DDF">
        <w:rPr>
          <w:color w:val="000000"/>
          <w:szCs w:val="22"/>
          <w:lang w:val="sk-SK"/>
        </w:rPr>
        <w:t xml:space="preserve">– </w:t>
      </w:r>
      <w:r w:rsidR="00441676" w:rsidRPr="00F53DDF">
        <w:rPr>
          <w:color w:val="000000"/>
          <w:szCs w:val="22"/>
          <w:lang w:val="sk-SK"/>
        </w:rPr>
        <w:t>125 </w:t>
      </w:r>
      <w:r w:rsidRPr="00F53DDF">
        <w:rPr>
          <w:color w:val="000000"/>
          <w:szCs w:val="22"/>
          <w:lang w:val="sk-SK"/>
        </w:rPr>
        <w:t>mg dvakrát denne) ukázala</w:t>
      </w:r>
      <w:r w:rsidR="009464A2" w:rsidRPr="00F53DDF">
        <w:rPr>
          <w:color w:val="000000"/>
          <w:szCs w:val="22"/>
          <w:lang w:val="sk-SK"/>
        </w:rPr>
        <w:t xml:space="preserve"> zvýšenie</w:t>
      </w:r>
      <w:r w:rsidR="00621B01" w:rsidRPr="00F53DDF">
        <w:rPr>
          <w:color w:val="000000"/>
          <w:szCs w:val="22"/>
          <w:lang w:val="sk-SK"/>
        </w:rPr>
        <w:t xml:space="preserve"> (</w:t>
      </w:r>
      <w:r w:rsidR="009F2848" w:rsidRPr="00F53DDF">
        <w:rPr>
          <w:color w:val="000000"/>
          <w:szCs w:val="22"/>
          <w:lang w:val="sk-SK"/>
        </w:rPr>
        <w:t xml:space="preserve">20 </w:t>
      </w:r>
      <w:r w:rsidR="00621B01" w:rsidRPr="00F53DDF">
        <w:rPr>
          <w:color w:val="000000"/>
          <w:szCs w:val="22"/>
          <w:lang w:val="sk-SK"/>
        </w:rPr>
        <w:t>% (95 %</w:t>
      </w:r>
      <w:r w:rsidR="001E426D" w:rsidRPr="00F53DDF">
        <w:rPr>
          <w:color w:val="000000"/>
          <w:szCs w:val="22"/>
          <w:lang w:val="sk-SK"/>
        </w:rPr>
        <w:t xml:space="preserve"> CI: </w:t>
      </w:r>
      <w:r w:rsidR="009F2848" w:rsidRPr="00F53DDF">
        <w:rPr>
          <w:color w:val="000000"/>
          <w:szCs w:val="22"/>
          <w:lang w:val="sk-SK"/>
        </w:rPr>
        <w:t>9,8 – 30,8</w:t>
      </w:r>
      <w:r w:rsidR="00621B01" w:rsidRPr="00F53DDF">
        <w:rPr>
          <w:color w:val="000000"/>
          <w:szCs w:val="22"/>
          <w:lang w:val="sk-SK"/>
        </w:rPr>
        <w:t>)</w:t>
      </w:r>
      <w:r w:rsidR="009464A2" w:rsidRPr="00F53DDF">
        <w:rPr>
          <w:color w:val="000000"/>
          <w:szCs w:val="22"/>
          <w:lang w:val="sk-SK"/>
        </w:rPr>
        <w:t xml:space="preserve"> AUC bosentanu pri sú</w:t>
      </w:r>
      <w:r w:rsidR="004531C2" w:rsidRPr="00F53DDF">
        <w:rPr>
          <w:color w:val="000000"/>
          <w:szCs w:val="22"/>
          <w:lang w:val="sk-SK"/>
        </w:rPr>
        <w:t>bežnom</w:t>
      </w:r>
      <w:r w:rsidR="009464A2" w:rsidRPr="00F53DDF">
        <w:rPr>
          <w:color w:val="000000"/>
          <w:szCs w:val="22"/>
          <w:lang w:val="sk-SK"/>
        </w:rPr>
        <w:t xml:space="preserve"> podávaní sildenafilu v rovnovážnom stave (20</w:t>
      </w:r>
      <w:r w:rsidR="00441676" w:rsidRPr="00F53DDF">
        <w:rPr>
          <w:color w:val="000000"/>
          <w:szCs w:val="22"/>
          <w:lang w:val="sk-SK"/>
        </w:rPr>
        <w:t> </w:t>
      </w:r>
      <w:r w:rsidR="009464A2" w:rsidRPr="00F53DDF">
        <w:rPr>
          <w:color w:val="000000"/>
          <w:szCs w:val="22"/>
          <w:lang w:val="sk-SK"/>
        </w:rPr>
        <w:t>mg trikrát denne) v menšom rozsahu ako to, ktoré sa pozorovalo u zdravých dobrovoľníkov</w:t>
      </w:r>
      <w:r w:rsidR="000B1B78" w:rsidRPr="00F53DDF">
        <w:rPr>
          <w:color w:val="000000"/>
          <w:szCs w:val="22"/>
          <w:lang w:val="sk-SK"/>
        </w:rPr>
        <w:t>, ktorým bol podávaný bosentan</w:t>
      </w:r>
      <w:r w:rsidR="009464A2" w:rsidRPr="00F53DDF">
        <w:rPr>
          <w:color w:val="000000"/>
          <w:szCs w:val="22"/>
          <w:lang w:val="sk-SK"/>
        </w:rPr>
        <w:t xml:space="preserve"> </w:t>
      </w:r>
      <w:r w:rsidR="000B1B78" w:rsidRPr="00F53DDF">
        <w:rPr>
          <w:color w:val="000000"/>
          <w:szCs w:val="22"/>
          <w:lang w:val="sk-SK"/>
        </w:rPr>
        <w:t>sú</w:t>
      </w:r>
      <w:r w:rsidR="004531C2" w:rsidRPr="00F53DDF">
        <w:rPr>
          <w:color w:val="000000"/>
          <w:szCs w:val="22"/>
          <w:lang w:val="sk-SK"/>
        </w:rPr>
        <w:t>bežne</w:t>
      </w:r>
      <w:r w:rsidR="000B1B78" w:rsidRPr="00F53DDF">
        <w:rPr>
          <w:color w:val="000000"/>
          <w:szCs w:val="22"/>
          <w:lang w:val="sk-SK"/>
        </w:rPr>
        <w:t xml:space="preserve"> s</w:t>
      </w:r>
      <w:r w:rsidR="000B1B78" w:rsidRPr="00F53DDF">
        <w:rPr>
          <w:color w:val="000000"/>
          <w:lang w:val="sk-SK"/>
        </w:rPr>
        <w:t>o sildenafilom v dávke 80</w:t>
      </w:r>
      <w:r w:rsidR="00441676" w:rsidRPr="00F53DDF">
        <w:rPr>
          <w:color w:val="000000"/>
          <w:lang w:val="sk-SK"/>
        </w:rPr>
        <w:t> </w:t>
      </w:r>
      <w:r w:rsidR="000B1B78" w:rsidRPr="00F53DDF">
        <w:rPr>
          <w:color w:val="000000"/>
          <w:lang w:val="sk-SK"/>
        </w:rPr>
        <w:t>mg</w:t>
      </w:r>
      <w:r w:rsidR="000B1B78" w:rsidRPr="00F53DDF">
        <w:rPr>
          <w:color w:val="000000"/>
          <w:szCs w:val="22"/>
          <w:lang w:val="sk-SK"/>
        </w:rPr>
        <w:t xml:space="preserve"> trikrát denne</w:t>
      </w:r>
      <w:r w:rsidRPr="00F53DDF">
        <w:rPr>
          <w:color w:val="000000"/>
          <w:szCs w:val="22"/>
          <w:lang w:val="sk-SK"/>
        </w:rPr>
        <w:t xml:space="preserve"> (pozri časti 4.</w:t>
      </w:r>
      <w:r w:rsidR="00224E30" w:rsidRPr="00F53DDF">
        <w:rPr>
          <w:color w:val="000000"/>
          <w:szCs w:val="22"/>
          <w:lang w:val="sk-SK"/>
        </w:rPr>
        <w:t>4</w:t>
      </w:r>
      <w:r w:rsidRPr="00F53DDF">
        <w:rPr>
          <w:color w:val="000000"/>
          <w:szCs w:val="22"/>
          <w:lang w:val="sk-SK"/>
        </w:rPr>
        <w:t xml:space="preserve"> a 5.1).</w:t>
      </w:r>
    </w:p>
    <w:p w14:paraId="61D05E68" w14:textId="77777777" w:rsidR="00854BCF" w:rsidRPr="00F53DDF" w:rsidRDefault="00854BCF" w:rsidP="00346A19">
      <w:pPr>
        <w:tabs>
          <w:tab w:val="left" w:pos="567"/>
        </w:tabs>
        <w:rPr>
          <w:color w:val="000000"/>
          <w:szCs w:val="22"/>
          <w:lang w:val="sk-SK"/>
        </w:rPr>
      </w:pPr>
    </w:p>
    <w:p w14:paraId="11C2AEB9" w14:textId="77777777" w:rsidR="00840CCC" w:rsidRPr="00F53DDF" w:rsidRDefault="00840CCC" w:rsidP="00346A19">
      <w:pPr>
        <w:tabs>
          <w:tab w:val="left" w:pos="567"/>
        </w:tabs>
        <w:rPr>
          <w:color w:val="000000"/>
          <w:lang w:val="sk-SK"/>
        </w:rPr>
      </w:pPr>
      <w:r w:rsidRPr="00F53DDF">
        <w:rPr>
          <w:color w:val="000000"/>
          <w:szCs w:val="22"/>
          <w:lang w:val="sk-SK"/>
        </w:rPr>
        <w:t>V špecifick</w:t>
      </w:r>
      <w:r w:rsidR="000B5E0B" w:rsidRPr="00F53DDF">
        <w:rPr>
          <w:color w:val="000000"/>
          <w:szCs w:val="22"/>
          <w:lang w:val="sk-SK"/>
        </w:rPr>
        <w:t>om</w:t>
      </w:r>
      <w:r w:rsidRPr="00F53DDF">
        <w:rPr>
          <w:color w:val="000000"/>
          <w:szCs w:val="22"/>
          <w:lang w:val="sk-SK"/>
        </w:rPr>
        <w:t xml:space="preserve"> interakčn</w:t>
      </w:r>
      <w:r w:rsidR="000B5E0B" w:rsidRPr="00F53DDF">
        <w:rPr>
          <w:color w:val="000000"/>
          <w:szCs w:val="22"/>
          <w:lang w:val="sk-SK"/>
        </w:rPr>
        <w:t>om</w:t>
      </w:r>
      <w:r w:rsidRPr="00F53DDF">
        <w:rPr>
          <w:color w:val="000000"/>
          <w:szCs w:val="22"/>
          <w:lang w:val="sk-SK"/>
        </w:rPr>
        <w:t xml:space="preserve"> </w:t>
      </w:r>
      <w:r w:rsidR="000B5E0B" w:rsidRPr="00F53DDF">
        <w:rPr>
          <w:color w:val="000000"/>
          <w:szCs w:val="22"/>
          <w:lang w:val="sk-SK"/>
        </w:rPr>
        <w:t>klinickom skúšaní</w:t>
      </w:r>
      <w:r w:rsidRPr="00F53DDF">
        <w:rPr>
          <w:color w:val="000000"/>
          <w:szCs w:val="22"/>
          <w:lang w:val="sk-SK"/>
        </w:rPr>
        <w:t xml:space="preserve"> u pacientov s hypertenziou, ktorí sú</w:t>
      </w:r>
      <w:r w:rsidR="004531C2" w:rsidRPr="00F53DDF">
        <w:rPr>
          <w:color w:val="000000"/>
          <w:szCs w:val="22"/>
          <w:lang w:val="sk-SK"/>
        </w:rPr>
        <w:t>bežne</w:t>
      </w:r>
      <w:r w:rsidRPr="00F53DDF">
        <w:rPr>
          <w:color w:val="000000"/>
          <w:szCs w:val="22"/>
          <w:lang w:val="sk-SK"/>
        </w:rPr>
        <w:t xml:space="preserve"> užívali amplodipín so</w:t>
      </w:r>
      <w:r w:rsidR="004531C2" w:rsidRPr="00F53DDF">
        <w:rPr>
          <w:color w:val="000000"/>
          <w:szCs w:val="22"/>
          <w:lang w:val="sk-SK"/>
        </w:rPr>
        <w:t> </w:t>
      </w:r>
      <w:r w:rsidRPr="00F53DDF">
        <w:rPr>
          <w:color w:val="000000"/>
          <w:szCs w:val="22"/>
          <w:lang w:val="sk-SK"/>
        </w:rPr>
        <w:t>sildenafilom (100 mg), sa zaznamenalo ďalšie zníženie systolického tlaku krvi v ľahu o 8 mmHg. Zodpovedajúce ďalšie zníženie diastolického tlaku krvi v ľahu bolo o 7 mmHg. Toto ďalšie zníženie</w:t>
      </w:r>
      <w:r w:rsidRPr="00F53DDF">
        <w:rPr>
          <w:color w:val="000000"/>
          <w:lang w:val="sk-SK"/>
        </w:rPr>
        <w:t xml:space="preserve"> tlaku krvi malo podobný rozsah, ako keď sa sildenafil podával zdravým dobrovoľníkom samostatne.</w:t>
      </w:r>
    </w:p>
    <w:p w14:paraId="74B5BB1B" w14:textId="77777777" w:rsidR="00840CCC" w:rsidRPr="00F53DDF" w:rsidRDefault="00840CCC" w:rsidP="00346A19">
      <w:pPr>
        <w:tabs>
          <w:tab w:val="left" w:pos="567"/>
        </w:tabs>
        <w:rPr>
          <w:color w:val="000000"/>
          <w:lang w:val="sk-SK"/>
        </w:rPr>
      </w:pPr>
    </w:p>
    <w:p w14:paraId="7AD7FB15" w14:textId="77777777" w:rsidR="00840CCC" w:rsidRPr="00F53DDF" w:rsidRDefault="00840CCC" w:rsidP="00346A19">
      <w:pPr>
        <w:tabs>
          <w:tab w:val="left" w:pos="567"/>
        </w:tabs>
        <w:rPr>
          <w:color w:val="000000"/>
          <w:szCs w:val="22"/>
          <w:lang w:val="sk-SK"/>
        </w:rPr>
      </w:pPr>
      <w:r w:rsidRPr="00F53DDF">
        <w:rPr>
          <w:color w:val="000000"/>
          <w:szCs w:val="22"/>
          <w:lang w:val="sk-SK"/>
        </w:rPr>
        <w:t>V</w:t>
      </w:r>
      <w:r w:rsidR="00E24211" w:rsidRPr="00F53DDF">
        <w:rPr>
          <w:color w:val="000000"/>
          <w:szCs w:val="22"/>
          <w:lang w:val="sk-SK"/>
        </w:rPr>
        <w:t> </w:t>
      </w:r>
      <w:r w:rsidRPr="00F53DDF">
        <w:rPr>
          <w:color w:val="000000"/>
          <w:szCs w:val="22"/>
          <w:lang w:val="sk-SK"/>
        </w:rPr>
        <w:t xml:space="preserve">troch špecifických liekových interakčných </w:t>
      </w:r>
      <w:r w:rsidR="000B5E0B" w:rsidRPr="00F53DDF">
        <w:rPr>
          <w:color w:val="000000"/>
          <w:szCs w:val="22"/>
          <w:lang w:val="sk-SK"/>
        </w:rPr>
        <w:t>klinických skúšaniach</w:t>
      </w:r>
      <w:r w:rsidRPr="00F53DDF">
        <w:rPr>
          <w:color w:val="000000"/>
          <w:szCs w:val="22"/>
          <w:lang w:val="sk-SK"/>
        </w:rPr>
        <w:t xml:space="preserve"> sa pacientom s</w:t>
      </w:r>
      <w:r w:rsidR="00E24211" w:rsidRPr="00F53DDF">
        <w:rPr>
          <w:color w:val="000000"/>
          <w:szCs w:val="22"/>
          <w:lang w:val="sk-SK"/>
        </w:rPr>
        <w:t> </w:t>
      </w:r>
      <w:r w:rsidRPr="00F53DDF">
        <w:rPr>
          <w:color w:val="000000"/>
          <w:szCs w:val="22"/>
          <w:lang w:val="sk-SK"/>
        </w:rPr>
        <w:t>benígnou hyperpláziou prostaty (BPH) stabilizovanou na liečbe doxazosínom súbežne podával alfablokátor</w:t>
      </w:r>
      <w:r w:rsidR="00E24211" w:rsidRPr="00F53DDF">
        <w:rPr>
          <w:color w:val="000000"/>
          <w:szCs w:val="22"/>
          <w:lang w:val="sk-SK"/>
        </w:rPr>
        <w:t xml:space="preserve"> doxazosín (4 mg, resp. 8 mg) a </w:t>
      </w:r>
      <w:r w:rsidRPr="00F53DDF">
        <w:rPr>
          <w:color w:val="000000"/>
          <w:szCs w:val="22"/>
          <w:lang w:val="sk-SK"/>
        </w:rPr>
        <w:t>sildenafil</w:t>
      </w:r>
      <w:r w:rsidR="00E24211" w:rsidRPr="00F53DDF">
        <w:rPr>
          <w:color w:val="000000"/>
          <w:szCs w:val="22"/>
          <w:lang w:val="sk-SK"/>
        </w:rPr>
        <w:t xml:space="preserve"> (25 mg, 50 mg alebo 100 mg). V </w:t>
      </w:r>
      <w:r w:rsidRPr="00F53DDF">
        <w:rPr>
          <w:color w:val="000000"/>
          <w:szCs w:val="22"/>
          <w:lang w:val="sk-SK"/>
        </w:rPr>
        <w:t xml:space="preserve">týchto </w:t>
      </w:r>
      <w:r w:rsidR="000B5E0B" w:rsidRPr="00F53DDF">
        <w:rPr>
          <w:color w:val="000000"/>
          <w:szCs w:val="22"/>
          <w:lang w:val="sk-SK"/>
        </w:rPr>
        <w:t>klinických skúšaniach</w:t>
      </w:r>
      <w:r w:rsidRPr="00F53DDF">
        <w:rPr>
          <w:color w:val="000000"/>
          <w:szCs w:val="22"/>
          <w:lang w:val="sk-SK"/>
        </w:rPr>
        <w:t xml:space="preserve"> sa </w:t>
      </w:r>
      <w:r w:rsidRPr="00F53DDF">
        <w:rPr>
          <w:color w:val="000000"/>
          <w:lang w:val="sk-SK"/>
        </w:rPr>
        <w:t>u sledovanej populácie pozorova</w:t>
      </w:r>
      <w:r w:rsidRPr="00F53DDF">
        <w:rPr>
          <w:color w:val="000000"/>
          <w:szCs w:val="22"/>
          <w:lang w:val="sk-SK"/>
        </w:rPr>
        <w:t xml:space="preserve">l dodatočný </w:t>
      </w:r>
      <w:r w:rsidR="00E24211" w:rsidRPr="00F53DDF">
        <w:rPr>
          <w:color w:val="000000"/>
          <w:szCs w:val="22"/>
          <w:lang w:val="sk-SK"/>
        </w:rPr>
        <w:t>priemerný pokles systolického a </w:t>
      </w:r>
      <w:r w:rsidRPr="00F53DDF">
        <w:rPr>
          <w:color w:val="000000"/>
          <w:szCs w:val="22"/>
          <w:lang w:val="sk-SK"/>
        </w:rPr>
        <w:t>diastolického tlaku krvi v ľahu o 7/7 mmHg, 9/5 mmHg, resp. 8/4 mmHg, ako aj dodatočný priemerný pokles tlaku krvi v stoji o 6/6 mmHg, 11/4 mmHg, resp. 4/5 mmHg. Keď sa sildenafil a</w:t>
      </w:r>
      <w:r w:rsidR="00E24211" w:rsidRPr="00F53DDF">
        <w:rPr>
          <w:color w:val="000000"/>
          <w:szCs w:val="22"/>
          <w:lang w:val="sk-SK"/>
        </w:rPr>
        <w:t> </w:t>
      </w:r>
      <w:r w:rsidRPr="00F53DDF">
        <w:rPr>
          <w:color w:val="000000"/>
          <w:szCs w:val="22"/>
          <w:lang w:val="sk-SK"/>
        </w:rPr>
        <w:t xml:space="preserve">doxazosín súbežne podávali pacientom stabilizovaným na liečbe doxazosínom, hlásenia </w:t>
      </w:r>
      <w:r w:rsidRPr="00F53DDF">
        <w:rPr>
          <w:color w:val="000000"/>
          <w:lang w:val="sk-SK"/>
        </w:rPr>
        <w:t>o</w:t>
      </w:r>
      <w:r w:rsidR="00E24211" w:rsidRPr="00F53DDF">
        <w:rPr>
          <w:color w:val="000000"/>
          <w:lang w:val="sk-SK"/>
        </w:rPr>
        <w:t> </w:t>
      </w:r>
      <w:r w:rsidRPr="00F53DDF">
        <w:rPr>
          <w:color w:val="000000"/>
          <w:lang w:val="sk-SK"/>
        </w:rPr>
        <w:t xml:space="preserve">výskyte </w:t>
      </w:r>
      <w:r w:rsidRPr="00F53DDF">
        <w:rPr>
          <w:color w:val="000000"/>
          <w:szCs w:val="22"/>
          <w:lang w:val="sk-SK"/>
        </w:rPr>
        <w:t xml:space="preserve">symptomatickej posturálnej hypotenzie </w:t>
      </w:r>
      <w:r w:rsidRPr="00F53DDF">
        <w:rPr>
          <w:color w:val="000000"/>
          <w:lang w:val="sk-SK"/>
        </w:rPr>
        <w:t>u pacientov boli ojedinelé</w:t>
      </w:r>
      <w:r w:rsidRPr="00F53DDF">
        <w:rPr>
          <w:color w:val="000000"/>
          <w:szCs w:val="22"/>
          <w:lang w:val="sk-SK"/>
        </w:rPr>
        <w:t>. Tieto zahŕňali závraty a</w:t>
      </w:r>
      <w:r w:rsidR="00E24211" w:rsidRPr="00F53DDF">
        <w:rPr>
          <w:color w:val="000000"/>
          <w:szCs w:val="22"/>
          <w:lang w:val="sk-SK"/>
        </w:rPr>
        <w:t> </w:t>
      </w:r>
      <w:r w:rsidRPr="00F53DDF">
        <w:rPr>
          <w:color w:val="000000"/>
          <w:szCs w:val="22"/>
          <w:lang w:val="sk-SK"/>
        </w:rPr>
        <w:t xml:space="preserve">stratu rovnováhy, ale nie synkopu. </w:t>
      </w:r>
      <w:r w:rsidRPr="00F53DDF">
        <w:rPr>
          <w:color w:val="000000"/>
          <w:lang w:val="sk-SK"/>
        </w:rPr>
        <w:t>Sú</w:t>
      </w:r>
      <w:r w:rsidR="004531C2" w:rsidRPr="00F53DDF">
        <w:rPr>
          <w:color w:val="000000"/>
          <w:lang w:val="sk-SK"/>
        </w:rPr>
        <w:t>bežné</w:t>
      </w:r>
      <w:r w:rsidRPr="00F53DDF">
        <w:rPr>
          <w:color w:val="000000"/>
          <w:lang w:val="sk-SK"/>
        </w:rPr>
        <w:t xml:space="preserve"> podávanie sildenafilu pacientom užívaj</w:t>
      </w:r>
      <w:r w:rsidR="00E24211" w:rsidRPr="00F53DDF">
        <w:rPr>
          <w:color w:val="000000"/>
          <w:lang w:val="sk-SK"/>
        </w:rPr>
        <w:t>úcim alfablokátory môže viesť u </w:t>
      </w:r>
      <w:r w:rsidRPr="00F53DDF">
        <w:rPr>
          <w:color w:val="000000"/>
          <w:lang w:val="sk-SK"/>
        </w:rPr>
        <w:t>vnímavých jedincov k symptomatickej hypotenzii (pozri časť 4.4).</w:t>
      </w:r>
    </w:p>
    <w:p w14:paraId="4AC853A2" w14:textId="77777777" w:rsidR="00840CCC" w:rsidRPr="00F53DDF" w:rsidRDefault="00840CCC" w:rsidP="00346A19">
      <w:pPr>
        <w:tabs>
          <w:tab w:val="left" w:pos="567"/>
        </w:tabs>
        <w:rPr>
          <w:color w:val="000000"/>
          <w:lang w:val="sk-SK"/>
        </w:rPr>
      </w:pPr>
    </w:p>
    <w:p w14:paraId="023D4333" w14:textId="77777777" w:rsidR="00840CCC" w:rsidRPr="00F53DDF" w:rsidRDefault="00840CCC" w:rsidP="00346A19">
      <w:pPr>
        <w:tabs>
          <w:tab w:val="left" w:pos="567"/>
        </w:tabs>
        <w:rPr>
          <w:color w:val="000000"/>
          <w:lang w:val="sk-SK"/>
        </w:rPr>
      </w:pPr>
      <w:r w:rsidRPr="00F53DDF">
        <w:rPr>
          <w:color w:val="000000"/>
          <w:lang w:val="sk-SK"/>
        </w:rPr>
        <w:t>Sildenafil (100 mg</w:t>
      </w:r>
      <w:r w:rsidR="006118C6" w:rsidRPr="00F53DDF">
        <w:rPr>
          <w:color w:val="000000"/>
          <w:lang w:val="sk-SK"/>
        </w:rPr>
        <w:t xml:space="preserve"> v</w:t>
      </w:r>
      <w:r w:rsidR="00892CFD" w:rsidRPr="00F53DDF">
        <w:rPr>
          <w:color w:val="000000"/>
          <w:lang w:val="sk-SK"/>
        </w:rPr>
        <w:t> </w:t>
      </w:r>
      <w:r w:rsidR="006118C6" w:rsidRPr="00F53DDF">
        <w:rPr>
          <w:color w:val="000000"/>
          <w:lang w:val="sk-SK"/>
        </w:rPr>
        <w:t>jednorazovej dávke</w:t>
      </w:r>
      <w:r w:rsidRPr="00F53DDF">
        <w:rPr>
          <w:color w:val="000000"/>
          <w:lang w:val="sk-SK"/>
        </w:rPr>
        <w:t>) neovplyvnil farmakokinetiku inhibítora HIV proteáz v rovnovážnom stave, sachinaviru, ktorý je substrátom/inhibítorom CYP3A4.</w:t>
      </w:r>
    </w:p>
    <w:p w14:paraId="0347AABC" w14:textId="77777777" w:rsidR="00840CCC" w:rsidRPr="00F53DDF" w:rsidRDefault="00840CCC" w:rsidP="00346A19">
      <w:pPr>
        <w:tabs>
          <w:tab w:val="left" w:pos="567"/>
        </w:tabs>
        <w:rPr>
          <w:color w:val="000000"/>
          <w:lang w:val="sk-SK"/>
        </w:rPr>
      </w:pPr>
    </w:p>
    <w:p w14:paraId="6F6DB268" w14:textId="77777777" w:rsidR="00840CCC" w:rsidRPr="00F53DDF" w:rsidRDefault="00840CCC" w:rsidP="00346A19">
      <w:pPr>
        <w:tabs>
          <w:tab w:val="left" w:pos="567"/>
        </w:tabs>
        <w:rPr>
          <w:color w:val="000000"/>
          <w:lang w:val="sk-SK"/>
        </w:rPr>
      </w:pPr>
      <w:r w:rsidRPr="00F53DDF">
        <w:rPr>
          <w:color w:val="000000"/>
          <w:lang w:val="sk-SK"/>
        </w:rPr>
        <w:t>V súlade so známym účinkom sildenafilu na metabolickú cestu oxid dusnatý/cGMP (pozri časť 5.1) sa preukázalo, že sildenafil potencuje hypotenzívny účinok nitrátov, a preto je jeho sú</w:t>
      </w:r>
      <w:r w:rsidR="004531C2" w:rsidRPr="00F53DDF">
        <w:rPr>
          <w:color w:val="000000"/>
          <w:lang w:val="sk-SK"/>
        </w:rPr>
        <w:t>bežn</w:t>
      </w:r>
      <w:r w:rsidRPr="00F53DDF">
        <w:rPr>
          <w:color w:val="000000"/>
          <w:lang w:val="sk-SK"/>
        </w:rPr>
        <w:t>é pod</w:t>
      </w:r>
      <w:r w:rsidR="004531C2" w:rsidRPr="00F53DDF">
        <w:rPr>
          <w:color w:val="000000"/>
          <w:lang w:val="sk-SK"/>
        </w:rPr>
        <w:t>áv</w:t>
      </w:r>
      <w:r w:rsidRPr="00F53DDF">
        <w:rPr>
          <w:color w:val="000000"/>
          <w:lang w:val="sk-SK"/>
        </w:rPr>
        <w:t>anie s donormi o</w:t>
      </w:r>
      <w:r w:rsidR="00EA0499" w:rsidRPr="00F53DDF">
        <w:rPr>
          <w:color w:val="000000"/>
          <w:lang w:val="sk-SK"/>
        </w:rPr>
        <w:t>xidu dusnatého alebo nitrátmi v </w:t>
      </w:r>
      <w:r w:rsidRPr="00F53DDF">
        <w:rPr>
          <w:color w:val="000000"/>
          <w:lang w:val="sk-SK"/>
        </w:rPr>
        <w:t>akejkoľvek forme kontraindikované (pozri časť 4.3).</w:t>
      </w:r>
    </w:p>
    <w:p w14:paraId="5E6234E3" w14:textId="77777777" w:rsidR="009C7E75" w:rsidRPr="00F53DDF" w:rsidRDefault="009C7E75" w:rsidP="00346A19">
      <w:pPr>
        <w:tabs>
          <w:tab w:val="left" w:pos="567"/>
        </w:tabs>
        <w:rPr>
          <w:color w:val="000000"/>
          <w:lang w:val="sk-SK"/>
        </w:rPr>
      </w:pPr>
    </w:p>
    <w:p w14:paraId="7893DD6D" w14:textId="77777777" w:rsidR="00583ECF" w:rsidRPr="00F53DDF" w:rsidRDefault="00583ECF" w:rsidP="00583ECF">
      <w:pPr>
        <w:rPr>
          <w:i/>
          <w:color w:val="000000"/>
          <w:szCs w:val="22"/>
          <w:lang w:val="sk-SK"/>
        </w:rPr>
      </w:pPr>
      <w:r w:rsidRPr="00F53DDF">
        <w:rPr>
          <w:i/>
          <w:color w:val="000000"/>
          <w:szCs w:val="22"/>
          <w:lang w:val="sk-SK"/>
        </w:rPr>
        <w:t>Riociguát</w:t>
      </w:r>
    </w:p>
    <w:p w14:paraId="5BA28D31" w14:textId="77777777" w:rsidR="00583ECF" w:rsidRPr="00F53DDF" w:rsidRDefault="00583ECF" w:rsidP="00583ECF">
      <w:pPr>
        <w:rPr>
          <w:color w:val="000000"/>
          <w:szCs w:val="22"/>
          <w:lang w:val="sk-SK"/>
        </w:rPr>
      </w:pPr>
      <w:r w:rsidRPr="00F53DDF">
        <w:rPr>
          <w:color w:val="000000"/>
          <w:szCs w:val="22"/>
          <w:lang w:val="sk-SK"/>
        </w:rPr>
        <w:t>Predklinické štúdie ukázali aditívny systémový účinok znižujúci krvný tlak, keď sa inhibítory PDE5 podávali sú</w:t>
      </w:r>
      <w:r w:rsidR="004531C2" w:rsidRPr="00F53DDF">
        <w:rPr>
          <w:color w:val="000000"/>
          <w:szCs w:val="22"/>
          <w:lang w:val="sk-SK"/>
        </w:rPr>
        <w:t>bež</w:t>
      </w:r>
      <w:r w:rsidRPr="00F53DDF">
        <w:rPr>
          <w:color w:val="000000"/>
          <w:szCs w:val="22"/>
          <w:lang w:val="sk-SK"/>
        </w:rPr>
        <w:t xml:space="preserve">ne s riociguátom. Klinické </w:t>
      </w:r>
      <w:r w:rsidR="004531C2" w:rsidRPr="00F53DDF">
        <w:rPr>
          <w:color w:val="000000"/>
          <w:szCs w:val="22"/>
          <w:lang w:val="sk-SK"/>
        </w:rPr>
        <w:t>skúšania</w:t>
      </w:r>
      <w:r w:rsidRPr="00F53DDF">
        <w:rPr>
          <w:color w:val="000000"/>
          <w:szCs w:val="22"/>
          <w:lang w:val="sk-SK"/>
        </w:rPr>
        <w:t xml:space="preserve"> preukázali, že riociguát zosilňuje hypotenzívne účinky inhibítorov PDE5. V skúšanej populácii nebol nájdený žiadny dôkaz o priaznivom klinickom účinku spomínanej kombinácie. Sú</w:t>
      </w:r>
      <w:r w:rsidR="004531C2" w:rsidRPr="00F53DDF">
        <w:rPr>
          <w:color w:val="000000"/>
          <w:szCs w:val="22"/>
          <w:lang w:val="sk-SK"/>
        </w:rPr>
        <w:t>bežné</w:t>
      </w:r>
      <w:r w:rsidRPr="00F53DDF">
        <w:rPr>
          <w:color w:val="000000"/>
          <w:szCs w:val="22"/>
          <w:lang w:val="sk-SK"/>
        </w:rPr>
        <w:t xml:space="preserve"> užívanie riociguátu s PDE5 inhibítormi, vrátane sildenafilu, je kontraindikované (pozri časť 4.3).</w:t>
      </w:r>
    </w:p>
    <w:p w14:paraId="060F6E8A" w14:textId="77777777" w:rsidR="00840CCC" w:rsidRPr="00F53DDF" w:rsidRDefault="00840CCC" w:rsidP="00346A19">
      <w:pPr>
        <w:tabs>
          <w:tab w:val="left" w:pos="567"/>
        </w:tabs>
        <w:rPr>
          <w:color w:val="000000"/>
          <w:lang w:val="sk-SK"/>
        </w:rPr>
      </w:pPr>
    </w:p>
    <w:p w14:paraId="19106087" w14:textId="77777777" w:rsidR="00840CCC" w:rsidRPr="00F53DDF" w:rsidRDefault="00840CCC" w:rsidP="00346A19">
      <w:pPr>
        <w:tabs>
          <w:tab w:val="left" w:pos="567"/>
        </w:tabs>
        <w:rPr>
          <w:color w:val="000000"/>
          <w:szCs w:val="22"/>
          <w:lang w:val="sk-SK"/>
        </w:rPr>
      </w:pPr>
      <w:r w:rsidRPr="00F53DDF">
        <w:rPr>
          <w:color w:val="000000"/>
          <w:szCs w:val="22"/>
          <w:lang w:val="sk-SK"/>
        </w:rPr>
        <w:t>Sildenafil nemal klinicky významný vplyv na plazmatické hladiny perorálnych kontraceptív (etinylestradiol 30 μ</w:t>
      </w:r>
      <w:r w:rsidR="00EA0499" w:rsidRPr="00F53DDF">
        <w:rPr>
          <w:color w:val="000000"/>
          <w:szCs w:val="22"/>
          <w:lang w:val="sk-SK"/>
        </w:rPr>
        <w:t>g a </w:t>
      </w:r>
      <w:r w:rsidRPr="00F53DDF">
        <w:rPr>
          <w:color w:val="000000"/>
          <w:szCs w:val="22"/>
          <w:lang w:val="sk-SK"/>
        </w:rPr>
        <w:t>levonorgestrel 150 μg).</w:t>
      </w:r>
    </w:p>
    <w:p w14:paraId="2453DDF5" w14:textId="77777777" w:rsidR="00110DDC" w:rsidRPr="00F53DDF" w:rsidRDefault="00110DDC" w:rsidP="00346A19">
      <w:pPr>
        <w:tabs>
          <w:tab w:val="left" w:pos="567"/>
        </w:tabs>
        <w:rPr>
          <w:color w:val="000000"/>
          <w:szCs w:val="22"/>
          <w:lang w:val="sk-SK"/>
        </w:rPr>
      </w:pPr>
    </w:p>
    <w:p w14:paraId="4076BB59" w14:textId="77777777" w:rsidR="00110DDC" w:rsidRPr="00F53DDF" w:rsidRDefault="00110DDC" w:rsidP="00346A19">
      <w:pPr>
        <w:tabs>
          <w:tab w:val="left" w:pos="567"/>
        </w:tabs>
        <w:rPr>
          <w:color w:val="000000"/>
          <w:szCs w:val="22"/>
          <w:lang w:val="sk-SK"/>
        </w:rPr>
      </w:pPr>
      <w:r w:rsidRPr="00F53DDF">
        <w:rPr>
          <w:color w:val="000000"/>
          <w:szCs w:val="22"/>
          <w:lang w:val="sk-SK"/>
        </w:rPr>
        <w:lastRenderedPageBreak/>
        <w:t>Pridanie jednej dávky sildenafilu k sakubitril</w:t>
      </w:r>
      <w:r w:rsidR="00520607" w:rsidRPr="00F53DDF">
        <w:rPr>
          <w:color w:val="000000"/>
          <w:szCs w:val="22"/>
          <w:lang w:val="sk-SK"/>
        </w:rPr>
        <w:t>u</w:t>
      </w:r>
      <w:r w:rsidRPr="00F53DDF">
        <w:rPr>
          <w:color w:val="000000"/>
          <w:szCs w:val="22"/>
          <w:lang w:val="sk-SK"/>
        </w:rPr>
        <w:t xml:space="preserve">/valsartanu v rovnovážnom stave u pacientov s hypertenziou </w:t>
      </w:r>
      <w:r w:rsidR="00204477" w:rsidRPr="00F53DDF">
        <w:rPr>
          <w:color w:val="000000"/>
          <w:szCs w:val="22"/>
          <w:lang w:val="sk-SK"/>
        </w:rPr>
        <w:t>bolo spojené</w:t>
      </w:r>
      <w:r w:rsidRPr="00F53DDF">
        <w:rPr>
          <w:color w:val="000000"/>
          <w:szCs w:val="22"/>
          <w:lang w:val="sk-SK"/>
        </w:rPr>
        <w:t xml:space="preserve"> so signifikantne v</w:t>
      </w:r>
      <w:r w:rsidR="006A2AC6" w:rsidRPr="00F53DDF">
        <w:rPr>
          <w:color w:val="000000"/>
          <w:szCs w:val="22"/>
          <w:lang w:val="sk-SK"/>
        </w:rPr>
        <w:t>ýraznejším</w:t>
      </w:r>
      <w:r w:rsidR="00204477" w:rsidRPr="00F53DDF">
        <w:rPr>
          <w:color w:val="000000"/>
          <w:szCs w:val="22"/>
          <w:lang w:val="sk-SK"/>
        </w:rPr>
        <w:t xml:space="preserve"> znížením</w:t>
      </w:r>
      <w:r w:rsidRPr="00F53DDF">
        <w:rPr>
          <w:color w:val="000000"/>
          <w:szCs w:val="22"/>
          <w:lang w:val="sk-SK"/>
        </w:rPr>
        <w:t xml:space="preserve"> krvného tlaku v porovnaní s podávaním samotného sakubitrilu/valsartanu. </w:t>
      </w:r>
      <w:r w:rsidR="00204477" w:rsidRPr="00F53DDF">
        <w:rPr>
          <w:color w:val="000000"/>
          <w:szCs w:val="22"/>
          <w:lang w:val="sk-SK"/>
        </w:rPr>
        <w:t>Preto je potrebná opatrnosť pri začatí liečby sildenafilom</w:t>
      </w:r>
      <w:r w:rsidRPr="00F53DDF">
        <w:rPr>
          <w:color w:val="000000"/>
          <w:szCs w:val="22"/>
          <w:lang w:val="sk-SK"/>
        </w:rPr>
        <w:t xml:space="preserve"> u pacientov liečených sakubitrilom/valsartanom.</w:t>
      </w:r>
    </w:p>
    <w:p w14:paraId="25FE19C7" w14:textId="77777777" w:rsidR="004B3139" w:rsidRPr="00F53DDF" w:rsidRDefault="004B3139" w:rsidP="00346A19">
      <w:pPr>
        <w:tabs>
          <w:tab w:val="left" w:pos="567"/>
        </w:tabs>
        <w:rPr>
          <w:color w:val="000000"/>
          <w:szCs w:val="22"/>
          <w:lang w:val="sk-SK"/>
        </w:rPr>
      </w:pPr>
    </w:p>
    <w:p w14:paraId="202FB5F8" w14:textId="77777777" w:rsidR="004B3139" w:rsidRPr="00F53DDF" w:rsidRDefault="00533362" w:rsidP="00346A19">
      <w:pPr>
        <w:tabs>
          <w:tab w:val="left" w:pos="567"/>
        </w:tabs>
        <w:rPr>
          <w:color w:val="000000"/>
          <w:szCs w:val="22"/>
          <w:u w:val="single"/>
          <w:lang w:val="sk-SK"/>
        </w:rPr>
      </w:pPr>
      <w:r w:rsidRPr="00F53DDF">
        <w:rPr>
          <w:color w:val="000000"/>
          <w:szCs w:val="22"/>
          <w:u w:val="single"/>
          <w:lang w:val="sk-SK"/>
        </w:rPr>
        <w:t>Pediatrická populácia</w:t>
      </w:r>
    </w:p>
    <w:p w14:paraId="6164BA4B" w14:textId="77777777" w:rsidR="004B3139" w:rsidRPr="00F53DDF" w:rsidRDefault="004B3139" w:rsidP="00346A19">
      <w:pPr>
        <w:tabs>
          <w:tab w:val="left" w:pos="567"/>
        </w:tabs>
        <w:rPr>
          <w:color w:val="000000"/>
          <w:szCs w:val="22"/>
          <w:lang w:val="sk-SK"/>
        </w:rPr>
      </w:pPr>
      <w:r w:rsidRPr="00F53DDF">
        <w:rPr>
          <w:color w:val="000000"/>
          <w:szCs w:val="22"/>
          <w:lang w:val="sk-SK"/>
        </w:rPr>
        <w:t xml:space="preserve">Interakčné </w:t>
      </w:r>
      <w:r w:rsidR="000B5E0B" w:rsidRPr="00F53DDF">
        <w:rPr>
          <w:color w:val="000000"/>
          <w:szCs w:val="22"/>
          <w:lang w:val="sk-SK"/>
        </w:rPr>
        <w:t>klinické skúšania</w:t>
      </w:r>
      <w:r w:rsidRPr="00F53DDF">
        <w:rPr>
          <w:color w:val="000000"/>
          <w:szCs w:val="22"/>
          <w:lang w:val="sk-SK"/>
        </w:rPr>
        <w:t xml:space="preserve"> sa uskutočnili len u dospelých.</w:t>
      </w:r>
    </w:p>
    <w:p w14:paraId="704BA8DC" w14:textId="77777777" w:rsidR="00840CCC" w:rsidRPr="00F53DDF" w:rsidRDefault="00840CCC" w:rsidP="00346A19">
      <w:pPr>
        <w:tabs>
          <w:tab w:val="left" w:pos="567"/>
        </w:tabs>
        <w:rPr>
          <w:color w:val="000000"/>
          <w:lang w:val="sk-SK"/>
        </w:rPr>
      </w:pPr>
    </w:p>
    <w:p w14:paraId="2199E30E" w14:textId="77777777" w:rsidR="00840CCC" w:rsidRPr="00F53DDF" w:rsidRDefault="00840CCC" w:rsidP="00F7387E">
      <w:pPr>
        <w:keepNext/>
        <w:tabs>
          <w:tab w:val="left" w:pos="567"/>
        </w:tabs>
        <w:ind w:left="567" w:hanging="567"/>
        <w:rPr>
          <w:b/>
          <w:color w:val="000000"/>
          <w:lang w:val="sk-SK"/>
        </w:rPr>
      </w:pPr>
      <w:r w:rsidRPr="00F53DDF">
        <w:rPr>
          <w:b/>
          <w:color w:val="000000"/>
          <w:lang w:val="sk-SK"/>
        </w:rPr>
        <w:t>4.6</w:t>
      </w:r>
      <w:r w:rsidRPr="00F53DDF">
        <w:rPr>
          <w:b/>
          <w:color w:val="000000"/>
          <w:lang w:val="sk-SK"/>
        </w:rPr>
        <w:tab/>
      </w:r>
      <w:r w:rsidR="004E4F20" w:rsidRPr="00F53DDF">
        <w:rPr>
          <w:b/>
          <w:color w:val="000000"/>
          <w:lang w:val="sk-SK"/>
        </w:rPr>
        <w:t>Fertilita, g</w:t>
      </w:r>
      <w:r w:rsidRPr="00F53DDF">
        <w:rPr>
          <w:b/>
          <w:color w:val="000000"/>
          <w:lang w:val="sk-SK"/>
        </w:rPr>
        <w:t>ravidita a laktácia</w:t>
      </w:r>
    </w:p>
    <w:p w14:paraId="27A84F8D" w14:textId="77777777" w:rsidR="0032647D" w:rsidRPr="00F53DDF" w:rsidRDefault="0032647D" w:rsidP="00F7387E">
      <w:pPr>
        <w:keepNext/>
        <w:tabs>
          <w:tab w:val="left" w:pos="567"/>
        </w:tabs>
        <w:rPr>
          <w:color w:val="000000"/>
          <w:szCs w:val="22"/>
          <w:lang w:val="sk-SK"/>
        </w:rPr>
      </w:pPr>
    </w:p>
    <w:p w14:paraId="7F00A84A" w14:textId="77777777" w:rsidR="0032647D" w:rsidRPr="00F53DDF" w:rsidRDefault="0032647D" w:rsidP="00F7387E">
      <w:pPr>
        <w:keepNext/>
        <w:tabs>
          <w:tab w:val="left" w:pos="567"/>
        </w:tabs>
        <w:rPr>
          <w:iCs/>
          <w:color w:val="000000"/>
          <w:szCs w:val="22"/>
          <w:u w:val="single"/>
          <w:lang w:val="sk-SK"/>
        </w:rPr>
      </w:pPr>
      <w:r w:rsidRPr="00F53DDF">
        <w:rPr>
          <w:iCs/>
          <w:color w:val="000000"/>
          <w:szCs w:val="22"/>
          <w:u w:val="single"/>
          <w:lang w:val="sk-SK"/>
        </w:rPr>
        <w:t>Ženy v reprodukčnom veku a antikoncepcia u mužov a</w:t>
      </w:r>
      <w:r w:rsidR="002E1B65" w:rsidRPr="00F53DDF">
        <w:rPr>
          <w:iCs/>
          <w:color w:val="000000"/>
          <w:szCs w:val="22"/>
          <w:u w:val="single"/>
          <w:lang w:val="sk-SK"/>
        </w:rPr>
        <w:t> </w:t>
      </w:r>
      <w:r w:rsidRPr="00F53DDF">
        <w:rPr>
          <w:iCs/>
          <w:color w:val="000000"/>
          <w:szCs w:val="22"/>
          <w:u w:val="single"/>
          <w:lang w:val="sk-SK"/>
        </w:rPr>
        <w:t>žien</w:t>
      </w:r>
    </w:p>
    <w:p w14:paraId="57451771" w14:textId="77777777" w:rsidR="0032647D" w:rsidRPr="00F53DDF" w:rsidRDefault="0032647D" w:rsidP="00F7387E">
      <w:pPr>
        <w:keepNext/>
        <w:tabs>
          <w:tab w:val="left" w:pos="567"/>
        </w:tabs>
        <w:rPr>
          <w:iCs/>
          <w:color w:val="000000"/>
          <w:szCs w:val="22"/>
          <w:lang w:val="sk-SK"/>
        </w:rPr>
      </w:pPr>
      <w:r w:rsidRPr="00F53DDF">
        <w:rPr>
          <w:iCs/>
          <w:color w:val="000000"/>
          <w:szCs w:val="22"/>
          <w:lang w:val="sk-SK"/>
        </w:rPr>
        <w:t>Vzhľadom na nedostatok údajov o účinnosti Revatia u gravidných žien</w:t>
      </w:r>
      <w:r w:rsidR="004D3155" w:rsidRPr="00F53DDF">
        <w:rPr>
          <w:iCs/>
          <w:color w:val="000000"/>
          <w:szCs w:val="22"/>
          <w:lang w:val="sk-SK"/>
        </w:rPr>
        <w:t xml:space="preserve"> sa</w:t>
      </w:r>
      <w:r w:rsidRPr="00F53DDF">
        <w:rPr>
          <w:iCs/>
          <w:color w:val="000000"/>
          <w:szCs w:val="22"/>
          <w:lang w:val="sk-SK"/>
        </w:rPr>
        <w:t xml:space="preserve"> Revatio </w:t>
      </w:r>
      <w:r w:rsidR="004D3155" w:rsidRPr="00F53DDF">
        <w:rPr>
          <w:iCs/>
          <w:color w:val="000000"/>
          <w:szCs w:val="22"/>
          <w:lang w:val="sk-SK"/>
        </w:rPr>
        <w:t xml:space="preserve">neodporúča </w:t>
      </w:r>
      <w:r w:rsidRPr="00F53DDF">
        <w:rPr>
          <w:iCs/>
          <w:color w:val="000000"/>
          <w:szCs w:val="22"/>
          <w:lang w:val="sk-SK"/>
        </w:rPr>
        <w:t xml:space="preserve">užívať u žien v reprodukčnom veku, pokiaľ </w:t>
      </w:r>
      <w:r w:rsidR="00A61C72" w:rsidRPr="00F53DDF">
        <w:rPr>
          <w:iCs/>
          <w:color w:val="000000"/>
          <w:szCs w:val="22"/>
          <w:lang w:val="sk-SK"/>
        </w:rPr>
        <w:t xml:space="preserve">nepoužívajú </w:t>
      </w:r>
      <w:r w:rsidRPr="00F53DDF">
        <w:rPr>
          <w:iCs/>
          <w:color w:val="000000"/>
          <w:szCs w:val="22"/>
          <w:lang w:val="sk-SK"/>
        </w:rPr>
        <w:t>sú</w:t>
      </w:r>
      <w:r w:rsidR="004531C2" w:rsidRPr="00F53DDF">
        <w:rPr>
          <w:iCs/>
          <w:color w:val="000000"/>
          <w:szCs w:val="22"/>
          <w:lang w:val="sk-SK"/>
        </w:rPr>
        <w:t>bežne</w:t>
      </w:r>
      <w:r w:rsidRPr="00F53DDF">
        <w:rPr>
          <w:iCs/>
          <w:color w:val="000000"/>
          <w:szCs w:val="22"/>
          <w:lang w:val="sk-SK"/>
        </w:rPr>
        <w:t xml:space="preserve"> vhodnú antikoncepciu. </w:t>
      </w:r>
    </w:p>
    <w:p w14:paraId="10A12DEF" w14:textId="77777777" w:rsidR="00075F48" w:rsidRPr="00F53DDF" w:rsidRDefault="00075F48" w:rsidP="00346A19">
      <w:pPr>
        <w:tabs>
          <w:tab w:val="left" w:pos="567"/>
        </w:tabs>
        <w:rPr>
          <w:iCs/>
          <w:color w:val="000000"/>
          <w:szCs w:val="22"/>
          <w:lang w:val="sk-SK"/>
        </w:rPr>
      </w:pPr>
    </w:p>
    <w:p w14:paraId="126BE22C" w14:textId="77777777" w:rsidR="00075F48" w:rsidRPr="00F53DDF" w:rsidRDefault="003512E6" w:rsidP="00346A19">
      <w:pPr>
        <w:tabs>
          <w:tab w:val="left" w:pos="567"/>
        </w:tabs>
        <w:rPr>
          <w:color w:val="000000"/>
          <w:szCs w:val="22"/>
          <w:u w:val="single"/>
          <w:lang w:val="sk-SK"/>
        </w:rPr>
      </w:pPr>
      <w:r w:rsidRPr="00F53DDF">
        <w:rPr>
          <w:color w:val="000000"/>
          <w:szCs w:val="22"/>
          <w:u w:val="single"/>
          <w:lang w:val="sk-SK"/>
        </w:rPr>
        <w:t>Gravidita</w:t>
      </w:r>
    </w:p>
    <w:p w14:paraId="4FD07C3D"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Nie sú </w:t>
      </w:r>
      <w:r w:rsidR="00BB06EE" w:rsidRPr="00F53DDF">
        <w:rPr>
          <w:color w:val="000000"/>
          <w:szCs w:val="22"/>
          <w:lang w:val="sk-SK"/>
        </w:rPr>
        <w:t>k dispozícii</w:t>
      </w:r>
      <w:r w:rsidRPr="00F53DDF">
        <w:rPr>
          <w:color w:val="000000"/>
          <w:szCs w:val="22"/>
          <w:lang w:val="sk-SK"/>
        </w:rPr>
        <w:t xml:space="preserve"> žiadne údaje o použití sildenafilu u gravidných žien. Štúdie na zvieratách nepreukázali priame alebo nepriame škodlivé účinky na graviditu a </w:t>
      </w:r>
      <w:r w:rsidR="00BB06EE" w:rsidRPr="00F53DDF">
        <w:rPr>
          <w:color w:val="000000"/>
          <w:szCs w:val="22"/>
          <w:lang w:val="sk-SK"/>
        </w:rPr>
        <w:t xml:space="preserve">embryonálny/fetálny </w:t>
      </w:r>
      <w:r w:rsidRPr="00F53DDF">
        <w:rPr>
          <w:color w:val="000000"/>
          <w:szCs w:val="22"/>
          <w:lang w:val="sk-SK"/>
        </w:rPr>
        <w:t xml:space="preserve">vývoj. Štúdie na zvieratách preukázali toxicitu </w:t>
      </w:r>
      <w:r w:rsidR="00BB06EE" w:rsidRPr="00F53DDF">
        <w:rPr>
          <w:color w:val="000000"/>
          <w:szCs w:val="22"/>
          <w:lang w:val="sk-SK"/>
        </w:rPr>
        <w:t>na</w:t>
      </w:r>
      <w:r w:rsidRPr="00F53DDF">
        <w:rPr>
          <w:color w:val="000000"/>
          <w:szCs w:val="22"/>
          <w:lang w:val="sk-SK"/>
        </w:rPr>
        <w:t xml:space="preserve"> postnatáln</w:t>
      </w:r>
      <w:r w:rsidR="00C86BA3" w:rsidRPr="00F53DDF">
        <w:rPr>
          <w:color w:val="000000"/>
          <w:szCs w:val="22"/>
          <w:lang w:val="sk-SK"/>
        </w:rPr>
        <w:t>y</w:t>
      </w:r>
      <w:r w:rsidRPr="00F53DDF">
        <w:rPr>
          <w:color w:val="000000"/>
          <w:szCs w:val="22"/>
          <w:lang w:val="sk-SK"/>
        </w:rPr>
        <w:t xml:space="preserve"> vývoj (pozri časť 5.3).</w:t>
      </w:r>
    </w:p>
    <w:p w14:paraId="0C3B0A3A" w14:textId="77777777" w:rsidR="00840CCC" w:rsidRPr="00F53DDF" w:rsidRDefault="00840CCC" w:rsidP="00346A19">
      <w:pPr>
        <w:tabs>
          <w:tab w:val="left" w:pos="567"/>
        </w:tabs>
        <w:rPr>
          <w:color w:val="000000"/>
          <w:szCs w:val="22"/>
          <w:lang w:val="sk-SK"/>
        </w:rPr>
      </w:pPr>
    </w:p>
    <w:p w14:paraId="50041349"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Vzhľadom na nedostatok údajov sa </w:t>
      </w:r>
      <w:r w:rsidR="00C86BA3" w:rsidRPr="00F53DDF">
        <w:rPr>
          <w:color w:val="000000"/>
          <w:szCs w:val="22"/>
          <w:lang w:val="sk-SK"/>
        </w:rPr>
        <w:t xml:space="preserve">má </w:t>
      </w:r>
      <w:r w:rsidRPr="00F53DDF">
        <w:rPr>
          <w:color w:val="000000"/>
          <w:szCs w:val="22"/>
          <w:lang w:val="sk-SK"/>
        </w:rPr>
        <w:t>Revatio používať u </w:t>
      </w:r>
      <w:r w:rsidR="00C86BA3" w:rsidRPr="00F53DDF">
        <w:rPr>
          <w:color w:val="000000"/>
          <w:szCs w:val="22"/>
          <w:lang w:val="sk-SK"/>
        </w:rPr>
        <w:t>gravidných</w:t>
      </w:r>
      <w:r w:rsidRPr="00F53DDF">
        <w:rPr>
          <w:color w:val="000000"/>
          <w:szCs w:val="22"/>
          <w:lang w:val="sk-SK"/>
        </w:rPr>
        <w:t xml:space="preserve"> žien</w:t>
      </w:r>
      <w:r w:rsidR="00C86BA3" w:rsidRPr="00F53DDF">
        <w:rPr>
          <w:color w:val="000000"/>
          <w:szCs w:val="22"/>
          <w:lang w:val="sk-SK"/>
        </w:rPr>
        <w:t xml:space="preserve"> iba v nevyhnutných prípadoch</w:t>
      </w:r>
      <w:r w:rsidRPr="00F53DDF">
        <w:rPr>
          <w:color w:val="000000"/>
          <w:szCs w:val="22"/>
          <w:lang w:val="sk-SK"/>
        </w:rPr>
        <w:t>.</w:t>
      </w:r>
    </w:p>
    <w:p w14:paraId="4764A48C" w14:textId="77777777" w:rsidR="00075F48" w:rsidRPr="00F53DDF" w:rsidRDefault="00075F48" w:rsidP="00346A19">
      <w:pPr>
        <w:tabs>
          <w:tab w:val="left" w:pos="567"/>
        </w:tabs>
        <w:rPr>
          <w:color w:val="000000"/>
          <w:szCs w:val="22"/>
          <w:lang w:val="sk-SK"/>
        </w:rPr>
      </w:pPr>
    </w:p>
    <w:p w14:paraId="7B095E35" w14:textId="77777777" w:rsidR="00075F48" w:rsidRPr="00F53DDF" w:rsidRDefault="00AC406C" w:rsidP="00346A19">
      <w:pPr>
        <w:tabs>
          <w:tab w:val="left" w:pos="567"/>
        </w:tabs>
        <w:rPr>
          <w:color w:val="000000"/>
          <w:szCs w:val="22"/>
          <w:u w:val="single"/>
          <w:lang w:val="sk-SK"/>
        </w:rPr>
      </w:pPr>
      <w:r w:rsidRPr="00F53DDF">
        <w:rPr>
          <w:color w:val="000000"/>
          <w:szCs w:val="22"/>
          <w:u w:val="single"/>
          <w:lang w:val="sk-SK"/>
        </w:rPr>
        <w:t>Dojčenie</w:t>
      </w:r>
    </w:p>
    <w:p w14:paraId="316FFECE" w14:textId="77777777" w:rsidR="00840CCC" w:rsidRPr="00F53DDF" w:rsidRDefault="003F5D72" w:rsidP="00346A19">
      <w:pPr>
        <w:tabs>
          <w:tab w:val="left" w:pos="567"/>
        </w:tabs>
        <w:rPr>
          <w:color w:val="000000"/>
          <w:szCs w:val="22"/>
          <w:lang w:val="sk-SK"/>
        </w:rPr>
      </w:pPr>
      <w:r w:rsidRPr="00F53DDF">
        <w:rPr>
          <w:color w:val="000000"/>
          <w:lang w:val="sk-SK"/>
        </w:rPr>
        <w:t xml:space="preserve">Nie sú k dispozícii žiadne adekvátne a dobre kontrolované </w:t>
      </w:r>
      <w:r w:rsidR="008158D6" w:rsidRPr="00F53DDF">
        <w:rPr>
          <w:color w:val="000000"/>
          <w:lang w:val="sk-SK"/>
        </w:rPr>
        <w:t>klinické skúšania</w:t>
      </w:r>
      <w:r w:rsidRPr="00F53DDF">
        <w:rPr>
          <w:color w:val="000000"/>
          <w:lang w:val="sk-SK"/>
        </w:rPr>
        <w:t xml:space="preserve"> u</w:t>
      </w:r>
      <w:r w:rsidR="008158D6" w:rsidRPr="00F53DDF">
        <w:rPr>
          <w:color w:val="000000"/>
          <w:lang w:val="sk-SK"/>
        </w:rPr>
        <w:t> </w:t>
      </w:r>
      <w:r w:rsidRPr="00F53DDF">
        <w:rPr>
          <w:color w:val="000000"/>
          <w:lang w:val="sk-SK"/>
        </w:rPr>
        <w:t xml:space="preserve">dojčiacich žien. </w:t>
      </w:r>
      <w:r w:rsidR="00564173" w:rsidRPr="00F53DDF">
        <w:rPr>
          <w:color w:val="000000"/>
          <w:lang w:val="sk-SK"/>
        </w:rPr>
        <w:t>Ú</w:t>
      </w:r>
      <w:r w:rsidRPr="00F53DDF">
        <w:rPr>
          <w:color w:val="000000"/>
          <w:lang w:val="sk-SK"/>
        </w:rPr>
        <w:t>daj</w:t>
      </w:r>
      <w:r w:rsidR="00564173" w:rsidRPr="00F53DDF">
        <w:rPr>
          <w:color w:val="000000"/>
          <w:lang w:val="sk-SK"/>
        </w:rPr>
        <w:t>e</w:t>
      </w:r>
      <w:r w:rsidRPr="00F53DDF">
        <w:rPr>
          <w:color w:val="000000"/>
          <w:lang w:val="sk-SK"/>
        </w:rPr>
        <w:t xml:space="preserve"> od jednej dojčiacej ženy </w:t>
      </w:r>
      <w:r w:rsidR="00564173" w:rsidRPr="00F53DDF">
        <w:rPr>
          <w:color w:val="000000"/>
          <w:lang w:val="sk-SK"/>
        </w:rPr>
        <w:t>naznačujú</w:t>
      </w:r>
      <w:r w:rsidRPr="00F53DDF">
        <w:rPr>
          <w:color w:val="000000"/>
          <w:lang w:val="sk-SK"/>
        </w:rPr>
        <w:t>, že sildenafil a jeho aktívny metabolit, N-demetylsildenafil, sa vo veľmi malých</w:t>
      </w:r>
      <w:r w:rsidR="0007638F" w:rsidRPr="00F53DDF">
        <w:rPr>
          <w:color w:val="000000"/>
          <w:lang w:val="sk-SK"/>
        </w:rPr>
        <w:t xml:space="preserve"> </w:t>
      </w:r>
      <w:r w:rsidR="00564173" w:rsidRPr="00F53DDF">
        <w:rPr>
          <w:color w:val="000000"/>
          <w:lang w:val="sk-SK"/>
        </w:rPr>
        <w:t>množstvách</w:t>
      </w:r>
      <w:r w:rsidRPr="00F53DDF">
        <w:rPr>
          <w:color w:val="000000"/>
          <w:lang w:val="sk-SK"/>
        </w:rPr>
        <w:t xml:space="preserve"> vylučujú do materského mlieka. Nie sú dostupné žiadne </w:t>
      </w:r>
      <w:r w:rsidR="009A3785" w:rsidRPr="00F53DDF">
        <w:rPr>
          <w:color w:val="000000"/>
          <w:lang w:val="sk-SK"/>
        </w:rPr>
        <w:t xml:space="preserve">klinické </w:t>
      </w:r>
      <w:r w:rsidRPr="00F53DDF">
        <w:rPr>
          <w:color w:val="000000"/>
          <w:lang w:val="sk-SK"/>
        </w:rPr>
        <w:t xml:space="preserve">údaje týkajúce sa nežiaducich </w:t>
      </w:r>
      <w:r w:rsidR="0066280C" w:rsidRPr="00F53DDF">
        <w:rPr>
          <w:color w:val="000000"/>
          <w:lang w:val="sk-SK"/>
        </w:rPr>
        <w:t>účinkov</w:t>
      </w:r>
      <w:r w:rsidRPr="00F53DDF">
        <w:rPr>
          <w:color w:val="000000"/>
          <w:lang w:val="sk-SK"/>
        </w:rPr>
        <w:t xml:space="preserve"> u dojčených detí, ale</w:t>
      </w:r>
      <w:r w:rsidR="0007638F" w:rsidRPr="00F53DDF">
        <w:rPr>
          <w:color w:val="000000"/>
          <w:lang w:val="sk-SK"/>
        </w:rPr>
        <w:t xml:space="preserve"> nepredpokladá </w:t>
      </w:r>
      <w:r w:rsidRPr="00F53DDF">
        <w:rPr>
          <w:color w:val="000000"/>
          <w:lang w:val="sk-SK"/>
        </w:rPr>
        <w:t>sa , že by požité množstvá spôsobovali nejaké nežiaduce účinky. Predpisujúci lekár</w:t>
      </w:r>
      <w:r w:rsidR="00564173" w:rsidRPr="00F53DDF">
        <w:rPr>
          <w:color w:val="000000"/>
          <w:lang w:val="sk-SK"/>
        </w:rPr>
        <w:t>i</w:t>
      </w:r>
      <w:r w:rsidRPr="00F53DDF">
        <w:rPr>
          <w:color w:val="000000"/>
          <w:lang w:val="sk-SK"/>
        </w:rPr>
        <w:t xml:space="preserve"> m</w:t>
      </w:r>
      <w:r w:rsidR="00564173" w:rsidRPr="00F53DDF">
        <w:rPr>
          <w:color w:val="000000"/>
          <w:lang w:val="sk-SK"/>
        </w:rPr>
        <w:t>ajú</w:t>
      </w:r>
      <w:r w:rsidRPr="00F53DDF">
        <w:rPr>
          <w:color w:val="000000"/>
          <w:lang w:val="sk-SK"/>
        </w:rPr>
        <w:t xml:space="preserve"> starostlivo zvážiť klinickú potrebu matky užívať sildenafil a akékoľvek potenciálne nežiad</w:t>
      </w:r>
      <w:r w:rsidR="003F7FC3" w:rsidRPr="00F53DDF">
        <w:rPr>
          <w:color w:val="000000"/>
          <w:lang w:val="sk-SK"/>
        </w:rPr>
        <w:t>u</w:t>
      </w:r>
      <w:r w:rsidRPr="00F53DDF">
        <w:rPr>
          <w:color w:val="000000"/>
          <w:lang w:val="sk-SK"/>
        </w:rPr>
        <w:t>ce účinky u dojčeného dieťaťa.</w:t>
      </w:r>
    </w:p>
    <w:p w14:paraId="308EFFE0" w14:textId="77777777" w:rsidR="00075F48" w:rsidRPr="00F53DDF" w:rsidRDefault="00075F48" w:rsidP="00346A19">
      <w:pPr>
        <w:tabs>
          <w:tab w:val="left" w:pos="567"/>
        </w:tabs>
        <w:rPr>
          <w:color w:val="000000"/>
          <w:szCs w:val="22"/>
          <w:lang w:val="sk-SK"/>
        </w:rPr>
      </w:pPr>
    </w:p>
    <w:p w14:paraId="78FB0272" w14:textId="77777777" w:rsidR="00075F48" w:rsidRPr="00F53DDF" w:rsidRDefault="00A6293C" w:rsidP="002E1B65">
      <w:pPr>
        <w:keepNext/>
        <w:tabs>
          <w:tab w:val="left" w:pos="567"/>
        </w:tabs>
        <w:rPr>
          <w:color w:val="000000"/>
          <w:szCs w:val="22"/>
          <w:u w:val="single"/>
          <w:lang w:val="sk-SK"/>
        </w:rPr>
      </w:pPr>
      <w:r w:rsidRPr="00F53DDF">
        <w:rPr>
          <w:color w:val="000000"/>
          <w:szCs w:val="22"/>
          <w:u w:val="single"/>
          <w:lang w:val="sk-SK"/>
        </w:rPr>
        <w:t>Fertilita</w:t>
      </w:r>
    </w:p>
    <w:p w14:paraId="5099D9F5" w14:textId="77777777" w:rsidR="00075F48" w:rsidRPr="00F53DDF" w:rsidRDefault="008373CE" w:rsidP="002E1B65">
      <w:pPr>
        <w:keepNext/>
        <w:tabs>
          <w:tab w:val="left" w:pos="567"/>
        </w:tabs>
        <w:rPr>
          <w:color w:val="000000"/>
          <w:szCs w:val="22"/>
          <w:lang w:val="sk-SK"/>
        </w:rPr>
      </w:pPr>
      <w:r w:rsidRPr="00F53DDF">
        <w:rPr>
          <w:color w:val="000000"/>
          <w:szCs w:val="22"/>
          <w:lang w:val="sk-SK"/>
        </w:rPr>
        <w:t xml:space="preserve">Predklinické údaje </w:t>
      </w:r>
      <w:r w:rsidR="00930505" w:rsidRPr="00F53DDF">
        <w:rPr>
          <w:color w:val="000000"/>
          <w:szCs w:val="22"/>
          <w:lang w:val="sk-SK"/>
        </w:rPr>
        <w:t xml:space="preserve">získané </w:t>
      </w:r>
      <w:r w:rsidRPr="00F53DDF">
        <w:rPr>
          <w:color w:val="000000"/>
          <w:szCs w:val="22"/>
          <w:lang w:val="sk-SK"/>
        </w:rPr>
        <w:t xml:space="preserve">na základe obvyklých farmakologických štúdií fertility neodhalili žiadne </w:t>
      </w:r>
      <w:r w:rsidR="00930505" w:rsidRPr="00F53DDF">
        <w:rPr>
          <w:color w:val="000000"/>
          <w:szCs w:val="22"/>
          <w:lang w:val="sk-SK"/>
        </w:rPr>
        <w:t>osobitné</w:t>
      </w:r>
      <w:r w:rsidRPr="00F53DDF">
        <w:rPr>
          <w:color w:val="000000"/>
          <w:szCs w:val="22"/>
          <w:lang w:val="sk-SK"/>
        </w:rPr>
        <w:t xml:space="preserve"> riziko pre ľudí </w:t>
      </w:r>
      <w:r w:rsidR="00A6293C" w:rsidRPr="00F53DDF">
        <w:rPr>
          <w:color w:val="000000"/>
          <w:szCs w:val="22"/>
          <w:lang w:val="sk-SK"/>
        </w:rPr>
        <w:t>(pozri časť 5.3).</w:t>
      </w:r>
    </w:p>
    <w:p w14:paraId="394B604D" w14:textId="77777777" w:rsidR="00840CCC" w:rsidRPr="00F53DDF" w:rsidRDefault="00840CCC" w:rsidP="00346A19">
      <w:pPr>
        <w:tabs>
          <w:tab w:val="left" w:pos="567"/>
        </w:tabs>
        <w:rPr>
          <w:color w:val="000000"/>
          <w:szCs w:val="22"/>
          <w:lang w:val="sk-SK"/>
        </w:rPr>
      </w:pPr>
    </w:p>
    <w:p w14:paraId="1BBA2AB7" w14:textId="77777777" w:rsidR="00840CCC" w:rsidRPr="00F53DDF" w:rsidRDefault="00840CCC" w:rsidP="00346A19">
      <w:pPr>
        <w:tabs>
          <w:tab w:val="left" w:pos="567"/>
        </w:tabs>
        <w:suppressAutoHyphens/>
        <w:ind w:left="567" w:hanging="567"/>
        <w:rPr>
          <w:b/>
          <w:color w:val="000000"/>
          <w:szCs w:val="22"/>
          <w:lang w:val="sk-SK"/>
        </w:rPr>
      </w:pPr>
      <w:r w:rsidRPr="00F53DDF">
        <w:rPr>
          <w:b/>
          <w:color w:val="000000"/>
          <w:szCs w:val="22"/>
          <w:lang w:val="sk-SK"/>
        </w:rPr>
        <w:t>4.7</w:t>
      </w:r>
      <w:r w:rsidRPr="00F53DDF">
        <w:rPr>
          <w:b/>
          <w:color w:val="000000"/>
          <w:szCs w:val="22"/>
          <w:lang w:val="sk-SK"/>
        </w:rPr>
        <w:tab/>
        <w:t>Ovplyvnenie schopnosti viesť vozidlá a obsluhovať stroje</w:t>
      </w:r>
    </w:p>
    <w:p w14:paraId="50055F8F" w14:textId="77777777" w:rsidR="00840CCC" w:rsidRPr="00F53DDF" w:rsidRDefault="00840CCC" w:rsidP="00346A19">
      <w:pPr>
        <w:tabs>
          <w:tab w:val="left" w:pos="567"/>
        </w:tabs>
        <w:rPr>
          <w:color w:val="000000"/>
          <w:szCs w:val="22"/>
          <w:lang w:val="sk-SK"/>
        </w:rPr>
      </w:pPr>
    </w:p>
    <w:p w14:paraId="792FC9D0" w14:textId="77777777" w:rsidR="00317E1A" w:rsidRPr="00F53DDF" w:rsidRDefault="00317E1A" w:rsidP="00317E1A">
      <w:pPr>
        <w:tabs>
          <w:tab w:val="left" w:pos="567"/>
        </w:tabs>
        <w:rPr>
          <w:color w:val="000000"/>
          <w:szCs w:val="22"/>
          <w:lang w:val="sk-SK"/>
        </w:rPr>
      </w:pPr>
      <w:r w:rsidRPr="00F53DDF">
        <w:rPr>
          <w:color w:val="000000"/>
          <w:szCs w:val="22"/>
          <w:lang w:val="sk-SK"/>
        </w:rPr>
        <w:t xml:space="preserve">Revatio </w:t>
      </w:r>
      <w:r w:rsidRPr="00F53DDF">
        <w:rPr>
          <w:color w:val="000000"/>
          <w:lang w:val="sk-SK"/>
        </w:rPr>
        <w:t>má mierny vplyv</w:t>
      </w:r>
      <w:r w:rsidRPr="00F53DDF">
        <w:rPr>
          <w:color w:val="000000"/>
          <w:szCs w:val="22"/>
          <w:lang w:val="sk-SK"/>
        </w:rPr>
        <w:t xml:space="preserve"> na schopnosť viesť vozidlá a obsluhovať stroje.</w:t>
      </w:r>
    </w:p>
    <w:p w14:paraId="395E1ABD" w14:textId="77777777" w:rsidR="00317E1A" w:rsidRPr="00F53DDF" w:rsidRDefault="00317E1A" w:rsidP="00346A19">
      <w:pPr>
        <w:tabs>
          <w:tab w:val="left" w:pos="567"/>
        </w:tabs>
        <w:rPr>
          <w:color w:val="000000"/>
          <w:szCs w:val="22"/>
          <w:lang w:val="sk-SK"/>
        </w:rPr>
      </w:pPr>
    </w:p>
    <w:p w14:paraId="6A3486F8"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Keďže závrat a zmenené videnie boli hlásené v klinických </w:t>
      </w:r>
      <w:r w:rsidR="000B5E0B" w:rsidRPr="00F53DDF">
        <w:rPr>
          <w:color w:val="000000"/>
          <w:szCs w:val="22"/>
          <w:lang w:val="sk-SK"/>
        </w:rPr>
        <w:t>skúšaniach</w:t>
      </w:r>
      <w:r w:rsidRPr="00F53DDF">
        <w:rPr>
          <w:color w:val="000000"/>
          <w:szCs w:val="22"/>
          <w:lang w:val="sk-SK"/>
        </w:rPr>
        <w:t xml:space="preserve"> so sildenafilom, pacienti predtým, ako budú viesť vozidlá a obsluhovať stroje, majú poznať, ako reagujú na podanie Revatia. </w:t>
      </w:r>
    </w:p>
    <w:p w14:paraId="7C2ACEC7" w14:textId="77777777" w:rsidR="00840CCC" w:rsidRPr="00F53DDF" w:rsidRDefault="00840CCC" w:rsidP="00346A19">
      <w:pPr>
        <w:tabs>
          <w:tab w:val="left" w:pos="567"/>
        </w:tabs>
        <w:rPr>
          <w:color w:val="000000"/>
          <w:szCs w:val="22"/>
          <w:lang w:val="sk-SK"/>
        </w:rPr>
      </w:pPr>
    </w:p>
    <w:p w14:paraId="114B9DB5" w14:textId="77777777" w:rsidR="00840CCC" w:rsidRPr="00F53DDF" w:rsidRDefault="00840CCC" w:rsidP="00346A19">
      <w:pPr>
        <w:tabs>
          <w:tab w:val="left" w:pos="567"/>
        </w:tabs>
        <w:ind w:left="567" w:hanging="567"/>
        <w:rPr>
          <w:b/>
          <w:color w:val="000000"/>
          <w:szCs w:val="22"/>
          <w:lang w:val="sk-SK"/>
        </w:rPr>
      </w:pPr>
      <w:r w:rsidRPr="00F53DDF">
        <w:rPr>
          <w:b/>
          <w:color w:val="000000"/>
          <w:szCs w:val="22"/>
          <w:lang w:val="sk-SK"/>
        </w:rPr>
        <w:t>4.8</w:t>
      </w:r>
      <w:r w:rsidRPr="00F53DDF">
        <w:rPr>
          <w:b/>
          <w:color w:val="000000"/>
          <w:szCs w:val="22"/>
          <w:lang w:val="sk-SK"/>
        </w:rPr>
        <w:tab/>
        <w:t>Nežiaduce účinky</w:t>
      </w:r>
    </w:p>
    <w:p w14:paraId="1CEDF482" w14:textId="77777777" w:rsidR="00840CCC" w:rsidRPr="00F53DDF" w:rsidRDefault="00840CCC" w:rsidP="00346A19">
      <w:pPr>
        <w:tabs>
          <w:tab w:val="left" w:pos="567"/>
        </w:tabs>
        <w:rPr>
          <w:color w:val="000000"/>
          <w:szCs w:val="22"/>
          <w:lang w:val="sk-SK"/>
        </w:rPr>
      </w:pPr>
    </w:p>
    <w:p w14:paraId="6FC9EB34" w14:textId="77777777" w:rsidR="001D3603" w:rsidRPr="00F53DDF" w:rsidRDefault="001D3603" w:rsidP="00346A19">
      <w:pPr>
        <w:tabs>
          <w:tab w:val="left" w:pos="567"/>
        </w:tabs>
        <w:autoSpaceDE w:val="0"/>
        <w:autoSpaceDN w:val="0"/>
        <w:adjustRightInd w:val="0"/>
        <w:rPr>
          <w:color w:val="000000"/>
          <w:szCs w:val="22"/>
          <w:u w:val="single"/>
          <w:lang w:val="sk-SK"/>
        </w:rPr>
      </w:pPr>
      <w:r w:rsidRPr="00F53DDF">
        <w:rPr>
          <w:color w:val="000000"/>
          <w:szCs w:val="22"/>
          <w:u w:val="single"/>
          <w:lang w:val="sk-SK"/>
        </w:rPr>
        <w:t>Súhrn bezpečnostného profilu</w:t>
      </w:r>
    </w:p>
    <w:p w14:paraId="30510AC6" w14:textId="77777777" w:rsidR="00840CCC" w:rsidRPr="00F53DDF" w:rsidRDefault="00840CCC" w:rsidP="00346A19">
      <w:pPr>
        <w:tabs>
          <w:tab w:val="left" w:pos="567"/>
        </w:tabs>
        <w:autoSpaceDE w:val="0"/>
        <w:autoSpaceDN w:val="0"/>
        <w:adjustRightInd w:val="0"/>
        <w:rPr>
          <w:color w:val="000000"/>
          <w:szCs w:val="22"/>
          <w:lang w:val="sk-SK"/>
        </w:rPr>
      </w:pPr>
      <w:r w:rsidRPr="00F53DDF">
        <w:rPr>
          <w:color w:val="000000"/>
          <w:szCs w:val="22"/>
          <w:lang w:val="sk-SK"/>
        </w:rPr>
        <w:t>V pi</w:t>
      </w:r>
      <w:r w:rsidR="00522C28" w:rsidRPr="00F53DDF">
        <w:rPr>
          <w:color w:val="000000"/>
          <w:szCs w:val="22"/>
          <w:lang w:val="sk-SK"/>
        </w:rPr>
        <w:t>v</w:t>
      </w:r>
      <w:r w:rsidRPr="00F53DDF">
        <w:rPr>
          <w:color w:val="000000"/>
          <w:szCs w:val="22"/>
          <w:lang w:val="sk-SK"/>
        </w:rPr>
        <w:t>otn</w:t>
      </w:r>
      <w:r w:rsidR="000B5E0B" w:rsidRPr="00F53DDF">
        <w:rPr>
          <w:color w:val="000000"/>
          <w:szCs w:val="22"/>
          <w:lang w:val="sk-SK"/>
        </w:rPr>
        <w:t>om</w:t>
      </w:r>
      <w:r w:rsidRPr="00F53DDF">
        <w:rPr>
          <w:color w:val="000000"/>
          <w:szCs w:val="22"/>
          <w:lang w:val="sk-SK"/>
        </w:rPr>
        <w:t>, placebom kontrolovan</w:t>
      </w:r>
      <w:r w:rsidR="000B5E0B" w:rsidRPr="00F53DDF">
        <w:rPr>
          <w:color w:val="000000"/>
          <w:szCs w:val="22"/>
          <w:lang w:val="sk-SK"/>
        </w:rPr>
        <w:t>om</w:t>
      </w:r>
      <w:r w:rsidRPr="00F53DDF">
        <w:rPr>
          <w:color w:val="000000"/>
          <w:szCs w:val="22"/>
          <w:lang w:val="sk-SK"/>
        </w:rPr>
        <w:t xml:space="preserve"> </w:t>
      </w:r>
      <w:r w:rsidR="000B5E0B" w:rsidRPr="00F53DDF">
        <w:rPr>
          <w:color w:val="000000"/>
          <w:szCs w:val="22"/>
          <w:lang w:val="sk-SK"/>
        </w:rPr>
        <w:t>klinickom skúšaní</w:t>
      </w:r>
      <w:r w:rsidRPr="00F53DDF">
        <w:rPr>
          <w:color w:val="000000"/>
          <w:szCs w:val="22"/>
          <w:lang w:val="sk-SK"/>
        </w:rPr>
        <w:t xml:space="preserve"> s Revatiom pri pľúcnej </w:t>
      </w:r>
      <w:r w:rsidR="00522C28" w:rsidRPr="00F53DDF">
        <w:rPr>
          <w:color w:val="000000"/>
          <w:szCs w:val="22"/>
          <w:lang w:val="sk-SK"/>
        </w:rPr>
        <w:t>artériovej</w:t>
      </w:r>
      <w:r w:rsidR="004919EC" w:rsidRPr="00F53DDF">
        <w:rPr>
          <w:color w:val="000000"/>
          <w:szCs w:val="22"/>
          <w:lang w:val="sk-SK"/>
        </w:rPr>
        <w:t xml:space="preserve"> </w:t>
      </w:r>
      <w:r w:rsidRPr="00F53DDF">
        <w:rPr>
          <w:color w:val="000000"/>
          <w:szCs w:val="22"/>
          <w:lang w:val="sk-SK"/>
        </w:rPr>
        <w:t xml:space="preserve">hypertenzii bolo 207 pacientov </w:t>
      </w:r>
      <w:r w:rsidR="000A7D21" w:rsidRPr="00F53DDF">
        <w:rPr>
          <w:color w:val="000000"/>
          <w:szCs w:val="22"/>
          <w:lang w:val="sk-SK"/>
        </w:rPr>
        <w:t>randomizovaných a</w:t>
      </w:r>
      <w:r w:rsidR="004C6236" w:rsidRPr="00F53DDF">
        <w:rPr>
          <w:color w:val="000000"/>
          <w:szCs w:val="22"/>
          <w:lang w:val="sk-SK"/>
        </w:rPr>
        <w:t> </w:t>
      </w:r>
      <w:r w:rsidRPr="00F53DDF">
        <w:rPr>
          <w:color w:val="000000"/>
          <w:szCs w:val="22"/>
          <w:lang w:val="sk-SK"/>
        </w:rPr>
        <w:t xml:space="preserve">liečených </w:t>
      </w:r>
      <w:r w:rsidR="000A7D21" w:rsidRPr="00F53DDF">
        <w:rPr>
          <w:color w:val="000000"/>
          <w:szCs w:val="22"/>
          <w:lang w:val="sk-SK"/>
        </w:rPr>
        <w:t>dávkami 20 mg, 40 mg alebo 80 mg Revatia TID</w:t>
      </w:r>
      <w:r w:rsidRPr="00F53DDF">
        <w:rPr>
          <w:color w:val="000000"/>
          <w:szCs w:val="22"/>
          <w:lang w:val="sk-SK"/>
        </w:rPr>
        <w:t xml:space="preserve"> a 70 </w:t>
      </w:r>
      <w:r w:rsidR="00F657C5" w:rsidRPr="00F53DDF">
        <w:rPr>
          <w:color w:val="000000"/>
          <w:szCs w:val="22"/>
          <w:lang w:val="sk-SK"/>
        </w:rPr>
        <w:t xml:space="preserve">pacientov </w:t>
      </w:r>
      <w:r w:rsidRPr="00F53DDF">
        <w:rPr>
          <w:color w:val="000000"/>
          <w:szCs w:val="22"/>
          <w:lang w:val="sk-SK"/>
        </w:rPr>
        <w:t xml:space="preserve">bolo </w:t>
      </w:r>
      <w:r w:rsidR="000A7D21" w:rsidRPr="00F53DDF">
        <w:rPr>
          <w:color w:val="000000"/>
          <w:szCs w:val="22"/>
          <w:lang w:val="sk-SK"/>
        </w:rPr>
        <w:t xml:space="preserve">randomizovaných na </w:t>
      </w:r>
      <w:r w:rsidRPr="00F53DDF">
        <w:rPr>
          <w:color w:val="000000"/>
          <w:szCs w:val="22"/>
          <w:lang w:val="sk-SK"/>
        </w:rPr>
        <w:t>placebo. Liečba trvala 12</w:t>
      </w:r>
      <w:r w:rsidR="00317E1A" w:rsidRPr="00F53DDF">
        <w:rPr>
          <w:color w:val="000000"/>
          <w:szCs w:val="22"/>
          <w:lang w:val="sk-SK"/>
        </w:rPr>
        <w:t> </w:t>
      </w:r>
      <w:r w:rsidRPr="00F53DDF">
        <w:rPr>
          <w:color w:val="000000"/>
          <w:szCs w:val="22"/>
          <w:lang w:val="sk-SK"/>
        </w:rPr>
        <w:t xml:space="preserve">týždňov. </w:t>
      </w:r>
      <w:r w:rsidR="000A7D21" w:rsidRPr="00F53DDF">
        <w:rPr>
          <w:color w:val="000000"/>
          <w:szCs w:val="22"/>
          <w:lang w:val="sk-SK"/>
        </w:rPr>
        <w:t>Celková frekvencia prerušenia liečby u pacientov liečených sildenafilom v dávkach 20 mg, 40 mg a 80 mg TID bola 2,9 %, 3,0 % a 8,</w:t>
      </w:r>
      <w:r w:rsidR="00F657C5" w:rsidRPr="00F53DDF">
        <w:rPr>
          <w:color w:val="000000"/>
          <w:szCs w:val="22"/>
          <w:lang w:val="sk-SK"/>
        </w:rPr>
        <w:t>5 % v uvedenom poradí, v porovnaní s</w:t>
      </w:r>
      <w:r w:rsidR="00BB0161" w:rsidRPr="00F53DDF">
        <w:rPr>
          <w:color w:val="000000"/>
          <w:szCs w:val="22"/>
          <w:lang w:val="sk-SK"/>
        </w:rPr>
        <w:t> </w:t>
      </w:r>
      <w:r w:rsidR="000A7D21" w:rsidRPr="00F53DDF">
        <w:rPr>
          <w:color w:val="000000"/>
          <w:szCs w:val="22"/>
          <w:lang w:val="sk-SK"/>
        </w:rPr>
        <w:t>2,9 %</w:t>
      </w:r>
      <w:r w:rsidR="00F657C5" w:rsidRPr="00F53DDF">
        <w:rPr>
          <w:color w:val="000000"/>
          <w:szCs w:val="22"/>
          <w:lang w:val="sk-SK"/>
        </w:rPr>
        <w:t xml:space="preserve"> u placeba</w:t>
      </w:r>
      <w:r w:rsidR="000A7D21" w:rsidRPr="00F53DDF">
        <w:rPr>
          <w:color w:val="000000"/>
          <w:szCs w:val="22"/>
          <w:lang w:val="sk-SK"/>
        </w:rPr>
        <w:t xml:space="preserve">. </w:t>
      </w:r>
      <w:r w:rsidR="00F657C5" w:rsidRPr="00F53DDF">
        <w:rPr>
          <w:color w:val="000000"/>
          <w:szCs w:val="22"/>
          <w:lang w:val="sk-SK"/>
        </w:rPr>
        <w:t>Z 277 </w:t>
      </w:r>
      <w:r w:rsidRPr="00F53DDF">
        <w:rPr>
          <w:color w:val="000000"/>
          <w:szCs w:val="22"/>
          <w:lang w:val="sk-SK"/>
        </w:rPr>
        <w:t>pacientov</w:t>
      </w:r>
      <w:r w:rsidR="00F657C5" w:rsidRPr="00F53DDF">
        <w:rPr>
          <w:color w:val="000000"/>
          <w:szCs w:val="22"/>
          <w:lang w:val="sk-SK"/>
        </w:rPr>
        <w:t xml:space="preserve"> liečených v pivotn</w:t>
      </w:r>
      <w:r w:rsidR="000B5E0B" w:rsidRPr="00F53DDF">
        <w:rPr>
          <w:color w:val="000000"/>
          <w:szCs w:val="22"/>
          <w:lang w:val="sk-SK"/>
        </w:rPr>
        <w:t>om</w:t>
      </w:r>
      <w:r w:rsidR="00F657C5" w:rsidRPr="00F53DDF">
        <w:rPr>
          <w:color w:val="000000"/>
          <w:szCs w:val="22"/>
          <w:lang w:val="sk-SK"/>
        </w:rPr>
        <w:t xml:space="preserve"> </w:t>
      </w:r>
      <w:r w:rsidR="000B5E0B" w:rsidRPr="00F53DDF">
        <w:rPr>
          <w:color w:val="000000"/>
          <w:szCs w:val="22"/>
          <w:lang w:val="sk-SK"/>
        </w:rPr>
        <w:t>klinickom skúšaní</w:t>
      </w:r>
      <w:r w:rsidRPr="00F53DDF">
        <w:rPr>
          <w:color w:val="000000"/>
          <w:szCs w:val="22"/>
          <w:lang w:val="sk-SK"/>
        </w:rPr>
        <w:t xml:space="preserve"> prešlo do dlhodob</w:t>
      </w:r>
      <w:r w:rsidR="000B5E0B" w:rsidRPr="00F53DDF">
        <w:rPr>
          <w:color w:val="000000"/>
          <w:szCs w:val="22"/>
          <w:lang w:val="sk-SK"/>
        </w:rPr>
        <w:t>ého</w:t>
      </w:r>
      <w:r w:rsidRPr="00F53DDF">
        <w:rPr>
          <w:color w:val="000000"/>
          <w:szCs w:val="22"/>
          <w:lang w:val="sk-SK"/>
        </w:rPr>
        <w:t xml:space="preserve"> pokrač</w:t>
      </w:r>
      <w:r w:rsidR="00C63386" w:rsidRPr="00F53DDF">
        <w:rPr>
          <w:color w:val="000000"/>
          <w:szCs w:val="22"/>
          <w:lang w:val="sk-SK"/>
        </w:rPr>
        <w:t>ova</w:t>
      </w:r>
      <w:r w:rsidRPr="00F53DDF">
        <w:rPr>
          <w:color w:val="000000"/>
          <w:szCs w:val="22"/>
          <w:lang w:val="sk-SK"/>
        </w:rPr>
        <w:t>c</w:t>
      </w:r>
      <w:r w:rsidR="000B5E0B" w:rsidRPr="00F53DDF">
        <w:rPr>
          <w:color w:val="000000"/>
          <w:szCs w:val="22"/>
          <w:lang w:val="sk-SK"/>
        </w:rPr>
        <w:t>ieho</w:t>
      </w:r>
      <w:r w:rsidR="004919EC" w:rsidRPr="00F53DDF">
        <w:rPr>
          <w:color w:val="000000"/>
          <w:szCs w:val="22"/>
          <w:lang w:val="sk-SK"/>
        </w:rPr>
        <w:t xml:space="preserve"> </w:t>
      </w:r>
      <w:r w:rsidR="000B5E0B" w:rsidRPr="00F53DDF">
        <w:rPr>
          <w:color w:val="000000"/>
          <w:szCs w:val="22"/>
          <w:lang w:val="sk-SK"/>
        </w:rPr>
        <w:t>klinického skúšania</w:t>
      </w:r>
      <w:r w:rsidR="00F657C5" w:rsidRPr="00F53DDF">
        <w:rPr>
          <w:color w:val="000000"/>
          <w:szCs w:val="22"/>
          <w:lang w:val="sk-SK"/>
        </w:rPr>
        <w:t xml:space="preserve"> 259</w:t>
      </w:r>
      <w:r w:rsidR="004C6236" w:rsidRPr="00F53DDF">
        <w:rPr>
          <w:color w:val="000000"/>
          <w:szCs w:val="22"/>
          <w:lang w:val="sk-SK"/>
        </w:rPr>
        <w:t> </w:t>
      </w:r>
      <w:r w:rsidR="00F657C5" w:rsidRPr="00F53DDF">
        <w:rPr>
          <w:color w:val="000000"/>
          <w:szCs w:val="22"/>
          <w:lang w:val="sk-SK"/>
        </w:rPr>
        <w:t>pacientov</w:t>
      </w:r>
      <w:r w:rsidRPr="00F53DDF">
        <w:rPr>
          <w:color w:val="000000"/>
          <w:szCs w:val="22"/>
          <w:lang w:val="sk-SK"/>
        </w:rPr>
        <w:t>. V </w:t>
      </w:r>
      <w:r w:rsidR="000B5E0B" w:rsidRPr="00F53DDF">
        <w:rPr>
          <w:color w:val="000000"/>
          <w:szCs w:val="22"/>
          <w:lang w:val="sk-SK"/>
        </w:rPr>
        <w:t>ňom</w:t>
      </w:r>
      <w:r w:rsidRPr="00F53DDF">
        <w:rPr>
          <w:color w:val="000000"/>
          <w:szCs w:val="22"/>
          <w:lang w:val="sk-SK"/>
        </w:rPr>
        <w:t xml:space="preserve"> sa </w:t>
      </w:r>
      <w:r w:rsidR="00F657C5" w:rsidRPr="00F53DDF">
        <w:rPr>
          <w:color w:val="000000"/>
          <w:szCs w:val="22"/>
          <w:lang w:val="sk-SK"/>
        </w:rPr>
        <w:t xml:space="preserve">podávali </w:t>
      </w:r>
      <w:r w:rsidRPr="00F53DDF">
        <w:rPr>
          <w:color w:val="000000"/>
          <w:szCs w:val="22"/>
          <w:lang w:val="sk-SK"/>
        </w:rPr>
        <w:t>dávky do 80 mg trikrát denne (4</w:t>
      </w:r>
      <w:r w:rsidRPr="00F53DDF">
        <w:rPr>
          <w:color w:val="000000"/>
          <w:szCs w:val="22"/>
          <w:lang w:val="sk-SK"/>
        </w:rPr>
        <w:noBreakHyphen/>
        <w:t xml:space="preserve">krát vyššie ako odporúčaná dávka 20 mg trikrát denne) </w:t>
      </w:r>
      <w:r w:rsidR="00F657C5" w:rsidRPr="00F53DDF">
        <w:rPr>
          <w:color w:val="000000"/>
          <w:szCs w:val="22"/>
          <w:lang w:val="sk-SK"/>
        </w:rPr>
        <w:t>a</w:t>
      </w:r>
      <w:r w:rsidR="00BB0161" w:rsidRPr="00F53DDF">
        <w:rPr>
          <w:color w:val="000000"/>
          <w:szCs w:val="22"/>
          <w:lang w:val="sk-SK"/>
        </w:rPr>
        <w:t> </w:t>
      </w:r>
      <w:r w:rsidR="00F657C5" w:rsidRPr="00F53DDF">
        <w:rPr>
          <w:color w:val="000000"/>
          <w:szCs w:val="22"/>
          <w:lang w:val="sk-SK"/>
        </w:rPr>
        <w:t xml:space="preserve">po 3 rokoch 87 % zo 183 pacientov na skúmanej liečbe užívalo 80 mg </w:t>
      </w:r>
      <w:r w:rsidR="001322F0" w:rsidRPr="00F53DDF">
        <w:rPr>
          <w:color w:val="000000"/>
          <w:szCs w:val="22"/>
          <w:lang w:val="sk-SK"/>
        </w:rPr>
        <w:t xml:space="preserve">Revatia </w:t>
      </w:r>
      <w:r w:rsidR="00F657C5" w:rsidRPr="00F53DDF">
        <w:rPr>
          <w:color w:val="000000"/>
          <w:szCs w:val="22"/>
          <w:lang w:val="sk-SK"/>
        </w:rPr>
        <w:t>TID</w:t>
      </w:r>
      <w:r w:rsidRPr="00F53DDF">
        <w:rPr>
          <w:color w:val="000000"/>
          <w:szCs w:val="22"/>
          <w:lang w:val="sk-SK"/>
        </w:rPr>
        <w:t>.</w:t>
      </w:r>
    </w:p>
    <w:p w14:paraId="30172286" w14:textId="77777777" w:rsidR="00840CCC" w:rsidRPr="00F53DDF" w:rsidRDefault="00840CCC" w:rsidP="00346A19">
      <w:pPr>
        <w:tabs>
          <w:tab w:val="left" w:pos="567"/>
        </w:tabs>
        <w:autoSpaceDE w:val="0"/>
        <w:autoSpaceDN w:val="0"/>
        <w:adjustRightInd w:val="0"/>
        <w:rPr>
          <w:color w:val="000000"/>
          <w:lang w:val="sk-SK"/>
        </w:rPr>
      </w:pPr>
    </w:p>
    <w:p w14:paraId="02944B4C" w14:textId="77777777" w:rsidR="00840CCC" w:rsidRPr="00F53DDF" w:rsidRDefault="00840CCC" w:rsidP="00346A19">
      <w:pPr>
        <w:tabs>
          <w:tab w:val="left" w:pos="567"/>
        </w:tabs>
        <w:autoSpaceDE w:val="0"/>
        <w:autoSpaceDN w:val="0"/>
        <w:adjustRightInd w:val="0"/>
        <w:rPr>
          <w:color w:val="000000"/>
          <w:szCs w:val="22"/>
          <w:lang w:val="sk-SK"/>
        </w:rPr>
      </w:pPr>
      <w:r w:rsidRPr="00F53DDF">
        <w:rPr>
          <w:color w:val="000000"/>
          <w:szCs w:val="22"/>
          <w:lang w:val="sk-SK"/>
        </w:rPr>
        <w:t>V placebom kontrolovan</w:t>
      </w:r>
      <w:r w:rsidR="000B5E0B" w:rsidRPr="00F53DDF">
        <w:rPr>
          <w:color w:val="000000"/>
          <w:szCs w:val="22"/>
          <w:lang w:val="sk-SK"/>
        </w:rPr>
        <w:t>om klinickom skúšaní</w:t>
      </w:r>
      <w:r w:rsidRPr="00F53DDF">
        <w:rPr>
          <w:color w:val="000000"/>
          <w:szCs w:val="22"/>
          <w:lang w:val="sk-SK"/>
        </w:rPr>
        <w:t xml:space="preserve"> s Revatiom ako doplnkom k intravenóznemu epoprostenolu u pľúcnej </w:t>
      </w:r>
      <w:r w:rsidR="007B4ADE" w:rsidRPr="00F53DDF">
        <w:rPr>
          <w:color w:val="000000"/>
          <w:szCs w:val="22"/>
          <w:lang w:val="sk-SK"/>
        </w:rPr>
        <w:t>artériovej</w:t>
      </w:r>
      <w:r w:rsidR="00F74DA5" w:rsidRPr="00F53DDF">
        <w:rPr>
          <w:color w:val="000000"/>
          <w:szCs w:val="22"/>
          <w:lang w:val="sk-SK"/>
        </w:rPr>
        <w:t xml:space="preserve"> </w:t>
      </w:r>
      <w:r w:rsidRPr="00F53DDF">
        <w:rPr>
          <w:color w:val="000000"/>
          <w:szCs w:val="22"/>
          <w:lang w:val="sk-SK"/>
        </w:rPr>
        <w:t xml:space="preserve">hypertenzie </w:t>
      </w:r>
      <w:r w:rsidR="007B4ADE" w:rsidRPr="00F53DDF">
        <w:rPr>
          <w:color w:val="000000"/>
          <w:szCs w:val="22"/>
          <w:lang w:val="sk-SK"/>
        </w:rPr>
        <w:t xml:space="preserve">bolo </w:t>
      </w:r>
      <w:r w:rsidRPr="00F53DDF">
        <w:rPr>
          <w:color w:val="000000"/>
          <w:szCs w:val="22"/>
          <w:lang w:val="sk-SK"/>
        </w:rPr>
        <w:t>celkovo 134 pacientov liečených Revatiom (s</w:t>
      </w:r>
      <w:r w:rsidR="00F74DA5" w:rsidRPr="00F53DDF">
        <w:rPr>
          <w:color w:val="000000"/>
          <w:szCs w:val="22"/>
          <w:lang w:val="sk-SK"/>
        </w:rPr>
        <w:t> </w:t>
      </w:r>
      <w:r w:rsidRPr="00F53DDF">
        <w:rPr>
          <w:color w:val="000000"/>
          <w:szCs w:val="22"/>
          <w:lang w:val="sk-SK"/>
        </w:rPr>
        <w:t xml:space="preserve">vopred stanoveným zvyšovaním dávky začínajúcim z 20 mg na 40 mg a potom na 80 mg trikrát </w:t>
      </w:r>
      <w:r w:rsidRPr="00F53DDF">
        <w:rPr>
          <w:color w:val="000000"/>
          <w:szCs w:val="22"/>
          <w:lang w:val="sk-SK"/>
        </w:rPr>
        <w:lastRenderedPageBreak/>
        <w:t>denne</w:t>
      </w:r>
      <w:r w:rsidR="001322F0" w:rsidRPr="00F53DDF">
        <w:rPr>
          <w:color w:val="000000"/>
          <w:szCs w:val="22"/>
          <w:lang w:val="sk-SK"/>
        </w:rPr>
        <w:t xml:space="preserve"> podľa znášanlivosti</w:t>
      </w:r>
      <w:r w:rsidRPr="00F53DDF">
        <w:rPr>
          <w:color w:val="000000"/>
          <w:szCs w:val="22"/>
          <w:lang w:val="sk-SK"/>
        </w:rPr>
        <w:t>) a epoprostenolom a 131 pacientov bolo liečených placebom a epoprostenolom. Dĺžka liečby bola 16 týždňov. Celková frekvencia prerušenia liečby z dôvodu nežiaducich účinkov u pacientov liečených sildenafilom/epoprostenolom bola 5,2 % v porovnaní s 10,7 % u pacientov liečených placebom/epoprostenolom. Nedávno hlásenými nežiaducimi reakciami, ktoré sa vyskytli oveľa častejšie v skupine</w:t>
      </w:r>
      <w:r w:rsidR="00284D37" w:rsidRPr="00F53DDF">
        <w:rPr>
          <w:color w:val="000000"/>
          <w:szCs w:val="22"/>
          <w:lang w:val="sk-SK"/>
        </w:rPr>
        <w:t xml:space="preserve"> so sildenafilom/epoprostenolom</w:t>
      </w:r>
      <w:r w:rsidRPr="00F53DDF">
        <w:rPr>
          <w:color w:val="000000"/>
          <w:szCs w:val="22"/>
          <w:lang w:val="sk-SK"/>
        </w:rPr>
        <w:t>, bol</w:t>
      </w:r>
      <w:r w:rsidR="009F3C18" w:rsidRPr="00F53DDF">
        <w:rPr>
          <w:color w:val="000000"/>
          <w:szCs w:val="22"/>
          <w:lang w:val="sk-SK"/>
        </w:rPr>
        <w:t>a</w:t>
      </w:r>
      <w:r w:rsidRPr="00F53DDF">
        <w:rPr>
          <w:color w:val="000000"/>
          <w:szCs w:val="22"/>
          <w:lang w:val="sk-SK"/>
        </w:rPr>
        <w:t xml:space="preserve"> </w:t>
      </w:r>
      <w:r w:rsidR="009F3C18" w:rsidRPr="00F53DDF">
        <w:rPr>
          <w:bCs/>
          <w:color w:val="000000"/>
          <w:szCs w:val="22"/>
          <w:lang w:val="sk-SK"/>
        </w:rPr>
        <w:t>okulárna hyperémia</w:t>
      </w:r>
      <w:r w:rsidRPr="00F53DDF">
        <w:rPr>
          <w:color w:val="000000"/>
          <w:szCs w:val="22"/>
          <w:lang w:val="sk-SK"/>
        </w:rPr>
        <w:t xml:space="preserve">, </w:t>
      </w:r>
      <w:r w:rsidR="00D92CF6" w:rsidRPr="00F53DDF">
        <w:rPr>
          <w:color w:val="000000"/>
          <w:szCs w:val="22"/>
          <w:lang w:val="sk-SK"/>
        </w:rPr>
        <w:t>rozmazané</w:t>
      </w:r>
      <w:r w:rsidRPr="00F53DDF">
        <w:rPr>
          <w:color w:val="000000"/>
          <w:szCs w:val="22"/>
          <w:lang w:val="sk-SK"/>
        </w:rPr>
        <w:t xml:space="preserve"> videnie, upchatý nos, nočné potenie, bolesť chrbta a sucho v ústach. Známe nežiaduce </w:t>
      </w:r>
      <w:r w:rsidR="00517B09" w:rsidRPr="00F53DDF">
        <w:rPr>
          <w:color w:val="000000"/>
          <w:szCs w:val="22"/>
          <w:lang w:val="sk-SK"/>
        </w:rPr>
        <w:t>reakcie</w:t>
      </w:r>
      <w:r w:rsidRPr="00F53DDF">
        <w:rPr>
          <w:color w:val="000000"/>
          <w:szCs w:val="22"/>
          <w:lang w:val="sk-SK"/>
        </w:rPr>
        <w:t xml:space="preserve"> bolesť hlavy, návaly tepla, bolesti v končatinách a edém boli zaznamenané s vyššou frekvenciou u pacientov liečených sildenafilom/epoprostenolom v porovnaní s pacientmi liečenými placebom/epopros</w:t>
      </w:r>
      <w:r w:rsidR="008320F3" w:rsidRPr="00F53DDF">
        <w:rPr>
          <w:color w:val="000000"/>
          <w:szCs w:val="22"/>
          <w:lang w:val="sk-SK"/>
        </w:rPr>
        <w:t>tenolom.</w:t>
      </w:r>
      <w:r w:rsidR="001322F0" w:rsidRPr="00F53DDF">
        <w:rPr>
          <w:color w:val="000000"/>
          <w:szCs w:val="22"/>
          <w:lang w:val="sk-SK"/>
        </w:rPr>
        <w:t xml:space="preserve"> Z pacientov, ktor</w:t>
      </w:r>
      <w:r w:rsidR="00FB48FF" w:rsidRPr="00F53DDF">
        <w:rPr>
          <w:color w:val="000000"/>
          <w:szCs w:val="22"/>
          <w:lang w:val="sk-SK"/>
        </w:rPr>
        <w:t>í</w:t>
      </w:r>
      <w:r w:rsidR="001322F0" w:rsidRPr="00F53DDF">
        <w:rPr>
          <w:color w:val="000000"/>
          <w:szCs w:val="22"/>
          <w:lang w:val="sk-SK"/>
        </w:rPr>
        <w:t xml:space="preserve"> ukončili úvodnú liečbu, prešlo do dlhodob</w:t>
      </w:r>
      <w:r w:rsidR="000B5E0B" w:rsidRPr="00F53DDF">
        <w:rPr>
          <w:color w:val="000000"/>
          <w:szCs w:val="22"/>
          <w:lang w:val="sk-SK"/>
        </w:rPr>
        <w:t>ého</w:t>
      </w:r>
      <w:r w:rsidR="001322F0" w:rsidRPr="00F53DDF">
        <w:rPr>
          <w:color w:val="000000"/>
          <w:szCs w:val="22"/>
          <w:lang w:val="sk-SK"/>
        </w:rPr>
        <w:t xml:space="preserve"> pokračovac</w:t>
      </w:r>
      <w:r w:rsidR="000B5E0B" w:rsidRPr="00F53DDF">
        <w:rPr>
          <w:color w:val="000000"/>
          <w:szCs w:val="22"/>
          <w:lang w:val="sk-SK"/>
        </w:rPr>
        <w:t>ieho</w:t>
      </w:r>
      <w:r w:rsidR="001322F0" w:rsidRPr="00F53DDF">
        <w:rPr>
          <w:color w:val="000000"/>
          <w:szCs w:val="22"/>
          <w:lang w:val="sk-SK"/>
        </w:rPr>
        <w:t xml:space="preserve"> </w:t>
      </w:r>
      <w:r w:rsidR="000B5E0B" w:rsidRPr="00F53DDF">
        <w:rPr>
          <w:color w:val="000000"/>
          <w:szCs w:val="22"/>
          <w:lang w:val="sk-SK"/>
        </w:rPr>
        <w:t>klinického skúšania</w:t>
      </w:r>
      <w:r w:rsidR="001322F0" w:rsidRPr="00F53DDF">
        <w:rPr>
          <w:color w:val="000000"/>
          <w:szCs w:val="22"/>
          <w:lang w:val="sk-SK"/>
        </w:rPr>
        <w:t xml:space="preserve"> 242</w:t>
      </w:r>
      <w:r w:rsidR="00BB0161" w:rsidRPr="00F53DDF">
        <w:rPr>
          <w:color w:val="000000"/>
          <w:szCs w:val="22"/>
          <w:lang w:val="sk-SK"/>
        </w:rPr>
        <w:t> </w:t>
      </w:r>
      <w:r w:rsidR="001322F0" w:rsidRPr="00F53DDF">
        <w:rPr>
          <w:color w:val="000000"/>
          <w:szCs w:val="22"/>
          <w:lang w:val="sk-SK"/>
        </w:rPr>
        <w:t>pacientov. V </w:t>
      </w:r>
      <w:r w:rsidR="000B5E0B" w:rsidRPr="00F53DDF">
        <w:rPr>
          <w:color w:val="000000"/>
          <w:szCs w:val="22"/>
          <w:lang w:val="sk-SK"/>
        </w:rPr>
        <w:t>ňom</w:t>
      </w:r>
      <w:r w:rsidR="001322F0" w:rsidRPr="00F53DDF">
        <w:rPr>
          <w:color w:val="000000"/>
          <w:szCs w:val="22"/>
          <w:lang w:val="sk-SK"/>
        </w:rPr>
        <w:t xml:space="preserve"> sa podávali dávky do 80 mg TID a</w:t>
      </w:r>
      <w:r w:rsidR="000B5E0B" w:rsidRPr="00F53DDF">
        <w:rPr>
          <w:color w:val="000000"/>
          <w:szCs w:val="22"/>
          <w:lang w:val="sk-SK"/>
        </w:rPr>
        <w:t> </w:t>
      </w:r>
      <w:r w:rsidR="001322F0" w:rsidRPr="00F53DDF">
        <w:rPr>
          <w:color w:val="000000"/>
          <w:szCs w:val="22"/>
          <w:lang w:val="sk-SK"/>
        </w:rPr>
        <w:t>po</w:t>
      </w:r>
      <w:r w:rsidR="000B5E0B" w:rsidRPr="00F53DDF">
        <w:rPr>
          <w:color w:val="000000"/>
          <w:szCs w:val="22"/>
          <w:lang w:val="sk-SK"/>
        </w:rPr>
        <w:t> </w:t>
      </w:r>
      <w:r w:rsidR="001322F0" w:rsidRPr="00F53DDF">
        <w:rPr>
          <w:color w:val="000000"/>
          <w:szCs w:val="22"/>
          <w:lang w:val="sk-SK"/>
        </w:rPr>
        <w:t>3</w:t>
      </w:r>
      <w:r w:rsidR="00BB0161" w:rsidRPr="00F53DDF">
        <w:rPr>
          <w:color w:val="000000"/>
          <w:szCs w:val="22"/>
          <w:lang w:val="sk-SK"/>
        </w:rPr>
        <w:t> </w:t>
      </w:r>
      <w:r w:rsidR="001322F0" w:rsidRPr="00F53DDF">
        <w:rPr>
          <w:color w:val="000000"/>
          <w:szCs w:val="22"/>
          <w:lang w:val="sk-SK"/>
        </w:rPr>
        <w:t>rokoch 68 % zo 133</w:t>
      </w:r>
      <w:r w:rsidR="00BB0161" w:rsidRPr="00F53DDF">
        <w:rPr>
          <w:color w:val="000000"/>
          <w:szCs w:val="22"/>
          <w:lang w:val="sk-SK"/>
        </w:rPr>
        <w:t> </w:t>
      </w:r>
      <w:r w:rsidR="001322F0" w:rsidRPr="00F53DDF">
        <w:rPr>
          <w:color w:val="000000"/>
          <w:szCs w:val="22"/>
          <w:lang w:val="sk-SK"/>
        </w:rPr>
        <w:t>pacientov na skúmanej liečbe užívalo 80 mg Revatia TID.</w:t>
      </w:r>
    </w:p>
    <w:p w14:paraId="0E194335" w14:textId="77777777" w:rsidR="00840CCC" w:rsidRPr="00F53DDF" w:rsidRDefault="00840CCC" w:rsidP="00346A19">
      <w:pPr>
        <w:tabs>
          <w:tab w:val="left" w:pos="567"/>
        </w:tabs>
        <w:rPr>
          <w:color w:val="000000"/>
          <w:szCs w:val="22"/>
          <w:lang w:val="sk-SK"/>
        </w:rPr>
      </w:pPr>
    </w:p>
    <w:p w14:paraId="7A33FC41" w14:textId="77777777" w:rsidR="00840CCC" w:rsidRPr="00F53DDF" w:rsidRDefault="00840CCC" w:rsidP="00346A19">
      <w:pPr>
        <w:tabs>
          <w:tab w:val="left" w:pos="567"/>
        </w:tabs>
        <w:autoSpaceDE w:val="0"/>
        <w:autoSpaceDN w:val="0"/>
        <w:adjustRightInd w:val="0"/>
        <w:rPr>
          <w:color w:val="000000"/>
          <w:szCs w:val="22"/>
          <w:lang w:val="sk-SK"/>
        </w:rPr>
      </w:pPr>
      <w:r w:rsidRPr="00F53DDF">
        <w:rPr>
          <w:color w:val="000000"/>
          <w:szCs w:val="22"/>
          <w:lang w:val="sk-SK"/>
        </w:rPr>
        <w:t xml:space="preserve">V dvoch placebom kontrolovaných </w:t>
      </w:r>
      <w:r w:rsidR="000B5E0B" w:rsidRPr="00F53DDF">
        <w:rPr>
          <w:color w:val="000000"/>
          <w:szCs w:val="22"/>
          <w:lang w:val="sk-SK"/>
        </w:rPr>
        <w:t>klinických skúšaniach</w:t>
      </w:r>
      <w:r w:rsidRPr="00F53DDF">
        <w:rPr>
          <w:color w:val="000000"/>
          <w:szCs w:val="22"/>
          <w:lang w:val="sk-SK"/>
        </w:rPr>
        <w:t xml:space="preserve"> boli</w:t>
      </w:r>
      <w:r w:rsidRPr="00F53DDF">
        <w:rPr>
          <w:color w:val="000000"/>
          <w:lang w:val="sk-SK"/>
        </w:rPr>
        <w:t xml:space="preserve"> </w:t>
      </w:r>
      <w:r w:rsidRPr="00F53DDF">
        <w:rPr>
          <w:color w:val="000000"/>
          <w:szCs w:val="22"/>
          <w:lang w:val="sk-SK"/>
        </w:rPr>
        <w:t>nežiaduce účinky obyčajne mierne až stredne závažné. Najčastejšie hlásenými nežiaducimi účinkami, ktoré sa vyskytli (</w:t>
      </w:r>
      <w:r w:rsidRPr="00F53DDF">
        <w:rPr>
          <w:color w:val="000000"/>
          <w:szCs w:val="22"/>
          <w:lang w:val="sk-SK"/>
        </w:rPr>
        <w:sym w:font="Symbol" w:char="F0B3"/>
      </w:r>
      <w:r w:rsidRPr="00F53DDF">
        <w:rPr>
          <w:color w:val="000000"/>
          <w:szCs w:val="22"/>
          <w:lang w:val="sk-SK"/>
        </w:rPr>
        <w:t> 10 %) u Revatia v porovnaní s placebom boli bolesti hlavy, návaly tepla, dyspepsia, hnačka a</w:t>
      </w:r>
      <w:r w:rsidR="009F3C18" w:rsidRPr="00F53DDF">
        <w:rPr>
          <w:color w:val="000000"/>
          <w:szCs w:val="22"/>
          <w:lang w:val="sk-SK"/>
        </w:rPr>
        <w:t> </w:t>
      </w:r>
      <w:r w:rsidRPr="00F53DDF">
        <w:rPr>
          <w:color w:val="000000"/>
          <w:szCs w:val="22"/>
          <w:lang w:val="sk-SK"/>
        </w:rPr>
        <w:t>boles</w:t>
      </w:r>
      <w:r w:rsidR="009F3C18" w:rsidRPr="00F53DDF">
        <w:rPr>
          <w:color w:val="000000"/>
          <w:szCs w:val="22"/>
          <w:lang w:val="sk-SK"/>
        </w:rPr>
        <w:t>ť v končatinách</w:t>
      </w:r>
      <w:r w:rsidRPr="00F53DDF">
        <w:rPr>
          <w:color w:val="000000"/>
          <w:szCs w:val="22"/>
          <w:lang w:val="sk-SK"/>
        </w:rPr>
        <w:t>.</w:t>
      </w:r>
    </w:p>
    <w:p w14:paraId="37613CB4" w14:textId="77777777" w:rsidR="00840CCC" w:rsidRPr="00F53DDF" w:rsidRDefault="00840CCC" w:rsidP="00346A19">
      <w:pPr>
        <w:tabs>
          <w:tab w:val="left" w:pos="567"/>
        </w:tabs>
        <w:autoSpaceDE w:val="0"/>
        <w:autoSpaceDN w:val="0"/>
        <w:adjustRightInd w:val="0"/>
        <w:rPr>
          <w:color w:val="000000"/>
          <w:szCs w:val="22"/>
          <w:lang w:val="sk-SK"/>
        </w:rPr>
      </w:pPr>
      <w:bookmarkStart w:id="10" w:name="_Hlk102473282"/>
    </w:p>
    <w:p w14:paraId="28629F3B" w14:textId="77777777" w:rsidR="00AD339C" w:rsidRPr="00F53DDF" w:rsidRDefault="00AD339C" w:rsidP="00346A19">
      <w:pPr>
        <w:tabs>
          <w:tab w:val="left" w:pos="567"/>
        </w:tabs>
        <w:autoSpaceDE w:val="0"/>
        <w:autoSpaceDN w:val="0"/>
        <w:adjustRightInd w:val="0"/>
        <w:rPr>
          <w:color w:val="000000"/>
          <w:szCs w:val="22"/>
          <w:lang w:val="sk-SK"/>
        </w:rPr>
      </w:pPr>
      <w:r w:rsidRPr="00F53DDF">
        <w:rPr>
          <w:color w:val="000000"/>
          <w:szCs w:val="22"/>
          <w:lang w:val="sk-SK"/>
        </w:rPr>
        <w:t>V</w:t>
      </w:r>
      <w:r w:rsidR="00B0158E" w:rsidRPr="00F53DDF">
        <w:rPr>
          <w:color w:val="000000"/>
          <w:szCs w:val="22"/>
          <w:lang w:val="sk-SK"/>
        </w:rPr>
        <w:t> klin</w:t>
      </w:r>
      <w:r w:rsidR="00954966" w:rsidRPr="00F53DDF">
        <w:rPr>
          <w:color w:val="000000"/>
          <w:szCs w:val="22"/>
          <w:lang w:val="sk-SK"/>
        </w:rPr>
        <w:t>i</w:t>
      </w:r>
      <w:r w:rsidR="00B0158E" w:rsidRPr="00F53DDF">
        <w:rPr>
          <w:color w:val="000000"/>
          <w:szCs w:val="22"/>
          <w:lang w:val="sk-SK"/>
        </w:rPr>
        <w:t>ckom skúšaní</w:t>
      </w:r>
      <w:r w:rsidRPr="00F53DDF">
        <w:rPr>
          <w:color w:val="000000"/>
          <w:szCs w:val="22"/>
          <w:lang w:val="sk-SK"/>
        </w:rPr>
        <w:t xml:space="preserve"> </w:t>
      </w:r>
      <w:r w:rsidR="00B0158E" w:rsidRPr="00F53DDF">
        <w:rPr>
          <w:color w:val="000000"/>
          <w:szCs w:val="22"/>
          <w:lang w:val="sk-SK"/>
        </w:rPr>
        <w:t xml:space="preserve">hodnotiacom </w:t>
      </w:r>
      <w:r w:rsidRPr="00F53DDF">
        <w:rPr>
          <w:color w:val="000000"/>
          <w:szCs w:val="22"/>
          <w:lang w:val="sk-SK"/>
        </w:rPr>
        <w:t>účink</w:t>
      </w:r>
      <w:r w:rsidR="00B0158E" w:rsidRPr="00F53DDF">
        <w:rPr>
          <w:color w:val="000000"/>
          <w:szCs w:val="22"/>
          <w:lang w:val="sk-SK"/>
        </w:rPr>
        <w:t>y</w:t>
      </w:r>
      <w:r w:rsidRPr="00F53DDF">
        <w:rPr>
          <w:color w:val="000000"/>
          <w:szCs w:val="22"/>
          <w:lang w:val="sk-SK"/>
        </w:rPr>
        <w:t xml:space="preserve"> rôznych úrovní dávok sildenafilu boli bezpečnostné údaje pre sildenafil 20 mg TID (odporúčaná dávka) a pre sildenafil 80 mg TID (4-násobok odporúčanej dávky) konzistentné s bezpečnostným profilom sildenafilu stanoveným v predchádzajúcich PAH </w:t>
      </w:r>
      <w:r w:rsidR="00262F00" w:rsidRPr="00F53DDF">
        <w:rPr>
          <w:color w:val="000000"/>
          <w:szCs w:val="22"/>
          <w:lang w:val="sk-SK"/>
        </w:rPr>
        <w:t xml:space="preserve">klinických </w:t>
      </w:r>
      <w:r w:rsidR="00B0158E" w:rsidRPr="00F53DDF">
        <w:rPr>
          <w:color w:val="000000"/>
          <w:szCs w:val="22"/>
          <w:lang w:val="sk-SK"/>
        </w:rPr>
        <w:t>skúšaniach</w:t>
      </w:r>
      <w:r w:rsidRPr="00F53DDF">
        <w:rPr>
          <w:color w:val="000000"/>
          <w:szCs w:val="22"/>
          <w:lang w:val="sk-SK"/>
        </w:rPr>
        <w:t xml:space="preserve"> u dospelých.</w:t>
      </w:r>
    </w:p>
    <w:bookmarkEnd w:id="10"/>
    <w:p w14:paraId="6A836C1A" w14:textId="77777777" w:rsidR="00AD339C" w:rsidRPr="00F53DDF" w:rsidRDefault="00AD339C" w:rsidP="00346A19">
      <w:pPr>
        <w:tabs>
          <w:tab w:val="left" w:pos="567"/>
        </w:tabs>
        <w:autoSpaceDE w:val="0"/>
        <w:autoSpaceDN w:val="0"/>
        <w:adjustRightInd w:val="0"/>
        <w:rPr>
          <w:color w:val="000000"/>
          <w:szCs w:val="22"/>
          <w:lang w:val="sk-SK"/>
        </w:rPr>
      </w:pPr>
    </w:p>
    <w:p w14:paraId="4ED72133" w14:textId="77777777" w:rsidR="001B5C3E" w:rsidRPr="00F53DDF" w:rsidRDefault="001B5C3E" w:rsidP="00346A19">
      <w:pPr>
        <w:tabs>
          <w:tab w:val="left" w:pos="567"/>
        </w:tabs>
        <w:rPr>
          <w:color w:val="000000"/>
          <w:szCs w:val="22"/>
          <w:u w:val="single"/>
          <w:lang w:val="sk-SK"/>
        </w:rPr>
      </w:pPr>
      <w:r w:rsidRPr="00F53DDF">
        <w:rPr>
          <w:color w:val="000000"/>
          <w:szCs w:val="22"/>
          <w:u w:val="single"/>
          <w:lang w:val="sk-SK"/>
        </w:rPr>
        <w:t xml:space="preserve">Zoznam nežiaducich reakcií </w:t>
      </w:r>
      <w:r w:rsidR="006814FF" w:rsidRPr="00F53DDF">
        <w:rPr>
          <w:color w:val="000000"/>
          <w:szCs w:val="22"/>
          <w:u w:val="single"/>
          <w:lang w:val="sk-SK"/>
        </w:rPr>
        <w:t>usporiada</w:t>
      </w:r>
      <w:r w:rsidRPr="00F53DDF">
        <w:rPr>
          <w:color w:val="000000"/>
          <w:szCs w:val="22"/>
          <w:u w:val="single"/>
          <w:lang w:val="sk-SK"/>
        </w:rPr>
        <w:t xml:space="preserve">ný </w:t>
      </w:r>
      <w:r w:rsidR="006814FF" w:rsidRPr="00F53DDF">
        <w:rPr>
          <w:color w:val="000000"/>
          <w:szCs w:val="22"/>
          <w:u w:val="single"/>
          <w:lang w:val="sk-SK"/>
        </w:rPr>
        <w:t xml:space="preserve">do </w:t>
      </w:r>
      <w:r w:rsidRPr="00F53DDF">
        <w:rPr>
          <w:color w:val="000000"/>
          <w:szCs w:val="22"/>
          <w:u w:val="single"/>
          <w:lang w:val="sk-SK"/>
        </w:rPr>
        <w:t>tabuľk</w:t>
      </w:r>
      <w:r w:rsidR="006814FF" w:rsidRPr="00F53DDF">
        <w:rPr>
          <w:color w:val="000000"/>
          <w:szCs w:val="22"/>
          <w:u w:val="single"/>
          <w:lang w:val="sk-SK"/>
        </w:rPr>
        <w:t>y</w:t>
      </w:r>
    </w:p>
    <w:p w14:paraId="2E216FC1" w14:textId="77777777" w:rsidR="00840CCC" w:rsidRPr="00F53DDF" w:rsidRDefault="00840CCC" w:rsidP="00346A19">
      <w:pPr>
        <w:tabs>
          <w:tab w:val="left" w:pos="567"/>
        </w:tabs>
        <w:rPr>
          <w:color w:val="000000"/>
          <w:szCs w:val="22"/>
          <w:lang w:val="sk-SK"/>
        </w:rPr>
      </w:pPr>
      <w:r w:rsidRPr="00F53DDF">
        <w:rPr>
          <w:color w:val="000000"/>
          <w:szCs w:val="22"/>
          <w:lang w:val="sk-SK"/>
        </w:rPr>
        <w:t>Nežiaduce reakcie, ktoré sa vyskytli u &gt; 1 % pacientov liečených Revatiom a boli častejšie (&gt; 1 % rozdiel) u Revatia v pi</w:t>
      </w:r>
      <w:r w:rsidR="00D82197" w:rsidRPr="00F53DDF">
        <w:rPr>
          <w:color w:val="000000"/>
          <w:szCs w:val="22"/>
          <w:lang w:val="sk-SK"/>
        </w:rPr>
        <w:t>v</w:t>
      </w:r>
      <w:r w:rsidRPr="00F53DDF">
        <w:rPr>
          <w:color w:val="000000"/>
          <w:szCs w:val="22"/>
          <w:lang w:val="sk-SK"/>
        </w:rPr>
        <w:t>otn</w:t>
      </w:r>
      <w:r w:rsidR="000B5E0B" w:rsidRPr="00F53DDF">
        <w:rPr>
          <w:color w:val="000000"/>
          <w:szCs w:val="22"/>
          <w:lang w:val="sk-SK"/>
        </w:rPr>
        <w:t>om</w:t>
      </w:r>
      <w:r w:rsidRPr="00F53DDF">
        <w:rPr>
          <w:color w:val="000000"/>
          <w:szCs w:val="22"/>
          <w:lang w:val="sk-SK"/>
        </w:rPr>
        <w:t xml:space="preserve"> </w:t>
      </w:r>
      <w:r w:rsidR="000B5E0B" w:rsidRPr="00F53DDF">
        <w:rPr>
          <w:color w:val="000000"/>
          <w:szCs w:val="22"/>
          <w:lang w:val="sk-SK"/>
        </w:rPr>
        <w:t>klinickom skúšaní</w:t>
      </w:r>
      <w:r w:rsidRPr="00F53DDF">
        <w:rPr>
          <w:color w:val="000000"/>
          <w:szCs w:val="22"/>
          <w:lang w:val="sk-SK"/>
        </w:rPr>
        <w:t xml:space="preserve"> alebo v spoločnom súbore údajov z oboch placebom kontrolovaných </w:t>
      </w:r>
      <w:r w:rsidR="000B5E0B" w:rsidRPr="00F53DDF">
        <w:rPr>
          <w:color w:val="000000"/>
          <w:szCs w:val="22"/>
          <w:lang w:val="sk-SK"/>
        </w:rPr>
        <w:t>klinických skúšaniach</w:t>
      </w:r>
      <w:r w:rsidRPr="00F53DDF">
        <w:rPr>
          <w:color w:val="000000"/>
          <w:szCs w:val="22"/>
          <w:lang w:val="sk-SK"/>
        </w:rPr>
        <w:t xml:space="preserve"> pri liečbe pľúcnej art</w:t>
      </w:r>
      <w:r w:rsidR="001B5C3E" w:rsidRPr="00F53DDF">
        <w:rPr>
          <w:color w:val="000000"/>
          <w:szCs w:val="22"/>
          <w:lang w:val="sk-SK"/>
        </w:rPr>
        <w:t>é</w:t>
      </w:r>
      <w:r w:rsidRPr="00F53DDF">
        <w:rPr>
          <w:color w:val="000000"/>
          <w:szCs w:val="22"/>
          <w:lang w:val="sk-SK"/>
        </w:rPr>
        <w:t>ri</w:t>
      </w:r>
      <w:r w:rsidR="001000D8" w:rsidRPr="00F53DDF">
        <w:rPr>
          <w:color w:val="000000"/>
          <w:szCs w:val="22"/>
          <w:lang w:val="sk-SK"/>
        </w:rPr>
        <w:t>ovej</w:t>
      </w:r>
      <w:r w:rsidRPr="00F53DDF">
        <w:rPr>
          <w:color w:val="000000"/>
          <w:szCs w:val="22"/>
          <w:lang w:val="sk-SK"/>
        </w:rPr>
        <w:t xml:space="preserve"> hypertenzie Revatiom v dávkach 20, 40 alebo 80 mg </w:t>
      </w:r>
      <w:r w:rsidR="001322F0" w:rsidRPr="00F53DDF">
        <w:rPr>
          <w:color w:val="000000"/>
          <w:szCs w:val="22"/>
          <w:lang w:val="sk-SK"/>
        </w:rPr>
        <w:t>TID</w:t>
      </w:r>
      <w:r w:rsidRPr="00F53DDF">
        <w:rPr>
          <w:color w:val="000000"/>
          <w:szCs w:val="22"/>
          <w:lang w:val="sk-SK"/>
        </w:rPr>
        <w:t>, sú uvedené v</w:t>
      </w:r>
      <w:r w:rsidR="00AD339C" w:rsidRPr="00F53DDF">
        <w:rPr>
          <w:color w:val="000000"/>
          <w:szCs w:val="22"/>
          <w:lang w:val="sk-SK"/>
        </w:rPr>
        <w:t> </w:t>
      </w:r>
      <w:r w:rsidRPr="00F53DDF">
        <w:rPr>
          <w:color w:val="000000"/>
          <w:szCs w:val="22"/>
          <w:lang w:val="sk-SK"/>
        </w:rPr>
        <w:t>tabuľke</w:t>
      </w:r>
      <w:r w:rsidR="00AD339C" w:rsidRPr="00F53DDF">
        <w:rPr>
          <w:color w:val="000000"/>
          <w:szCs w:val="22"/>
          <w:lang w:val="sk-SK"/>
        </w:rPr>
        <w:t> 1</w:t>
      </w:r>
      <w:r w:rsidRPr="00F53DDF">
        <w:rPr>
          <w:color w:val="000000"/>
          <w:szCs w:val="22"/>
          <w:lang w:val="sk-SK"/>
        </w:rPr>
        <w:t xml:space="preserve"> nižšie</w:t>
      </w:r>
      <w:r w:rsidRPr="00F53DDF">
        <w:rPr>
          <w:color w:val="000000"/>
          <w:lang w:val="sk-SK"/>
        </w:rPr>
        <w:t xml:space="preserve"> </w:t>
      </w:r>
      <w:r w:rsidRPr="00F53DDF">
        <w:rPr>
          <w:color w:val="000000"/>
          <w:szCs w:val="22"/>
          <w:lang w:val="sk-SK"/>
        </w:rPr>
        <w:t>podľa triedy a skupín frekvencií (veľmi časté (</w:t>
      </w:r>
      <w:r w:rsidRPr="00F53DDF">
        <w:rPr>
          <w:color w:val="000000"/>
          <w:szCs w:val="22"/>
          <w:lang w:val="sk-SK"/>
        </w:rPr>
        <w:sym w:font="Symbol" w:char="F0B3"/>
      </w:r>
      <w:r w:rsidRPr="00F53DDF">
        <w:rPr>
          <w:color w:val="000000"/>
          <w:szCs w:val="22"/>
          <w:lang w:val="sk-SK"/>
        </w:rPr>
        <w:t> 1/10), časté (</w:t>
      </w:r>
      <w:r w:rsidRPr="00F53DDF">
        <w:rPr>
          <w:color w:val="000000"/>
          <w:szCs w:val="22"/>
          <w:lang w:val="sk-SK"/>
        </w:rPr>
        <w:sym w:font="Symbol" w:char="F0B3"/>
      </w:r>
      <w:r w:rsidRPr="00F53DDF">
        <w:rPr>
          <w:color w:val="000000"/>
          <w:szCs w:val="22"/>
          <w:lang w:val="sk-SK"/>
        </w:rPr>
        <w:t> 1/100</w:t>
      </w:r>
      <w:r w:rsidR="00084BB1" w:rsidRPr="00F53DDF">
        <w:rPr>
          <w:color w:val="000000"/>
          <w:szCs w:val="22"/>
          <w:lang w:val="sk-SK"/>
        </w:rPr>
        <w:t xml:space="preserve"> až</w:t>
      </w:r>
      <w:r w:rsidRPr="00F53DDF">
        <w:rPr>
          <w:color w:val="000000"/>
          <w:szCs w:val="22"/>
          <w:lang w:val="sk-SK"/>
        </w:rPr>
        <w:t xml:space="preserve"> &lt; 1/10), menej časté (</w:t>
      </w:r>
      <w:r w:rsidRPr="00F53DDF">
        <w:rPr>
          <w:color w:val="000000"/>
          <w:szCs w:val="22"/>
          <w:lang w:val="sk-SK"/>
        </w:rPr>
        <w:sym w:font="Symbol" w:char="F0B3"/>
      </w:r>
      <w:r w:rsidRPr="00F53DDF">
        <w:rPr>
          <w:color w:val="000000"/>
          <w:szCs w:val="22"/>
          <w:lang w:val="sk-SK"/>
        </w:rPr>
        <w:t> 1/1 000</w:t>
      </w:r>
      <w:r w:rsidR="00084BB1" w:rsidRPr="00F53DDF">
        <w:rPr>
          <w:color w:val="000000"/>
          <w:szCs w:val="22"/>
          <w:lang w:val="sk-SK"/>
        </w:rPr>
        <w:t xml:space="preserve"> až</w:t>
      </w:r>
      <w:r w:rsidRPr="00F53DDF">
        <w:rPr>
          <w:color w:val="000000"/>
          <w:szCs w:val="22"/>
          <w:lang w:val="sk-SK"/>
        </w:rPr>
        <w:t xml:space="preserve"> &lt; 1/100) a neznáme (</w:t>
      </w:r>
      <w:r w:rsidR="005E1391" w:rsidRPr="00F53DDF">
        <w:rPr>
          <w:color w:val="000000"/>
          <w:lang w:val="sk-SK"/>
        </w:rPr>
        <w:t>z </w:t>
      </w:r>
      <w:r w:rsidRPr="00F53DDF">
        <w:rPr>
          <w:color w:val="000000"/>
          <w:lang w:val="sk-SK"/>
        </w:rPr>
        <w:t>dostupných údajov</w:t>
      </w:r>
      <w:r w:rsidRPr="00F53DDF">
        <w:rPr>
          <w:color w:val="000000"/>
          <w:szCs w:val="22"/>
          <w:lang w:val="sk-SK"/>
        </w:rPr>
        <w:t xml:space="preserve">)). V rámci jednotlivých skupín frekvencií sú nežiaduce </w:t>
      </w:r>
      <w:r w:rsidR="00517B09" w:rsidRPr="00F53DDF">
        <w:rPr>
          <w:color w:val="000000"/>
          <w:szCs w:val="22"/>
          <w:lang w:val="sk-SK"/>
        </w:rPr>
        <w:t>reakcie</w:t>
      </w:r>
      <w:r w:rsidRPr="00F53DDF">
        <w:rPr>
          <w:color w:val="000000"/>
          <w:szCs w:val="22"/>
          <w:lang w:val="sk-SK"/>
        </w:rPr>
        <w:t xml:space="preserve"> usporiadané v poradí klesajúcej závažnosti.</w:t>
      </w:r>
    </w:p>
    <w:p w14:paraId="53C90ADD" w14:textId="77777777" w:rsidR="00BA37FC" w:rsidRPr="00F53DDF" w:rsidRDefault="00BA37FC" w:rsidP="00346A19">
      <w:pPr>
        <w:tabs>
          <w:tab w:val="left" w:pos="567"/>
        </w:tabs>
        <w:rPr>
          <w:color w:val="000000"/>
          <w:szCs w:val="22"/>
          <w:lang w:val="sk-SK"/>
        </w:rPr>
      </w:pPr>
    </w:p>
    <w:p w14:paraId="62B2B2A0" w14:textId="77777777" w:rsidR="00840CCC" w:rsidRPr="00F53DDF" w:rsidRDefault="00840CCC" w:rsidP="002E1B65">
      <w:pPr>
        <w:keepNext/>
        <w:tabs>
          <w:tab w:val="left" w:pos="567"/>
        </w:tabs>
        <w:autoSpaceDE w:val="0"/>
        <w:autoSpaceDN w:val="0"/>
        <w:adjustRightInd w:val="0"/>
        <w:rPr>
          <w:color w:val="000000"/>
          <w:szCs w:val="22"/>
          <w:lang w:val="sk-SK"/>
        </w:rPr>
      </w:pPr>
      <w:r w:rsidRPr="00F53DDF">
        <w:rPr>
          <w:color w:val="000000"/>
          <w:szCs w:val="22"/>
          <w:lang w:val="sk-SK"/>
        </w:rPr>
        <w:t>Hlásenia po uvedení lieku na trh sú uvedené kurzívou.</w:t>
      </w:r>
    </w:p>
    <w:p w14:paraId="7C7B8501" w14:textId="77777777" w:rsidR="00AD339C" w:rsidRPr="00F53DDF" w:rsidRDefault="00AD339C" w:rsidP="002E1B65">
      <w:pPr>
        <w:keepNext/>
        <w:tabs>
          <w:tab w:val="left" w:pos="567"/>
        </w:tabs>
        <w:autoSpaceDE w:val="0"/>
        <w:autoSpaceDN w:val="0"/>
        <w:adjustRightInd w:val="0"/>
        <w:rPr>
          <w:color w:val="000000"/>
          <w:lang w:val="sk-SK"/>
        </w:rPr>
      </w:pPr>
    </w:p>
    <w:p w14:paraId="29AA723F" w14:textId="77777777" w:rsidR="00A35E5F" w:rsidRPr="00F53DDF" w:rsidRDefault="00A35E5F" w:rsidP="00FA3E07">
      <w:pPr>
        <w:keepNext/>
        <w:tabs>
          <w:tab w:val="left" w:pos="567"/>
        </w:tabs>
        <w:autoSpaceDE w:val="0"/>
        <w:autoSpaceDN w:val="0"/>
        <w:adjustRightInd w:val="0"/>
        <w:rPr>
          <w:b/>
          <w:bCs/>
          <w:color w:val="000000"/>
          <w:szCs w:val="22"/>
          <w:lang w:val="sk-SK"/>
        </w:rPr>
      </w:pPr>
      <w:bookmarkStart w:id="11" w:name="_Hlk102473311"/>
      <w:r w:rsidRPr="00F53DDF">
        <w:rPr>
          <w:b/>
          <w:bCs/>
          <w:color w:val="000000"/>
          <w:szCs w:val="22"/>
          <w:lang w:val="sk-SK"/>
        </w:rPr>
        <w:t xml:space="preserve">Tabuľka 1: </w:t>
      </w:r>
      <w:bookmarkEnd w:id="11"/>
      <w:r w:rsidR="00A4321E" w:rsidRPr="00F53DDF">
        <w:rPr>
          <w:b/>
          <w:bCs/>
          <w:color w:val="000000"/>
          <w:szCs w:val="22"/>
          <w:lang w:val="sk-SK"/>
        </w:rPr>
        <w:t>Nežiad</w:t>
      </w:r>
      <w:r w:rsidR="00B84DCE" w:rsidRPr="00F53DDF">
        <w:rPr>
          <w:b/>
          <w:bCs/>
          <w:color w:val="000000"/>
          <w:szCs w:val="22"/>
          <w:lang w:val="sk-SK"/>
        </w:rPr>
        <w:t>u</w:t>
      </w:r>
      <w:r w:rsidR="00A4321E" w:rsidRPr="00F53DDF">
        <w:rPr>
          <w:b/>
          <w:bCs/>
          <w:color w:val="000000"/>
          <w:szCs w:val="22"/>
          <w:lang w:val="sk-SK"/>
        </w:rPr>
        <w:t>ce reakcie u dospelých s PA</w:t>
      </w:r>
      <w:r w:rsidR="00B07A62" w:rsidRPr="00F53DDF">
        <w:rPr>
          <w:b/>
          <w:bCs/>
          <w:color w:val="000000"/>
          <w:szCs w:val="22"/>
          <w:lang w:val="sk-SK"/>
        </w:rPr>
        <w:t>H</w:t>
      </w:r>
      <w:r w:rsidR="00A4321E" w:rsidRPr="00F53DDF">
        <w:rPr>
          <w:b/>
          <w:bCs/>
          <w:color w:val="000000"/>
          <w:szCs w:val="22"/>
          <w:lang w:val="sk-SK"/>
        </w:rPr>
        <w:t xml:space="preserve"> </w:t>
      </w:r>
      <w:r w:rsidR="00C23465" w:rsidRPr="00F53DDF">
        <w:rPr>
          <w:b/>
          <w:bCs/>
          <w:color w:val="000000"/>
          <w:szCs w:val="22"/>
          <w:lang w:val="sk-SK"/>
        </w:rPr>
        <w:t>z</w:t>
      </w:r>
      <w:r w:rsidR="00A4321E" w:rsidRPr="00F53DDF">
        <w:rPr>
          <w:b/>
          <w:bCs/>
          <w:color w:val="000000"/>
          <w:szCs w:val="22"/>
          <w:lang w:val="sk-SK"/>
        </w:rPr>
        <w:t xml:space="preserve"> placebom kontrolovaných klinických skúšaní so</w:t>
      </w:r>
      <w:r w:rsidR="008E2922" w:rsidRPr="00F53DDF">
        <w:rPr>
          <w:b/>
          <w:bCs/>
          <w:color w:val="000000"/>
          <w:szCs w:val="22"/>
          <w:lang w:val="sk-SK"/>
        </w:rPr>
        <w:t> </w:t>
      </w:r>
      <w:r w:rsidR="00A4321E" w:rsidRPr="00F53DDF">
        <w:rPr>
          <w:b/>
          <w:bCs/>
          <w:color w:val="000000"/>
          <w:szCs w:val="22"/>
          <w:lang w:val="sk-SK"/>
        </w:rPr>
        <w:t>sildenafilom a zo skúseností po uvedení lieku na trh</w:t>
      </w:r>
    </w:p>
    <w:p w14:paraId="0AEDB089" w14:textId="77777777" w:rsidR="00C23465" w:rsidRPr="00F53DDF" w:rsidRDefault="00C23465" w:rsidP="00FA3E07">
      <w:pPr>
        <w:keepNext/>
        <w:tabs>
          <w:tab w:val="left" w:pos="567"/>
        </w:tabs>
        <w:autoSpaceDE w:val="0"/>
        <w:autoSpaceDN w:val="0"/>
        <w:adjustRightInd w:val="0"/>
        <w:rPr>
          <w:b/>
          <w:bCs/>
          <w:color w:val="000000"/>
          <w:szCs w:val="22"/>
          <w:lang w:val="sk-SK"/>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788"/>
        <w:gridCol w:w="3734"/>
      </w:tblGrid>
      <w:tr w:rsidR="00FA3E07" w:rsidRPr="00F53DDF" w14:paraId="369F87E1" w14:textId="77777777" w:rsidTr="006D39B6">
        <w:trPr>
          <w:tblHeader/>
        </w:trPr>
        <w:tc>
          <w:tcPr>
            <w:tcW w:w="4788" w:type="dxa"/>
            <w:tcBorders>
              <w:top w:val="single" w:sz="4" w:space="0" w:color="auto"/>
              <w:bottom w:val="single" w:sz="4" w:space="0" w:color="auto"/>
            </w:tcBorders>
          </w:tcPr>
          <w:p w14:paraId="5B9A1C7C" w14:textId="77777777" w:rsidR="00FA3E07" w:rsidRPr="00F53DDF" w:rsidRDefault="00FA3E07" w:rsidP="00FA3E07">
            <w:pPr>
              <w:keepNext/>
              <w:tabs>
                <w:tab w:val="left" w:pos="567"/>
              </w:tabs>
              <w:rPr>
                <w:rFonts w:eastAsia="MS Mincho"/>
                <w:b/>
                <w:color w:val="000000"/>
                <w:szCs w:val="22"/>
                <w:lang w:val="sk-SK" w:eastAsia="ja-JP"/>
              </w:rPr>
            </w:pPr>
            <w:r w:rsidRPr="00F53DDF">
              <w:rPr>
                <w:b/>
                <w:color w:val="000000"/>
                <w:szCs w:val="22"/>
                <w:lang w:val="sk-SK"/>
              </w:rPr>
              <w:t>MedDRA trieda orgánových systémov (V.14.0)</w:t>
            </w:r>
          </w:p>
        </w:tc>
        <w:tc>
          <w:tcPr>
            <w:tcW w:w="3734" w:type="dxa"/>
            <w:tcBorders>
              <w:top w:val="single" w:sz="4" w:space="0" w:color="auto"/>
              <w:bottom w:val="single" w:sz="4" w:space="0" w:color="auto"/>
            </w:tcBorders>
          </w:tcPr>
          <w:p w14:paraId="42439B09" w14:textId="77777777" w:rsidR="00FA3E07" w:rsidRPr="00F53DDF" w:rsidRDefault="00FA3E07" w:rsidP="00FA3E07">
            <w:pPr>
              <w:keepNext/>
              <w:tabs>
                <w:tab w:val="left" w:pos="567"/>
              </w:tabs>
              <w:rPr>
                <w:rFonts w:eastAsia="MS Mincho"/>
                <w:b/>
                <w:color w:val="000000"/>
                <w:szCs w:val="22"/>
                <w:lang w:val="sk-SK" w:eastAsia="ja-JP"/>
              </w:rPr>
            </w:pPr>
            <w:r w:rsidRPr="00F53DDF">
              <w:rPr>
                <w:b/>
                <w:color w:val="000000"/>
                <w:szCs w:val="22"/>
                <w:lang w:val="sk-SK"/>
              </w:rPr>
              <w:t>Nežiaduca reakcia</w:t>
            </w:r>
          </w:p>
        </w:tc>
      </w:tr>
      <w:tr w:rsidR="00FA3E07" w:rsidRPr="00F53DDF" w14:paraId="0FF8C5C3" w14:textId="77777777">
        <w:tc>
          <w:tcPr>
            <w:tcW w:w="4788" w:type="dxa"/>
            <w:tcBorders>
              <w:top w:val="single" w:sz="4" w:space="0" w:color="auto"/>
            </w:tcBorders>
          </w:tcPr>
          <w:p w14:paraId="212C93E3" w14:textId="77777777" w:rsidR="00FA3E07" w:rsidRPr="00F53DDF" w:rsidRDefault="00FA3E07" w:rsidP="00FA3E07">
            <w:pPr>
              <w:keepNext/>
              <w:tabs>
                <w:tab w:val="left" w:pos="567"/>
              </w:tabs>
              <w:rPr>
                <w:rFonts w:eastAsia="MS Mincho"/>
                <w:b/>
                <w:color w:val="000000"/>
                <w:szCs w:val="22"/>
                <w:lang w:val="sk-SK" w:eastAsia="ja-JP"/>
              </w:rPr>
            </w:pPr>
            <w:r w:rsidRPr="00F53DDF">
              <w:rPr>
                <w:b/>
                <w:color w:val="000000"/>
                <w:szCs w:val="22"/>
                <w:lang w:val="sk-SK"/>
              </w:rPr>
              <w:t>Infekcie a</w:t>
            </w:r>
            <w:r w:rsidR="009C7E75" w:rsidRPr="00F53DDF">
              <w:rPr>
                <w:b/>
                <w:color w:val="000000"/>
                <w:szCs w:val="22"/>
                <w:lang w:val="sk-SK"/>
              </w:rPr>
              <w:t> </w:t>
            </w:r>
            <w:r w:rsidRPr="00F53DDF">
              <w:rPr>
                <w:b/>
                <w:color w:val="000000"/>
                <w:szCs w:val="22"/>
                <w:lang w:val="sk-SK"/>
              </w:rPr>
              <w:t>nákazy</w:t>
            </w:r>
          </w:p>
        </w:tc>
        <w:tc>
          <w:tcPr>
            <w:tcW w:w="3734" w:type="dxa"/>
            <w:tcBorders>
              <w:top w:val="single" w:sz="4" w:space="0" w:color="auto"/>
            </w:tcBorders>
          </w:tcPr>
          <w:p w14:paraId="46323A70" w14:textId="77777777" w:rsidR="00FA3E07" w:rsidRPr="00F53DDF" w:rsidRDefault="00FA3E07" w:rsidP="00FA3E07">
            <w:pPr>
              <w:keepNext/>
              <w:tabs>
                <w:tab w:val="left" w:pos="567"/>
              </w:tabs>
              <w:rPr>
                <w:color w:val="000000"/>
                <w:szCs w:val="22"/>
                <w:lang w:val="sk-SK"/>
              </w:rPr>
            </w:pPr>
          </w:p>
        </w:tc>
      </w:tr>
      <w:tr w:rsidR="00FA3E07" w:rsidRPr="00714E6C" w14:paraId="08E748E0" w14:textId="77777777">
        <w:tc>
          <w:tcPr>
            <w:tcW w:w="4788" w:type="dxa"/>
          </w:tcPr>
          <w:p w14:paraId="55C792F8" w14:textId="77777777" w:rsidR="00FA3E07" w:rsidRPr="00F53DDF" w:rsidRDefault="00FA3E07" w:rsidP="00FA3E07">
            <w:pPr>
              <w:keepNext/>
              <w:tabs>
                <w:tab w:val="left" w:pos="567"/>
              </w:tabs>
              <w:rPr>
                <w:color w:val="000000"/>
                <w:szCs w:val="22"/>
                <w:lang w:val="sk-SK"/>
              </w:rPr>
            </w:pPr>
            <w:r w:rsidRPr="00F53DDF">
              <w:rPr>
                <w:color w:val="000000"/>
                <w:szCs w:val="22"/>
                <w:lang w:val="sk-SK"/>
              </w:rPr>
              <w:t>Časté</w:t>
            </w:r>
          </w:p>
        </w:tc>
        <w:tc>
          <w:tcPr>
            <w:tcW w:w="3734" w:type="dxa"/>
          </w:tcPr>
          <w:p w14:paraId="645E18B8" w14:textId="77777777" w:rsidR="00FA3E07" w:rsidRPr="00F53DDF" w:rsidRDefault="00FA3E07" w:rsidP="00C00DE1">
            <w:pPr>
              <w:keepNext/>
              <w:tabs>
                <w:tab w:val="left" w:pos="567"/>
              </w:tabs>
              <w:rPr>
                <w:color w:val="000000"/>
                <w:szCs w:val="22"/>
                <w:lang w:val="sk-SK"/>
              </w:rPr>
            </w:pPr>
            <w:r w:rsidRPr="00F53DDF">
              <w:rPr>
                <w:color w:val="000000"/>
                <w:szCs w:val="22"/>
                <w:lang w:val="sk-SK"/>
              </w:rPr>
              <w:t>celulitída, chrípka, zápal priedušiek, zápal prinosových dutín, rinitída, gastroent</w:t>
            </w:r>
            <w:r w:rsidR="009561F5" w:rsidRPr="00F53DDF">
              <w:rPr>
                <w:color w:val="000000"/>
                <w:szCs w:val="22"/>
                <w:lang w:val="sk-SK"/>
              </w:rPr>
              <w:t>e</w:t>
            </w:r>
            <w:r w:rsidRPr="00F53DDF">
              <w:rPr>
                <w:color w:val="000000"/>
                <w:szCs w:val="22"/>
                <w:lang w:val="sk-SK"/>
              </w:rPr>
              <w:t>ritída</w:t>
            </w:r>
          </w:p>
        </w:tc>
      </w:tr>
      <w:tr w:rsidR="00FA3E07" w:rsidRPr="00F53DDF" w14:paraId="4091FCF4" w14:textId="77777777">
        <w:tc>
          <w:tcPr>
            <w:tcW w:w="4788" w:type="dxa"/>
          </w:tcPr>
          <w:p w14:paraId="2BE380C9" w14:textId="77777777" w:rsidR="00FA3E07" w:rsidRPr="00F53DDF" w:rsidRDefault="00FA3E07" w:rsidP="00FA3E07">
            <w:pPr>
              <w:keepNext/>
              <w:tabs>
                <w:tab w:val="left" w:pos="567"/>
              </w:tabs>
              <w:rPr>
                <w:b/>
                <w:color w:val="000000"/>
                <w:szCs w:val="22"/>
                <w:lang w:val="sk-SK"/>
              </w:rPr>
            </w:pPr>
            <w:r w:rsidRPr="00F53DDF">
              <w:rPr>
                <w:b/>
                <w:color w:val="000000"/>
                <w:szCs w:val="22"/>
                <w:lang w:val="sk-SK"/>
              </w:rPr>
              <w:t>Poruchy krvi a lymfatického systému</w:t>
            </w:r>
          </w:p>
        </w:tc>
        <w:tc>
          <w:tcPr>
            <w:tcW w:w="3734" w:type="dxa"/>
          </w:tcPr>
          <w:p w14:paraId="51D05677" w14:textId="77777777" w:rsidR="00FA3E07" w:rsidRPr="00F53DDF" w:rsidRDefault="00FA3E07" w:rsidP="00FA3E07">
            <w:pPr>
              <w:keepNext/>
              <w:tabs>
                <w:tab w:val="left" w:pos="567"/>
              </w:tabs>
              <w:rPr>
                <w:color w:val="000000"/>
                <w:szCs w:val="22"/>
                <w:lang w:val="sk-SK"/>
              </w:rPr>
            </w:pPr>
          </w:p>
        </w:tc>
      </w:tr>
      <w:tr w:rsidR="00FA3E07" w:rsidRPr="00F53DDF" w14:paraId="134557F1" w14:textId="77777777">
        <w:tc>
          <w:tcPr>
            <w:tcW w:w="4788" w:type="dxa"/>
          </w:tcPr>
          <w:p w14:paraId="3BA201CB" w14:textId="77777777" w:rsidR="00FA3E07" w:rsidRPr="00F53DDF" w:rsidRDefault="00FA3E07" w:rsidP="00FA3E07">
            <w:pPr>
              <w:tabs>
                <w:tab w:val="left" w:pos="567"/>
              </w:tabs>
              <w:rPr>
                <w:color w:val="000000"/>
                <w:szCs w:val="22"/>
                <w:lang w:val="sk-SK"/>
              </w:rPr>
            </w:pPr>
            <w:r w:rsidRPr="00F53DDF">
              <w:rPr>
                <w:color w:val="000000"/>
                <w:szCs w:val="22"/>
                <w:lang w:val="sk-SK"/>
              </w:rPr>
              <w:t>Časté</w:t>
            </w:r>
          </w:p>
        </w:tc>
        <w:tc>
          <w:tcPr>
            <w:tcW w:w="3734" w:type="dxa"/>
          </w:tcPr>
          <w:p w14:paraId="512BAAD4" w14:textId="77777777" w:rsidR="00FA3E07" w:rsidRPr="00F53DDF" w:rsidRDefault="00FA3E07" w:rsidP="00C00DE1">
            <w:pPr>
              <w:tabs>
                <w:tab w:val="left" w:pos="567"/>
              </w:tabs>
              <w:rPr>
                <w:color w:val="000000"/>
                <w:szCs w:val="22"/>
                <w:lang w:val="sk-SK"/>
              </w:rPr>
            </w:pPr>
            <w:r w:rsidRPr="00F53DDF">
              <w:rPr>
                <w:color w:val="000000"/>
                <w:szCs w:val="22"/>
                <w:lang w:val="sk-SK"/>
              </w:rPr>
              <w:t>anémia</w:t>
            </w:r>
          </w:p>
        </w:tc>
      </w:tr>
      <w:tr w:rsidR="00FA3E07" w:rsidRPr="00F53DDF" w14:paraId="7A3AEFBF" w14:textId="77777777">
        <w:tc>
          <w:tcPr>
            <w:tcW w:w="4788" w:type="dxa"/>
          </w:tcPr>
          <w:p w14:paraId="664B729E" w14:textId="77777777" w:rsidR="00FA3E07" w:rsidRPr="00F53DDF" w:rsidRDefault="00FA3E07" w:rsidP="00FA3E07">
            <w:pPr>
              <w:tabs>
                <w:tab w:val="left" w:pos="567"/>
              </w:tabs>
              <w:rPr>
                <w:b/>
                <w:color w:val="000000"/>
                <w:szCs w:val="22"/>
                <w:lang w:val="sk-SK"/>
              </w:rPr>
            </w:pPr>
            <w:r w:rsidRPr="00F53DDF">
              <w:rPr>
                <w:b/>
                <w:color w:val="000000"/>
                <w:szCs w:val="22"/>
                <w:lang w:val="sk-SK"/>
              </w:rPr>
              <w:t>Poruchy metabolizmu a výživy</w:t>
            </w:r>
          </w:p>
        </w:tc>
        <w:tc>
          <w:tcPr>
            <w:tcW w:w="3734" w:type="dxa"/>
          </w:tcPr>
          <w:p w14:paraId="77790ED5" w14:textId="77777777" w:rsidR="00FA3E07" w:rsidRPr="00F53DDF" w:rsidRDefault="00FA3E07" w:rsidP="00FA3E07">
            <w:pPr>
              <w:tabs>
                <w:tab w:val="left" w:pos="567"/>
              </w:tabs>
              <w:rPr>
                <w:color w:val="000000"/>
                <w:szCs w:val="22"/>
                <w:lang w:val="sk-SK"/>
              </w:rPr>
            </w:pPr>
          </w:p>
        </w:tc>
      </w:tr>
      <w:tr w:rsidR="00FA3E07" w:rsidRPr="00F53DDF" w14:paraId="79B66503" w14:textId="77777777">
        <w:tc>
          <w:tcPr>
            <w:tcW w:w="4788" w:type="dxa"/>
          </w:tcPr>
          <w:p w14:paraId="420C61A8" w14:textId="77777777" w:rsidR="00FA3E07" w:rsidRPr="00F53DDF" w:rsidRDefault="00FA3E07" w:rsidP="00FA3E07">
            <w:pPr>
              <w:tabs>
                <w:tab w:val="left" w:pos="567"/>
              </w:tabs>
              <w:rPr>
                <w:color w:val="000000"/>
                <w:szCs w:val="22"/>
                <w:lang w:val="sk-SK"/>
              </w:rPr>
            </w:pPr>
            <w:r w:rsidRPr="00F53DDF">
              <w:rPr>
                <w:color w:val="000000"/>
                <w:szCs w:val="22"/>
                <w:lang w:val="sk-SK"/>
              </w:rPr>
              <w:t>Časté</w:t>
            </w:r>
          </w:p>
        </w:tc>
        <w:tc>
          <w:tcPr>
            <w:tcW w:w="3734" w:type="dxa"/>
          </w:tcPr>
          <w:p w14:paraId="700B39D4" w14:textId="77777777" w:rsidR="00FA3E07" w:rsidRPr="00F53DDF" w:rsidRDefault="00FA3E07" w:rsidP="00C00DE1">
            <w:pPr>
              <w:tabs>
                <w:tab w:val="left" w:pos="567"/>
              </w:tabs>
              <w:rPr>
                <w:color w:val="000000"/>
                <w:szCs w:val="22"/>
                <w:lang w:val="sk-SK"/>
              </w:rPr>
            </w:pPr>
            <w:r w:rsidRPr="00F53DDF">
              <w:rPr>
                <w:color w:val="000000"/>
                <w:szCs w:val="22"/>
                <w:lang w:val="sk-SK"/>
              </w:rPr>
              <w:t>retencia tekutín</w:t>
            </w:r>
          </w:p>
        </w:tc>
      </w:tr>
      <w:tr w:rsidR="00FA3E07" w:rsidRPr="00F53DDF" w14:paraId="7D07952E" w14:textId="77777777">
        <w:tc>
          <w:tcPr>
            <w:tcW w:w="4788" w:type="dxa"/>
          </w:tcPr>
          <w:p w14:paraId="654E0C9D" w14:textId="77777777" w:rsidR="00FA3E07" w:rsidRPr="00F53DDF" w:rsidRDefault="00FA3E07" w:rsidP="00FA3E07">
            <w:pPr>
              <w:tabs>
                <w:tab w:val="left" w:pos="567"/>
              </w:tabs>
              <w:rPr>
                <w:b/>
                <w:color w:val="000000"/>
                <w:szCs w:val="22"/>
                <w:lang w:val="sk-SK"/>
              </w:rPr>
            </w:pPr>
            <w:r w:rsidRPr="00F53DDF">
              <w:rPr>
                <w:b/>
                <w:color w:val="000000"/>
                <w:szCs w:val="22"/>
                <w:lang w:val="sk-SK"/>
              </w:rPr>
              <w:t>Psychické poruchy</w:t>
            </w:r>
          </w:p>
        </w:tc>
        <w:tc>
          <w:tcPr>
            <w:tcW w:w="3734" w:type="dxa"/>
          </w:tcPr>
          <w:p w14:paraId="7E46CBDB" w14:textId="77777777" w:rsidR="00FA3E07" w:rsidRPr="00F53DDF" w:rsidRDefault="00FA3E07" w:rsidP="00FA3E07">
            <w:pPr>
              <w:tabs>
                <w:tab w:val="left" w:pos="567"/>
              </w:tabs>
              <w:rPr>
                <w:color w:val="000000"/>
                <w:szCs w:val="22"/>
                <w:lang w:val="sk-SK"/>
              </w:rPr>
            </w:pPr>
          </w:p>
        </w:tc>
      </w:tr>
      <w:tr w:rsidR="00FA3E07" w:rsidRPr="00F53DDF" w14:paraId="444A9706" w14:textId="77777777">
        <w:tc>
          <w:tcPr>
            <w:tcW w:w="4788" w:type="dxa"/>
          </w:tcPr>
          <w:p w14:paraId="26F2F308" w14:textId="77777777" w:rsidR="00FA3E07" w:rsidRPr="00F53DDF" w:rsidRDefault="00FA3E07" w:rsidP="00FA3E07">
            <w:pPr>
              <w:tabs>
                <w:tab w:val="left" w:pos="567"/>
              </w:tabs>
              <w:rPr>
                <w:color w:val="000000"/>
                <w:szCs w:val="22"/>
                <w:lang w:val="sk-SK"/>
              </w:rPr>
            </w:pPr>
            <w:r w:rsidRPr="00F53DDF">
              <w:rPr>
                <w:color w:val="000000"/>
                <w:szCs w:val="22"/>
                <w:lang w:val="sk-SK"/>
              </w:rPr>
              <w:t>Časté</w:t>
            </w:r>
          </w:p>
        </w:tc>
        <w:tc>
          <w:tcPr>
            <w:tcW w:w="3734" w:type="dxa"/>
          </w:tcPr>
          <w:p w14:paraId="51625458" w14:textId="77777777" w:rsidR="00FA3E07" w:rsidRPr="00F53DDF" w:rsidRDefault="00FA3E07" w:rsidP="00C00DE1">
            <w:pPr>
              <w:tabs>
                <w:tab w:val="left" w:pos="567"/>
              </w:tabs>
              <w:rPr>
                <w:color w:val="000000"/>
                <w:szCs w:val="22"/>
                <w:lang w:val="sk-SK"/>
              </w:rPr>
            </w:pPr>
            <w:r w:rsidRPr="00F53DDF">
              <w:rPr>
                <w:color w:val="000000"/>
                <w:szCs w:val="22"/>
                <w:lang w:val="sk-SK"/>
              </w:rPr>
              <w:t>nespavosť, úzkosť</w:t>
            </w:r>
          </w:p>
        </w:tc>
      </w:tr>
      <w:tr w:rsidR="00FA3E07" w:rsidRPr="00F53DDF" w14:paraId="15B34196" w14:textId="77777777">
        <w:tc>
          <w:tcPr>
            <w:tcW w:w="4788" w:type="dxa"/>
          </w:tcPr>
          <w:p w14:paraId="7C909FF6" w14:textId="77777777" w:rsidR="00FA3E07" w:rsidRPr="00F53DDF" w:rsidRDefault="00FA3E07" w:rsidP="00FA3E07">
            <w:pPr>
              <w:tabs>
                <w:tab w:val="left" w:pos="567"/>
              </w:tabs>
              <w:rPr>
                <w:b/>
                <w:color w:val="000000"/>
                <w:szCs w:val="22"/>
                <w:lang w:val="sk-SK"/>
              </w:rPr>
            </w:pPr>
            <w:r w:rsidRPr="00F53DDF">
              <w:rPr>
                <w:b/>
                <w:color w:val="000000"/>
                <w:szCs w:val="22"/>
                <w:lang w:val="sk-SK"/>
              </w:rPr>
              <w:t>Poruchy nervového systému</w:t>
            </w:r>
          </w:p>
        </w:tc>
        <w:tc>
          <w:tcPr>
            <w:tcW w:w="3734" w:type="dxa"/>
          </w:tcPr>
          <w:p w14:paraId="535597F4" w14:textId="77777777" w:rsidR="00FA3E07" w:rsidRPr="00F53DDF" w:rsidRDefault="00FA3E07" w:rsidP="00FA3E07">
            <w:pPr>
              <w:tabs>
                <w:tab w:val="left" w:pos="567"/>
              </w:tabs>
              <w:rPr>
                <w:color w:val="000000"/>
                <w:szCs w:val="22"/>
                <w:lang w:val="sk-SK"/>
              </w:rPr>
            </w:pPr>
          </w:p>
        </w:tc>
      </w:tr>
      <w:tr w:rsidR="00FA3E07" w:rsidRPr="00F53DDF" w14:paraId="2DD66476" w14:textId="77777777">
        <w:tc>
          <w:tcPr>
            <w:tcW w:w="4788" w:type="dxa"/>
          </w:tcPr>
          <w:p w14:paraId="18E7D815" w14:textId="77777777" w:rsidR="00FA3E07" w:rsidRPr="00F53DDF" w:rsidRDefault="00FA3E07" w:rsidP="00FA3E07">
            <w:pPr>
              <w:tabs>
                <w:tab w:val="left" w:pos="567"/>
              </w:tabs>
              <w:rPr>
                <w:color w:val="000000"/>
                <w:szCs w:val="22"/>
                <w:lang w:val="sk-SK"/>
              </w:rPr>
            </w:pPr>
            <w:r w:rsidRPr="00F53DDF">
              <w:rPr>
                <w:color w:val="000000"/>
                <w:szCs w:val="22"/>
                <w:lang w:val="sk-SK"/>
              </w:rPr>
              <w:t>Veľmi časté</w:t>
            </w:r>
          </w:p>
        </w:tc>
        <w:tc>
          <w:tcPr>
            <w:tcW w:w="3734" w:type="dxa"/>
          </w:tcPr>
          <w:p w14:paraId="11596723" w14:textId="77777777" w:rsidR="00FA3E07" w:rsidRPr="00F53DDF" w:rsidRDefault="00FA3E07" w:rsidP="00FA3E07">
            <w:pPr>
              <w:tabs>
                <w:tab w:val="left" w:pos="567"/>
              </w:tabs>
              <w:rPr>
                <w:color w:val="000000"/>
                <w:szCs w:val="22"/>
                <w:lang w:val="sk-SK"/>
              </w:rPr>
            </w:pPr>
            <w:r w:rsidRPr="00F53DDF">
              <w:rPr>
                <w:color w:val="000000"/>
                <w:szCs w:val="22"/>
                <w:lang w:val="sk-SK"/>
              </w:rPr>
              <w:t>bolesť hlavy</w:t>
            </w:r>
          </w:p>
        </w:tc>
      </w:tr>
      <w:tr w:rsidR="00FA3E07" w:rsidRPr="00714E6C" w14:paraId="0F78B93B" w14:textId="77777777">
        <w:tc>
          <w:tcPr>
            <w:tcW w:w="4788" w:type="dxa"/>
          </w:tcPr>
          <w:p w14:paraId="14D8C5EE" w14:textId="77777777" w:rsidR="00FA3E07" w:rsidRPr="00F53DDF" w:rsidRDefault="00FA3E07" w:rsidP="00FA3E07">
            <w:pPr>
              <w:tabs>
                <w:tab w:val="left" w:pos="567"/>
              </w:tabs>
              <w:rPr>
                <w:color w:val="000000"/>
                <w:szCs w:val="22"/>
                <w:lang w:val="sk-SK"/>
              </w:rPr>
            </w:pPr>
            <w:r w:rsidRPr="00F53DDF">
              <w:rPr>
                <w:color w:val="000000"/>
                <w:szCs w:val="22"/>
                <w:lang w:val="sk-SK"/>
              </w:rPr>
              <w:t>Časté</w:t>
            </w:r>
          </w:p>
        </w:tc>
        <w:tc>
          <w:tcPr>
            <w:tcW w:w="3734" w:type="dxa"/>
          </w:tcPr>
          <w:p w14:paraId="5B2E04BD" w14:textId="77777777" w:rsidR="00FA3E07" w:rsidRPr="00F53DDF" w:rsidRDefault="00FA3E07" w:rsidP="00C00DE1">
            <w:pPr>
              <w:tabs>
                <w:tab w:val="left" w:pos="567"/>
              </w:tabs>
              <w:rPr>
                <w:color w:val="000000"/>
                <w:szCs w:val="22"/>
                <w:lang w:val="sk-SK"/>
              </w:rPr>
            </w:pPr>
            <w:r w:rsidRPr="00F53DDF">
              <w:rPr>
                <w:color w:val="000000"/>
                <w:szCs w:val="22"/>
                <w:lang w:val="sk-SK"/>
              </w:rPr>
              <w:t>migréna, tremor, parestézie, pocit pálenia, hypestézia</w:t>
            </w:r>
          </w:p>
        </w:tc>
      </w:tr>
      <w:tr w:rsidR="00FA3E07" w:rsidRPr="00F53DDF" w14:paraId="6ACBC103" w14:textId="77777777">
        <w:tc>
          <w:tcPr>
            <w:tcW w:w="4788" w:type="dxa"/>
          </w:tcPr>
          <w:p w14:paraId="2566B57F" w14:textId="77777777" w:rsidR="00FA3E07" w:rsidRPr="00F53DDF" w:rsidRDefault="00FA3E07" w:rsidP="00CE1119">
            <w:pPr>
              <w:keepNext/>
              <w:tabs>
                <w:tab w:val="left" w:pos="567"/>
              </w:tabs>
              <w:rPr>
                <w:b/>
                <w:color w:val="000000"/>
                <w:szCs w:val="22"/>
                <w:lang w:val="sk-SK"/>
              </w:rPr>
            </w:pPr>
            <w:r w:rsidRPr="00F53DDF">
              <w:rPr>
                <w:b/>
                <w:color w:val="000000"/>
                <w:szCs w:val="22"/>
                <w:lang w:val="sk-SK"/>
              </w:rPr>
              <w:t>Poruchy oka</w:t>
            </w:r>
          </w:p>
        </w:tc>
        <w:tc>
          <w:tcPr>
            <w:tcW w:w="3734" w:type="dxa"/>
          </w:tcPr>
          <w:p w14:paraId="704D914A" w14:textId="77777777" w:rsidR="00FA3E07" w:rsidRPr="00F53DDF" w:rsidRDefault="00FA3E07" w:rsidP="00CE1119">
            <w:pPr>
              <w:keepNext/>
              <w:tabs>
                <w:tab w:val="left" w:pos="567"/>
              </w:tabs>
              <w:rPr>
                <w:color w:val="000000"/>
                <w:szCs w:val="22"/>
                <w:lang w:val="sk-SK"/>
              </w:rPr>
            </w:pPr>
          </w:p>
        </w:tc>
      </w:tr>
      <w:tr w:rsidR="00FA3E07" w:rsidRPr="00714E6C" w14:paraId="18D21B5F" w14:textId="77777777">
        <w:tc>
          <w:tcPr>
            <w:tcW w:w="4788" w:type="dxa"/>
          </w:tcPr>
          <w:p w14:paraId="25B8771E" w14:textId="77777777" w:rsidR="00FA3E07" w:rsidRPr="00F53DDF" w:rsidRDefault="00FA3E07" w:rsidP="00CE1119">
            <w:pPr>
              <w:keepNext/>
              <w:tabs>
                <w:tab w:val="left" w:pos="567"/>
              </w:tabs>
              <w:rPr>
                <w:color w:val="000000"/>
                <w:szCs w:val="22"/>
                <w:lang w:val="sk-SK"/>
              </w:rPr>
            </w:pPr>
            <w:r w:rsidRPr="00F53DDF">
              <w:rPr>
                <w:color w:val="000000"/>
                <w:szCs w:val="22"/>
                <w:lang w:val="sk-SK"/>
              </w:rPr>
              <w:t>Časté</w:t>
            </w:r>
          </w:p>
        </w:tc>
        <w:tc>
          <w:tcPr>
            <w:tcW w:w="3734" w:type="dxa"/>
          </w:tcPr>
          <w:p w14:paraId="30BE8A73" w14:textId="77777777" w:rsidR="00FA3E07" w:rsidRPr="00F53DDF" w:rsidRDefault="00FA3E07" w:rsidP="00CE1119">
            <w:pPr>
              <w:keepNext/>
              <w:tabs>
                <w:tab w:val="left" w:pos="567"/>
              </w:tabs>
              <w:rPr>
                <w:color w:val="000000"/>
                <w:szCs w:val="22"/>
                <w:lang w:val="sk-SK"/>
              </w:rPr>
            </w:pPr>
            <w:r w:rsidRPr="00F53DDF">
              <w:rPr>
                <w:color w:val="000000"/>
                <w:szCs w:val="22"/>
                <w:lang w:val="sk-SK"/>
              </w:rPr>
              <w:t>krvácanie do sietnice, poškodenie zraku, rozmazané videnie, fotofóbia, chromatopsia, cyanopsia, podráždenie očí,</w:t>
            </w:r>
            <w:r w:rsidRPr="00F53DDF">
              <w:rPr>
                <w:bCs/>
                <w:color w:val="000000"/>
                <w:szCs w:val="22"/>
                <w:lang w:val="sk-SK"/>
              </w:rPr>
              <w:t xml:space="preserve"> okulárna hyperémia</w:t>
            </w:r>
            <w:r w:rsidRPr="00F53DDF">
              <w:rPr>
                <w:color w:val="000000"/>
                <w:szCs w:val="22"/>
                <w:lang w:val="sk-SK"/>
              </w:rPr>
              <w:t xml:space="preserve"> </w:t>
            </w:r>
          </w:p>
        </w:tc>
      </w:tr>
      <w:tr w:rsidR="00FA3E07" w:rsidRPr="00714E6C" w14:paraId="7193A53E" w14:textId="77777777">
        <w:tc>
          <w:tcPr>
            <w:tcW w:w="4788" w:type="dxa"/>
          </w:tcPr>
          <w:p w14:paraId="4F70CAD3" w14:textId="77777777" w:rsidR="00FA3E07" w:rsidRPr="00F53DDF" w:rsidRDefault="00FA3E07" w:rsidP="00FA3E07">
            <w:pPr>
              <w:tabs>
                <w:tab w:val="left" w:pos="567"/>
              </w:tabs>
              <w:rPr>
                <w:color w:val="000000"/>
                <w:szCs w:val="22"/>
                <w:lang w:val="sk-SK"/>
              </w:rPr>
            </w:pPr>
            <w:r w:rsidRPr="00F53DDF">
              <w:rPr>
                <w:color w:val="000000"/>
                <w:szCs w:val="22"/>
                <w:lang w:val="sk-SK"/>
              </w:rPr>
              <w:t>Menej časté</w:t>
            </w:r>
          </w:p>
        </w:tc>
        <w:tc>
          <w:tcPr>
            <w:tcW w:w="3734" w:type="dxa"/>
          </w:tcPr>
          <w:p w14:paraId="3521ED26" w14:textId="77777777" w:rsidR="00FA3E07" w:rsidRPr="00F53DDF" w:rsidRDefault="00FA3E07" w:rsidP="00C00DE1">
            <w:pPr>
              <w:tabs>
                <w:tab w:val="left" w:pos="567"/>
              </w:tabs>
              <w:rPr>
                <w:color w:val="000000"/>
                <w:szCs w:val="22"/>
                <w:lang w:val="sk-SK"/>
              </w:rPr>
            </w:pPr>
            <w:r w:rsidRPr="00F53DDF">
              <w:rPr>
                <w:color w:val="000000"/>
                <w:szCs w:val="22"/>
                <w:lang w:val="sk-SK"/>
              </w:rPr>
              <w:t>zníženie zrakovej ostrosti, diplopia, neprirodzené pocity v oku</w:t>
            </w:r>
          </w:p>
        </w:tc>
      </w:tr>
      <w:tr w:rsidR="00F147CC" w:rsidRPr="00714E6C" w14:paraId="71179C2F" w14:textId="77777777">
        <w:tc>
          <w:tcPr>
            <w:tcW w:w="4788" w:type="dxa"/>
          </w:tcPr>
          <w:p w14:paraId="48371E94" w14:textId="77777777" w:rsidR="00F147CC" w:rsidRPr="00F53DDF" w:rsidRDefault="00F147CC" w:rsidP="00FA3E07">
            <w:pPr>
              <w:tabs>
                <w:tab w:val="left" w:pos="567"/>
              </w:tabs>
              <w:rPr>
                <w:color w:val="000000"/>
                <w:szCs w:val="22"/>
                <w:lang w:val="sk-SK"/>
              </w:rPr>
            </w:pPr>
            <w:r w:rsidRPr="00F53DDF">
              <w:rPr>
                <w:color w:val="000000"/>
                <w:szCs w:val="22"/>
                <w:lang w:val="sk-SK"/>
              </w:rPr>
              <w:lastRenderedPageBreak/>
              <w:t xml:space="preserve">Neznáme </w:t>
            </w:r>
          </w:p>
        </w:tc>
        <w:tc>
          <w:tcPr>
            <w:tcW w:w="3734" w:type="dxa"/>
          </w:tcPr>
          <w:p w14:paraId="059CF2B4" w14:textId="77777777" w:rsidR="0084366F" w:rsidRPr="00F53DDF" w:rsidRDefault="00F147CC" w:rsidP="00C00DE1">
            <w:pPr>
              <w:tabs>
                <w:tab w:val="left" w:pos="567"/>
              </w:tabs>
              <w:rPr>
                <w:color w:val="000000"/>
                <w:szCs w:val="22"/>
                <w:lang w:val="sk-SK"/>
              </w:rPr>
            </w:pPr>
            <w:r w:rsidRPr="00F53DDF">
              <w:rPr>
                <w:color w:val="000000"/>
                <w:szCs w:val="22"/>
                <w:lang w:val="sk-SK"/>
              </w:rPr>
              <w:t>nearteritická predná ischemická neuropatia zrakového nervu (NAION)</w:t>
            </w:r>
            <w:r w:rsidRPr="00F53DDF">
              <w:rPr>
                <w:i/>
                <w:color w:val="000000"/>
                <w:szCs w:val="22"/>
                <w:lang w:val="sk-SK"/>
              </w:rPr>
              <w:t xml:space="preserve"> *</w:t>
            </w:r>
            <w:r w:rsidRPr="00F53DDF">
              <w:rPr>
                <w:color w:val="000000"/>
                <w:szCs w:val="22"/>
                <w:lang w:val="sk-SK"/>
              </w:rPr>
              <w:t>, oklúzia ciev sietnice</w:t>
            </w:r>
            <w:r w:rsidRPr="00F53DDF">
              <w:rPr>
                <w:i/>
                <w:color w:val="000000"/>
                <w:szCs w:val="22"/>
                <w:lang w:val="sk-SK"/>
              </w:rPr>
              <w:t>*</w:t>
            </w:r>
            <w:r w:rsidRPr="00F53DDF">
              <w:rPr>
                <w:color w:val="000000"/>
                <w:szCs w:val="22"/>
                <w:lang w:val="sk-SK"/>
              </w:rPr>
              <w:t>, poruchy v zornom poli</w:t>
            </w:r>
            <w:r w:rsidRPr="00F53DDF">
              <w:rPr>
                <w:i/>
                <w:color w:val="000000"/>
                <w:szCs w:val="22"/>
                <w:lang w:val="sk-SK"/>
              </w:rPr>
              <w:t>*</w:t>
            </w:r>
          </w:p>
        </w:tc>
      </w:tr>
      <w:tr w:rsidR="00FA3E07" w:rsidRPr="00F53DDF" w14:paraId="24A7BC35" w14:textId="77777777">
        <w:tc>
          <w:tcPr>
            <w:tcW w:w="4788" w:type="dxa"/>
          </w:tcPr>
          <w:p w14:paraId="31CFAB24" w14:textId="77777777" w:rsidR="00FA3E07" w:rsidRPr="00F53DDF" w:rsidRDefault="00FA3E07" w:rsidP="00FA3E07">
            <w:pPr>
              <w:tabs>
                <w:tab w:val="left" w:pos="567"/>
              </w:tabs>
              <w:rPr>
                <w:b/>
                <w:color w:val="000000"/>
                <w:szCs w:val="22"/>
                <w:lang w:val="sk-SK"/>
              </w:rPr>
            </w:pPr>
            <w:r w:rsidRPr="00F53DDF">
              <w:rPr>
                <w:b/>
                <w:color w:val="000000"/>
                <w:szCs w:val="22"/>
                <w:lang w:val="sk-SK"/>
              </w:rPr>
              <w:t xml:space="preserve">Poruchy ucha a labyrintu </w:t>
            </w:r>
          </w:p>
        </w:tc>
        <w:tc>
          <w:tcPr>
            <w:tcW w:w="3734" w:type="dxa"/>
          </w:tcPr>
          <w:p w14:paraId="06E5457F" w14:textId="77777777" w:rsidR="00FA3E07" w:rsidRPr="00F53DDF" w:rsidRDefault="00FA3E07" w:rsidP="00FA3E07">
            <w:pPr>
              <w:tabs>
                <w:tab w:val="left" w:pos="567"/>
              </w:tabs>
              <w:rPr>
                <w:color w:val="000000"/>
                <w:szCs w:val="22"/>
                <w:lang w:val="sk-SK"/>
              </w:rPr>
            </w:pPr>
          </w:p>
        </w:tc>
      </w:tr>
      <w:tr w:rsidR="00FA3E07" w:rsidRPr="00F53DDF" w14:paraId="546D4643" w14:textId="77777777">
        <w:tc>
          <w:tcPr>
            <w:tcW w:w="4788" w:type="dxa"/>
          </w:tcPr>
          <w:p w14:paraId="51EBF107" w14:textId="77777777" w:rsidR="00FA3E07" w:rsidRPr="00F53DDF" w:rsidRDefault="00FA3E07" w:rsidP="00FA3E07">
            <w:pPr>
              <w:tabs>
                <w:tab w:val="left" w:pos="567"/>
              </w:tabs>
              <w:rPr>
                <w:color w:val="000000"/>
                <w:szCs w:val="22"/>
                <w:lang w:val="sk-SK"/>
              </w:rPr>
            </w:pPr>
            <w:r w:rsidRPr="00F53DDF">
              <w:rPr>
                <w:color w:val="000000"/>
                <w:szCs w:val="22"/>
                <w:lang w:val="sk-SK"/>
              </w:rPr>
              <w:t>Časté</w:t>
            </w:r>
          </w:p>
        </w:tc>
        <w:tc>
          <w:tcPr>
            <w:tcW w:w="3734" w:type="dxa"/>
          </w:tcPr>
          <w:p w14:paraId="638A8716" w14:textId="77777777" w:rsidR="00FA3E07" w:rsidRPr="00F53DDF" w:rsidRDefault="00FA3E07" w:rsidP="00FA3E07">
            <w:pPr>
              <w:tabs>
                <w:tab w:val="left" w:pos="567"/>
              </w:tabs>
              <w:rPr>
                <w:color w:val="000000"/>
                <w:szCs w:val="22"/>
                <w:lang w:val="sk-SK"/>
              </w:rPr>
            </w:pPr>
            <w:r w:rsidRPr="00F53DDF">
              <w:rPr>
                <w:color w:val="000000"/>
                <w:szCs w:val="22"/>
                <w:lang w:val="sk-SK"/>
              </w:rPr>
              <w:t>závrat</w:t>
            </w:r>
          </w:p>
        </w:tc>
      </w:tr>
      <w:tr w:rsidR="00FA3E07" w:rsidRPr="00F53DDF" w14:paraId="354631D4" w14:textId="77777777">
        <w:tc>
          <w:tcPr>
            <w:tcW w:w="4788" w:type="dxa"/>
          </w:tcPr>
          <w:p w14:paraId="7F2D480F" w14:textId="77777777" w:rsidR="00FA3E07" w:rsidRPr="00F53DDF" w:rsidRDefault="00FA3E07" w:rsidP="008F65B9">
            <w:pPr>
              <w:tabs>
                <w:tab w:val="left" w:pos="567"/>
              </w:tabs>
              <w:rPr>
                <w:color w:val="000000"/>
                <w:szCs w:val="22"/>
                <w:lang w:val="sk-SK"/>
              </w:rPr>
            </w:pPr>
            <w:r w:rsidRPr="00F53DDF">
              <w:rPr>
                <w:color w:val="000000"/>
                <w:szCs w:val="22"/>
                <w:lang w:val="sk-SK"/>
              </w:rPr>
              <w:t>Neznáme</w:t>
            </w:r>
          </w:p>
        </w:tc>
        <w:tc>
          <w:tcPr>
            <w:tcW w:w="3734" w:type="dxa"/>
          </w:tcPr>
          <w:p w14:paraId="073271D8" w14:textId="77777777" w:rsidR="00FA3E07" w:rsidRPr="00F53DDF" w:rsidRDefault="00FA3E07" w:rsidP="00F360FF">
            <w:pPr>
              <w:tabs>
                <w:tab w:val="left" w:pos="567"/>
              </w:tabs>
              <w:rPr>
                <w:color w:val="000000"/>
                <w:szCs w:val="22"/>
                <w:lang w:val="sk-SK"/>
              </w:rPr>
            </w:pPr>
            <w:r w:rsidRPr="00F53DDF">
              <w:rPr>
                <w:i/>
                <w:color w:val="000000"/>
                <w:szCs w:val="22"/>
                <w:lang w:val="sk-SK"/>
              </w:rPr>
              <w:t xml:space="preserve">náhla </w:t>
            </w:r>
            <w:r w:rsidR="00F360FF" w:rsidRPr="00F53DDF">
              <w:rPr>
                <w:i/>
                <w:color w:val="000000"/>
                <w:szCs w:val="22"/>
                <w:lang w:val="sk-SK"/>
              </w:rPr>
              <w:t>strata sluchu</w:t>
            </w:r>
          </w:p>
        </w:tc>
      </w:tr>
      <w:tr w:rsidR="00FA3E07" w:rsidRPr="00F53DDF" w14:paraId="414DD96D" w14:textId="77777777">
        <w:tc>
          <w:tcPr>
            <w:tcW w:w="4788" w:type="dxa"/>
          </w:tcPr>
          <w:p w14:paraId="60F25AFE" w14:textId="77777777" w:rsidR="00FA3E07" w:rsidRPr="00F53DDF" w:rsidRDefault="00FA3E07" w:rsidP="0084366F">
            <w:pPr>
              <w:keepNext/>
              <w:keepLines/>
              <w:tabs>
                <w:tab w:val="left" w:pos="567"/>
              </w:tabs>
              <w:rPr>
                <w:b/>
                <w:color w:val="000000"/>
                <w:szCs w:val="22"/>
                <w:lang w:val="sk-SK"/>
              </w:rPr>
            </w:pPr>
            <w:r w:rsidRPr="00F53DDF">
              <w:rPr>
                <w:b/>
                <w:color w:val="000000"/>
                <w:szCs w:val="22"/>
                <w:lang w:val="sk-SK"/>
              </w:rPr>
              <w:t>Poruchy ciev</w:t>
            </w:r>
          </w:p>
        </w:tc>
        <w:tc>
          <w:tcPr>
            <w:tcW w:w="3734" w:type="dxa"/>
          </w:tcPr>
          <w:p w14:paraId="4C99BF54" w14:textId="77777777" w:rsidR="00FA3E07" w:rsidRPr="00F53DDF" w:rsidRDefault="00FA3E07" w:rsidP="0084366F">
            <w:pPr>
              <w:keepNext/>
              <w:keepLines/>
              <w:tabs>
                <w:tab w:val="left" w:pos="567"/>
              </w:tabs>
              <w:rPr>
                <w:color w:val="000000"/>
                <w:szCs w:val="22"/>
                <w:lang w:val="sk-SK"/>
              </w:rPr>
            </w:pPr>
          </w:p>
        </w:tc>
      </w:tr>
      <w:tr w:rsidR="00FA3E07" w:rsidRPr="00F53DDF" w14:paraId="6CF7D4CD" w14:textId="77777777">
        <w:tc>
          <w:tcPr>
            <w:tcW w:w="4788" w:type="dxa"/>
          </w:tcPr>
          <w:p w14:paraId="629AF141" w14:textId="77777777" w:rsidR="00FA3E07" w:rsidRPr="00F53DDF" w:rsidRDefault="00FA3E07" w:rsidP="0084366F">
            <w:pPr>
              <w:keepNext/>
              <w:keepLines/>
              <w:tabs>
                <w:tab w:val="left" w:pos="567"/>
              </w:tabs>
              <w:rPr>
                <w:color w:val="000000"/>
                <w:szCs w:val="22"/>
                <w:lang w:val="sk-SK"/>
              </w:rPr>
            </w:pPr>
            <w:r w:rsidRPr="00F53DDF">
              <w:rPr>
                <w:color w:val="000000"/>
                <w:szCs w:val="22"/>
                <w:lang w:val="sk-SK"/>
              </w:rPr>
              <w:t>Veľmi časté</w:t>
            </w:r>
          </w:p>
        </w:tc>
        <w:tc>
          <w:tcPr>
            <w:tcW w:w="3734" w:type="dxa"/>
          </w:tcPr>
          <w:p w14:paraId="6D262F77" w14:textId="77777777" w:rsidR="00FA3E07" w:rsidRPr="00F53DDF" w:rsidRDefault="00FA3E07" w:rsidP="008F65B9">
            <w:pPr>
              <w:keepNext/>
              <w:keepLines/>
              <w:tabs>
                <w:tab w:val="left" w:pos="567"/>
              </w:tabs>
              <w:rPr>
                <w:color w:val="000000"/>
                <w:szCs w:val="22"/>
                <w:lang w:val="sk-SK"/>
              </w:rPr>
            </w:pPr>
            <w:r w:rsidRPr="00F53DDF">
              <w:rPr>
                <w:color w:val="000000"/>
                <w:szCs w:val="22"/>
                <w:lang w:val="sk-SK"/>
              </w:rPr>
              <w:t>návaly tepla</w:t>
            </w:r>
          </w:p>
        </w:tc>
      </w:tr>
      <w:tr w:rsidR="00FA3E07" w:rsidRPr="00F53DDF" w14:paraId="7A47B27A" w14:textId="77777777">
        <w:tc>
          <w:tcPr>
            <w:tcW w:w="4788" w:type="dxa"/>
          </w:tcPr>
          <w:p w14:paraId="7AAB9DF3" w14:textId="77777777" w:rsidR="00FA3E07" w:rsidRPr="00F53DDF" w:rsidRDefault="00FA3E07" w:rsidP="0084366F">
            <w:pPr>
              <w:keepNext/>
              <w:keepLines/>
              <w:rPr>
                <w:color w:val="000000"/>
                <w:szCs w:val="22"/>
                <w:lang w:val="sk-SK"/>
              </w:rPr>
            </w:pPr>
            <w:r w:rsidRPr="00F53DDF">
              <w:rPr>
                <w:color w:val="000000"/>
                <w:szCs w:val="22"/>
                <w:lang w:val="sk-SK"/>
              </w:rPr>
              <w:t>Neznáme</w:t>
            </w:r>
          </w:p>
        </w:tc>
        <w:tc>
          <w:tcPr>
            <w:tcW w:w="3734" w:type="dxa"/>
          </w:tcPr>
          <w:p w14:paraId="24D77F9F" w14:textId="77777777" w:rsidR="0084366F" w:rsidRPr="00F53DDF" w:rsidRDefault="0084366F" w:rsidP="008F65B9">
            <w:pPr>
              <w:keepNext/>
              <w:keepLines/>
              <w:rPr>
                <w:i/>
                <w:color w:val="000000"/>
                <w:szCs w:val="22"/>
                <w:lang w:val="sk-SK"/>
              </w:rPr>
            </w:pPr>
            <w:r w:rsidRPr="00F53DDF">
              <w:rPr>
                <w:i/>
                <w:color w:val="000000"/>
                <w:szCs w:val="22"/>
                <w:lang w:val="sk-SK"/>
              </w:rPr>
              <w:t>H</w:t>
            </w:r>
            <w:r w:rsidR="00FA3E07" w:rsidRPr="00F53DDF">
              <w:rPr>
                <w:i/>
                <w:color w:val="000000"/>
                <w:szCs w:val="22"/>
                <w:lang w:val="sk-SK"/>
              </w:rPr>
              <w:t>ypotenzia</w:t>
            </w:r>
          </w:p>
        </w:tc>
      </w:tr>
      <w:tr w:rsidR="00FA3E07" w:rsidRPr="00F53DDF" w14:paraId="4DA4AD18" w14:textId="77777777">
        <w:tc>
          <w:tcPr>
            <w:tcW w:w="4788" w:type="dxa"/>
          </w:tcPr>
          <w:p w14:paraId="2B96E99C" w14:textId="77777777" w:rsidR="00FA3E07" w:rsidRPr="00F53DDF" w:rsidRDefault="00FA3E07" w:rsidP="00FA3E07">
            <w:pPr>
              <w:tabs>
                <w:tab w:val="left" w:pos="567"/>
              </w:tabs>
              <w:rPr>
                <w:b/>
                <w:color w:val="000000"/>
                <w:szCs w:val="22"/>
                <w:lang w:val="sk-SK"/>
              </w:rPr>
            </w:pPr>
            <w:r w:rsidRPr="00F53DDF">
              <w:rPr>
                <w:b/>
                <w:color w:val="000000"/>
                <w:szCs w:val="22"/>
                <w:lang w:val="sk-SK"/>
              </w:rPr>
              <w:t>Poruchy dýchacej sústavy, hrudníka a</w:t>
            </w:r>
            <w:r w:rsidR="009C7E75" w:rsidRPr="00F53DDF">
              <w:rPr>
                <w:b/>
                <w:color w:val="000000"/>
                <w:szCs w:val="22"/>
                <w:lang w:val="sk-SK"/>
              </w:rPr>
              <w:t> </w:t>
            </w:r>
            <w:r w:rsidRPr="00F53DDF">
              <w:rPr>
                <w:b/>
                <w:color w:val="000000"/>
                <w:szCs w:val="22"/>
                <w:lang w:val="sk-SK"/>
              </w:rPr>
              <w:t>mediastína</w:t>
            </w:r>
          </w:p>
        </w:tc>
        <w:tc>
          <w:tcPr>
            <w:tcW w:w="3734" w:type="dxa"/>
          </w:tcPr>
          <w:p w14:paraId="578CBFBD" w14:textId="77777777" w:rsidR="00FA3E07" w:rsidRPr="00F53DDF" w:rsidRDefault="00FA3E07" w:rsidP="00FA3E07">
            <w:pPr>
              <w:tabs>
                <w:tab w:val="left" w:pos="567"/>
              </w:tabs>
              <w:rPr>
                <w:color w:val="000000"/>
                <w:szCs w:val="22"/>
                <w:lang w:val="sk-SK"/>
              </w:rPr>
            </w:pPr>
          </w:p>
        </w:tc>
      </w:tr>
      <w:tr w:rsidR="00FA3E07" w:rsidRPr="00F53DDF" w14:paraId="47BFC931" w14:textId="77777777">
        <w:tc>
          <w:tcPr>
            <w:tcW w:w="4788" w:type="dxa"/>
          </w:tcPr>
          <w:p w14:paraId="41916017" w14:textId="77777777" w:rsidR="00FA3E07" w:rsidRPr="00F53DDF" w:rsidRDefault="00FA3E07" w:rsidP="00FA3E07">
            <w:pPr>
              <w:tabs>
                <w:tab w:val="left" w:pos="567"/>
              </w:tabs>
              <w:rPr>
                <w:color w:val="000000"/>
                <w:szCs w:val="22"/>
                <w:lang w:val="sk-SK"/>
              </w:rPr>
            </w:pPr>
            <w:r w:rsidRPr="00F53DDF">
              <w:rPr>
                <w:color w:val="000000"/>
                <w:szCs w:val="22"/>
                <w:lang w:val="sk-SK"/>
              </w:rPr>
              <w:t>Časté</w:t>
            </w:r>
          </w:p>
        </w:tc>
        <w:tc>
          <w:tcPr>
            <w:tcW w:w="3734" w:type="dxa"/>
          </w:tcPr>
          <w:p w14:paraId="01201B31" w14:textId="77777777" w:rsidR="00FA3E07" w:rsidRPr="00F53DDF" w:rsidRDefault="00FA3E07" w:rsidP="008F65B9">
            <w:pPr>
              <w:tabs>
                <w:tab w:val="left" w:pos="567"/>
              </w:tabs>
              <w:rPr>
                <w:color w:val="000000"/>
                <w:szCs w:val="22"/>
                <w:lang w:val="sk-SK"/>
              </w:rPr>
            </w:pPr>
            <w:r w:rsidRPr="00F53DDF">
              <w:rPr>
                <w:color w:val="000000"/>
                <w:szCs w:val="22"/>
                <w:lang w:val="sk-SK"/>
              </w:rPr>
              <w:t xml:space="preserve">epistaxa, kašeľ, upchatý nos </w:t>
            </w:r>
          </w:p>
        </w:tc>
      </w:tr>
      <w:tr w:rsidR="00FA3E07" w:rsidRPr="00F53DDF" w14:paraId="6DB954F7" w14:textId="77777777">
        <w:tc>
          <w:tcPr>
            <w:tcW w:w="4788" w:type="dxa"/>
          </w:tcPr>
          <w:p w14:paraId="239644F4" w14:textId="77777777" w:rsidR="00FA3E07" w:rsidRPr="00F53DDF" w:rsidRDefault="00FA3E07" w:rsidP="008F65B9">
            <w:pPr>
              <w:keepNext/>
              <w:keepLines/>
              <w:tabs>
                <w:tab w:val="left" w:pos="567"/>
              </w:tabs>
              <w:rPr>
                <w:b/>
                <w:color w:val="000000"/>
                <w:szCs w:val="22"/>
                <w:lang w:val="sk-SK"/>
              </w:rPr>
            </w:pPr>
            <w:r w:rsidRPr="00F53DDF">
              <w:rPr>
                <w:b/>
                <w:bCs/>
                <w:color w:val="000000"/>
                <w:szCs w:val="22"/>
                <w:lang w:val="sk-SK"/>
              </w:rPr>
              <w:t>Poruchy gastrointestinálneho traktu</w:t>
            </w:r>
            <w:r w:rsidRPr="00F53DDF">
              <w:rPr>
                <w:b/>
                <w:color w:val="000000"/>
                <w:szCs w:val="22"/>
                <w:lang w:val="sk-SK"/>
              </w:rPr>
              <w:t xml:space="preserve"> </w:t>
            </w:r>
          </w:p>
        </w:tc>
        <w:tc>
          <w:tcPr>
            <w:tcW w:w="3734" w:type="dxa"/>
          </w:tcPr>
          <w:p w14:paraId="56E01603" w14:textId="77777777" w:rsidR="00FA3E07" w:rsidRPr="00F53DDF" w:rsidRDefault="00FA3E07" w:rsidP="008F65B9">
            <w:pPr>
              <w:keepNext/>
              <w:keepLines/>
              <w:tabs>
                <w:tab w:val="left" w:pos="567"/>
              </w:tabs>
              <w:rPr>
                <w:color w:val="000000"/>
                <w:szCs w:val="22"/>
                <w:lang w:val="sk-SK"/>
              </w:rPr>
            </w:pPr>
          </w:p>
        </w:tc>
      </w:tr>
      <w:tr w:rsidR="00FA3E07" w:rsidRPr="00F53DDF" w14:paraId="61719D7E" w14:textId="77777777">
        <w:tc>
          <w:tcPr>
            <w:tcW w:w="4788" w:type="dxa"/>
          </w:tcPr>
          <w:p w14:paraId="79FD8CCD" w14:textId="77777777" w:rsidR="00FA3E07" w:rsidRPr="00F53DDF" w:rsidRDefault="00FA3E07" w:rsidP="008F65B9">
            <w:pPr>
              <w:keepNext/>
              <w:keepLines/>
              <w:tabs>
                <w:tab w:val="left" w:pos="567"/>
              </w:tabs>
              <w:rPr>
                <w:color w:val="000000"/>
                <w:szCs w:val="22"/>
                <w:lang w:val="sk-SK"/>
              </w:rPr>
            </w:pPr>
            <w:r w:rsidRPr="00F53DDF">
              <w:rPr>
                <w:color w:val="000000"/>
                <w:szCs w:val="22"/>
                <w:lang w:val="sk-SK"/>
              </w:rPr>
              <w:t>Veľmi časté</w:t>
            </w:r>
          </w:p>
        </w:tc>
        <w:tc>
          <w:tcPr>
            <w:tcW w:w="3734" w:type="dxa"/>
          </w:tcPr>
          <w:p w14:paraId="0F0F8518" w14:textId="77777777" w:rsidR="00FA3E07" w:rsidRPr="00F53DDF" w:rsidRDefault="00FA3E07" w:rsidP="008F65B9">
            <w:pPr>
              <w:keepNext/>
              <w:keepLines/>
              <w:tabs>
                <w:tab w:val="left" w:pos="567"/>
              </w:tabs>
              <w:rPr>
                <w:color w:val="000000"/>
                <w:szCs w:val="22"/>
                <w:lang w:val="sk-SK"/>
              </w:rPr>
            </w:pPr>
            <w:r w:rsidRPr="00F53DDF">
              <w:rPr>
                <w:color w:val="000000"/>
                <w:szCs w:val="22"/>
                <w:lang w:val="sk-SK"/>
              </w:rPr>
              <w:t xml:space="preserve">hnačka, dyspepsia </w:t>
            </w:r>
          </w:p>
        </w:tc>
      </w:tr>
      <w:tr w:rsidR="00FA3E07" w:rsidRPr="00714E6C" w14:paraId="759B9E63" w14:textId="77777777">
        <w:tc>
          <w:tcPr>
            <w:tcW w:w="4788" w:type="dxa"/>
          </w:tcPr>
          <w:p w14:paraId="5EB3D851" w14:textId="77777777" w:rsidR="00FA3E07" w:rsidRPr="00F53DDF" w:rsidRDefault="00FA3E07" w:rsidP="008F65B9">
            <w:pPr>
              <w:keepNext/>
              <w:keepLines/>
              <w:tabs>
                <w:tab w:val="left" w:pos="567"/>
              </w:tabs>
              <w:rPr>
                <w:color w:val="000000"/>
                <w:szCs w:val="22"/>
                <w:lang w:val="sk-SK"/>
              </w:rPr>
            </w:pPr>
            <w:r w:rsidRPr="00F53DDF">
              <w:rPr>
                <w:color w:val="000000"/>
                <w:szCs w:val="22"/>
                <w:lang w:val="sk-SK"/>
              </w:rPr>
              <w:t>Časté</w:t>
            </w:r>
          </w:p>
        </w:tc>
        <w:tc>
          <w:tcPr>
            <w:tcW w:w="3734" w:type="dxa"/>
          </w:tcPr>
          <w:p w14:paraId="347E8AB2" w14:textId="77777777" w:rsidR="00FA3E07" w:rsidRPr="00F53DDF" w:rsidRDefault="00FA3E07" w:rsidP="008F65B9">
            <w:pPr>
              <w:keepNext/>
              <w:keepLines/>
              <w:tabs>
                <w:tab w:val="left" w:pos="567"/>
              </w:tabs>
              <w:rPr>
                <w:color w:val="000000"/>
                <w:szCs w:val="22"/>
                <w:lang w:val="sk-SK"/>
              </w:rPr>
            </w:pPr>
            <w:r w:rsidRPr="00F53DDF">
              <w:rPr>
                <w:color w:val="000000"/>
                <w:szCs w:val="22"/>
                <w:lang w:val="sk-SK"/>
              </w:rPr>
              <w:t>gastritída, gastroezofageálna refluxná choroba, hemoroidy, nafúknutie brucha, sucho v ústach</w:t>
            </w:r>
          </w:p>
        </w:tc>
      </w:tr>
      <w:tr w:rsidR="00FA3E07" w:rsidRPr="00714E6C" w14:paraId="6EF3E2B0" w14:textId="77777777">
        <w:tc>
          <w:tcPr>
            <w:tcW w:w="4788" w:type="dxa"/>
          </w:tcPr>
          <w:p w14:paraId="6E181FFE" w14:textId="77777777" w:rsidR="00FA3E07" w:rsidRPr="00F53DDF" w:rsidRDefault="00FA3E07" w:rsidP="009356B6">
            <w:pPr>
              <w:keepNext/>
              <w:tabs>
                <w:tab w:val="left" w:pos="567"/>
              </w:tabs>
              <w:rPr>
                <w:b/>
                <w:color w:val="000000"/>
                <w:szCs w:val="22"/>
                <w:lang w:val="sk-SK"/>
              </w:rPr>
            </w:pPr>
            <w:r w:rsidRPr="00F53DDF">
              <w:rPr>
                <w:b/>
                <w:bCs/>
                <w:color w:val="000000"/>
                <w:szCs w:val="22"/>
                <w:lang w:val="sk-SK"/>
              </w:rPr>
              <w:t>Poruchy kože a podkožného tkaniva</w:t>
            </w:r>
            <w:r w:rsidRPr="00F53DDF">
              <w:rPr>
                <w:b/>
                <w:color w:val="000000"/>
                <w:szCs w:val="22"/>
                <w:lang w:val="sk-SK"/>
              </w:rPr>
              <w:t xml:space="preserve"> </w:t>
            </w:r>
          </w:p>
        </w:tc>
        <w:tc>
          <w:tcPr>
            <w:tcW w:w="3734" w:type="dxa"/>
          </w:tcPr>
          <w:p w14:paraId="2E903FFF" w14:textId="77777777" w:rsidR="00FA3E07" w:rsidRPr="00F53DDF" w:rsidRDefault="00FA3E07" w:rsidP="009356B6">
            <w:pPr>
              <w:keepNext/>
              <w:tabs>
                <w:tab w:val="left" w:pos="567"/>
              </w:tabs>
              <w:rPr>
                <w:color w:val="000000"/>
                <w:szCs w:val="22"/>
                <w:lang w:val="sk-SK"/>
              </w:rPr>
            </w:pPr>
          </w:p>
        </w:tc>
      </w:tr>
      <w:tr w:rsidR="00FA3E07" w:rsidRPr="00714E6C" w14:paraId="600C0A50" w14:textId="77777777">
        <w:tc>
          <w:tcPr>
            <w:tcW w:w="4788" w:type="dxa"/>
          </w:tcPr>
          <w:p w14:paraId="1D4C7DF7" w14:textId="77777777" w:rsidR="00FA3E07" w:rsidRPr="00F53DDF" w:rsidRDefault="00FA3E07" w:rsidP="009356B6">
            <w:pPr>
              <w:keepNext/>
              <w:tabs>
                <w:tab w:val="left" w:pos="567"/>
              </w:tabs>
              <w:rPr>
                <w:color w:val="000000"/>
                <w:szCs w:val="22"/>
                <w:lang w:val="sk-SK"/>
              </w:rPr>
            </w:pPr>
            <w:r w:rsidRPr="00F53DDF">
              <w:rPr>
                <w:color w:val="000000"/>
                <w:szCs w:val="22"/>
                <w:lang w:val="sk-SK"/>
              </w:rPr>
              <w:t xml:space="preserve">Časté </w:t>
            </w:r>
          </w:p>
          <w:p w14:paraId="1A89224F" w14:textId="77777777" w:rsidR="00FA3E07" w:rsidRPr="00F53DDF" w:rsidRDefault="00FA3E07" w:rsidP="008F65B9">
            <w:pPr>
              <w:keepNext/>
              <w:tabs>
                <w:tab w:val="left" w:pos="567"/>
              </w:tabs>
              <w:rPr>
                <w:color w:val="000000"/>
                <w:szCs w:val="22"/>
                <w:lang w:val="sk-SK"/>
              </w:rPr>
            </w:pPr>
            <w:r w:rsidRPr="00F53DDF">
              <w:rPr>
                <w:color w:val="000000"/>
                <w:szCs w:val="22"/>
                <w:lang w:val="sk-SK"/>
              </w:rPr>
              <w:t>Neznáme</w:t>
            </w:r>
          </w:p>
        </w:tc>
        <w:tc>
          <w:tcPr>
            <w:tcW w:w="3734" w:type="dxa"/>
          </w:tcPr>
          <w:p w14:paraId="19F5DF4F" w14:textId="77777777" w:rsidR="00FA3E07" w:rsidRPr="00F53DDF" w:rsidRDefault="00FA3E07" w:rsidP="009356B6">
            <w:pPr>
              <w:keepNext/>
              <w:tabs>
                <w:tab w:val="left" w:pos="567"/>
              </w:tabs>
              <w:rPr>
                <w:color w:val="000000"/>
                <w:szCs w:val="22"/>
                <w:lang w:val="sk-SK"/>
              </w:rPr>
            </w:pPr>
            <w:r w:rsidRPr="00F53DDF">
              <w:rPr>
                <w:color w:val="000000"/>
                <w:szCs w:val="22"/>
                <w:lang w:val="sk-SK"/>
              </w:rPr>
              <w:t>alopécia, erytém, nočné potenie</w:t>
            </w:r>
          </w:p>
          <w:p w14:paraId="08848C6E" w14:textId="77777777" w:rsidR="00FA3E07" w:rsidRPr="00F53DDF" w:rsidRDefault="00FA3E07" w:rsidP="009356B6">
            <w:pPr>
              <w:keepNext/>
              <w:tabs>
                <w:tab w:val="left" w:pos="567"/>
              </w:tabs>
              <w:rPr>
                <w:i/>
                <w:iCs/>
                <w:color w:val="000000"/>
                <w:szCs w:val="22"/>
                <w:lang w:val="sk-SK"/>
              </w:rPr>
            </w:pPr>
            <w:r w:rsidRPr="00F53DDF">
              <w:rPr>
                <w:i/>
                <w:iCs/>
                <w:color w:val="000000"/>
                <w:szCs w:val="22"/>
                <w:lang w:val="sk-SK"/>
              </w:rPr>
              <w:t>vyrážka</w:t>
            </w:r>
          </w:p>
        </w:tc>
      </w:tr>
      <w:tr w:rsidR="00FA3E07" w:rsidRPr="00714E6C" w14:paraId="1B3041C0" w14:textId="77777777">
        <w:tc>
          <w:tcPr>
            <w:tcW w:w="4788" w:type="dxa"/>
          </w:tcPr>
          <w:p w14:paraId="48F47B4D" w14:textId="77777777" w:rsidR="00FA3E07" w:rsidRPr="00F53DDF" w:rsidRDefault="00FA3E07" w:rsidP="00FA3E07">
            <w:pPr>
              <w:keepNext/>
              <w:tabs>
                <w:tab w:val="left" w:pos="567"/>
              </w:tabs>
              <w:rPr>
                <w:b/>
                <w:bCs/>
                <w:color w:val="000000"/>
                <w:szCs w:val="22"/>
                <w:lang w:val="sk-SK"/>
              </w:rPr>
            </w:pPr>
            <w:r w:rsidRPr="00F53DDF">
              <w:rPr>
                <w:b/>
                <w:bCs/>
                <w:color w:val="000000"/>
                <w:szCs w:val="22"/>
                <w:lang w:val="sk-SK"/>
              </w:rPr>
              <w:t>Poruchy kostrovej a svalovej sústavy a spojivového tkaniva</w:t>
            </w:r>
          </w:p>
        </w:tc>
        <w:tc>
          <w:tcPr>
            <w:tcW w:w="3734" w:type="dxa"/>
          </w:tcPr>
          <w:p w14:paraId="662B0373" w14:textId="77777777" w:rsidR="00FA3E07" w:rsidRPr="00F53DDF" w:rsidRDefault="00FA3E07" w:rsidP="00FA3E07">
            <w:pPr>
              <w:keepNext/>
              <w:tabs>
                <w:tab w:val="left" w:pos="567"/>
              </w:tabs>
              <w:rPr>
                <w:color w:val="000000"/>
                <w:szCs w:val="22"/>
                <w:lang w:val="sk-SK"/>
              </w:rPr>
            </w:pPr>
          </w:p>
        </w:tc>
      </w:tr>
      <w:tr w:rsidR="00FA3E07" w:rsidRPr="00F53DDF" w14:paraId="5143E3DE" w14:textId="77777777">
        <w:tc>
          <w:tcPr>
            <w:tcW w:w="4788" w:type="dxa"/>
          </w:tcPr>
          <w:p w14:paraId="2557169A" w14:textId="77777777" w:rsidR="00FA3E07" w:rsidRPr="00F53DDF" w:rsidRDefault="00FA3E07" w:rsidP="00FA3E07">
            <w:pPr>
              <w:keepNext/>
              <w:tabs>
                <w:tab w:val="left" w:pos="567"/>
              </w:tabs>
              <w:rPr>
                <w:color w:val="000000"/>
                <w:szCs w:val="22"/>
                <w:lang w:val="sk-SK"/>
              </w:rPr>
            </w:pPr>
            <w:r w:rsidRPr="00F53DDF">
              <w:rPr>
                <w:color w:val="000000"/>
                <w:szCs w:val="22"/>
                <w:lang w:val="sk-SK"/>
              </w:rPr>
              <w:t>Veľmi časté</w:t>
            </w:r>
          </w:p>
        </w:tc>
        <w:tc>
          <w:tcPr>
            <w:tcW w:w="3734" w:type="dxa"/>
          </w:tcPr>
          <w:p w14:paraId="190AE019" w14:textId="77777777" w:rsidR="00FA3E07" w:rsidRPr="00F53DDF" w:rsidRDefault="00FA3E07" w:rsidP="00F360FF">
            <w:pPr>
              <w:keepNext/>
              <w:tabs>
                <w:tab w:val="left" w:pos="567"/>
              </w:tabs>
              <w:rPr>
                <w:color w:val="000000"/>
                <w:szCs w:val="22"/>
                <w:lang w:val="sk-SK"/>
              </w:rPr>
            </w:pPr>
            <w:r w:rsidRPr="00F53DDF">
              <w:rPr>
                <w:color w:val="000000"/>
                <w:szCs w:val="22"/>
                <w:lang w:val="sk-SK"/>
              </w:rPr>
              <w:t xml:space="preserve">bolesť </w:t>
            </w:r>
            <w:r w:rsidR="00F360FF" w:rsidRPr="00F53DDF">
              <w:rPr>
                <w:color w:val="000000"/>
                <w:szCs w:val="22"/>
                <w:lang w:val="sk-SK"/>
              </w:rPr>
              <w:t xml:space="preserve">v </w:t>
            </w:r>
            <w:r w:rsidRPr="00F53DDF">
              <w:rPr>
                <w:color w:val="000000"/>
                <w:szCs w:val="22"/>
                <w:lang w:val="sk-SK"/>
              </w:rPr>
              <w:t>končat</w:t>
            </w:r>
            <w:r w:rsidR="00F360FF" w:rsidRPr="00F53DDF">
              <w:rPr>
                <w:color w:val="000000"/>
                <w:szCs w:val="22"/>
                <w:lang w:val="sk-SK"/>
              </w:rPr>
              <w:t>inách</w:t>
            </w:r>
          </w:p>
        </w:tc>
      </w:tr>
      <w:tr w:rsidR="00FA3E07" w:rsidRPr="00F53DDF" w14:paraId="22B96F3C" w14:textId="77777777">
        <w:tc>
          <w:tcPr>
            <w:tcW w:w="4788" w:type="dxa"/>
          </w:tcPr>
          <w:p w14:paraId="34898BBF" w14:textId="77777777" w:rsidR="00FA3E07" w:rsidRPr="00F53DDF" w:rsidRDefault="00FA3E07" w:rsidP="00FA3E07">
            <w:pPr>
              <w:keepNext/>
              <w:tabs>
                <w:tab w:val="left" w:pos="567"/>
              </w:tabs>
              <w:rPr>
                <w:color w:val="000000"/>
                <w:szCs w:val="22"/>
                <w:lang w:val="sk-SK"/>
              </w:rPr>
            </w:pPr>
            <w:r w:rsidRPr="00F53DDF">
              <w:rPr>
                <w:color w:val="000000"/>
                <w:szCs w:val="22"/>
                <w:lang w:val="sk-SK"/>
              </w:rPr>
              <w:t>Časté</w:t>
            </w:r>
          </w:p>
        </w:tc>
        <w:tc>
          <w:tcPr>
            <w:tcW w:w="3734" w:type="dxa"/>
          </w:tcPr>
          <w:p w14:paraId="1BC2FEE6" w14:textId="77777777" w:rsidR="00FA3E07" w:rsidRPr="00F53DDF" w:rsidRDefault="00FA3E07" w:rsidP="008F65B9">
            <w:pPr>
              <w:keepNext/>
              <w:tabs>
                <w:tab w:val="left" w:pos="567"/>
              </w:tabs>
              <w:rPr>
                <w:color w:val="000000"/>
                <w:szCs w:val="22"/>
                <w:lang w:val="sk-SK"/>
              </w:rPr>
            </w:pPr>
            <w:r w:rsidRPr="00F53DDF">
              <w:rPr>
                <w:color w:val="000000"/>
                <w:szCs w:val="22"/>
                <w:lang w:val="sk-SK"/>
              </w:rPr>
              <w:t>myalgia, bolesť chrbta</w:t>
            </w:r>
          </w:p>
        </w:tc>
      </w:tr>
      <w:tr w:rsidR="001C7DAD" w:rsidRPr="00F53DDF" w14:paraId="1E8B2BE4" w14:textId="77777777">
        <w:tc>
          <w:tcPr>
            <w:tcW w:w="4788" w:type="dxa"/>
          </w:tcPr>
          <w:p w14:paraId="3EED14AF" w14:textId="77777777" w:rsidR="001C7DAD" w:rsidRPr="00F53DDF" w:rsidRDefault="001C7DAD" w:rsidP="00FA3E07">
            <w:pPr>
              <w:tabs>
                <w:tab w:val="left" w:pos="567"/>
              </w:tabs>
              <w:rPr>
                <w:b/>
                <w:bCs/>
                <w:color w:val="000000"/>
                <w:szCs w:val="22"/>
                <w:lang w:val="sk-SK"/>
              </w:rPr>
            </w:pPr>
            <w:r w:rsidRPr="00F53DDF">
              <w:rPr>
                <w:b/>
                <w:color w:val="000000"/>
                <w:lang w:val="sk-SK"/>
              </w:rPr>
              <w:t>Poruchy obličiek a močových ciest</w:t>
            </w:r>
          </w:p>
        </w:tc>
        <w:tc>
          <w:tcPr>
            <w:tcW w:w="3734" w:type="dxa"/>
          </w:tcPr>
          <w:p w14:paraId="283F46C8" w14:textId="77777777" w:rsidR="001C7DAD" w:rsidRPr="00F53DDF" w:rsidRDefault="001C7DAD" w:rsidP="00FA3E07">
            <w:pPr>
              <w:tabs>
                <w:tab w:val="left" w:pos="567"/>
              </w:tabs>
              <w:rPr>
                <w:color w:val="000000"/>
                <w:szCs w:val="22"/>
                <w:lang w:val="sk-SK"/>
              </w:rPr>
            </w:pPr>
          </w:p>
        </w:tc>
      </w:tr>
      <w:tr w:rsidR="001C7DAD" w:rsidRPr="00F53DDF" w14:paraId="4AFB8E52" w14:textId="77777777">
        <w:tc>
          <w:tcPr>
            <w:tcW w:w="4788" w:type="dxa"/>
          </w:tcPr>
          <w:p w14:paraId="5C1F9D5F" w14:textId="77777777" w:rsidR="001C7DAD" w:rsidRPr="00F53DDF" w:rsidRDefault="001C7DAD" w:rsidP="00FA3E07">
            <w:pPr>
              <w:tabs>
                <w:tab w:val="left" w:pos="567"/>
              </w:tabs>
              <w:rPr>
                <w:b/>
                <w:bCs/>
                <w:color w:val="000000"/>
                <w:szCs w:val="22"/>
                <w:lang w:val="sk-SK"/>
              </w:rPr>
            </w:pPr>
            <w:r w:rsidRPr="00F53DDF">
              <w:rPr>
                <w:color w:val="000000"/>
                <w:szCs w:val="22"/>
                <w:lang w:val="sk-SK"/>
              </w:rPr>
              <w:t xml:space="preserve">Menej časté </w:t>
            </w:r>
          </w:p>
        </w:tc>
        <w:tc>
          <w:tcPr>
            <w:tcW w:w="3734" w:type="dxa"/>
          </w:tcPr>
          <w:p w14:paraId="43E533A8" w14:textId="77777777" w:rsidR="0084366F" w:rsidRPr="00F53DDF" w:rsidRDefault="0084366F" w:rsidP="008F65B9">
            <w:pPr>
              <w:tabs>
                <w:tab w:val="left" w:pos="567"/>
              </w:tabs>
              <w:rPr>
                <w:color w:val="000000"/>
                <w:szCs w:val="22"/>
                <w:lang w:val="sk-SK"/>
              </w:rPr>
            </w:pPr>
            <w:r w:rsidRPr="00F53DDF">
              <w:rPr>
                <w:color w:val="000000"/>
                <w:szCs w:val="22"/>
                <w:lang w:val="sk-SK"/>
              </w:rPr>
              <w:t>H</w:t>
            </w:r>
            <w:r w:rsidR="001C7DAD" w:rsidRPr="00F53DDF">
              <w:rPr>
                <w:color w:val="000000"/>
                <w:szCs w:val="22"/>
                <w:lang w:val="sk-SK"/>
              </w:rPr>
              <w:t>ematúria</w:t>
            </w:r>
          </w:p>
        </w:tc>
      </w:tr>
      <w:tr w:rsidR="001C7DAD" w:rsidRPr="00F53DDF" w14:paraId="4A841A2C" w14:textId="77777777">
        <w:tc>
          <w:tcPr>
            <w:tcW w:w="4788" w:type="dxa"/>
          </w:tcPr>
          <w:p w14:paraId="2F8FB4E9" w14:textId="77777777" w:rsidR="001C7DAD" w:rsidRPr="00F53DDF" w:rsidRDefault="001C7DAD" w:rsidP="00FA3E07">
            <w:pPr>
              <w:tabs>
                <w:tab w:val="left" w:pos="567"/>
              </w:tabs>
              <w:rPr>
                <w:b/>
                <w:bCs/>
                <w:color w:val="000000"/>
                <w:szCs w:val="22"/>
                <w:lang w:val="sk-SK"/>
              </w:rPr>
            </w:pPr>
            <w:r w:rsidRPr="00F53DDF">
              <w:rPr>
                <w:b/>
                <w:bCs/>
                <w:color w:val="000000"/>
                <w:szCs w:val="22"/>
                <w:lang w:val="sk-SK"/>
              </w:rPr>
              <w:t>Poruchy reprodukčného systému a prsníkov</w:t>
            </w:r>
          </w:p>
        </w:tc>
        <w:tc>
          <w:tcPr>
            <w:tcW w:w="3734" w:type="dxa"/>
          </w:tcPr>
          <w:p w14:paraId="371C0F4F" w14:textId="77777777" w:rsidR="001C7DAD" w:rsidRPr="00F53DDF" w:rsidRDefault="001C7DAD" w:rsidP="00FA3E07">
            <w:pPr>
              <w:tabs>
                <w:tab w:val="left" w:pos="567"/>
              </w:tabs>
              <w:rPr>
                <w:color w:val="000000"/>
                <w:szCs w:val="22"/>
                <w:lang w:val="sk-SK"/>
              </w:rPr>
            </w:pPr>
          </w:p>
        </w:tc>
      </w:tr>
      <w:tr w:rsidR="001C7DAD" w:rsidRPr="00F53DDF" w14:paraId="2D0093F3" w14:textId="77777777">
        <w:tc>
          <w:tcPr>
            <w:tcW w:w="4788" w:type="dxa"/>
          </w:tcPr>
          <w:p w14:paraId="48ECE6F8" w14:textId="77777777" w:rsidR="001C7DAD" w:rsidRPr="00F53DDF" w:rsidRDefault="001C7DAD" w:rsidP="00FA3E07">
            <w:pPr>
              <w:tabs>
                <w:tab w:val="left" w:pos="567"/>
              </w:tabs>
              <w:rPr>
                <w:color w:val="000000"/>
                <w:szCs w:val="22"/>
                <w:lang w:val="sk-SK"/>
              </w:rPr>
            </w:pPr>
            <w:r w:rsidRPr="00F53DDF">
              <w:rPr>
                <w:color w:val="000000"/>
                <w:szCs w:val="22"/>
                <w:lang w:val="sk-SK"/>
              </w:rPr>
              <w:t>Menej časté</w:t>
            </w:r>
          </w:p>
        </w:tc>
        <w:tc>
          <w:tcPr>
            <w:tcW w:w="3734" w:type="dxa"/>
          </w:tcPr>
          <w:p w14:paraId="4365A1E5" w14:textId="77777777" w:rsidR="001C7DAD" w:rsidRPr="00F53DDF" w:rsidRDefault="00605D35" w:rsidP="001C7DAD">
            <w:pPr>
              <w:tabs>
                <w:tab w:val="left" w:pos="567"/>
              </w:tabs>
              <w:rPr>
                <w:color w:val="000000"/>
                <w:szCs w:val="22"/>
                <w:lang w:val="sk-SK"/>
              </w:rPr>
            </w:pPr>
            <w:r w:rsidRPr="00F53DDF">
              <w:rPr>
                <w:color w:val="000000"/>
                <w:szCs w:val="22"/>
                <w:lang w:val="sk-SK"/>
              </w:rPr>
              <w:t xml:space="preserve">penilné </w:t>
            </w:r>
            <w:r w:rsidR="001C7DAD" w:rsidRPr="00F53DDF">
              <w:rPr>
                <w:color w:val="000000"/>
                <w:szCs w:val="22"/>
                <w:lang w:val="sk-SK"/>
              </w:rPr>
              <w:t>krvácanie, hematospermia, gynekomastia</w:t>
            </w:r>
          </w:p>
        </w:tc>
      </w:tr>
      <w:tr w:rsidR="001C7DAD" w:rsidRPr="00F53DDF" w14:paraId="252ACD6B" w14:textId="77777777">
        <w:tc>
          <w:tcPr>
            <w:tcW w:w="4788" w:type="dxa"/>
          </w:tcPr>
          <w:p w14:paraId="0A38AF3E" w14:textId="77777777" w:rsidR="001C7DAD" w:rsidRPr="00F53DDF" w:rsidRDefault="001C7DAD" w:rsidP="00FA3E07">
            <w:pPr>
              <w:tabs>
                <w:tab w:val="left" w:pos="567"/>
              </w:tabs>
              <w:rPr>
                <w:color w:val="000000"/>
                <w:szCs w:val="22"/>
                <w:lang w:val="sk-SK"/>
              </w:rPr>
            </w:pPr>
            <w:r w:rsidRPr="00F53DDF">
              <w:rPr>
                <w:color w:val="000000"/>
                <w:szCs w:val="22"/>
                <w:lang w:val="sk-SK"/>
              </w:rPr>
              <w:t>Neznáme</w:t>
            </w:r>
          </w:p>
        </w:tc>
        <w:tc>
          <w:tcPr>
            <w:tcW w:w="3734" w:type="dxa"/>
          </w:tcPr>
          <w:p w14:paraId="3BA78875" w14:textId="77777777" w:rsidR="001C7DAD" w:rsidRPr="00F53DDF" w:rsidRDefault="001C7DAD" w:rsidP="008F65B9">
            <w:pPr>
              <w:tabs>
                <w:tab w:val="left" w:pos="567"/>
              </w:tabs>
              <w:rPr>
                <w:color w:val="000000"/>
                <w:szCs w:val="22"/>
                <w:lang w:val="sk-SK"/>
              </w:rPr>
            </w:pPr>
            <w:r w:rsidRPr="00F53DDF">
              <w:rPr>
                <w:i/>
                <w:color w:val="000000"/>
                <w:szCs w:val="22"/>
                <w:lang w:val="sk-SK"/>
              </w:rPr>
              <w:t xml:space="preserve">priapizmus, </w:t>
            </w:r>
            <w:r w:rsidR="00F360FF" w:rsidRPr="00F53DDF">
              <w:rPr>
                <w:i/>
                <w:color w:val="000000"/>
                <w:szCs w:val="22"/>
                <w:lang w:val="sk-SK"/>
              </w:rPr>
              <w:t>zvýšená</w:t>
            </w:r>
            <w:r w:rsidRPr="00F53DDF">
              <w:rPr>
                <w:i/>
                <w:color w:val="000000"/>
                <w:szCs w:val="22"/>
                <w:lang w:val="sk-SK"/>
              </w:rPr>
              <w:t xml:space="preserve"> erekcia</w:t>
            </w:r>
          </w:p>
        </w:tc>
      </w:tr>
      <w:tr w:rsidR="001C7DAD" w:rsidRPr="00714E6C" w14:paraId="6BD8C7C8" w14:textId="77777777">
        <w:tc>
          <w:tcPr>
            <w:tcW w:w="4788" w:type="dxa"/>
          </w:tcPr>
          <w:p w14:paraId="76173E56" w14:textId="77777777" w:rsidR="001C7DAD" w:rsidRPr="00F53DDF" w:rsidRDefault="001C7DAD" w:rsidP="00FA3E07">
            <w:pPr>
              <w:tabs>
                <w:tab w:val="left" w:pos="567"/>
              </w:tabs>
              <w:rPr>
                <w:b/>
                <w:bCs/>
                <w:color w:val="000000"/>
                <w:szCs w:val="22"/>
                <w:lang w:val="sk-SK"/>
              </w:rPr>
            </w:pPr>
            <w:r w:rsidRPr="00F53DDF">
              <w:rPr>
                <w:b/>
                <w:bCs/>
                <w:color w:val="000000"/>
                <w:szCs w:val="22"/>
                <w:lang w:val="sk-SK"/>
              </w:rPr>
              <w:t>Celkové poruchy a reakcie v mieste podania</w:t>
            </w:r>
          </w:p>
        </w:tc>
        <w:tc>
          <w:tcPr>
            <w:tcW w:w="3734" w:type="dxa"/>
          </w:tcPr>
          <w:p w14:paraId="74BF597B" w14:textId="77777777" w:rsidR="001C7DAD" w:rsidRPr="00F53DDF" w:rsidRDefault="001C7DAD" w:rsidP="00FA3E07">
            <w:pPr>
              <w:tabs>
                <w:tab w:val="left" w:pos="567"/>
              </w:tabs>
              <w:rPr>
                <w:color w:val="000000"/>
                <w:szCs w:val="22"/>
                <w:lang w:val="sk-SK"/>
              </w:rPr>
            </w:pPr>
          </w:p>
        </w:tc>
      </w:tr>
      <w:tr w:rsidR="001C7DAD" w:rsidRPr="00F53DDF" w14:paraId="7C54FB69" w14:textId="77777777">
        <w:tc>
          <w:tcPr>
            <w:tcW w:w="4788" w:type="dxa"/>
          </w:tcPr>
          <w:p w14:paraId="7675267C" w14:textId="77777777" w:rsidR="001C7DAD" w:rsidRPr="00F53DDF" w:rsidRDefault="001C7DAD" w:rsidP="00FA3E07">
            <w:pPr>
              <w:tabs>
                <w:tab w:val="left" w:pos="567"/>
              </w:tabs>
              <w:rPr>
                <w:color w:val="000000"/>
                <w:szCs w:val="22"/>
                <w:lang w:val="sk-SK"/>
              </w:rPr>
            </w:pPr>
            <w:r w:rsidRPr="00F53DDF">
              <w:rPr>
                <w:color w:val="000000"/>
                <w:szCs w:val="22"/>
                <w:lang w:val="sk-SK"/>
              </w:rPr>
              <w:t>Časté</w:t>
            </w:r>
          </w:p>
        </w:tc>
        <w:tc>
          <w:tcPr>
            <w:tcW w:w="3734" w:type="dxa"/>
          </w:tcPr>
          <w:p w14:paraId="0752535E" w14:textId="77777777" w:rsidR="001C7DAD" w:rsidRPr="00F53DDF" w:rsidRDefault="001C7DAD" w:rsidP="00FA3E07">
            <w:pPr>
              <w:tabs>
                <w:tab w:val="left" w:pos="567"/>
              </w:tabs>
              <w:rPr>
                <w:color w:val="000000"/>
                <w:szCs w:val="22"/>
                <w:lang w:val="sk-SK"/>
              </w:rPr>
            </w:pPr>
            <w:r w:rsidRPr="00F53DDF">
              <w:rPr>
                <w:color w:val="000000"/>
                <w:szCs w:val="22"/>
                <w:lang w:val="sk-SK"/>
              </w:rPr>
              <w:t>horúčka</w:t>
            </w:r>
          </w:p>
        </w:tc>
      </w:tr>
    </w:tbl>
    <w:p w14:paraId="633DE92C" w14:textId="77777777" w:rsidR="00ED74C4" w:rsidRPr="00F53DDF" w:rsidRDefault="00F147CC" w:rsidP="00346A19">
      <w:pPr>
        <w:tabs>
          <w:tab w:val="left" w:pos="567"/>
        </w:tabs>
        <w:rPr>
          <w:color w:val="000000"/>
          <w:sz w:val="16"/>
          <w:szCs w:val="16"/>
          <w:lang w:val="sk-SK"/>
        </w:rPr>
      </w:pPr>
      <w:r w:rsidRPr="00F53DDF">
        <w:rPr>
          <w:i/>
          <w:color w:val="000000"/>
          <w:sz w:val="16"/>
          <w:szCs w:val="16"/>
          <w:lang w:val="sk-SK"/>
        </w:rPr>
        <w:t>*</w:t>
      </w:r>
      <w:r w:rsidR="00694A38" w:rsidRPr="00F53DDF">
        <w:rPr>
          <w:i/>
          <w:color w:val="000000"/>
          <w:sz w:val="16"/>
          <w:szCs w:val="16"/>
          <w:lang w:val="sk-SK"/>
        </w:rPr>
        <w:t xml:space="preserve"> </w:t>
      </w:r>
      <w:r w:rsidRPr="00F53DDF">
        <w:rPr>
          <w:color w:val="000000"/>
          <w:sz w:val="16"/>
          <w:szCs w:val="16"/>
          <w:lang w:val="sk-SK"/>
        </w:rPr>
        <w:t>Tieto n</w:t>
      </w:r>
      <w:r w:rsidR="00840CCC" w:rsidRPr="00F53DDF">
        <w:rPr>
          <w:color w:val="000000"/>
          <w:sz w:val="16"/>
          <w:szCs w:val="16"/>
          <w:lang w:val="sk-SK"/>
        </w:rPr>
        <w:t>ežiaduce účinky/reakcie</w:t>
      </w:r>
      <w:r w:rsidRPr="00F53DDF">
        <w:rPr>
          <w:color w:val="000000"/>
          <w:sz w:val="16"/>
          <w:szCs w:val="16"/>
          <w:lang w:val="sk-SK"/>
        </w:rPr>
        <w:t xml:space="preserve"> </w:t>
      </w:r>
      <w:r w:rsidR="00840CCC" w:rsidRPr="00F53DDF">
        <w:rPr>
          <w:color w:val="000000"/>
          <w:sz w:val="16"/>
          <w:szCs w:val="16"/>
          <w:lang w:val="sk-SK"/>
        </w:rPr>
        <w:t>boli hlásené s neznámou frekvenciou u pacientov užívajúcich sildenafil na liečbu erektilnej dysfunkcie u mužov (MED)</w:t>
      </w:r>
      <w:r w:rsidRPr="00F53DDF">
        <w:rPr>
          <w:color w:val="000000"/>
          <w:sz w:val="16"/>
          <w:szCs w:val="16"/>
          <w:lang w:val="sk-SK"/>
        </w:rPr>
        <w:t>.</w:t>
      </w:r>
      <w:r w:rsidRPr="00F53DDF" w:rsidDel="00F147CC">
        <w:rPr>
          <w:color w:val="000000"/>
          <w:sz w:val="16"/>
          <w:szCs w:val="16"/>
          <w:lang w:val="sk-SK"/>
        </w:rPr>
        <w:t xml:space="preserve"> </w:t>
      </w:r>
    </w:p>
    <w:p w14:paraId="59272AE7" w14:textId="77777777" w:rsidR="003A68C7" w:rsidRPr="00F53DDF" w:rsidRDefault="003A68C7" w:rsidP="00346A19">
      <w:pPr>
        <w:tabs>
          <w:tab w:val="left" w:pos="567"/>
        </w:tabs>
        <w:rPr>
          <w:color w:val="000000"/>
          <w:szCs w:val="22"/>
          <w:u w:val="single"/>
          <w:lang w:val="sk-SK"/>
        </w:rPr>
      </w:pPr>
    </w:p>
    <w:p w14:paraId="4EA5CBAA" w14:textId="77777777" w:rsidR="00ED74C4" w:rsidRPr="00F53DDF" w:rsidRDefault="00E30E8A" w:rsidP="00346A19">
      <w:pPr>
        <w:tabs>
          <w:tab w:val="left" w:pos="567"/>
        </w:tabs>
        <w:rPr>
          <w:color w:val="000000"/>
          <w:szCs w:val="22"/>
          <w:u w:val="single"/>
          <w:lang w:val="sk-SK"/>
        </w:rPr>
      </w:pPr>
      <w:r w:rsidRPr="00F53DDF">
        <w:rPr>
          <w:color w:val="000000"/>
          <w:szCs w:val="22"/>
          <w:u w:val="single"/>
          <w:lang w:val="sk-SK"/>
        </w:rPr>
        <w:t>Pediatrická populácia</w:t>
      </w:r>
    </w:p>
    <w:p w14:paraId="49831A3D" w14:textId="77777777" w:rsidR="00ED74C4" w:rsidRPr="00F53DDF" w:rsidRDefault="00ED74C4" w:rsidP="00346A19">
      <w:pPr>
        <w:tabs>
          <w:tab w:val="left" w:pos="567"/>
        </w:tabs>
        <w:rPr>
          <w:color w:val="000000"/>
          <w:szCs w:val="22"/>
          <w:lang w:val="sk-SK"/>
        </w:rPr>
      </w:pPr>
      <w:r w:rsidRPr="00F53DDF">
        <w:rPr>
          <w:color w:val="000000"/>
          <w:szCs w:val="22"/>
          <w:lang w:val="sk-SK"/>
        </w:rPr>
        <w:t>V placebom kontrolovan</w:t>
      </w:r>
      <w:r w:rsidR="00B84DCE" w:rsidRPr="00F53DDF">
        <w:rPr>
          <w:color w:val="000000"/>
          <w:szCs w:val="22"/>
          <w:lang w:val="sk-SK"/>
        </w:rPr>
        <w:t>om</w:t>
      </w:r>
      <w:r w:rsidRPr="00F53DDF">
        <w:rPr>
          <w:color w:val="000000"/>
          <w:szCs w:val="22"/>
          <w:lang w:val="sk-SK"/>
        </w:rPr>
        <w:t xml:space="preserve"> </w:t>
      </w:r>
      <w:r w:rsidR="000B5E0B" w:rsidRPr="00F53DDF">
        <w:rPr>
          <w:color w:val="000000"/>
          <w:szCs w:val="22"/>
          <w:lang w:val="sk-SK"/>
        </w:rPr>
        <w:t>klinickom skúšaní</w:t>
      </w:r>
      <w:r w:rsidRPr="00F53DDF">
        <w:rPr>
          <w:color w:val="000000"/>
          <w:szCs w:val="22"/>
          <w:lang w:val="sk-SK"/>
        </w:rPr>
        <w:t xml:space="preserve"> s Revatiom, do ktor</w:t>
      </w:r>
      <w:r w:rsidR="000B5E0B" w:rsidRPr="00F53DDF">
        <w:rPr>
          <w:color w:val="000000"/>
          <w:szCs w:val="22"/>
          <w:lang w:val="sk-SK"/>
        </w:rPr>
        <w:t>ého</w:t>
      </w:r>
      <w:r w:rsidRPr="00F53DDF">
        <w:rPr>
          <w:color w:val="000000"/>
          <w:szCs w:val="22"/>
          <w:lang w:val="sk-SK"/>
        </w:rPr>
        <w:t xml:space="preserve"> boli zaradení pacienti</w:t>
      </w:r>
      <w:r w:rsidR="00CC42CF" w:rsidRPr="00F53DDF">
        <w:rPr>
          <w:color w:val="000000"/>
          <w:szCs w:val="22"/>
          <w:lang w:val="sk-SK"/>
        </w:rPr>
        <w:t xml:space="preserve"> </w:t>
      </w:r>
      <w:r w:rsidR="005A4BCE" w:rsidRPr="00F53DDF">
        <w:rPr>
          <w:color w:val="000000"/>
          <w:szCs w:val="22"/>
          <w:lang w:val="sk-SK"/>
        </w:rPr>
        <w:t xml:space="preserve">s pľúcnou artériovou hypertenziou </w:t>
      </w:r>
      <w:r w:rsidR="00CC42CF" w:rsidRPr="00F53DDF">
        <w:rPr>
          <w:color w:val="000000"/>
          <w:szCs w:val="22"/>
          <w:lang w:val="sk-SK"/>
        </w:rPr>
        <w:t>vo veku 1 </w:t>
      </w:r>
      <w:r w:rsidRPr="00F53DDF">
        <w:rPr>
          <w:color w:val="000000"/>
          <w:szCs w:val="22"/>
          <w:lang w:val="sk-SK"/>
        </w:rPr>
        <w:t>až</w:t>
      </w:r>
      <w:r w:rsidR="00CC42CF" w:rsidRPr="00F53DDF">
        <w:rPr>
          <w:color w:val="000000"/>
          <w:szCs w:val="22"/>
          <w:lang w:val="sk-SK"/>
        </w:rPr>
        <w:t> </w:t>
      </w:r>
      <w:r w:rsidRPr="00F53DDF">
        <w:rPr>
          <w:color w:val="000000"/>
          <w:szCs w:val="22"/>
          <w:lang w:val="sk-SK"/>
        </w:rPr>
        <w:t xml:space="preserve">17 rokov, </w:t>
      </w:r>
      <w:r w:rsidR="00D04871" w:rsidRPr="00F53DDF">
        <w:rPr>
          <w:color w:val="000000"/>
          <w:szCs w:val="22"/>
          <w:lang w:val="sk-SK"/>
        </w:rPr>
        <w:t xml:space="preserve">bolo liečených </w:t>
      </w:r>
      <w:r w:rsidRPr="00F53DDF">
        <w:rPr>
          <w:color w:val="000000"/>
          <w:szCs w:val="22"/>
          <w:lang w:val="sk-SK"/>
        </w:rPr>
        <w:t xml:space="preserve">celkovo 174 pacientov trikrát denne </w:t>
      </w:r>
      <w:r w:rsidR="00E0094D" w:rsidRPr="00F53DDF">
        <w:rPr>
          <w:color w:val="000000"/>
          <w:szCs w:val="22"/>
          <w:lang w:val="sk-SK"/>
        </w:rPr>
        <w:t xml:space="preserve">v dávkovacej schéme </w:t>
      </w:r>
      <w:r w:rsidR="0095226B" w:rsidRPr="00F53DDF">
        <w:rPr>
          <w:color w:val="000000"/>
          <w:szCs w:val="22"/>
          <w:lang w:val="sk-SK"/>
        </w:rPr>
        <w:t xml:space="preserve">s Revatiom </w:t>
      </w:r>
      <w:r w:rsidRPr="00F53DDF">
        <w:rPr>
          <w:color w:val="000000"/>
          <w:szCs w:val="22"/>
          <w:lang w:val="sk-SK"/>
        </w:rPr>
        <w:t>buď s nízk</w:t>
      </w:r>
      <w:r w:rsidR="00E0094D" w:rsidRPr="00F53DDF">
        <w:rPr>
          <w:color w:val="000000"/>
          <w:szCs w:val="22"/>
          <w:lang w:val="sk-SK"/>
        </w:rPr>
        <w:t>ou</w:t>
      </w:r>
      <w:r w:rsidRPr="00F53DDF">
        <w:rPr>
          <w:color w:val="000000"/>
          <w:szCs w:val="22"/>
          <w:lang w:val="sk-SK"/>
        </w:rPr>
        <w:t xml:space="preserve"> (10 mg u pacientov </w:t>
      </w:r>
      <w:r w:rsidR="00E0094D" w:rsidRPr="00F53DDF">
        <w:rPr>
          <w:color w:val="000000"/>
          <w:szCs w:val="22"/>
          <w:lang w:val="sk-SK"/>
        </w:rPr>
        <w:t xml:space="preserve">s hmotnosťou </w:t>
      </w:r>
      <w:r w:rsidRPr="00F53DDF">
        <w:rPr>
          <w:color w:val="000000"/>
          <w:szCs w:val="22"/>
          <w:lang w:val="sk-SK"/>
        </w:rPr>
        <w:t xml:space="preserve">&gt; 20 kg; žiadni pacienti </w:t>
      </w:r>
      <w:r w:rsidR="00E0094D" w:rsidRPr="00F53DDF">
        <w:rPr>
          <w:color w:val="000000"/>
          <w:szCs w:val="22"/>
          <w:lang w:val="sk-SK"/>
        </w:rPr>
        <w:t>s hmotnosťou ≤ 20 kg ne</w:t>
      </w:r>
      <w:r w:rsidR="00267919" w:rsidRPr="00F53DDF">
        <w:rPr>
          <w:color w:val="000000"/>
          <w:szCs w:val="22"/>
          <w:lang w:val="sk-SK"/>
        </w:rPr>
        <w:t>dostávali nízku dávku</w:t>
      </w:r>
      <w:r w:rsidRPr="00F53DDF">
        <w:rPr>
          <w:color w:val="000000"/>
          <w:szCs w:val="22"/>
          <w:lang w:val="sk-SK"/>
        </w:rPr>
        <w:t>), stredn</w:t>
      </w:r>
      <w:r w:rsidR="00267919" w:rsidRPr="00F53DDF">
        <w:rPr>
          <w:color w:val="000000"/>
          <w:szCs w:val="22"/>
          <w:lang w:val="sk-SK"/>
        </w:rPr>
        <w:t>ou</w:t>
      </w:r>
      <w:r w:rsidRPr="00F53DDF">
        <w:rPr>
          <w:color w:val="000000"/>
          <w:szCs w:val="22"/>
          <w:lang w:val="sk-SK"/>
        </w:rPr>
        <w:t xml:space="preserve"> (10 mg u pacientov </w:t>
      </w:r>
      <w:r w:rsidR="006371A6" w:rsidRPr="00F53DDF">
        <w:rPr>
          <w:color w:val="000000"/>
          <w:szCs w:val="22"/>
          <w:lang w:val="sk-SK"/>
        </w:rPr>
        <w:t xml:space="preserve">s hmotnosťou </w:t>
      </w:r>
      <w:r w:rsidRPr="00F53DDF">
        <w:rPr>
          <w:color w:val="000000"/>
          <w:szCs w:val="22"/>
          <w:lang w:val="sk-SK"/>
        </w:rPr>
        <w:t>≥ 8</w:t>
      </w:r>
      <w:r w:rsidR="006371A6" w:rsidRPr="00F53DDF">
        <w:rPr>
          <w:color w:val="000000"/>
          <w:szCs w:val="22"/>
          <w:lang w:val="sk-SK"/>
        </w:rPr>
        <w:t> </w:t>
      </w:r>
      <w:r w:rsidR="00216750" w:rsidRPr="00F53DDF">
        <w:rPr>
          <w:color w:val="000000"/>
          <w:lang w:val="sk-SK"/>
        </w:rPr>
        <w:t>–</w:t>
      </w:r>
      <w:r w:rsidR="006371A6" w:rsidRPr="00F53DDF">
        <w:rPr>
          <w:color w:val="000000"/>
          <w:szCs w:val="22"/>
          <w:lang w:val="sk-SK"/>
        </w:rPr>
        <w:t> </w:t>
      </w:r>
      <w:r w:rsidRPr="00F53DDF">
        <w:rPr>
          <w:color w:val="000000"/>
          <w:szCs w:val="22"/>
          <w:lang w:val="sk-SK"/>
        </w:rPr>
        <w:t>20 kg; 20 mg u pacientov s hmotnosťou ≥ 20</w:t>
      </w:r>
      <w:r w:rsidR="006371A6" w:rsidRPr="00F53DDF">
        <w:rPr>
          <w:color w:val="000000"/>
          <w:szCs w:val="22"/>
          <w:lang w:val="sk-SK"/>
        </w:rPr>
        <w:t> </w:t>
      </w:r>
      <w:r w:rsidR="00216750" w:rsidRPr="00F53DDF">
        <w:rPr>
          <w:color w:val="000000"/>
          <w:lang w:val="sk-SK"/>
        </w:rPr>
        <w:t>–</w:t>
      </w:r>
      <w:r w:rsidR="006371A6" w:rsidRPr="00F53DDF">
        <w:rPr>
          <w:color w:val="000000"/>
          <w:szCs w:val="22"/>
          <w:lang w:val="sk-SK"/>
        </w:rPr>
        <w:t> </w:t>
      </w:r>
      <w:r w:rsidRPr="00F53DDF">
        <w:rPr>
          <w:color w:val="000000"/>
          <w:szCs w:val="22"/>
          <w:lang w:val="sk-SK"/>
        </w:rPr>
        <w:t xml:space="preserve">45 kg; 40 mg u pacientov </w:t>
      </w:r>
      <w:r w:rsidR="00B34FF1" w:rsidRPr="00F53DDF">
        <w:rPr>
          <w:color w:val="000000"/>
          <w:szCs w:val="22"/>
          <w:lang w:val="sk-SK"/>
        </w:rPr>
        <w:t xml:space="preserve">s hmotnosťou </w:t>
      </w:r>
      <w:r w:rsidRPr="00F53DDF">
        <w:rPr>
          <w:color w:val="000000"/>
          <w:szCs w:val="22"/>
          <w:lang w:val="sk-SK"/>
        </w:rPr>
        <w:t>&gt; 45 </w:t>
      </w:r>
      <w:r w:rsidR="00267919" w:rsidRPr="00F53DDF">
        <w:rPr>
          <w:color w:val="000000"/>
          <w:szCs w:val="22"/>
          <w:lang w:val="sk-SK"/>
        </w:rPr>
        <w:t>kg)</w:t>
      </w:r>
      <w:r w:rsidRPr="00F53DDF">
        <w:rPr>
          <w:color w:val="000000"/>
          <w:szCs w:val="22"/>
          <w:lang w:val="sk-SK"/>
        </w:rPr>
        <w:t xml:space="preserve"> alebo vysok</w:t>
      </w:r>
      <w:r w:rsidR="00267919" w:rsidRPr="00F53DDF">
        <w:rPr>
          <w:color w:val="000000"/>
          <w:szCs w:val="22"/>
          <w:lang w:val="sk-SK"/>
        </w:rPr>
        <w:t>ou</w:t>
      </w:r>
      <w:r w:rsidRPr="00F53DDF">
        <w:rPr>
          <w:color w:val="000000"/>
          <w:szCs w:val="22"/>
          <w:lang w:val="sk-SK"/>
        </w:rPr>
        <w:t xml:space="preserve"> </w:t>
      </w:r>
      <w:r w:rsidR="00B34FF1" w:rsidRPr="00F53DDF">
        <w:rPr>
          <w:color w:val="000000"/>
          <w:szCs w:val="22"/>
          <w:lang w:val="sk-SK"/>
        </w:rPr>
        <w:t xml:space="preserve">dávkou </w:t>
      </w:r>
      <w:r w:rsidRPr="00F53DDF">
        <w:rPr>
          <w:color w:val="000000"/>
          <w:szCs w:val="22"/>
          <w:lang w:val="sk-SK"/>
        </w:rPr>
        <w:t xml:space="preserve">(20 mg u pacientov </w:t>
      </w:r>
      <w:r w:rsidR="002A2354" w:rsidRPr="00F53DDF">
        <w:rPr>
          <w:color w:val="000000"/>
          <w:szCs w:val="22"/>
          <w:lang w:val="sk-SK"/>
        </w:rPr>
        <w:t xml:space="preserve">s hmotnosťou </w:t>
      </w:r>
      <w:r w:rsidRPr="00F53DDF">
        <w:rPr>
          <w:color w:val="000000"/>
          <w:szCs w:val="22"/>
          <w:lang w:val="sk-SK"/>
        </w:rPr>
        <w:t>≥ 8</w:t>
      </w:r>
      <w:r w:rsidR="002A2354" w:rsidRPr="00F53DDF">
        <w:rPr>
          <w:color w:val="000000"/>
          <w:szCs w:val="22"/>
          <w:lang w:val="sk-SK"/>
        </w:rPr>
        <w:t> </w:t>
      </w:r>
      <w:r w:rsidR="00216750" w:rsidRPr="00F53DDF">
        <w:rPr>
          <w:color w:val="000000"/>
          <w:lang w:val="sk-SK"/>
        </w:rPr>
        <w:t>–</w:t>
      </w:r>
      <w:r w:rsidR="002A2354" w:rsidRPr="00F53DDF">
        <w:rPr>
          <w:color w:val="000000"/>
          <w:szCs w:val="22"/>
          <w:lang w:val="sk-SK"/>
        </w:rPr>
        <w:t> </w:t>
      </w:r>
      <w:r w:rsidRPr="00F53DDF">
        <w:rPr>
          <w:color w:val="000000"/>
          <w:szCs w:val="22"/>
          <w:lang w:val="sk-SK"/>
        </w:rPr>
        <w:t xml:space="preserve">20 kg; 40 mg u pacientov </w:t>
      </w:r>
      <w:r w:rsidR="00656489" w:rsidRPr="00F53DDF">
        <w:rPr>
          <w:color w:val="000000"/>
          <w:szCs w:val="22"/>
          <w:lang w:val="sk-SK"/>
        </w:rPr>
        <w:t xml:space="preserve">s hmotnosťou </w:t>
      </w:r>
      <w:r w:rsidRPr="00F53DDF">
        <w:rPr>
          <w:color w:val="000000"/>
          <w:szCs w:val="22"/>
          <w:lang w:val="sk-SK"/>
        </w:rPr>
        <w:t>≥ 20</w:t>
      </w:r>
      <w:r w:rsidR="00656489" w:rsidRPr="00F53DDF">
        <w:rPr>
          <w:color w:val="000000"/>
          <w:szCs w:val="22"/>
          <w:lang w:val="sk-SK"/>
        </w:rPr>
        <w:t> </w:t>
      </w:r>
      <w:r w:rsidR="00216750" w:rsidRPr="00F53DDF">
        <w:rPr>
          <w:color w:val="000000"/>
          <w:lang w:val="sk-SK"/>
        </w:rPr>
        <w:t>–</w:t>
      </w:r>
      <w:r w:rsidR="00656489" w:rsidRPr="00F53DDF">
        <w:rPr>
          <w:color w:val="000000"/>
          <w:szCs w:val="22"/>
          <w:lang w:val="sk-SK"/>
        </w:rPr>
        <w:t> </w:t>
      </w:r>
      <w:r w:rsidRPr="00F53DDF">
        <w:rPr>
          <w:color w:val="000000"/>
          <w:szCs w:val="22"/>
          <w:lang w:val="sk-SK"/>
        </w:rPr>
        <w:t>45 kg; 80 mg u pacientov s hmotnosťou &gt; 45 kg) a 60 pacientov bolo liečených placebom.</w:t>
      </w:r>
    </w:p>
    <w:p w14:paraId="45927C10" w14:textId="77777777" w:rsidR="00ED74C4" w:rsidRPr="00F53DDF" w:rsidRDefault="00ED74C4" w:rsidP="00346A19">
      <w:pPr>
        <w:tabs>
          <w:tab w:val="left" w:pos="567"/>
        </w:tabs>
        <w:rPr>
          <w:color w:val="000000"/>
          <w:szCs w:val="22"/>
          <w:lang w:val="sk-SK"/>
        </w:rPr>
      </w:pPr>
    </w:p>
    <w:p w14:paraId="1FAE4CDA" w14:textId="77777777" w:rsidR="00F360FF" w:rsidRPr="00F53DDF" w:rsidRDefault="0095226B" w:rsidP="00C11BEA">
      <w:pPr>
        <w:tabs>
          <w:tab w:val="left" w:pos="567"/>
        </w:tabs>
        <w:rPr>
          <w:color w:val="000000"/>
          <w:lang w:val="sk-SK"/>
        </w:rPr>
      </w:pPr>
      <w:r w:rsidRPr="00F53DDF">
        <w:rPr>
          <w:color w:val="000000"/>
          <w:szCs w:val="22"/>
          <w:lang w:val="sk-SK"/>
        </w:rPr>
        <w:t>Profil nežiadu</w:t>
      </w:r>
      <w:r w:rsidR="00ED74C4" w:rsidRPr="00F53DDF">
        <w:rPr>
          <w:color w:val="000000"/>
          <w:szCs w:val="22"/>
          <w:lang w:val="sk-SK"/>
        </w:rPr>
        <w:t>cich reakcií pozorovaný v t</w:t>
      </w:r>
      <w:r w:rsidR="000B5E0B" w:rsidRPr="00F53DDF">
        <w:rPr>
          <w:color w:val="000000"/>
          <w:szCs w:val="22"/>
          <w:lang w:val="sk-SK"/>
        </w:rPr>
        <w:t>omto</w:t>
      </w:r>
      <w:r w:rsidR="00ED74C4" w:rsidRPr="00F53DDF">
        <w:rPr>
          <w:color w:val="000000"/>
          <w:szCs w:val="22"/>
          <w:lang w:val="sk-SK"/>
        </w:rPr>
        <w:t xml:space="preserve"> pediatrick</w:t>
      </w:r>
      <w:r w:rsidR="000B5E0B" w:rsidRPr="00F53DDF">
        <w:rPr>
          <w:color w:val="000000"/>
          <w:szCs w:val="22"/>
          <w:lang w:val="sk-SK"/>
        </w:rPr>
        <w:t>om</w:t>
      </w:r>
      <w:r w:rsidR="00ED74C4" w:rsidRPr="00F53DDF">
        <w:rPr>
          <w:color w:val="000000"/>
          <w:szCs w:val="22"/>
          <w:lang w:val="sk-SK"/>
        </w:rPr>
        <w:t xml:space="preserve"> </w:t>
      </w:r>
      <w:r w:rsidR="000B5E0B" w:rsidRPr="00F53DDF">
        <w:rPr>
          <w:color w:val="000000"/>
          <w:szCs w:val="22"/>
          <w:lang w:val="sk-SK"/>
        </w:rPr>
        <w:t xml:space="preserve">klinickom skúšaní </w:t>
      </w:r>
      <w:r w:rsidR="00ED74C4" w:rsidRPr="00F53DDF">
        <w:rPr>
          <w:color w:val="000000"/>
          <w:szCs w:val="22"/>
          <w:lang w:val="sk-SK"/>
        </w:rPr>
        <w:t>bol vo všeobecnosti zhodný s </w:t>
      </w:r>
      <w:r w:rsidR="00362DB5" w:rsidRPr="00F53DDF">
        <w:rPr>
          <w:color w:val="000000"/>
          <w:szCs w:val="22"/>
          <w:lang w:val="sk-SK"/>
        </w:rPr>
        <w:t>profilom u </w:t>
      </w:r>
      <w:r w:rsidR="00ED74C4" w:rsidRPr="00F53DDF">
        <w:rPr>
          <w:color w:val="000000"/>
          <w:szCs w:val="22"/>
          <w:lang w:val="sk-SK"/>
        </w:rPr>
        <w:t>dospelý</w:t>
      </w:r>
      <w:r w:rsidR="00362DB5" w:rsidRPr="00F53DDF">
        <w:rPr>
          <w:color w:val="000000"/>
          <w:szCs w:val="22"/>
          <w:lang w:val="sk-SK"/>
        </w:rPr>
        <w:t>ch</w:t>
      </w:r>
      <w:r w:rsidR="00ED74C4" w:rsidRPr="00F53DDF">
        <w:rPr>
          <w:color w:val="000000"/>
          <w:szCs w:val="22"/>
          <w:lang w:val="sk-SK"/>
        </w:rPr>
        <w:t xml:space="preserve"> </w:t>
      </w:r>
      <w:r w:rsidR="00ED74C4" w:rsidRPr="00F53DDF">
        <w:rPr>
          <w:color w:val="000000"/>
          <w:szCs w:val="22"/>
          <w:u w:val="single"/>
          <w:lang w:val="sk-SK"/>
        </w:rPr>
        <w:t>(pozri tabuľku vyššie)</w:t>
      </w:r>
      <w:r w:rsidR="00ED74C4" w:rsidRPr="00F53DDF">
        <w:rPr>
          <w:color w:val="000000"/>
          <w:szCs w:val="22"/>
          <w:lang w:val="sk-SK"/>
        </w:rPr>
        <w:t xml:space="preserve">. </w:t>
      </w:r>
      <w:r w:rsidR="00F360FF" w:rsidRPr="00F53DDF">
        <w:rPr>
          <w:color w:val="000000"/>
          <w:lang w:val="sk-SK"/>
        </w:rPr>
        <w:t>Najčastejšími nežiaducimi</w:t>
      </w:r>
      <w:r w:rsidR="00B337E8" w:rsidRPr="00F53DDF">
        <w:rPr>
          <w:color w:val="000000"/>
          <w:lang w:val="sk-SK"/>
        </w:rPr>
        <w:t xml:space="preserve"> reakciami</w:t>
      </w:r>
      <w:r w:rsidR="00F360FF" w:rsidRPr="00F53DDF">
        <w:rPr>
          <w:color w:val="000000"/>
          <w:lang w:val="sk-SK"/>
        </w:rPr>
        <w:t>, ktoré sa vyskytli (s frekvenciou ≥ </w:t>
      </w:r>
      <w:r w:rsidR="00D92CF6" w:rsidRPr="00F53DDF">
        <w:rPr>
          <w:color w:val="000000"/>
          <w:lang w:val="sk-SK"/>
        </w:rPr>
        <w:t>1 </w:t>
      </w:r>
      <w:r w:rsidR="00F360FF" w:rsidRPr="00F53DDF">
        <w:rPr>
          <w:color w:val="000000"/>
          <w:lang w:val="sk-SK"/>
        </w:rPr>
        <w:t xml:space="preserve">%) u pacientov užívajúcich Revatio (v kombinovaných dávkach) a s frekvenciou </w:t>
      </w:r>
      <w:r w:rsidR="00C11BEA" w:rsidRPr="00F53DDF">
        <w:rPr>
          <w:color w:val="000000"/>
          <w:lang w:val="sk-SK"/>
        </w:rPr>
        <w:t>&gt;</w:t>
      </w:r>
      <w:r w:rsidR="00F360FF" w:rsidRPr="00F53DDF">
        <w:rPr>
          <w:color w:val="000000"/>
          <w:lang w:val="sk-SK"/>
        </w:rPr>
        <w:t> 1 % u pacientov už</w:t>
      </w:r>
      <w:r w:rsidR="00C11BEA" w:rsidRPr="00F53DDF">
        <w:rPr>
          <w:color w:val="000000"/>
          <w:lang w:val="sk-SK"/>
        </w:rPr>
        <w:t>í</w:t>
      </w:r>
      <w:r w:rsidR="00F360FF" w:rsidRPr="00F53DDF">
        <w:rPr>
          <w:color w:val="000000"/>
          <w:lang w:val="sk-SK"/>
        </w:rPr>
        <w:t>vajúcich placebo, boli pyrexia, infekcia horných dýchacích ciest (každý 11,5</w:t>
      </w:r>
      <w:r w:rsidR="002B0582" w:rsidRPr="00F53DDF">
        <w:rPr>
          <w:color w:val="000000"/>
          <w:lang w:val="sk-SK"/>
        </w:rPr>
        <w:t> </w:t>
      </w:r>
      <w:r w:rsidR="00F360FF" w:rsidRPr="00F53DDF">
        <w:rPr>
          <w:color w:val="000000"/>
          <w:lang w:val="sk-SK"/>
        </w:rPr>
        <w:t>%), vracanie (10,9</w:t>
      </w:r>
      <w:r w:rsidR="002B0582" w:rsidRPr="00F53DDF">
        <w:rPr>
          <w:color w:val="000000"/>
          <w:lang w:val="sk-SK"/>
        </w:rPr>
        <w:t> </w:t>
      </w:r>
      <w:r w:rsidR="00F360FF" w:rsidRPr="00F53DDF">
        <w:rPr>
          <w:color w:val="000000"/>
          <w:lang w:val="sk-SK"/>
        </w:rPr>
        <w:t>%), zvýšená erekcia</w:t>
      </w:r>
      <w:r w:rsidR="002B0582" w:rsidRPr="00F53DDF">
        <w:rPr>
          <w:color w:val="000000"/>
          <w:lang w:val="sk-SK"/>
        </w:rPr>
        <w:t xml:space="preserve"> (zah</w:t>
      </w:r>
      <w:r w:rsidR="00D92CF6" w:rsidRPr="00F53DDF">
        <w:rPr>
          <w:color w:val="000000"/>
          <w:lang w:val="sk-SK"/>
        </w:rPr>
        <w:t>ŕ</w:t>
      </w:r>
      <w:r w:rsidR="002B0582" w:rsidRPr="00F53DDF">
        <w:rPr>
          <w:color w:val="000000"/>
          <w:lang w:val="sk-SK"/>
        </w:rPr>
        <w:t>ňajúca spontánnu penilnú erekciu u mužských pacientov</w:t>
      </w:r>
      <w:r w:rsidR="00C11BEA" w:rsidRPr="00F53DDF">
        <w:rPr>
          <w:color w:val="000000"/>
          <w:lang w:val="sk-SK"/>
        </w:rPr>
        <w:t>)</w:t>
      </w:r>
      <w:r w:rsidR="002B0582" w:rsidRPr="00F53DDF">
        <w:rPr>
          <w:color w:val="000000"/>
          <w:lang w:val="sk-SK"/>
        </w:rPr>
        <w:t xml:space="preserve"> (9,0 %), nauzea, bronchitída (každý 4,6 %), faryngitída (4,0 %),</w:t>
      </w:r>
      <w:r w:rsidR="00DB08AD" w:rsidRPr="00F53DDF">
        <w:rPr>
          <w:color w:val="000000"/>
          <w:lang w:val="sk-SK"/>
        </w:rPr>
        <w:t xml:space="preserve"> </w:t>
      </w:r>
      <w:r w:rsidR="002B0582" w:rsidRPr="00F53DDF">
        <w:rPr>
          <w:color w:val="000000"/>
          <w:lang w:val="sk-SK"/>
        </w:rPr>
        <w:t>rinorea (3,4 %)</w:t>
      </w:r>
      <w:r w:rsidR="00C11BEA" w:rsidRPr="00F53DDF">
        <w:rPr>
          <w:color w:val="000000"/>
          <w:lang w:val="sk-SK"/>
        </w:rPr>
        <w:t>,</w:t>
      </w:r>
      <w:r w:rsidR="002B0582" w:rsidRPr="00F53DDF">
        <w:rPr>
          <w:color w:val="000000"/>
          <w:lang w:val="sk-SK"/>
        </w:rPr>
        <w:t xml:space="preserve"> a pneumónia, rinitída (každý 2,9 %)</w:t>
      </w:r>
      <w:r w:rsidR="00C11BEA" w:rsidRPr="00F53DDF">
        <w:rPr>
          <w:color w:val="000000"/>
          <w:lang w:val="sk-SK"/>
        </w:rPr>
        <w:t>.</w:t>
      </w:r>
      <w:r w:rsidR="002B0582" w:rsidRPr="00F53DDF">
        <w:rPr>
          <w:color w:val="000000"/>
          <w:lang w:val="sk-SK"/>
        </w:rPr>
        <w:t xml:space="preserve"> </w:t>
      </w:r>
    </w:p>
    <w:p w14:paraId="7CC71544" w14:textId="77777777" w:rsidR="00E106FF" w:rsidRPr="00F53DDF" w:rsidRDefault="00E106FF" w:rsidP="00346A19">
      <w:pPr>
        <w:tabs>
          <w:tab w:val="left" w:pos="567"/>
        </w:tabs>
        <w:rPr>
          <w:color w:val="000000"/>
          <w:szCs w:val="22"/>
          <w:lang w:val="sk-SK"/>
        </w:rPr>
      </w:pPr>
    </w:p>
    <w:p w14:paraId="7C87DC3E" w14:textId="77777777" w:rsidR="00DB7962" w:rsidRPr="00F53DDF" w:rsidRDefault="00DB7962" w:rsidP="00DB7962">
      <w:pPr>
        <w:tabs>
          <w:tab w:val="left" w:pos="567"/>
        </w:tabs>
        <w:rPr>
          <w:color w:val="000000"/>
          <w:lang w:val="sk-SK"/>
        </w:rPr>
      </w:pPr>
      <w:r w:rsidRPr="00F53DDF">
        <w:rPr>
          <w:color w:val="000000"/>
          <w:lang w:val="sk-SK"/>
        </w:rPr>
        <w:t>Z 234 pediatrických pacientov liečených v krátkodob</w:t>
      </w:r>
      <w:r w:rsidR="000B5E0B" w:rsidRPr="00F53DDF">
        <w:rPr>
          <w:color w:val="000000"/>
          <w:lang w:val="sk-SK"/>
        </w:rPr>
        <w:t>om</w:t>
      </w:r>
      <w:r w:rsidRPr="00F53DDF">
        <w:rPr>
          <w:color w:val="000000"/>
          <w:lang w:val="sk-SK"/>
        </w:rPr>
        <w:t>, placebom kontrolovan</w:t>
      </w:r>
      <w:r w:rsidR="000B5E0B" w:rsidRPr="00F53DDF">
        <w:rPr>
          <w:color w:val="000000"/>
          <w:lang w:val="sk-SK"/>
        </w:rPr>
        <w:t>om</w:t>
      </w:r>
      <w:r w:rsidRPr="00F53DDF">
        <w:rPr>
          <w:color w:val="000000"/>
          <w:lang w:val="sk-SK"/>
        </w:rPr>
        <w:t xml:space="preserve"> </w:t>
      </w:r>
      <w:r w:rsidR="000B5E0B" w:rsidRPr="00F53DDF">
        <w:rPr>
          <w:color w:val="000000"/>
          <w:lang w:val="sk-SK"/>
        </w:rPr>
        <w:t>klinickom skúšaní</w:t>
      </w:r>
      <w:r w:rsidRPr="00F53DDF">
        <w:rPr>
          <w:color w:val="000000"/>
          <w:lang w:val="sk-SK"/>
        </w:rPr>
        <w:t xml:space="preserve"> 220 pacientov vstúpilo do dlhodob</w:t>
      </w:r>
      <w:r w:rsidR="000B5E0B" w:rsidRPr="00F53DDF">
        <w:rPr>
          <w:color w:val="000000"/>
          <w:lang w:val="sk-SK"/>
        </w:rPr>
        <w:t>ého</w:t>
      </w:r>
      <w:r w:rsidRPr="00F53DDF">
        <w:rPr>
          <w:color w:val="000000"/>
          <w:lang w:val="sk-SK"/>
        </w:rPr>
        <w:t xml:space="preserve"> pokračovac</w:t>
      </w:r>
      <w:r w:rsidR="000B5E0B" w:rsidRPr="00F53DDF">
        <w:rPr>
          <w:color w:val="000000"/>
          <w:lang w:val="sk-SK"/>
        </w:rPr>
        <w:t>ieho</w:t>
      </w:r>
      <w:r w:rsidRPr="00F53DDF">
        <w:rPr>
          <w:color w:val="000000"/>
          <w:lang w:val="sk-SK"/>
        </w:rPr>
        <w:t xml:space="preserve"> </w:t>
      </w:r>
      <w:r w:rsidR="000B5E0B" w:rsidRPr="00F53DDF">
        <w:rPr>
          <w:color w:val="000000"/>
          <w:lang w:val="sk-SK"/>
        </w:rPr>
        <w:t>klinického skúšania</w:t>
      </w:r>
      <w:r w:rsidRPr="00F53DDF">
        <w:rPr>
          <w:color w:val="000000"/>
          <w:lang w:val="sk-SK"/>
        </w:rPr>
        <w:t xml:space="preserve">. Pacienti, ktorí boli </w:t>
      </w:r>
      <w:r w:rsidRPr="00F53DDF">
        <w:rPr>
          <w:color w:val="000000"/>
          <w:lang w:val="sk-SK"/>
        </w:rPr>
        <w:lastRenderedPageBreak/>
        <w:t>na</w:t>
      </w:r>
      <w:r w:rsidR="000B5E0B" w:rsidRPr="00F53DDF">
        <w:rPr>
          <w:color w:val="000000"/>
          <w:lang w:val="sk-SK"/>
        </w:rPr>
        <w:t> </w:t>
      </w:r>
      <w:r w:rsidRPr="00F53DDF">
        <w:rPr>
          <w:color w:val="000000"/>
          <w:lang w:val="sk-SK"/>
        </w:rPr>
        <w:t>aktívnej liečbe sildenafilom, pokračovali v</w:t>
      </w:r>
      <w:r w:rsidR="0059271E" w:rsidRPr="00F53DDF">
        <w:rPr>
          <w:color w:val="000000"/>
          <w:lang w:val="sk-SK"/>
        </w:rPr>
        <w:t> </w:t>
      </w:r>
      <w:r w:rsidRPr="00F53DDF">
        <w:rPr>
          <w:color w:val="000000"/>
          <w:lang w:val="sk-SK"/>
        </w:rPr>
        <w:t>rovnakej dávkovacej schéme, kým pacienti, ktor</w:t>
      </w:r>
      <w:r w:rsidR="00322303" w:rsidRPr="00F53DDF">
        <w:rPr>
          <w:color w:val="000000"/>
          <w:lang w:val="sk-SK"/>
        </w:rPr>
        <w:t>ým</w:t>
      </w:r>
      <w:r w:rsidRPr="00F53DDF">
        <w:rPr>
          <w:color w:val="000000"/>
          <w:lang w:val="sk-SK"/>
        </w:rPr>
        <w:t xml:space="preserve"> bol</w:t>
      </w:r>
      <w:r w:rsidR="00322303" w:rsidRPr="00F53DDF">
        <w:rPr>
          <w:color w:val="000000"/>
          <w:lang w:val="sk-SK"/>
        </w:rPr>
        <w:t>o</w:t>
      </w:r>
      <w:r w:rsidRPr="00F53DDF">
        <w:rPr>
          <w:color w:val="000000"/>
          <w:lang w:val="sk-SK"/>
        </w:rPr>
        <w:t xml:space="preserve"> v</w:t>
      </w:r>
      <w:r w:rsidR="000B5E0B" w:rsidRPr="00F53DDF">
        <w:rPr>
          <w:color w:val="000000"/>
          <w:lang w:val="sk-SK"/>
        </w:rPr>
        <w:t> </w:t>
      </w:r>
      <w:r w:rsidRPr="00F53DDF">
        <w:rPr>
          <w:color w:val="000000"/>
          <w:lang w:val="sk-SK"/>
        </w:rPr>
        <w:t>krátkodob</w:t>
      </w:r>
      <w:r w:rsidR="000B5E0B" w:rsidRPr="00F53DDF">
        <w:rPr>
          <w:color w:val="000000"/>
          <w:lang w:val="sk-SK"/>
        </w:rPr>
        <w:t>om klinickom skúšaní</w:t>
      </w:r>
      <w:r w:rsidRPr="00F53DDF">
        <w:rPr>
          <w:color w:val="000000"/>
          <w:lang w:val="sk-SK"/>
        </w:rPr>
        <w:t xml:space="preserve"> </w:t>
      </w:r>
      <w:r w:rsidR="00322303" w:rsidRPr="00F53DDF">
        <w:rPr>
          <w:color w:val="000000"/>
          <w:lang w:val="sk-SK"/>
        </w:rPr>
        <w:t>podané</w:t>
      </w:r>
      <w:r w:rsidRPr="00F53DDF">
        <w:rPr>
          <w:color w:val="000000"/>
          <w:lang w:val="sk-SK"/>
        </w:rPr>
        <w:t xml:space="preserve"> placebo, boli náhodne zaradení do liečby sildenafilom.</w:t>
      </w:r>
    </w:p>
    <w:p w14:paraId="0319312F" w14:textId="77777777" w:rsidR="00DB7962" w:rsidRPr="00F53DDF" w:rsidRDefault="00DB7962" w:rsidP="00DB7962">
      <w:pPr>
        <w:tabs>
          <w:tab w:val="left" w:pos="567"/>
        </w:tabs>
        <w:rPr>
          <w:color w:val="000000"/>
          <w:lang w:val="sk-SK"/>
        </w:rPr>
      </w:pPr>
    </w:p>
    <w:p w14:paraId="788098E2" w14:textId="77777777" w:rsidR="00DB7962" w:rsidRPr="00F53DDF" w:rsidRDefault="00DB7962" w:rsidP="00DB7962">
      <w:pPr>
        <w:tabs>
          <w:tab w:val="left" w:pos="567"/>
        </w:tabs>
        <w:rPr>
          <w:color w:val="000000"/>
          <w:lang w:val="sk-SK"/>
        </w:rPr>
      </w:pPr>
      <w:r w:rsidRPr="00F53DDF">
        <w:rPr>
          <w:color w:val="000000"/>
          <w:lang w:val="sk-SK"/>
        </w:rPr>
        <w:t>Najčastejšie nežiaduce reakcie hlásené počas</w:t>
      </w:r>
      <w:r w:rsidR="00C61FE8" w:rsidRPr="00F53DDF">
        <w:rPr>
          <w:color w:val="000000"/>
          <w:lang w:val="sk-SK"/>
        </w:rPr>
        <w:t xml:space="preserve"> celého</w:t>
      </w:r>
      <w:r w:rsidRPr="00F53DDF">
        <w:rPr>
          <w:color w:val="000000"/>
          <w:lang w:val="sk-SK"/>
        </w:rPr>
        <w:t xml:space="preserve"> trvania krátkodob</w:t>
      </w:r>
      <w:r w:rsidR="00B778B5" w:rsidRPr="00F53DDF">
        <w:rPr>
          <w:color w:val="000000"/>
          <w:lang w:val="sk-SK"/>
        </w:rPr>
        <w:t>ého</w:t>
      </w:r>
      <w:r w:rsidRPr="00F53DDF">
        <w:rPr>
          <w:color w:val="000000"/>
          <w:lang w:val="sk-SK"/>
        </w:rPr>
        <w:t xml:space="preserve"> a dlhodob</w:t>
      </w:r>
      <w:r w:rsidR="00B778B5" w:rsidRPr="00F53DDF">
        <w:rPr>
          <w:color w:val="000000"/>
          <w:lang w:val="sk-SK"/>
        </w:rPr>
        <w:t>ého</w:t>
      </w:r>
      <w:r w:rsidRPr="00F53DDF">
        <w:rPr>
          <w:color w:val="000000"/>
          <w:lang w:val="sk-SK"/>
        </w:rPr>
        <w:t xml:space="preserve"> </w:t>
      </w:r>
      <w:r w:rsidR="00B778B5" w:rsidRPr="00F53DDF">
        <w:rPr>
          <w:color w:val="000000"/>
          <w:lang w:val="sk-SK"/>
        </w:rPr>
        <w:t>klinického skúšania</w:t>
      </w:r>
      <w:r w:rsidRPr="00F53DDF">
        <w:rPr>
          <w:color w:val="000000"/>
          <w:lang w:val="sk-SK"/>
        </w:rPr>
        <w:t xml:space="preserve"> boli vo všeobecnosti podobné ako tie, ktoré sa pozorovali v</w:t>
      </w:r>
      <w:r w:rsidR="00B778B5" w:rsidRPr="00F53DDF">
        <w:rPr>
          <w:color w:val="000000"/>
          <w:lang w:val="sk-SK"/>
        </w:rPr>
        <w:t> </w:t>
      </w:r>
      <w:r w:rsidRPr="00F53DDF">
        <w:rPr>
          <w:color w:val="000000"/>
          <w:lang w:val="sk-SK"/>
        </w:rPr>
        <w:t>krátkodob</w:t>
      </w:r>
      <w:r w:rsidR="00B778B5" w:rsidRPr="00F53DDF">
        <w:rPr>
          <w:color w:val="000000"/>
          <w:lang w:val="sk-SK"/>
        </w:rPr>
        <w:t>om klinickom skúšaní</w:t>
      </w:r>
      <w:r w:rsidRPr="00F53DDF">
        <w:rPr>
          <w:color w:val="000000"/>
          <w:lang w:val="sk-SK"/>
        </w:rPr>
        <w:t>. Nežiaduce reakcie hlásené u</w:t>
      </w:r>
      <w:r w:rsidR="006F1A3B" w:rsidRPr="00F53DDF">
        <w:rPr>
          <w:color w:val="000000"/>
          <w:lang w:val="sk-SK"/>
        </w:rPr>
        <w:t> </w:t>
      </w:r>
      <w:r w:rsidR="006F1A3B" w:rsidRPr="00F53DDF">
        <w:rPr>
          <w:color w:val="000000"/>
          <w:szCs w:val="22"/>
          <w:lang w:val="sk-SK"/>
        </w:rPr>
        <w:t>&gt;</w:t>
      </w:r>
      <w:r w:rsidRPr="00F53DDF">
        <w:rPr>
          <w:color w:val="000000"/>
          <w:lang w:val="sk-SK"/>
        </w:rPr>
        <w:t> 10 % z 229 pacientov liečených sildenafilom (</w:t>
      </w:r>
      <w:r w:rsidR="00BC2AE6" w:rsidRPr="00F53DDF">
        <w:rPr>
          <w:color w:val="000000"/>
          <w:lang w:val="sk-SK"/>
        </w:rPr>
        <w:t>skupina s</w:t>
      </w:r>
      <w:r w:rsidR="0059271E" w:rsidRPr="00F53DDF">
        <w:rPr>
          <w:color w:val="000000"/>
          <w:lang w:val="sk-SK"/>
        </w:rPr>
        <w:t> </w:t>
      </w:r>
      <w:r w:rsidR="00BC2AE6" w:rsidRPr="00F53DDF">
        <w:rPr>
          <w:color w:val="000000"/>
          <w:lang w:val="sk-SK"/>
        </w:rPr>
        <w:t>kombinovan</w:t>
      </w:r>
      <w:r w:rsidR="00C61FE8" w:rsidRPr="00F53DDF">
        <w:rPr>
          <w:color w:val="000000"/>
          <w:lang w:val="sk-SK"/>
        </w:rPr>
        <w:t>ými</w:t>
      </w:r>
      <w:r w:rsidR="00BC2AE6" w:rsidRPr="00F53DDF">
        <w:rPr>
          <w:color w:val="000000"/>
          <w:lang w:val="sk-SK"/>
        </w:rPr>
        <w:t xml:space="preserve"> dávk</w:t>
      </w:r>
      <w:r w:rsidR="00C61FE8" w:rsidRPr="00F53DDF">
        <w:rPr>
          <w:color w:val="000000"/>
          <w:lang w:val="sk-SK"/>
        </w:rPr>
        <w:t>ami</w:t>
      </w:r>
      <w:r w:rsidR="006F1A3B" w:rsidRPr="00F53DDF">
        <w:rPr>
          <w:color w:val="000000"/>
          <w:lang w:val="sk-SK"/>
        </w:rPr>
        <w:t>, vrátane 9</w:t>
      </w:r>
      <w:r w:rsidR="0059271E" w:rsidRPr="00F53DDF">
        <w:rPr>
          <w:color w:val="000000"/>
          <w:lang w:val="sk-SK"/>
        </w:rPr>
        <w:t> </w:t>
      </w:r>
      <w:r w:rsidR="006F1A3B" w:rsidRPr="00F53DDF">
        <w:rPr>
          <w:color w:val="000000"/>
          <w:lang w:val="sk-SK"/>
        </w:rPr>
        <w:t>pacientov, ktorí nepokračovali v</w:t>
      </w:r>
      <w:r w:rsidR="00B778B5" w:rsidRPr="00F53DDF">
        <w:rPr>
          <w:color w:val="000000"/>
          <w:lang w:val="sk-SK"/>
        </w:rPr>
        <w:t> </w:t>
      </w:r>
      <w:r w:rsidR="006F1A3B" w:rsidRPr="00F53DDF">
        <w:rPr>
          <w:color w:val="000000"/>
          <w:lang w:val="sk-SK"/>
        </w:rPr>
        <w:t>dlhodob</w:t>
      </w:r>
      <w:r w:rsidR="00B778B5" w:rsidRPr="00F53DDF">
        <w:rPr>
          <w:color w:val="000000"/>
          <w:lang w:val="sk-SK"/>
        </w:rPr>
        <w:t>om klinickom skúšaní</w:t>
      </w:r>
      <w:r w:rsidRPr="00F53DDF">
        <w:rPr>
          <w:color w:val="000000"/>
          <w:lang w:val="sk-SK"/>
        </w:rPr>
        <w:t>) boli infekcia horných dýchacích ciest (31 %), bolesť hlavy (26 %), vracanie (22 %), bronchitída (20 %), faryngitída (18 %), pyrexia (17 %), hnačka (15 %)</w:t>
      </w:r>
      <w:r w:rsidR="00AC7B48" w:rsidRPr="00F53DDF">
        <w:rPr>
          <w:color w:val="000000"/>
          <w:lang w:val="sk-SK"/>
        </w:rPr>
        <w:t xml:space="preserve">, </w:t>
      </w:r>
      <w:r w:rsidRPr="00F53DDF">
        <w:rPr>
          <w:color w:val="000000"/>
          <w:lang w:val="sk-SK"/>
        </w:rPr>
        <w:t>chrípka a epistaxa (12 % v oboch prípadoch). Väčšina týchto nežiaducich reakcií bola považovaná za miernu až stredne závažnú.</w:t>
      </w:r>
    </w:p>
    <w:p w14:paraId="78761AE0" w14:textId="77777777" w:rsidR="00F62968" w:rsidRPr="00F53DDF" w:rsidRDefault="00F62968" w:rsidP="00DB7962">
      <w:pPr>
        <w:tabs>
          <w:tab w:val="left" w:pos="567"/>
        </w:tabs>
        <w:rPr>
          <w:color w:val="000000"/>
          <w:lang w:val="sk-SK"/>
        </w:rPr>
      </w:pPr>
    </w:p>
    <w:p w14:paraId="65F1EF32" w14:textId="77777777" w:rsidR="00514251" w:rsidRPr="00F53DDF" w:rsidRDefault="00514251" w:rsidP="00DB7962">
      <w:pPr>
        <w:tabs>
          <w:tab w:val="left" w:pos="567"/>
        </w:tabs>
        <w:rPr>
          <w:color w:val="000000"/>
          <w:lang w:val="sk-SK"/>
        </w:rPr>
      </w:pPr>
      <w:r w:rsidRPr="00F53DDF">
        <w:rPr>
          <w:color w:val="000000"/>
          <w:lang w:val="sk-SK"/>
        </w:rPr>
        <w:t xml:space="preserve">Závažné nežiaduce </w:t>
      </w:r>
      <w:r w:rsidR="00322303" w:rsidRPr="00F53DDF">
        <w:rPr>
          <w:color w:val="000000"/>
          <w:lang w:val="sk-SK"/>
        </w:rPr>
        <w:t>udalosti</w:t>
      </w:r>
      <w:r w:rsidRPr="00F53DDF">
        <w:rPr>
          <w:color w:val="000000"/>
          <w:lang w:val="sk-SK"/>
        </w:rPr>
        <w:t xml:space="preserve"> boli hlásené u 94 (41 %) z 229 pacientov užívajúcich sildenafil. Z 94 pacientov, ktorí hlásili závažné nežiaduce </w:t>
      </w:r>
      <w:r w:rsidR="00322303" w:rsidRPr="00F53DDF">
        <w:rPr>
          <w:color w:val="000000"/>
          <w:lang w:val="sk-SK"/>
        </w:rPr>
        <w:t>udalosti</w:t>
      </w:r>
      <w:r w:rsidRPr="00F53DDF">
        <w:rPr>
          <w:color w:val="000000"/>
          <w:lang w:val="sk-SK"/>
        </w:rPr>
        <w:t xml:space="preserve"> bolo 14/55 (25,5 %) pacientov v skupine s nízkou dávkou, 35/74 (47,3 %) v skupine so strednou dávkou a 45/100 (45 %) v skupine s vysokou dávkou. </w:t>
      </w:r>
      <w:r w:rsidR="000D2FB2" w:rsidRPr="00F53DDF">
        <w:rPr>
          <w:color w:val="000000"/>
          <w:lang w:val="sk-SK"/>
        </w:rPr>
        <w:t xml:space="preserve">Najčastejšie závažné nežiaduce </w:t>
      </w:r>
      <w:r w:rsidR="00322303" w:rsidRPr="00F53DDF">
        <w:rPr>
          <w:color w:val="000000"/>
          <w:lang w:val="sk-SK"/>
        </w:rPr>
        <w:t>udalosti</w:t>
      </w:r>
      <w:r w:rsidR="000D2FB2" w:rsidRPr="00F53DDF">
        <w:rPr>
          <w:color w:val="000000"/>
          <w:lang w:val="sk-SK"/>
        </w:rPr>
        <w:t>, ktoré sa vyskytli s frekvenciou ≥ 1 % u pacientov užívajúcich sildenafil (kombinovan</w:t>
      </w:r>
      <w:r w:rsidR="00C61FE8" w:rsidRPr="00F53DDF">
        <w:rPr>
          <w:color w:val="000000"/>
          <w:lang w:val="sk-SK"/>
        </w:rPr>
        <w:t>é</w:t>
      </w:r>
      <w:r w:rsidR="000D2FB2" w:rsidRPr="00F53DDF">
        <w:rPr>
          <w:color w:val="000000"/>
          <w:lang w:val="sk-SK"/>
        </w:rPr>
        <w:t xml:space="preserve"> dávk</w:t>
      </w:r>
      <w:r w:rsidR="00C61FE8" w:rsidRPr="00F53DDF">
        <w:rPr>
          <w:color w:val="000000"/>
          <w:lang w:val="sk-SK"/>
        </w:rPr>
        <w:t>y</w:t>
      </w:r>
      <w:r w:rsidR="000D2FB2" w:rsidRPr="00F53DDF">
        <w:rPr>
          <w:color w:val="000000"/>
          <w:lang w:val="sk-SK"/>
        </w:rPr>
        <w:t>) boli pneumónia (7,4 %)</w:t>
      </w:r>
      <w:r w:rsidR="00B26537" w:rsidRPr="00F53DDF">
        <w:rPr>
          <w:color w:val="000000"/>
          <w:lang w:val="sk-SK"/>
        </w:rPr>
        <w:t xml:space="preserve">, zlyhanie srdca, pľúcna hypertenzia (5,2 % v oboch prípadoch), infekcia horných dýchacích ciest (3,1 %), zlyhanie pravej komory srdca, gastroenteritída (2,6 % v oboch prípadoch), synkopa, </w:t>
      </w:r>
      <w:r w:rsidR="001D75B8" w:rsidRPr="00F53DDF">
        <w:rPr>
          <w:color w:val="000000"/>
          <w:lang w:val="sk-SK"/>
        </w:rPr>
        <w:t xml:space="preserve">bronchitída, bronchpneumónia, pľúcna artériová hypertenzia (2,2 % vo všetkých prípadoch), bolesť na hrudi, zubný kaz (1,7 % v oboch prípadoch) a kardiogénny šok, vírusová gastroenteritída, </w:t>
      </w:r>
      <w:r w:rsidR="00491A36" w:rsidRPr="00F53DDF">
        <w:rPr>
          <w:color w:val="000000"/>
          <w:lang w:val="sk-SK"/>
        </w:rPr>
        <w:t>infekcia močových ciest (1,3 % vo</w:t>
      </w:r>
      <w:r w:rsidR="00262F00" w:rsidRPr="00F53DDF">
        <w:rPr>
          <w:color w:val="000000"/>
          <w:lang w:val="sk-SK"/>
        </w:rPr>
        <w:t> </w:t>
      </w:r>
      <w:r w:rsidR="00491A36" w:rsidRPr="00F53DDF">
        <w:rPr>
          <w:color w:val="000000"/>
          <w:lang w:val="sk-SK"/>
        </w:rPr>
        <w:t>všetkých prípadoch).</w:t>
      </w:r>
    </w:p>
    <w:p w14:paraId="0D7239B1" w14:textId="77777777" w:rsidR="000D2FB2" w:rsidRPr="00F53DDF" w:rsidRDefault="000D2FB2" w:rsidP="00DB7962">
      <w:pPr>
        <w:tabs>
          <w:tab w:val="left" w:pos="567"/>
        </w:tabs>
        <w:rPr>
          <w:color w:val="000000"/>
          <w:lang w:val="sk-SK"/>
        </w:rPr>
      </w:pPr>
    </w:p>
    <w:p w14:paraId="721BFDAF" w14:textId="77777777" w:rsidR="00F62968" w:rsidRPr="00F53DDF" w:rsidRDefault="00F62968" w:rsidP="00DB7962">
      <w:pPr>
        <w:tabs>
          <w:tab w:val="left" w:pos="567"/>
        </w:tabs>
        <w:rPr>
          <w:color w:val="000000"/>
          <w:lang w:val="sk-SK"/>
        </w:rPr>
      </w:pPr>
      <w:r w:rsidRPr="00F53DDF">
        <w:rPr>
          <w:color w:val="000000"/>
          <w:lang w:val="sk-SK"/>
        </w:rPr>
        <w:t xml:space="preserve">Nasledovné závažné nežiaduce </w:t>
      </w:r>
      <w:r w:rsidR="00322303" w:rsidRPr="00F53DDF">
        <w:rPr>
          <w:color w:val="000000"/>
          <w:lang w:val="sk-SK"/>
        </w:rPr>
        <w:t>udalosti</w:t>
      </w:r>
      <w:r w:rsidRPr="00F53DDF">
        <w:rPr>
          <w:color w:val="000000"/>
          <w:lang w:val="sk-SK"/>
        </w:rPr>
        <w:t xml:space="preserve"> boli považované za </w:t>
      </w:r>
      <w:r w:rsidR="00B103E7" w:rsidRPr="00F53DDF">
        <w:rPr>
          <w:color w:val="000000"/>
          <w:lang w:val="sk-SK"/>
        </w:rPr>
        <w:t xml:space="preserve">súvisiace </w:t>
      </w:r>
      <w:r w:rsidRPr="00F53DDF">
        <w:rPr>
          <w:color w:val="000000"/>
          <w:lang w:val="sk-SK"/>
        </w:rPr>
        <w:t>s</w:t>
      </w:r>
      <w:r w:rsidR="0059271E" w:rsidRPr="00F53DDF">
        <w:rPr>
          <w:color w:val="000000"/>
          <w:lang w:val="sk-SK"/>
        </w:rPr>
        <w:t> </w:t>
      </w:r>
      <w:r w:rsidRPr="00F53DDF">
        <w:rPr>
          <w:color w:val="000000"/>
          <w:lang w:val="sk-SK"/>
        </w:rPr>
        <w:t xml:space="preserve">liečbou: </w:t>
      </w:r>
      <w:r w:rsidR="002A0BED" w:rsidRPr="00F53DDF">
        <w:rPr>
          <w:color w:val="000000"/>
          <w:lang w:val="sk-SK"/>
        </w:rPr>
        <w:t xml:space="preserve">enterokolitída, konvulzia, hypersenzitivita, stridor, hypoxia, </w:t>
      </w:r>
      <w:r w:rsidR="00604489" w:rsidRPr="00F53DDF">
        <w:rPr>
          <w:color w:val="000000"/>
          <w:lang w:val="sk-SK"/>
        </w:rPr>
        <w:t>neurosenzorická hluchota a ventrikulárna arytmia.</w:t>
      </w:r>
    </w:p>
    <w:p w14:paraId="36E0203B" w14:textId="77777777" w:rsidR="00CD2971" w:rsidRPr="00F53DDF" w:rsidRDefault="00CD2971" w:rsidP="00E106FF">
      <w:pPr>
        <w:autoSpaceDE w:val="0"/>
        <w:autoSpaceDN w:val="0"/>
        <w:adjustRightInd w:val="0"/>
        <w:rPr>
          <w:color w:val="000000"/>
          <w:szCs w:val="22"/>
          <w:u w:val="single"/>
          <w:lang w:val="sk-SK"/>
        </w:rPr>
      </w:pPr>
    </w:p>
    <w:p w14:paraId="4F414270" w14:textId="77777777" w:rsidR="00E106FF" w:rsidRPr="00F53DDF" w:rsidRDefault="00E106FF" w:rsidP="00E106FF">
      <w:pPr>
        <w:autoSpaceDE w:val="0"/>
        <w:autoSpaceDN w:val="0"/>
        <w:adjustRightInd w:val="0"/>
        <w:rPr>
          <w:color w:val="000000"/>
          <w:szCs w:val="22"/>
          <w:u w:val="single"/>
          <w:lang w:val="sk-SK"/>
        </w:rPr>
      </w:pPr>
      <w:r w:rsidRPr="00F53DDF">
        <w:rPr>
          <w:color w:val="000000"/>
          <w:szCs w:val="22"/>
          <w:u w:val="single"/>
          <w:lang w:val="sk-SK"/>
        </w:rPr>
        <w:t>Hlásenie podozrení na nežiaduce reakcie</w:t>
      </w:r>
    </w:p>
    <w:p w14:paraId="159E95B6" w14:textId="04940708" w:rsidR="00E106FF" w:rsidRPr="00F53DDF" w:rsidRDefault="00E106FF" w:rsidP="00E106FF">
      <w:pPr>
        <w:tabs>
          <w:tab w:val="left" w:pos="567"/>
        </w:tabs>
        <w:rPr>
          <w:color w:val="000000"/>
          <w:szCs w:val="22"/>
          <w:lang w:val="sk-SK"/>
        </w:rPr>
      </w:pPr>
      <w:r w:rsidRPr="00F53DDF">
        <w:rPr>
          <w:color w:val="000000"/>
          <w:szCs w:val="22"/>
          <w:lang w:val="sk-SK"/>
        </w:rPr>
        <w:t>Hlásenie podozrení na nežiaduce reakcie po registrácii lieku je dôležité. Umožňuje priebežné monitorovanie pomeru prínosu</w:t>
      </w:r>
      <w:r w:rsidRPr="00F53DDF">
        <w:rPr>
          <w:color w:val="000000"/>
          <w:lang w:val="sk-SK"/>
        </w:rPr>
        <w:t xml:space="preserve"> a</w:t>
      </w:r>
      <w:r w:rsidRPr="00F53DDF">
        <w:rPr>
          <w:color w:val="000000"/>
          <w:szCs w:val="22"/>
          <w:lang w:val="sk-SK"/>
        </w:rPr>
        <w:t xml:space="preserve"> rizika lieku. Od zdravotníckych pracovníkov sa vyžaduje, aby hlásili akékoľvek podozrenia na nežiaduce reakcie </w:t>
      </w:r>
      <w:r w:rsidR="00AC406C" w:rsidRPr="00F53DDF">
        <w:rPr>
          <w:color w:val="000000"/>
          <w:szCs w:val="22"/>
          <w:lang w:val="sk-SK"/>
        </w:rPr>
        <w:t xml:space="preserve">na </w:t>
      </w:r>
      <w:r w:rsidRPr="00F53DDF">
        <w:rPr>
          <w:color w:val="000000"/>
          <w:szCs w:val="22"/>
          <w:highlight w:val="lightGray"/>
          <w:lang w:val="sk-SK"/>
        </w:rPr>
        <w:t>národné</w:t>
      </w:r>
      <w:r w:rsidR="00AC406C" w:rsidRPr="00F53DDF">
        <w:rPr>
          <w:color w:val="000000"/>
          <w:szCs w:val="22"/>
          <w:highlight w:val="lightGray"/>
          <w:lang w:val="sk-SK"/>
        </w:rPr>
        <w:t xml:space="preserve"> centrum </w:t>
      </w:r>
      <w:r w:rsidRPr="00F53DDF">
        <w:rPr>
          <w:color w:val="000000"/>
          <w:szCs w:val="22"/>
          <w:highlight w:val="lightGray"/>
          <w:lang w:val="sk-SK"/>
        </w:rPr>
        <w:t>hlásenia uvedené v </w:t>
      </w:r>
      <w:hyperlink r:id="rId11" w:history="1">
        <w:r w:rsidRPr="00F53DDF">
          <w:rPr>
            <w:rStyle w:val="Hyperlink"/>
            <w:szCs w:val="22"/>
            <w:highlight w:val="lightGray"/>
            <w:lang w:val="sk-SK"/>
          </w:rPr>
          <w:t>P</w:t>
        </w:r>
        <w:r w:rsidRPr="00F53DDF">
          <w:rPr>
            <w:rStyle w:val="Hyperlink"/>
            <w:szCs w:val="20"/>
            <w:highlight w:val="lightGray"/>
            <w:lang w:val="sk-SK"/>
          </w:rPr>
          <w:t xml:space="preserve">rílohe </w:t>
        </w:r>
        <w:r w:rsidRPr="00F53DDF">
          <w:rPr>
            <w:rStyle w:val="Hyperlink"/>
            <w:szCs w:val="22"/>
            <w:highlight w:val="lightGray"/>
            <w:lang w:val="sk-SK"/>
          </w:rPr>
          <w:t>V</w:t>
        </w:r>
      </w:hyperlink>
      <w:r w:rsidRPr="00F53DDF">
        <w:rPr>
          <w:color w:val="000000"/>
          <w:szCs w:val="22"/>
          <w:lang w:val="sk-SK"/>
        </w:rPr>
        <w:t>.</w:t>
      </w:r>
    </w:p>
    <w:p w14:paraId="7FE2247B" w14:textId="77777777" w:rsidR="00D10825" w:rsidRPr="00F53DDF" w:rsidRDefault="00D10825" w:rsidP="00346A19">
      <w:pPr>
        <w:tabs>
          <w:tab w:val="left" w:pos="567"/>
        </w:tabs>
        <w:rPr>
          <w:color w:val="000000"/>
          <w:szCs w:val="22"/>
          <w:lang w:val="sk-SK"/>
        </w:rPr>
      </w:pPr>
    </w:p>
    <w:p w14:paraId="219E79D2" w14:textId="77777777" w:rsidR="00840CCC" w:rsidRPr="00F53DDF" w:rsidRDefault="00840CCC" w:rsidP="002E1B65">
      <w:pPr>
        <w:keepNext/>
        <w:tabs>
          <w:tab w:val="left" w:pos="567"/>
        </w:tabs>
        <w:ind w:left="567" w:hanging="567"/>
        <w:rPr>
          <w:b/>
          <w:color w:val="000000"/>
          <w:szCs w:val="22"/>
          <w:lang w:val="sk-SK"/>
        </w:rPr>
      </w:pPr>
      <w:r w:rsidRPr="00F53DDF">
        <w:rPr>
          <w:b/>
          <w:color w:val="000000"/>
          <w:szCs w:val="22"/>
          <w:lang w:val="sk-SK"/>
        </w:rPr>
        <w:t>4.9</w:t>
      </w:r>
      <w:r w:rsidRPr="00F53DDF">
        <w:rPr>
          <w:b/>
          <w:color w:val="000000"/>
          <w:szCs w:val="22"/>
          <w:lang w:val="sk-SK"/>
        </w:rPr>
        <w:tab/>
        <w:t>Predávkovanie</w:t>
      </w:r>
    </w:p>
    <w:p w14:paraId="57B43FEF" w14:textId="77777777" w:rsidR="00840CCC" w:rsidRPr="00F53DDF" w:rsidRDefault="00840CCC" w:rsidP="002E1B65">
      <w:pPr>
        <w:keepNext/>
        <w:tabs>
          <w:tab w:val="left" w:pos="567"/>
        </w:tabs>
        <w:rPr>
          <w:color w:val="000000"/>
          <w:lang w:val="sk-SK"/>
        </w:rPr>
      </w:pPr>
    </w:p>
    <w:p w14:paraId="39059B13" w14:textId="77777777" w:rsidR="00840CCC" w:rsidRPr="00F53DDF" w:rsidRDefault="00840CCC" w:rsidP="002E1B65">
      <w:pPr>
        <w:keepNext/>
        <w:tabs>
          <w:tab w:val="left" w:pos="567"/>
        </w:tabs>
        <w:rPr>
          <w:color w:val="000000"/>
          <w:lang w:val="sk-SK"/>
        </w:rPr>
      </w:pPr>
      <w:r w:rsidRPr="00F53DDF">
        <w:rPr>
          <w:color w:val="000000"/>
          <w:lang w:val="sk-SK"/>
        </w:rPr>
        <w:t>V</w:t>
      </w:r>
      <w:r w:rsidR="00B778B5" w:rsidRPr="00F53DDF">
        <w:rPr>
          <w:color w:val="000000"/>
          <w:lang w:val="sk-SK"/>
        </w:rPr>
        <w:t> klinických skúšaniach</w:t>
      </w:r>
      <w:r w:rsidRPr="00F53DDF">
        <w:rPr>
          <w:color w:val="000000"/>
          <w:lang w:val="sk-SK"/>
        </w:rPr>
        <w:t xml:space="preserve"> so zdravými dobrovoľníkmi boli po podaní jednorazov</w:t>
      </w:r>
      <w:r w:rsidR="0029593A" w:rsidRPr="00F53DDF">
        <w:rPr>
          <w:color w:val="000000"/>
          <w:lang w:val="sk-SK"/>
        </w:rPr>
        <w:t>ých</w:t>
      </w:r>
      <w:r w:rsidRPr="00F53DDF">
        <w:rPr>
          <w:color w:val="000000"/>
          <w:lang w:val="sk-SK"/>
        </w:rPr>
        <w:t xml:space="preserve"> dáv</w:t>
      </w:r>
      <w:r w:rsidR="0029593A" w:rsidRPr="00F53DDF">
        <w:rPr>
          <w:color w:val="000000"/>
          <w:lang w:val="sk-SK"/>
        </w:rPr>
        <w:t>o</w:t>
      </w:r>
      <w:r w:rsidRPr="00F53DDF">
        <w:rPr>
          <w:color w:val="000000"/>
          <w:lang w:val="sk-SK"/>
        </w:rPr>
        <w:t>k do 800</w:t>
      </w:r>
      <w:r w:rsidR="00543D3C" w:rsidRPr="00F53DDF">
        <w:rPr>
          <w:color w:val="000000"/>
          <w:lang w:val="sk-SK"/>
        </w:rPr>
        <w:t> </w:t>
      </w:r>
      <w:r w:rsidRPr="00F53DDF">
        <w:rPr>
          <w:color w:val="000000"/>
          <w:lang w:val="sk-SK"/>
        </w:rPr>
        <w:t xml:space="preserve">mg nežiaduce </w:t>
      </w:r>
      <w:r w:rsidR="0029593A" w:rsidRPr="00F53DDF">
        <w:rPr>
          <w:color w:val="000000"/>
          <w:lang w:val="sk-SK"/>
        </w:rPr>
        <w:t>reakcie</w:t>
      </w:r>
      <w:r w:rsidRPr="00F53DDF">
        <w:rPr>
          <w:color w:val="000000"/>
          <w:lang w:val="sk-SK"/>
        </w:rPr>
        <w:t xml:space="preserve"> podobné ako pri podaní nižších dávok, ale vyskytovali sa častejšie a boli závažnejšie. Jednorazové dávky 200 mg viedli k vyššiemu výskytu nežiaducich </w:t>
      </w:r>
      <w:r w:rsidR="0029593A" w:rsidRPr="00F53DDF">
        <w:rPr>
          <w:color w:val="000000"/>
          <w:lang w:val="sk-SK"/>
        </w:rPr>
        <w:t>reakcií</w:t>
      </w:r>
      <w:r w:rsidRPr="00F53DDF">
        <w:rPr>
          <w:color w:val="000000"/>
          <w:lang w:val="sk-SK"/>
        </w:rPr>
        <w:t xml:space="preserve"> (bolesť hlavy, návaly, závrat, dyspepsia, nazálna kongescia</w:t>
      </w:r>
      <w:r w:rsidR="009652F4" w:rsidRPr="00F53DDF">
        <w:rPr>
          <w:color w:val="000000"/>
          <w:lang w:val="sk-SK"/>
        </w:rPr>
        <w:t xml:space="preserve"> a </w:t>
      </w:r>
      <w:r w:rsidRPr="00F53DDF">
        <w:rPr>
          <w:color w:val="000000"/>
          <w:lang w:val="sk-SK"/>
        </w:rPr>
        <w:t>zmena videnia).</w:t>
      </w:r>
    </w:p>
    <w:p w14:paraId="271B0D48" w14:textId="77777777" w:rsidR="00346A19" w:rsidRPr="00F53DDF" w:rsidRDefault="00346A19" w:rsidP="00346A19">
      <w:pPr>
        <w:tabs>
          <w:tab w:val="left" w:pos="567"/>
        </w:tabs>
        <w:rPr>
          <w:color w:val="000000"/>
          <w:lang w:val="sk-SK"/>
        </w:rPr>
      </w:pPr>
    </w:p>
    <w:p w14:paraId="53D953C7" w14:textId="77777777" w:rsidR="00840CCC" w:rsidRPr="00F53DDF" w:rsidRDefault="00840CCC" w:rsidP="00346A19">
      <w:pPr>
        <w:tabs>
          <w:tab w:val="left" w:pos="567"/>
        </w:tabs>
        <w:rPr>
          <w:color w:val="000000"/>
          <w:lang w:val="sk-SK"/>
        </w:rPr>
      </w:pPr>
      <w:r w:rsidRPr="00F53DDF">
        <w:rPr>
          <w:color w:val="000000"/>
          <w:lang w:val="sk-SK"/>
        </w:rPr>
        <w:t>V prípade predávkovania sa majú podľa potreby zaviesť štandardné podporné opatrenia. Keďže sildenafil je pevne viazaný na bielkoviny plazmy a neeliminuje sa močom, nie je pravdepodobné, že by renálna dialýza mala urýchliť klírens sildenafilu.</w:t>
      </w:r>
    </w:p>
    <w:p w14:paraId="536FE437" w14:textId="77777777" w:rsidR="00840CCC" w:rsidRPr="00F53DDF" w:rsidRDefault="00840CCC" w:rsidP="00346A19">
      <w:pPr>
        <w:tabs>
          <w:tab w:val="left" w:pos="567"/>
        </w:tabs>
        <w:rPr>
          <w:color w:val="000000"/>
          <w:lang w:val="sk-SK"/>
        </w:rPr>
      </w:pPr>
    </w:p>
    <w:p w14:paraId="0692F38A" w14:textId="77777777" w:rsidR="00840CCC" w:rsidRPr="00F53DDF" w:rsidRDefault="00840CCC" w:rsidP="00346A19">
      <w:pPr>
        <w:tabs>
          <w:tab w:val="left" w:pos="567"/>
        </w:tabs>
        <w:rPr>
          <w:color w:val="000000"/>
          <w:lang w:val="sk-SK"/>
        </w:rPr>
      </w:pPr>
    </w:p>
    <w:p w14:paraId="4E95BBA4" w14:textId="77777777" w:rsidR="00840CCC" w:rsidRPr="00F53DDF" w:rsidRDefault="00840CCC" w:rsidP="009270E8">
      <w:pPr>
        <w:keepNext/>
        <w:tabs>
          <w:tab w:val="left" w:pos="567"/>
        </w:tabs>
        <w:rPr>
          <w:b/>
          <w:color w:val="000000"/>
          <w:lang w:val="sk-SK"/>
        </w:rPr>
      </w:pPr>
      <w:r w:rsidRPr="00F53DDF">
        <w:rPr>
          <w:b/>
          <w:color w:val="000000"/>
          <w:lang w:val="sk-SK"/>
        </w:rPr>
        <w:t>5.</w:t>
      </w:r>
      <w:r w:rsidRPr="00F53DDF">
        <w:rPr>
          <w:b/>
          <w:color w:val="000000"/>
          <w:lang w:val="sk-SK"/>
        </w:rPr>
        <w:tab/>
        <w:t>FARMAKOLOGICKÉ VLASTNOSTI</w:t>
      </w:r>
    </w:p>
    <w:p w14:paraId="614C597E" w14:textId="77777777" w:rsidR="00840CCC" w:rsidRPr="00F53DDF" w:rsidRDefault="00840CCC" w:rsidP="009270E8">
      <w:pPr>
        <w:keepNext/>
        <w:tabs>
          <w:tab w:val="left" w:pos="567"/>
        </w:tabs>
        <w:ind w:left="567" w:hanging="567"/>
        <w:rPr>
          <w:color w:val="000000"/>
          <w:lang w:val="sk-SK"/>
        </w:rPr>
      </w:pPr>
    </w:p>
    <w:p w14:paraId="49122B96" w14:textId="77777777" w:rsidR="00840CCC" w:rsidRPr="00F53DDF" w:rsidRDefault="00840CCC" w:rsidP="009270E8">
      <w:pPr>
        <w:keepNext/>
        <w:tabs>
          <w:tab w:val="left" w:pos="567"/>
        </w:tabs>
        <w:ind w:left="567" w:hanging="567"/>
        <w:rPr>
          <w:b/>
          <w:color w:val="000000"/>
          <w:lang w:val="sk-SK"/>
        </w:rPr>
      </w:pPr>
      <w:r w:rsidRPr="00F53DDF">
        <w:rPr>
          <w:b/>
          <w:color w:val="000000"/>
          <w:lang w:val="sk-SK"/>
        </w:rPr>
        <w:t>5.1</w:t>
      </w:r>
      <w:r w:rsidRPr="00F53DDF">
        <w:rPr>
          <w:b/>
          <w:color w:val="000000"/>
          <w:lang w:val="sk-SK"/>
        </w:rPr>
        <w:tab/>
        <w:t>Farmakodynamické vlastnosti</w:t>
      </w:r>
    </w:p>
    <w:p w14:paraId="591EFA26" w14:textId="77777777" w:rsidR="00840CCC" w:rsidRPr="00F53DDF" w:rsidRDefault="00840CCC" w:rsidP="009270E8">
      <w:pPr>
        <w:keepNext/>
        <w:tabs>
          <w:tab w:val="left" w:pos="567"/>
        </w:tabs>
        <w:rPr>
          <w:color w:val="000000"/>
          <w:lang w:val="sk-SK"/>
        </w:rPr>
      </w:pPr>
    </w:p>
    <w:p w14:paraId="146F69C9" w14:textId="77777777" w:rsidR="00840CCC" w:rsidRPr="00F53DDF" w:rsidRDefault="00840CCC" w:rsidP="009270E8">
      <w:pPr>
        <w:keepNext/>
        <w:tabs>
          <w:tab w:val="left" w:pos="567"/>
        </w:tabs>
        <w:rPr>
          <w:color w:val="000000"/>
          <w:lang w:val="sk-SK"/>
        </w:rPr>
      </w:pPr>
      <w:r w:rsidRPr="00F53DDF">
        <w:rPr>
          <w:color w:val="000000"/>
          <w:lang w:val="sk-SK"/>
        </w:rPr>
        <w:t>Farmakoterapeutická skupina:</w:t>
      </w:r>
      <w:r w:rsidR="0044784F" w:rsidRPr="00F53DDF">
        <w:rPr>
          <w:color w:val="000000"/>
          <w:szCs w:val="22"/>
          <w:lang w:val="sk-SK"/>
        </w:rPr>
        <w:t xml:space="preserve"> Urologiká</w:t>
      </w:r>
      <w:r w:rsidR="00517B09" w:rsidRPr="00F53DDF">
        <w:rPr>
          <w:color w:val="000000"/>
          <w:szCs w:val="22"/>
          <w:lang w:val="sk-SK"/>
        </w:rPr>
        <w:t xml:space="preserve">, </w:t>
      </w:r>
      <w:r w:rsidR="00B20909" w:rsidRPr="00F53DDF">
        <w:rPr>
          <w:color w:val="000000"/>
          <w:lang w:val="sk-SK"/>
        </w:rPr>
        <w:t>l</w:t>
      </w:r>
      <w:r w:rsidRPr="00F53DDF">
        <w:rPr>
          <w:color w:val="000000"/>
          <w:lang w:val="sk-SK"/>
        </w:rPr>
        <w:t>ieky používané pri poruchách erekcie, ATC</w:t>
      </w:r>
      <w:r w:rsidR="00B20909" w:rsidRPr="00F53DDF">
        <w:rPr>
          <w:color w:val="000000"/>
          <w:lang w:val="sk-SK"/>
        </w:rPr>
        <w:t> </w:t>
      </w:r>
      <w:r w:rsidRPr="00F53DDF">
        <w:rPr>
          <w:color w:val="000000"/>
          <w:lang w:val="sk-SK"/>
        </w:rPr>
        <w:t>kód: G04BE03</w:t>
      </w:r>
    </w:p>
    <w:p w14:paraId="1139FFAA" w14:textId="77777777" w:rsidR="00840CCC" w:rsidRPr="00F53DDF" w:rsidRDefault="00840CCC" w:rsidP="00346A19">
      <w:pPr>
        <w:tabs>
          <w:tab w:val="left" w:pos="567"/>
        </w:tabs>
        <w:rPr>
          <w:color w:val="000000"/>
          <w:szCs w:val="22"/>
          <w:lang w:val="sk-SK"/>
        </w:rPr>
      </w:pPr>
    </w:p>
    <w:p w14:paraId="7911E6B5" w14:textId="77777777" w:rsidR="00517B09" w:rsidRPr="00F53DDF" w:rsidRDefault="00322303" w:rsidP="009270E8">
      <w:pPr>
        <w:keepNext/>
        <w:tabs>
          <w:tab w:val="left" w:pos="567"/>
        </w:tabs>
        <w:rPr>
          <w:color w:val="000000"/>
          <w:szCs w:val="22"/>
          <w:u w:val="single"/>
          <w:lang w:val="sk-SK"/>
        </w:rPr>
      </w:pPr>
      <w:r w:rsidRPr="00F53DDF">
        <w:rPr>
          <w:color w:val="000000"/>
          <w:szCs w:val="22"/>
          <w:u w:val="single"/>
          <w:lang w:val="sk-SK"/>
        </w:rPr>
        <w:t>Mechanizmus</w:t>
      </w:r>
      <w:r w:rsidR="0044784F" w:rsidRPr="00F53DDF">
        <w:rPr>
          <w:color w:val="000000"/>
          <w:szCs w:val="22"/>
          <w:u w:val="single"/>
          <w:lang w:val="sk-SK"/>
        </w:rPr>
        <w:t xml:space="preserve"> účinku</w:t>
      </w:r>
    </w:p>
    <w:p w14:paraId="3ECCB8AC" w14:textId="77777777" w:rsidR="00840CCC" w:rsidRPr="00F53DDF" w:rsidRDefault="0062166E" w:rsidP="009270E8">
      <w:pPr>
        <w:keepNext/>
        <w:tabs>
          <w:tab w:val="left" w:pos="567"/>
        </w:tabs>
        <w:rPr>
          <w:color w:val="000000"/>
          <w:szCs w:val="22"/>
          <w:lang w:val="sk-SK"/>
        </w:rPr>
      </w:pPr>
      <w:r w:rsidRPr="00F53DDF">
        <w:rPr>
          <w:color w:val="000000"/>
          <w:szCs w:val="22"/>
          <w:lang w:val="sk-SK"/>
        </w:rPr>
        <w:t>Sildenafil je účinný a </w:t>
      </w:r>
      <w:r w:rsidR="00840CCC" w:rsidRPr="00F53DDF">
        <w:rPr>
          <w:color w:val="000000"/>
          <w:szCs w:val="22"/>
          <w:lang w:val="sk-SK"/>
        </w:rPr>
        <w:t>selektívny inhibítor fosfodiesterázy typu 5 (PDE5), špecifickej pre cyklický guanozínmonofosfát (cGMP). Je to enzým, ktorý zodpovedá za degradáciu cGMP. Okrem prítomnosti tohto enzýmu v kavernóznom telese penisu sa PDE5 nachádza aj v cievnom riečisku pľúc.</w:t>
      </w:r>
      <w:r w:rsidR="00840CCC" w:rsidRPr="00F53DDF">
        <w:rPr>
          <w:i/>
          <w:color w:val="000000"/>
          <w:szCs w:val="22"/>
          <w:lang w:val="sk-SK"/>
        </w:rPr>
        <w:t xml:space="preserve"> </w:t>
      </w:r>
      <w:r w:rsidR="00840CCC" w:rsidRPr="00F53DDF">
        <w:rPr>
          <w:color w:val="000000"/>
          <w:szCs w:val="22"/>
          <w:lang w:val="sk-SK"/>
        </w:rPr>
        <w:t xml:space="preserve">Sildenafil preto zvyšuje cGMP v bunkách hladkých svalov pľúcnych ciev, čo vedie k ich relaxácii. U pacientov s pľúcnou </w:t>
      </w:r>
      <w:r w:rsidR="00983F9F" w:rsidRPr="00F53DDF">
        <w:rPr>
          <w:color w:val="000000"/>
          <w:szCs w:val="22"/>
          <w:lang w:val="sk-SK"/>
        </w:rPr>
        <w:t>artériovou</w:t>
      </w:r>
      <w:r w:rsidR="00840CCC" w:rsidRPr="00F53DDF">
        <w:rPr>
          <w:color w:val="000000"/>
          <w:szCs w:val="22"/>
          <w:lang w:val="sk-SK"/>
        </w:rPr>
        <w:t xml:space="preserve"> hypertenziou to môže viesť k vazodilatácii v pľúcnom riečisku, a</w:t>
      </w:r>
      <w:r w:rsidR="00F8370C" w:rsidRPr="00F53DDF">
        <w:rPr>
          <w:color w:val="000000"/>
          <w:szCs w:val="22"/>
          <w:lang w:val="sk-SK"/>
        </w:rPr>
        <w:t> </w:t>
      </w:r>
      <w:r w:rsidR="00840CCC" w:rsidRPr="00F53DDF">
        <w:rPr>
          <w:color w:val="000000"/>
          <w:szCs w:val="22"/>
          <w:lang w:val="sk-SK"/>
        </w:rPr>
        <w:t>v menšej miere aj ku vazodilatácii v systémovom obehu.</w:t>
      </w:r>
    </w:p>
    <w:p w14:paraId="4ED56F55" w14:textId="77777777" w:rsidR="00840CCC" w:rsidRPr="00F53DDF" w:rsidRDefault="00840CCC" w:rsidP="00E236E5">
      <w:pPr>
        <w:tabs>
          <w:tab w:val="left" w:pos="567"/>
        </w:tabs>
        <w:rPr>
          <w:color w:val="000000"/>
          <w:lang w:val="sk-SK"/>
        </w:rPr>
      </w:pPr>
    </w:p>
    <w:p w14:paraId="6D1CE957" w14:textId="77777777" w:rsidR="00517B09" w:rsidRPr="00F53DDF" w:rsidRDefault="0044784F" w:rsidP="00035F42">
      <w:pPr>
        <w:keepNext/>
        <w:tabs>
          <w:tab w:val="left" w:pos="567"/>
        </w:tabs>
        <w:rPr>
          <w:color w:val="000000"/>
          <w:szCs w:val="22"/>
          <w:u w:val="single"/>
          <w:lang w:val="sk-SK"/>
        </w:rPr>
      </w:pPr>
      <w:r w:rsidRPr="00F53DDF">
        <w:rPr>
          <w:color w:val="000000"/>
          <w:szCs w:val="22"/>
          <w:u w:val="single"/>
          <w:lang w:val="sk-SK"/>
        </w:rPr>
        <w:lastRenderedPageBreak/>
        <w:t>Farmakodynamick</w:t>
      </w:r>
      <w:r w:rsidR="0086472F" w:rsidRPr="00F53DDF">
        <w:rPr>
          <w:color w:val="000000"/>
          <w:szCs w:val="22"/>
          <w:u w:val="single"/>
          <w:lang w:val="sk-SK"/>
        </w:rPr>
        <w:t>é</w:t>
      </w:r>
      <w:r w:rsidRPr="00F53DDF">
        <w:rPr>
          <w:color w:val="000000"/>
          <w:szCs w:val="22"/>
          <w:u w:val="single"/>
          <w:lang w:val="sk-SK"/>
        </w:rPr>
        <w:t xml:space="preserve"> účink</w:t>
      </w:r>
      <w:r w:rsidR="0086472F" w:rsidRPr="00F53DDF">
        <w:rPr>
          <w:color w:val="000000"/>
          <w:szCs w:val="22"/>
          <w:u w:val="single"/>
          <w:lang w:val="sk-SK"/>
        </w:rPr>
        <w:t>y</w:t>
      </w:r>
    </w:p>
    <w:p w14:paraId="0930AA2A" w14:textId="77777777" w:rsidR="00840CCC" w:rsidRPr="00F53DDF" w:rsidRDefault="00840CCC" w:rsidP="00035F42">
      <w:pPr>
        <w:keepNext/>
        <w:tabs>
          <w:tab w:val="left" w:pos="567"/>
        </w:tabs>
        <w:rPr>
          <w:color w:val="000000"/>
          <w:lang w:val="sk-SK"/>
        </w:rPr>
      </w:pPr>
      <w:r w:rsidRPr="00F53DDF">
        <w:rPr>
          <w:color w:val="000000"/>
          <w:lang w:val="sk-SK"/>
        </w:rPr>
        <w:t xml:space="preserve">Štúdie </w:t>
      </w:r>
      <w:r w:rsidRPr="00F53DDF">
        <w:rPr>
          <w:i/>
          <w:color w:val="000000"/>
          <w:lang w:val="sk-SK"/>
        </w:rPr>
        <w:t>in vitro</w:t>
      </w:r>
      <w:r w:rsidRPr="00F53DDF">
        <w:rPr>
          <w:color w:val="000000"/>
          <w:lang w:val="sk-SK"/>
        </w:rPr>
        <w:t xml:space="preserve"> preukázali, že sildenafil je selektívny pre PDE5. Jeho účinok je výraznejší na PDE5 ako na ostatné známe fosfodiesterázy. Sildenafil je 10</w:t>
      </w:r>
      <w:r w:rsidRPr="00F53DDF">
        <w:rPr>
          <w:color w:val="000000"/>
          <w:lang w:val="sk-SK"/>
        </w:rPr>
        <w:noBreakHyphen/>
        <w:t>krát selektívnejší pre PDE5 ako pre PDE6, ktorá sa podieľa na fototransdukcii v retine. Má 80</w:t>
      </w:r>
      <w:r w:rsidRPr="00F53DDF">
        <w:rPr>
          <w:color w:val="000000"/>
          <w:lang w:val="sk-SK"/>
        </w:rPr>
        <w:noBreakHyphen/>
        <w:t>krát vyššiu selektivitu pre PDE5 než pre PDE1 a viac ako 700</w:t>
      </w:r>
      <w:r w:rsidRPr="00F53DDF">
        <w:rPr>
          <w:color w:val="000000"/>
          <w:lang w:val="sk-SK"/>
        </w:rPr>
        <w:noBreakHyphen/>
        <w:t>krát vyššiu selektivitu pre PDE5 ne</w:t>
      </w:r>
      <w:r w:rsidR="00693D8D" w:rsidRPr="00F53DDF">
        <w:rPr>
          <w:color w:val="000000"/>
          <w:lang w:val="sk-SK"/>
        </w:rPr>
        <w:t>ž pre PDE2, 3, 4, 7, 8, 9, 10 a </w:t>
      </w:r>
      <w:r w:rsidRPr="00F53DDF">
        <w:rPr>
          <w:color w:val="000000"/>
          <w:lang w:val="sk-SK"/>
        </w:rPr>
        <w:t>11. Obzvlášť, sildenafil má 4 000</w:t>
      </w:r>
      <w:r w:rsidRPr="00F53DDF">
        <w:rPr>
          <w:color w:val="000000"/>
          <w:lang w:val="sk-SK"/>
        </w:rPr>
        <w:noBreakHyphen/>
        <w:t>krát vyššiu selektivitu pre PDE5 ako pre PDE3, cAMP špecifickú izoformu fosfodiesterázy, ktorá sa podieľa na kontrole kontraktility srdcového svalu.</w:t>
      </w:r>
    </w:p>
    <w:p w14:paraId="2AFCD4F7" w14:textId="77777777" w:rsidR="00840CCC" w:rsidRPr="00F53DDF" w:rsidRDefault="00840CCC" w:rsidP="00E236E5">
      <w:pPr>
        <w:tabs>
          <w:tab w:val="left" w:pos="567"/>
        </w:tabs>
        <w:rPr>
          <w:color w:val="000000"/>
          <w:lang w:val="sk-SK"/>
        </w:rPr>
      </w:pPr>
    </w:p>
    <w:p w14:paraId="4082DB0D" w14:textId="77777777" w:rsidR="00840CCC" w:rsidRPr="00F53DDF" w:rsidRDefault="00840CCC" w:rsidP="00E236E5">
      <w:pPr>
        <w:tabs>
          <w:tab w:val="left" w:pos="567"/>
        </w:tabs>
        <w:rPr>
          <w:color w:val="000000"/>
          <w:szCs w:val="22"/>
          <w:lang w:val="sk-SK"/>
        </w:rPr>
      </w:pPr>
      <w:r w:rsidRPr="00F53DDF">
        <w:rPr>
          <w:color w:val="000000"/>
          <w:lang w:val="sk-SK"/>
        </w:rPr>
        <w:t xml:space="preserve">Sildenafil spôsobuje mierny a prechodný pokles tlaku krvi, vo väčšine prípadov bez klinického významu. </w:t>
      </w:r>
      <w:r w:rsidRPr="00F53DDF">
        <w:rPr>
          <w:color w:val="000000"/>
          <w:szCs w:val="22"/>
          <w:lang w:val="sk-SK"/>
        </w:rPr>
        <w:t xml:space="preserve">Pri dlhodobom podávaní 80 mg trikrát denne pacientom s </w:t>
      </w:r>
      <w:r w:rsidR="00983F9F" w:rsidRPr="00F53DDF">
        <w:rPr>
          <w:color w:val="000000"/>
          <w:szCs w:val="22"/>
          <w:lang w:val="sk-SK"/>
        </w:rPr>
        <w:t xml:space="preserve">artériovou </w:t>
      </w:r>
      <w:r w:rsidRPr="00F53DDF">
        <w:rPr>
          <w:color w:val="000000"/>
          <w:szCs w:val="22"/>
          <w:lang w:val="sk-SK"/>
        </w:rPr>
        <w:t>hypertenziou poklesol systolický tlak oproti východiskovej hodnote v priemere o 9,4 mmHg a</w:t>
      </w:r>
      <w:r w:rsidR="00F8370C" w:rsidRPr="00F53DDF">
        <w:rPr>
          <w:color w:val="000000"/>
          <w:szCs w:val="22"/>
          <w:lang w:val="sk-SK"/>
        </w:rPr>
        <w:t> </w:t>
      </w:r>
      <w:r w:rsidRPr="00F53DDF">
        <w:rPr>
          <w:color w:val="000000"/>
          <w:szCs w:val="22"/>
          <w:lang w:val="sk-SK"/>
        </w:rPr>
        <w:t xml:space="preserve">diastolický o 9,1 mmHg. Pri dlhodobom podávaní 80 mg trikrát denne pacientom s pľúcnou </w:t>
      </w:r>
      <w:r w:rsidR="00983F9F" w:rsidRPr="00F53DDF">
        <w:rPr>
          <w:color w:val="000000"/>
          <w:szCs w:val="22"/>
          <w:lang w:val="sk-SK"/>
        </w:rPr>
        <w:t>artériovou</w:t>
      </w:r>
      <w:r w:rsidRPr="00F53DDF">
        <w:rPr>
          <w:color w:val="000000"/>
          <w:szCs w:val="22"/>
          <w:lang w:val="sk-SK"/>
        </w:rPr>
        <w:t xml:space="preserve"> hypertenziou sa pozorovali menej výrazné zmeny v poklese tlaku krvi (oba, systolický, ako aj diastolický tlak sa znížili o 2 mmHg). Pri odporúčanej dávke 20 mg trikrát denne neboli pozorované žiadne poklesy systolického alebo diastolického tlaku.</w:t>
      </w:r>
    </w:p>
    <w:p w14:paraId="771A5AF6" w14:textId="77777777" w:rsidR="00840CCC" w:rsidRPr="00F53DDF" w:rsidRDefault="00840CCC" w:rsidP="00346A19">
      <w:pPr>
        <w:tabs>
          <w:tab w:val="left" w:pos="567"/>
        </w:tabs>
        <w:rPr>
          <w:color w:val="000000"/>
          <w:szCs w:val="22"/>
          <w:lang w:val="sk-SK"/>
        </w:rPr>
      </w:pPr>
    </w:p>
    <w:p w14:paraId="49207605"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Podávanie jednorazových dávok až do 100 mg u zdravých dobrovoľníkov neviedlo k žiadnemu klinicky relevantnému účinku na EKG. Pri dlhodobom podávaní 80 mg trikrát denne pacientom s pľúcnou </w:t>
      </w:r>
      <w:r w:rsidR="00983F9F" w:rsidRPr="00F53DDF">
        <w:rPr>
          <w:color w:val="000000"/>
          <w:szCs w:val="22"/>
          <w:lang w:val="sk-SK"/>
        </w:rPr>
        <w:t xml:space="preserve">artériovou </w:t>
      </w:r>
      <w:r w:rsidRPr="00F53DDF">
        <w:rPr>
          <w:color w:val="000000"/>
          <w:szCs w:val="22"/>
          <w:lang w:val="sk-SK"/>
        </w:rPr>
        <w:t>hypertenziou sa nepozorovali žiadne klinicky významné zmeny na EKG.</w:t>
      </w:r>
    </w:p>
    <w:p w14:paraId="7D5C71F5" w14:textId="77777777" w:rsidR="00840CCC" w:rsidRPr="00F53DDF" w:rsidRDefault="00840CCC" w:rsidP="00346A19">
      <w:pPr>
        <w:tabs>
          <w:tab w:val="left" w:pos="567"/>
        </w:tabs>
        <w:rPr>
          <w:color w:val="000000"/>
          <w:lang w:val="sk-SK"/>
        </w:rPr>
      </w:pPr>
    </w:p>
    <w:p w14:paraId="5E8CC388" w14:textId="77777777" w:rsidR="00840CCC" w:rsidRPr="00F53DDF" w:rsidRDefault="00840CCC" w:rsidP="00346A19">
      <w:pPr>
        <w:tabs>
          <w:tab w:val="left" w:pos="567"/>
        </w:tabs>
        <w:rPr>
          <w:color w:val="000000"/>
          <w:lang w:val="sk-SK"/>
        </w:rPr>
      </w:pPr>
      <w:r w:rsidRPr="00F53DDF">
        <w:rPr>
          <w:color w:val="000000"/>
          <w:lang w:val="sk-SK"/>
        </w:rPr>
        <w:t>V</w:t>
      </w:r>
      <w:r w:rsidR="00A3351A" w:rsidRPr="00F53DDF">
        <w:rPr>
          <w:color w:val="000000"/>
          <w:lang w:val="sk-SK"/>
        </w:rPr>
        <w:t> klinickom skúšaní</w:t>
      </w:r>
      <w:r w:rsidRPr="00F53DDF">
        <w:rPr>
          <w:color w:val="000000"/>
          <w:lang w:val="sk-SK"/>
        </w:rPr>
        <w:t xml:space="preserve"> zameran</w:t>
      </w:r>
      <w:r w:rsidR="00A3351A" w:rsidRPr="00F53DDF">
        <w:rPr>
          <w:color w:val="000000"/>
          <w:lang w:val="sk-SK"/>
        </w:rPr>
        <w:t>om</w:t>
      </w:r>
      <w:r w:rsidRPr="00F53DDF">
        <w:rPr>
          <w:color w:val="000000"/>
          <w:lang w:val="sk-SK"/>
        </w:rPr>
        <w:t xml:space="preserve"> na hemodynamické účinky jednorazovej perorálnej dávky 100 mg sildenafilu u 14 pacientov s ťažkou koronárnou artériovou chorobou (</w:t>
      </w:r>
      <w:r w:rsidR="004C79B1" w:rsidRPr="00F53DDF">
        <w:rPr>
          <w:color w:val="000000"/>
          <w:lang w:val="sk-SK"/>
        </w:rPr>
        <w:t xml:space="preserve">coronary artery disease, </w:t>
      </w:r>
      <w:r w:rsidRPr="00F53DDF">
        <w:rPr>
          <w:color w:val="000000"/>
          <w:lang w:val="sk-SK"/>
        </w:rPr>
        <w:t>CAD) (</w:t>
      </w:r>
      <w:r w:rsidRPr="00F53DDF">
        <w:rPr>
          <w:color w:val="000000"/>
          <w:lang w:val="sk-SK"/>
        </w:rPr>
        <w:sym w:font="Symbol" w:char="F03E"/>
      </w:r>
      <w:r w:rsidRPr="00F53DDF">
        <w:rPr>
          <w:color w:val="000000"/>
          <w:lang w:val="sk-SK"/>
        </w:rPr>
        <w:t xml:space="preserve"> 70 % stenóza aspoň jednej koronárnej artérie) poklesol stredný </w:t>
      </w:r>
      <w:r w:rsidR="006901AD" w:rsidRPr="00F53DDF">
        <w:rPr>
          <w:color w:val="000000"/>
          <w:lang w:val="sk-SK"/>
        </w:rPr>
        <w:t>pokojový</w:t>
      </w:r>
      <w:r w:rsidR="007353A3" w:rsidRPr="00F53DDF">
        <w:rPr>
          <w:color w:val="000000"/>
          <w:lang w:val="sk-SK"/>
        </w:rPr>
        <w:t xml:space="preserve"> </w:t>
      </w:r>
      <w:r w:rsidRPr="00F53DDF">
        <w:rPr>
          <w:color w:val="000000"/>
          <w:lang w:val="sk-SK"/>
        </w:rPr>
        <w:t xml:space="preserve">systolický </w:t>
      </w:r>
      <w:r w:rsidR="00E330D8" w:rsidRPr="00F53DDF">
        <w:rPr>
          <w:color w:val="000000"/>
          <w:lang w:val="sk-SK"/>
        </w:rPr>
        <w:t>krvný tlak o</w:t>
      </w:r>
      <w:r w:rsidR="007353A3" w:rsidRPr="00F53DDF">
        <w:rPr>
          <w:color w:val="000000"/>
          <w:lang w:val="sk-SK"/>
        </w:rPr>
        <w:t> </w:t>
      </w:r>
      <w:r w:rsidR="00E330D8" w:rsidRPr="00F53DDF">
        <w:rPr>
          <w:color w:val="000000"/>
          <w:lang w:val="sk-SK"/>
        </w:rPr>
        <w:t xml:space="preserve">7 % </w:t>
      </w:r>
      <w:r w:rsidR="007353A3" w:rsidRPr="00F53DDF">
        <w:rPr>
          <w:color w:val="000000"/>
          <w:lang w:val="sk-SK"/>
        </w:rPr>
        <w:t>a </w:t>
      </w:r>
      <w:r w:rsidRPr="00F53DDF">
        <w:rPr>
          <w:color w:val="000000"/>
          <w:lang w:val="sk-SK"/>
        </w:rPr>
        <w:t xml:space="preserve">diastolický krvný tlak </w:t>
      </w:r>
      <w:r w:rsidR="007353A3" w:rsidRPr="00F53DDF">
        <w:rPr>
          <w:color w:val="000000"/>
          <w:lang w:val="sk-SK"/>
        </w:rPr>
        <w:t>o 6 % v porovnaní s </w:t>
      </w:r>
      <w:r w:rsidRPr="00F53DDF">
        <w:rPr>
          <w:color w:val="000000"/>
          <w:lang w:val="sk-SK"/>
        </w:rPr>
        <w:t xml:space="preserve">východiskovými hodnotami. Stredný pľúcny </w:t>
      </w:r>
      <w:r w:rsidR="007353A3" w:rsidRPr="00F53DDF">
        <w:rPr>
          <w:color w:val="000000"/>
          <w:lang w:val="sk-SK"/>
        </w:rPr>
        <w:t>systolický tlak krvi poklesol o </w:t>
      </w:r>
      <w:r w:rsidRPr="00F53DDF">
        <w:rPr>
          <w:color w:val="000000"/>
          <w:lang w:val="sk-SK"/>
        </w:rPr>
        <w:t>9 %. Sildenafil</w:t>
      </w:r>
      <w:r w:rsidR="007353A3" w:rsidRPr="00F53DDF">
        <w:rPr>
          <w:color w:val="000000"/>
          <w:lang w:val="sk-SK"/>
        </w:rPr>
        <w:t xml:space="preserve"> nemal vplyv na srdcový výdaj a </w:t>
      </w:r>
      <w:r w:rsidRPr="00F53DDF">
        <w:rPr>
          <w:color w:val="000000"/>
          <w:lang w:val="sk-SK"/>
        </w:rPr>
        <w:t>neviedol ku zhoršeniu krvného prietoku cez stenózne koronárne artérie.</w:t>
      </w:r>
    </w:p>
    <w:p w14:paraId="5936183D" w14:textId="77777777" w:rsidR="00840CCC" w:rsidRPr="00F53DDF" w:rsidRDefault="00840CCC" w:rsidP="00346A19">
      <w:pPr>
        <w:tabs>
          <w:tab w:val="left" w:pos="567"/>
        </w:tabs>
        <w:rPr>
          <w:color w:val="000000"/>
          <w:lang w:val="sk-SK"/>
        </w:rPr>
      </w:pPr>
    </w:p>
    <w:p w14:paraId="0B4CC237" w14:textId="77777777" w:rsidR="00840CCC" w:rsidRPr="00F53DDF" w:rsidRDefault="00840CCC" w:rsidP="00346A19">
      <w:pPr>
        <w:tabs>
          <w:tab w:val="left" w:pos="567"/>
        </w:tabs>
        <w:rPr>
          <w:color w:val="000000"/>
          <w:lang w:val="sk-SK"/>
        </w:rPr>
      </w:pPr>
      <w:r w:rsidRPr="00F53DDF">
        <w:rPr>
          <w:color w:val="000000"/>
          <w:lang w:val="sk-SK"/>
        </w:rPr>
        <w:t>U niektorých pacientov sa jednu hodinu po podaní dávky 100 mg sildenafilu pri použití Farnsworth</w:t>
      </w:r>
      <w:r w:rsidR="008E5304" w:rsidRPr="00F53DDF">
        <w:rPr>
          <w:color w:val="000000"/>
          <w:lang w:val="sk-SK"/>
        </w:rPr>
        <w:t>o</w:t>
      </w:r>
      <w:r w:rsidR="00C9344A" w:rsidRPr="00F53DDF">
        <w:rPr>
          <w:color w:val="000000"/>
          <w:lang w:val="sk-SK"/>
        </w:rPr>
        <w:t>vho</w:t>
      </w:r>
      <w:r w:rsidRPr="00F53DDF">
        <w:rPr>
          <w:color w:val="000000"/>
          <w:lang w:val="sk-SK"/>
        </w:rPr>
        <w:noBreakHyphen/>
        <w:t>Munsellovho testu so 100 farebnými odtieňmi pozorovali mierne a prechodné rozdiely v rozlišovaní farieb (modrá/zelená). Dve hodiny po podaní sa</w:t>
      </w:r>
      <w:r w:rsidR="005C6A96" w:rsidRPr="00F53DDF">
        <w:rPr>
          <w:color w:val="000000"/>
          <w:lang w:val="sk-SK"/>
        </w:rPr>
        <w:t xml:space="preserve"> už</w:t>
      </w:r>
      <w:r w:rsidRPr="00F53DDF">
        <w:rPr>
          <w:color w:val="000000"/>
          <w:lang w:val="sk-SK"/>
        </w:rPr>
        <w:t xml:space="preserve"> nezaznamenali žiadne účinky. Možný mechanizmus tejto zmeny v rozlišovaní farieb súvisí s inhibíciou PDE6, ktor</w:t>
      </w:r>
      <w:r w:rsidR="005C6A96" w:rsidRPr="00F53DDF">
        <w:rPr>
          <w:color w:val="000000"/>
          <w:lang w:val="sk-SK"/>
        </w:rPr>
        <w:t>á</w:t>
      </w:r>
      <w:r w:rsidRPr="00F53DDF">
        <w:rPr>
          <w:color w:val="000000"/>
          <w:lang w:val="sk-SK"/>
        </w:rPr>
        <w:t xml:space="preserve"> hrá úlohu vo fototransdukčnej kaskáde retiny. Sildenafil neovplyvňuje ani ostrosť, ani kontrast videnia. V</w:t>
      </w:r>
      <w:r w:rsidR="00F8370C" w:rsidRPr="00F53DDF">
        <w:rPr>
          <w:color w:val="000000"/>
          <w:lang w:val="sk-SK"/>
        </w:rPr>
        <w:t> </w:t>
      </w:r>
      <w:r w:rsidRPr="00F53DDF">
        <w:rPr>
          <w:color w:val="000000"/>
          <w:lang w:val="sk-SK"/>
        </w:rPr>
        <w:t>placebom kontrolovan</w:t>
      </w:r>
      <w:r w:rsidR="00A3351A" w:rsidRPr="00F53DDF">
        <w:rPr>
          <w:color w:val="000000"/>
          <w:lang w:val="sk-SK"/>
        </w:rPr>
        <w:t>om klinickom skúšaní</w:t>
      </w:r>
      <w:r w:rsidRPr="00F53DDF">
        <w:rPr>
          <w:color w:val="000000"/>
          <w:lang w:val="sk-SK"/>
        </w:rPr>
        <w:t xml:space="preserve"> s</w:t>
      </w:r>
      <w:r w:rsidR="00F8370C" w:rsidRPr="00F53DDF">
        <w:rPr>
          <w:color w:val="000000"/>
          <w:lang w:val="sk-SK"/>
        </w:rPr>
        <w:t> </w:t>
      </w:r>
      <w:r w:rsidRPr="00F53DDF">
        <w:rPr>
          <w:color w:val="000000"/>
          <w:lang w:val="sk-SK"/>
        </w:rPr>
        <w:t>malým počtom pacientov s dokumentovaným včasným štádiom vekom podmienenej makulárnej degenerácie (n = 9) neboli vo vykonaných testoch videnia (ostrosť videnia, Amslerova mriežka, rozlíšenie farieb pri simulovanom dopravnom osvetlení, Humpreyho perimeter a fotostres) dokázané žiadne významné zmeny vplyvom sildenafilu (jednorazová dávka 100 mg).</w:t>
      </w:r>
    </w:p>
    <w:p w14:paraId="1AC37A98" w14:textId="77777777" w:rsidR="00992CD5" w:rsidRPr="00F53DDF" w:rsidRDefault="00992CD5" w:rsidP="00346A19">
      <w:pPr>
        <w:tabs>
          <w:tab w:val="left" w:pos="567"/>
        </w:tabs>
        <w:rPr>
          <w:color w:val="000000"/>
          <w:lang w:val="sk-SK"/>
        </w:rPr>
      </w:pPr>
    </w:p>
    <w:p w14:paraId="5842DF0D" w14:textId="77777777" w:rsidR="00992CD5" w:rsidRPr="00F53DDF" w:rsidRDefault="00992CD5" w:rsidP="0084366F">
      <w:pPr>
        <w:tabs>
          <w:tab w:val="left" w:pos="567"/>
        </w:tabs>
        <w:rPr>
          <w:color w:val="000000"/>
          <w:szCs w:val="22"/>
          <w:u w:val="single"/>
          <w:lang w:val="sk-SK"/>
        </w:rPr>
      </w:pPr>
      <w:r w:rsidRPr="00F53DDF">
        <w:rPr>
          <w:color w:val="000000"/>
          <w:szCs w:val="22"/>
          <w:u w:val="single"/>
          <w:lang w:val="sk-SK"/>
        </w:rPr>
        <w:t>Klinická účinnosť a</w:t>
      </w:r>
      <w:r w:rsidR="0083691B" w:rsidRPr="00F53DDF">
        <w:rPr>
          <w:color w:val="000000"/>
          <w:szCs w:val="22"/>
          <w:u w:val="single"/>
          <w:lang w:val="sk-SK"/>
        </w:rPr>
        <w:t> </w:t>
      </w:r>
      <w:r w:rsidRPr="00F53DDF">
        <w:rPr>
          <w:color w:val="000000"/>
          <w:szCs w:val="22"/>
          <w:u w:val="single"/>
          <w:lang w:val="sk-SK"/>
        </w:rPr>
        <w:t>bezpečnosť</w:t>
      </w:r>
    </w:p>
    <w:p w14:paraId="1873DAA7" w14:textId="77777777" w:rsidR="00517B09" w:rsidRPr="00F53DDF" w:rsidRDefault="00517B09" w:rsidP="0084366F">
      <w:pPr>
        <w:tabs>
          <w:tab w:val="left" w:pos="567"/>
        </w:tabs>
        <w:rPr>
          <w:color w:val="000000"/>
          <w:lang w:val="sk-SK"/>
        </w:rPr>
      </w:pPr>
    </w:p>
    <w:p w14:paraId="2F9805D8" w14:textId="77777777" w:rsidR="00840CCC" w:rsidRPr="00F53DDF" w:rsidRDefault="00840CCC" w:rsidP="0084366F">
      <w:pPr>
        <w:tabs>
          <w:tab w:val="left" w:pos="567"/>
        </w:tabs>
        <w:rPr>
          <w:i/>
          <w:color w:val="000000"/>
          <w:szCs w:val="22"/>
          <w:u w:val="single"/>
          <w:lang w:val="sk-SK"/>
        </w:rPr>
      </w:pPr>
      <w:r w:rsidRPr="00F53DDF">
        <w:rPr>
          <w:i/>
          <w:color w:val="000000"/>
          <w:szCs w:val="22"/>
          <w:u w:val="single"/>
          <w:lang w:val="sk-SK"/>
        </w:rPr>
        <w:t>Účinnosť u dospelých pacientov s p</w:t>
      </w:r>
      <w:r w:rsidR="00FB26D3" w:rsidRPr="00F53DDF">
        <w:rPr>
          <w:i/>
          <w:color w:val="000000"/>
          <w:szCs w:val="22"/>
          <w:u w:val="single"/>
          <w:lang w:val="sk-SK"/>
        </w:rPr>
        <w:t>ľ</w:t>
      </w:r>
      <w:r w:rsidRPr="00F53DDF">
        <w:rPr>
          <w:i/>
          <w:color w:val="000000"/>
          <w:szCs w:val="22"/>
          <w:u w:val="single"/>
          <w:lang w:val="sk-SK"/>
        </w:rPr>
        <w:t xml:space="preserve">úcnou </w:t>
      </w:r>
      <w:r w:rsidR="00983F9F" w:rsidRPr="00F53DDF">
        <w:rPr>
          <w:i/>
          <w:color w:val="000000"/>
          <w:szCs w:val="22"/>
          <w:u w:val="single"/>
          <w:lang w:val="sk-SK"/>
        </w:rPr>
        <w:t>artériovou</w:t>
      </w:r>
      <w:r w:rsidRPr="00F53DDF">
        <w:rPr>
          <w:i/>
          <w:color w:val="000000"/>
          <w:szCs w:val="22"/>
          <w:u w:val="single"/>
          <w:lang w:val="sk-SK"/>
        </w:rPr>
        <w:t xml:space="preserve"> hypertenziou (PAH)</w:t>
      </w:r>
    </w:p>
    <w:p w14:paraId="76250CC0" w14:textId="77777777" w:rsidR="00840CCC" w:rsidRPr="00F53DDF" w:rsidRDefault="00840CCC" w:rsidP="0084366F">
      <w:pPr>
        <w:tabs>
          <w:tab w:val="left" w:pos="567"/>
        </w:tabs>
        <w:rPr>
          <w:color w:val="000000"/>
          <w:szCs w:val="22"/>
          <w:lang w:val="sk-SK"/>
        </w:rPr>
      </w:pPr>
      <w:r w:rsidRPr="00F53DDF">
        <w:rPr>
          <w:color w:val="000000"/>
          <w:szCs w:val="22"/>
          <w:lang w:val="sk-SK"/>
        </w:rPr>
        <w:t>Bol</w:t>
      </w:r>
      <w:r w:rsidR="00A3351A" w:rsidRPr="00F53DDF">
        <w:rPr>
          <w:color w:val="000000"/>
          <w:szCs w:val="22"/>
          <w:lang w:val="sk-SK"/>
        </w:rPr>
        <w:t>o</w:t>
      </w:r>
      <w:r w:rsidRPr="00F53DDF">
        <w:rPr>
          <w:color w:val="000000"/>
          <w:szCs w:val="22"/>
          <w:lang w:val="sk-SK"/>
        </w:rPr>
        <w:t xml:space="preserve"> vykonan</w:t>
      </w:r>
      <w:r w:rsidR="00A3351A" w:rsidRPr="00F53DDF">
        <w:rPr>
          <w:color w:val="000000"/>
          <w:szCs w:val="22"/>
          <w:lang w:val="sk-SK"/>
        </w:rPr>
        <w:t>é</w:t>
      </w:r>
      <w:r w:rsidRPr="00F53DDF">
        <w:rPr>
          <w:color w:val="000000"/>
          <w:szCs w:val="22"/>
          <w:lang w:val="sk-SK"/>
        </w:rPr>
        <w:t xml:space="preserve"> randomizovan</w:t>
      </w:r>
      <w:r w:rsidR="00A3351A" w:rsidRPr="00F53DDF">
        <w:rPr>
          <w:color w:val="000000"/>
          <w:szCs w:val="22"/>
          <w:lang w:val="sk-SK"/>
        </w:rPr>
        <w:t>é</w:t>
      </w:r>
      <w:r w:rsidRPr="00F53DDF">
        <w:rPr>
          <w:color w:val="000000"/>
          <w:szCs w:val="22"/>
          <w:lang w:val="sk-SK"/>
        </w:rPr>
        <w:t>, dvojito zaslepen</w:t>
      </w:r>
      <w:r w:rsidR="00A3351A" w:rsidRPr="00F53DDF">
        <w:rPr>
          <w:color w:val="000000"/>
          <w:szCs w:val="22"/>
          <w:lang w:val="sk-SK"/>
        </w:rPr>
        <w:t>é</w:t>
      </w:r>
      <w:r w:rsidRPr="00F53DDF">
        <w:rPr>
          <w:color w:val="000000"/>
          <w:szCs w:val="22"/>
          <w:lang w:val="sk-SK"/>
        </w:rPr>
        <w:t>, placebom kontrolovan</w:t>
      </w:r>
      <w:r w:rsidR="00A3351A" w:rsidRPr="00F53DDF">
        <w:rPr>
          <w:color w:val="000000"/>
          <w:szCs w:val="22"/>
          <w:lang w:val="sk-SK"/>
        </w:rPr>
        <w:t>é</w:t>
      </w:r>
      <w:r w:rsidRPr="00F53DDF">
        <w:rPr>
          <w:color w:val="000000"/>
          <w:szCs w:val="22"/>
          <w:lang w:val="sk-SK"/>
        </w:rPr>
        <w:t xml:space="preserve"> </w:t>
      </w:r>
      <w:r w:rsidR="00A3351A" w:rsidRPr="00F53DDF">
        <w:rPr>
          <w:color w:val="000000"/>
          <w:szCs w:val="22"/>
          <w:lang w:val="sk-SK"/>
        </w:rPr>
        <w:t>klinické skúšanie</w:t>
      </w:r>
      <w:r w:rsidRPr="00F53DDF">
        <w:rPr>
          <w:color w:val="000000"/>
          <w:szCs w:val="22"/>
          <w:lang w:val="sk-SK"/>
        </w:rPr>
        <w:t xml:space="preserve"> s 278 pacientmi s primárnou pľúcn</w:t>
      </w:r>
      <w:r w:rsidR="00BD2710" w:rsidRPr="00F53DDF">
        <w:rPr>
          <w:color w:val="000000"/>
          <w:szCs w:val="22"/>
          <w:lang w:val="sk-SK"/>
        </w:rPr>
        <w:t>ou hypertenziou, PAH spojenou s </w:t>
      </w:r>
      <w:r w:rsidRPr="00F53DDF">
        <w:rPr>
          <w:color w:val="000000"/>
          <w:szCs w:val="22"/>
          <w:lang w:val="sk-SK"/>
        </w:rPr>
        <w:t>ochorením spojivového tkaniva</w:t>
      </w:r>
      <w:r w:rsidR="0065292B" w:rsidRPr="00F53DDF">
        <w:rPr>
          <w:color w:val="000000"/>
          <w:szCs w:val="22"/>
          <w:lang w:val="sk-SK"/>
        </w:rPr>
        <w:t xml:space="preserve"> </w:t>
      </w:r>
      <w:r w:rsidRPr="00F53DDF">
        <w:rPr>
          <w:color w:val="000000"/>
          <w:szCs w:val="22"/>
          <w:lang w:val="sk-SK"/>
        </w:rPr>
        <w:t>a</w:t>
      </w:r>
      <w:r w:rsidR="00F8370C" w:rsidRPr="00F53DDF">
        <w:rPr>
          <w:color w:val="000000"/>
          <w:szCs w:val="22"/>
          <w:lang w:val="sk-SK"/>
        </w:rPr>
        <w:t> </w:t>
      </w:r>
      <w:r w:rsidRPr="00F53DDF">
        <w:rPr>
          <w:color w:val="000000"/>
          <w:szCs w:val="22"/>
          <w:lang w:val="sk-SK"/>
        </w:rPr>
        <w:t>PAH po chirurgickej liečbe vrodenej srdcovej chyby. Pacienti boli randomizovaní do jednej zo štyroch liečených skupín: placebo, sildenafil 20 mg, sildenafil 40 mg alebo sildenafil 80 mg trikrát denne. Z 278 randomizovaných pacientov dostalo 277 pacientov aspoň jednu dávku skúšaného lieku. Súbor paci</w:t>
      </w:r>
      <w:r w:rsidR="00BD2710" w:rsidRPr="00F53DDF">
        <w:rPr>
          <w:color w:val="000000"/>
          <w:szCs w:val="22"/>
          <w:lang w:val="sk-SK"/>
        </w:rPr>
        <w:t>entov tvorilo 68 mužov (25 %) a </w:t>
      </w:r>
      <w:r w:rsidRPr="00F53DDF">
        <w:rPr>
          <w:color w:val="000000"/>
          <w:szCs w:val="22"/>
          <w:lang w:val="sk-SK"/>
        </w:rPr>
        <w:t>209 žien (75 %) s</w:t>
      </w:r>
      <w:r w:rsidR="00BD2710" w:rsidRPr="00F53DDF">
        <w:rPr>
          <w:color w:val="000000"/>
          <w:szCs w:val="22"/>
          <w:lang w:val="sk-SK"/>
        </w:rPr>
        <w:t> </w:t>
      </w:r>
      <w:r w:rsidRPr="00F53DDF">
        <w:rPr>
          <w:color w:val="000000"/>
          <w:szCs w:val="22"/>
          <w:lang w:val="sk-SK"/>
        </w:rPr>
        <w:t>priemerným vekom 49 rokov (v</w:t>
      </w:r>
      <w:r w:rsidR="00894C8A" w:rsidRPr="00F53DDF">
        <w:rPr>
          <w:color w:val="000000"/>
          <w:szCs w:val="22"/>
          <w:lang w:val="sk-SK"/>
        </w:rPr>
        <w:t> </w:t>
      </w:r>
      <w:r w:rsidRPr="00F53DDF">
        <w:rPr>
          <w:color w:val="000000"/>
          <w:szCs w:val="22"/>
          <w:lang w:val="sk-SK"/>
        </w:rPr>
        <w:t>rozpätí 18</w:t>
      </w:r>
      <w:r w:rsidR="00E01761" w:rsidRPr="00F53DDF">
        <w:rPr>
          <w:color w:val="000000"/>
          <w:szCs w:val="22"/>
          <w:lang w:val="sk-SK"/>
        </w:rPr>
        <w:t> </w:t>
      </w:r>
      <w:r w:rsidR="00216750" w:rsidRPr="00F53DDF">
        <w:rPr>
          <w:color w:val="000000"/>
          <w:lang w:val="sk-SK"/>
        </w:rPr>
        <w:t>–</w:t>
      </w:r>
      <w:r w:rsidR="00E01761" w:rsidRPr="00F53DDF">
        <w:rPr>
          <w:color w:val="000000"/>
          <w:szCs w:val="22"/>
          <w:lang w:val="sk-SK"/>
        </w:rPr>
        <w:t> </w:t>
      </w:r>
      <w:r w:rsidRPr="00F53DDF">
        <w:rPr>
          <w:color w:val="000000"/>
          <w:szCs w:val="22"/>
          <w:lang w:val="sk-SK"/>
        </w:rPr>
        <w:t>81 </w:t>
      </w:r>
      <w:r w:rsidR="00E01761" w:rsidRPr="00F53DDF">
        <w:rPr>
          <w:color w:val="000000"/>
          <w:szCs w:val="22"/>
          <w:lang w:val="sk-SK"/>
        </w:rPr>
        <w:t>rokov) a </w:t>
      </w:r>
      <w:r w:rsidRPr="00F53DDF">
        <w:rPr>
          <w:color w:val="000000"/>
          <w:szCs w:val="22"/>
          <w:lang w:val="sk-SK"/>
        </w:rPr>
        <w:t>východiskovými hodnotami 6</w:t>
      </w:r>
      <w:r w:rsidRPr="00F53DDF">
        <w:rPr>
          <w:color w:val="000000"/>
          <w:szCs w:val="22"/>
          <w:lang w:val="sk-SK"/>
        </w:rPr>
        <w:noBreakHyphen/>
        <w:t>minútového testu chôdze od 100</w:t>
      </w:r>
      <w:r w:rsidR="00894C8A" w:rsidRPr="00F53DDF">
        <w:rPr>
          <w:color w:val="000000"/>
          <w:szCs w:val="22"/>
          <w:lang w:val="sk-SK"/>
        </w:rPr>
        <w:t> </w:t>
      </w:r>
      <w:r w:rsidRPr="00F53DDF">
        <w:rPr>
          <w:color w:val="000000"/>
          <w:szCs w:val="22"/>
          <w:lang w:val="sk-SK"/>
        </w:rPr>
        <w:t xml:space="preserve">do 450 metrov vrátane (priemer: </w:t>
      </w:r>
      <w:smartTag w:uri="urn:schemas-microsoft-com:office:smarttags" w:element="metricconverter">
        <w:smartTagPr>
          <w:attr w:name="ProductID" w:val="344ﾠmetrov"/>
        </w:smartTagPr>
        <w:r w:rsidRPr="00F53DDF">
          <w:rPr>
            <w:color w:val="000000"/>
            <w:szCs w:val="22"/>
            <w:lang w:val="sk-SK"/>
          </w:rPr>
          <w:t>344 metrov</w:t>
        </w:r>
      </w:smartTag>
      <w:r w:rsidRPr="00F53DDF">
        <w:rPr>
          <w:color w:val="000000"/>
          <w:szCs w:val="22"/>
          <w:lang w:val="sk-SK"/>
        </w:rPr>
        <w:t>). 175 (63 %) zaradených pacientov malo diagnostikovanú primárnu pľúcnu hypertenziu, 84 (30 %) malo diagnostikovanú PAH spojenú s ochorením spojivového tkaniva a</w:t>
      </w:r>
      <w:r w:rsidR="0062166E" w:rsidRPr="00F53DDF">
        <w:rPr>
          <w:color w:val="000000"/>
          <w:szCs w:val="22"/>
          <w:lang w:val="sk-SK"/>
        </w:rPr>
        <w:t> </w:t>
      </w:r>
      <w:r w:rsidRPr="00F53DDF">
        <w:rPr>
          <w:color w:val="000000"/>
          <w:szCs w:val="22"/>
          <w:lang w:val="sk-SK"/>
        </w:rPr>
        <w:t>18 (7 %) pacientov malo diagnostikovanú PAH následne po chirurgickej korekcii vrodenej srdcovej chyby. Väčšina pacientov mala funkčný stupeň II podľa WHO (107/277, 39 %) alebo III (160/377, 58 %) s priemernými východiskovými hodnotami pri 6</w:t>
      </w:r>
      <w:r w:rsidRPr="00F53DDF">
        <w:rPr>
          <w:color w:val="000000"/>
          <w:szCs w:val="22"/>
          <w:lang w:val="sk-SK"/>
        </w:rPr>
        <w:noBreakHyphen/>
        <w:t xml:space="preserve">minútovej chôdzi </w:t>
      </w:r>
      <w:smartTag w:uri="urn:schemas-microsoft-com:office:smarttags" w:element="metricconverter">
        <w:smartTagPr>
          <w:attr w:name="ProductID" w:val="378ﾠmetrov"/>
        </w:smartTagPr>
        <w:r w:rsidRPr="00F53DDF">
          <w:rPr>
            <w:color w:val="000000"/>
            <w:szCs w:val="22"/>
            <w:lang w:val="sk-SK"/>
          </w:rPr>
          <w:t>378 metrov</w:t>
        </w:r>
      </w:smartTag>
      <w:r w:rsidRPr="00F53DDF">
        <w:rPr>
          <w:color w:val="000000"/>
          <w:szCs w:val="22"/>
          <w:lang w:val="sk-SK"/>
        </w:rPr>
        <w:t xml:space="preserve">, resp. </w:t>
      </w:r>
      <w:smartTag w:uri="urn:schemas-microsoft-com:office:smarttags" w:element="metricconverter">
        <w:smartTagPr>
          <w:attr w:name="ProductID" w:val="326ﾠmetrov"/>
        </w:smartTagPr>
        <w:r w:rsidRPr="00F53DDF">
          <w:rPr>
            <w:color w:val="000000"/>
            <w:szCs w:val="22"/>
            <w:lang w:val="sk-SK"/>
          </w:rPr>
          <w:t>326 metrov</w:t>
        </w:r>
      </w:smartTag>
      <w:r w:rsidRPr="00F53DDF">
        <w:rPr>
          <w:color w:val="000000"/>
          <w:szCs w:val="22"/>
          <w:lang w:val="sk-SK"/>
        </w:rPr>
        <w:t>; menej pacientov malo stupeň</w:t>
      </w:r>
      <w:r w:rsidR="0062166E" w:rsidRPr="00F53DDF">
        <w:rPr>
          <w:color w:val="000000"/>
          <w:szCs w:val="22"/>
          <w:lang w:val="sk-SK"/>
        </w:rPr>
        <w:t> </w:t>
      </w:r>
      <w:r w:rsidRPr="00F53DDF">
        <w:rPr>
          <w:color w:val="000000"/>
          <w:szCs w:val="22"/>
          <w:lang w:val="sk-SK"/>
        </w:rPr>
        <w:t xml:space="preserve">I (1/277, 0,4 %) alebo IV (9/277, 3 %) ako východiskovú hodnotu. Do </w:t>
      </w:r>
      <w:r w:rsidR="00A3351A" w:rsidRPr="00F53DDF">
        <w:rPr>
          <w:color w:val="000000"/>
          <w:szCs w:val="22"/>
          <w:lang w:val="sk-SK"/>
        </w:rPr>
        <w:t>klinického skúšania</w:t>
      </w:r>
      <w:r w:rsidRPr="00F53DDF">
        <w:rPr>
          <w:color w:val="000000"/>
          <w:szCs w:val="22"/>
          <w:lang w:val="sk-SK"/>
        </w:rPr>
        <w:t xml:space="preserve"> neboli zaradení pacienti s ejekčnou frakciou ľavej komory &lt; 45 % alebo s frakčným skrátením ľavej komory &lt; 0,2.</w:t>
      </w:r>
    </w:p>
    <w:p w14:paraId="0667276D" w14:textId="77777777" w:rsidR="00840CCC" w:rsidRPr="00F53DDF" w:rsidRDefault="00840CCC" w:rsidP="00346A19">
      <w:pPr>
        <w:tabs>
          <w:tab w:val="left" w:pos="567"/>
        </w:tabs>
        <w:rPr>
          <w:color w:val="000000"/>
          <w:szCs w:val="22"/>
          <w:lang w:val="sk-SK"/>
        </w:rPr>
      </w:pPr>
    </w:p>
    <w:p w14:paraId="3E6035DF" w14:textId="77777777" w:rsidR="00840CCC" w:rsidRPr="00F53DDF" w:rsidRDefault="00840CCC" w:rsidP="00346A19">
      <w:pPr>
        <w:tabs>
          <w:tab w:val="left" w:pos="567"/>
        </w:tabs>
        <w:rPr>
          <w:color w:val="000000"/>
          <w:szCs w:val="22"/>
          <w:lang w:val="sk-SK"/>
        </w:rPr>
      </w:pPr>
      <w:r w:rsidRPr="00F53DDF">
        <w:rPr>
          <w:color w:val="000000"/>
          <w:szCs w:val="22"/>
          <w:lang w:val="sk-SK"/>
        </w:rPr>
        <w:lastRenderedPageBreak/>
        <w:t>Sildenafil (alebo placebo) sa pridal</w:t>
      </w:r>
      <w:r w:rsidR="00057A67" w:rsidRPr="00F53DDF">
        <w:rPr>
          <w:color w:val="000000"/>
          <w:szCs w:val="22"/>
          <w:lang w:val="sk-SK"/>
        </w:rPr>
        <w:t xml:space="preserve"> k </w:t>
      </w:r>
      <w:r w:rsidRPr="00F53DDF">
        <w:rPr>
          <w:color w:val="000000"/>
          <w:szCs w:val="22"/>
          <w:lang w:val="sk-SK"/>
        </w:rPr>
        <w:t>základnej liečbe pacientov, ktorá mohla zahŕňať kombináciu antikoagulancií, digoxínu, blokátorov kalciových kanálov, diuretík alebo kyslíka. Nesmeli sa používať prosta</w:t>
      </w:r>
      <w:r w:rsidR="00057A67" w:rsidRPr="00F53DDF">
        <w:rPr>
          <w:color w:val="000000"/>
          <w:szCs w:val="22"/>
          <w:lang w:val="sk-SK"/>
        </w:rPr>
        <w:t>cyklín, analógy prostacyklínu a </w:t>
      </w:r>
      <w:r w:rsidRPr="00F53DDF">
        <w:rPr>
          <w:color w:val="000000"/>
          <w:szCs w:val="22"/>
          <w:lang w:val="sk-SK"/>
        </w:rPr>
        <w:t>antagonisty endotelínového receptora ako prídavná liečba, a</w:t>
      </w:r>
      <w:r w:rsidR="00F8370C" w:rsidRPr="00F53DDF">
        <w:rPr>
          <w:color w:val="000000"/>
          <w:szCs w:val="22"/>
          <w:lang w:val="sk-SK"/>
        </w:rPr>
        <w:t> </w:t>
      </w:r>
      <w:r w:rsidRPr="00F53DDF">
        <w:rPr>
          <w:color w:val="000000"/>
          <w:szCs w:val="22"/>
          <w:lang w:val="sk-SK"/>
        </w:rPr>
        <w:t>ani doplnková liečba arginínom. Pacienti, u</w:t>
      </w:r>
      <w:r w:rsidR="00057A67" w:rsidRPr="00F53DDF">
        <w:rPr>
          <w:color w:val="000000"/>
          <w:szCs w:val="22"/>
          <w:lang w:val="sk-SK"/>
        </w:rPr>
        <w:t> </w:t>
      </w:r>
      <w:r w:rsidRPr="00F53DDF">
        <w:rPr>
          <w:color w:val="000000"/>
          <w:szCs w:val="22"/>
          <w:lang w:val="sk-SK"/>
        </w:rPr>
        <w:t>ktorých predtým zlyhala liečba bosentanom, boli z</w:t>
      </w:r>
      <w:r w:rsidR="00A3351A" w:rsidRPr="00F53DDF">
        <w:rPr>
          <w:color w:val="000000"/>
          <w:szCs w:val="22"/>
          <w:lang w:val="sk-SK"/>
        </w:rPr>
        <w:t> klinického skúšania</w:t>
      </w:r>
      <w:r w:rsidRPr="00F53DDF">
        <w:rPr>
          <w:color w:val="000000"/>
          <w:szCs w:val="22"/>
          <w:lang w:val="sk-SK"/>
        </w:rPr>
        <w:t xml:space="preserve"> vyradení.</w:t>
      </w:r>
    </w:p>
    <w:p w14:paraId="0BFF8B79" w14:textId="77777777" w:rsidR="00840CCC" w:rsidRPr="00F53DDF" w:rsidRDefault="00840CCC" w:rsidP="00346A19">
      <w:pPr>
        <w:tabs>
          <w:tab w:val="left" w:pos="567"/>
        </w:tabs>
        <w:rPr>
          <w:color w:val="000000"/>
          <w:szCs w:val="22"/>
          <w:lang w:val="sk-SK"/>
        </w:rPr>
      </w:pPr>
    </w:p>
    <w:p w14:paraId="6596642A" w14:textId="77777777" w:rsidR="00840CCC" w:rsidRPr="00F53DDF" w:rsidRDefault="00840CCC" w:rsidP="00346A19">
      <w:pPr>
        <w:tabs>
          <w:tab w:val="left" w:pos="567"/>
        </w:tabs>
        <w:rPr>
          <w:color w:val="000000"/>
          <w:szCs w:val="22"/>
          <w:lang w:val="sk-SK"/>
        </w:rPr>
      </w:pPr>
      <w:r w:rsidRPr="00F53DDF">
        <w:rPr>
          <w:color w:val="000000"/>
          <w:szCs w:val="22"/>
          <w:lang w:val="sk-SK"/>
        </w:rPr>
        <w:t>Z</w:t>
      </w:r>
      <w:r w:rsidR="00F8370C" w:rsidRPr="00F53DDF">
        <w:rPr>
          <w:color w:val="000000"/>
          <w:szCs w:val="22"/>
          <w:lang w:val="sk-SK"/>
        </w:rPr>
        <w:t> </w:t>
      </w:r>
      <w:r w:rsidRPr="00F53DDF">
        <w:rPr>
          <w:color w:val="000000"/>
          <w:szCs w:val="22"/>
          <w:lang w:val="sk-SK"/>
        </w:rPr>
        <w:t>hľadiska účinnosti bola primárnym hodnoteným parametrom zmena voči východiskovej hodnote vo</w:t>
      </w:r>
      <w:r w:rsidR="00057A67" w:rsidRPr="00F53DDF">
        <w:rPr>
          <w:color w:val="000000"/>
          <w:szCs w:val="22"/>
          <w:lang w:val="sk-SK"/>
        </w:rPr>
        <w:t xml:space="preserve"> vzdialenosti dosiahnutej pri 6</w:t>
      </w:r>
      <w:r w:rsidR="00057A67" w:rsidRPr="00F53DDF">
        <w:rPr>
          <w:color w:val="000000"/>
          <w:szCs w:val="22"/>
          <w:lang w:val="sk-SK"/>
        </w:rPr>
        <w:noBreakHyphen/>
      </w:r>
      <w:r w:rsidRPr="00F53DDF">
        <w:rPr>
          <w:color w:val="000000"/>
          <w:szCs w:val="22"/>
          <w:lang w:val="sk-SK"/>
        </w:rPr>
        <w:t xml:space="preserve">minútovom teste chôdze </w:t>
      </w:r>
      <w:r w:rsidR="001322F0" w:rsidRPr="00F53DDF">
        <w:rPr>
          <w:color w:val="000000"/>
          <w:szCs w:val="22"/>
          <w:lang w:val="sk-SK"/>
        </w:rPr>
        <w:t xml:space="preserve">(6MWD) </w:t>
      </w:r>
      <w:r w:rsidRPr="00F53DDF">
        <w:rPr>
          <w:color w:val="000000"/>
          <w:szCs w:val="22"/>
          <w:lang w:val="sk-SK"/>
        </w:rPr>
        <w:t>v 12. týždni liečby. Vo všetkých troch skupinách</w:t>
      </w:r>
      <w:r w:rsidR="00EF3353" w:rsidRPr="00F53DDF">
        <w:rPr>
          <w:color w:val="000000"/>
          <w:szCs w:val="22"/>
          <w:lang w:val="sk-SK"/>
        </w:rPr>
        <w:t xml:space="preserve"> so sildenafilom</w:t>
      </w:r>
      <w:r w:rsidRPr="00F53DDF">
        <w:rPr>
          <w:color w:val="000000"/>
          <w:szCs w:val="22"/>
          <w:lang w:val="sk-SK"/>
        </w:rPr>
        <w:t xml:space="preserve"> bolo v porovnaní so skupinami s placebom zaznamenané štatisticky významné predĺženie </w:t>
      </w:r>
      <w:r w:rsidR="001322F0" w:rsidRPr="00F53DDF">
        <w:rPr>
          <w:color w:val="000000"/>
          <w:szCs w:val="22"/>
          <w:lang w:val="sk-SK"/>
        </w:rPr>
        <w:t>6MWD</w:t>
      </w:r>
      <w:r w:rsidRPr="00F53DDF">
        <w:rPr>
          <w:color w:val="000000"/>
          <w:szCs w:val="22"/>
          <w:lang w:val="sk-SK"/>
        </w:rPr>
        <w:t xml:space="preserve">. Pre jednotlivé dávky sildenafilu 20 mg, 40 mg a 80 mg </w:t>
      </w:r>
      <w:r w:rsidR="001322F0" w:rsidRPr="00F53DDF">
        <w:rPr>
          <w:color w:val="000000"/>
          <w:szCs w:val="22"/>
          <w:lang w:val="sk-SK"/>
        </w:rPr>
        <w:t xml:space="preserve">TID </w:t>
      </w:r>
      <w:r w:rsidRPr="00F53DDF">
        <w:rPr>
          <w:color w:val="000000"/>
          <w:szCs w:val="22"/>
          <w:lang w:val="sk-SK"/>
        </w:rPr>
        <w:t>predstavovalo zlepšenie</w:t>
      </w:r>
      <w:r w:rsidR="001322F0" w:rsidRPr="00F53DDF">
        <w:rPr>
          <w:color w:val="000000"/>
          <w:szCs w:val="22"/>
          <w:lang w:val="sk-SK"/>
        </w:rPr>
        <w:t xml:space="preserve"> 6MWD</w:t>
      </w:r>
      <w:r w:rsidRPr="00F53DDF">
        <w:rPr>
          <w:color w:val="000000"/>
          <w:szCs w:val="22"/>
          <w:lang w:val="sk-SK"/>
        </w:rPr>
        <w:t xml:space="preserve"> po korekcii na placebo </w:t>
      </w:r>
      <w:smartTag w:uri="urn:schemas-microsoft-com:office:smarttags" w:element="metricconverter">
        <w:smartTagPr>
          <w:attr w:name="ProductID" w:val="45ﾠmetrov"/>
        </w:smartTagPr>
        <w:r w:rsidRPr="00F53DDF">
          <w:rPr>
            <w:color w:val="000000"/>
            <w:szCs w:val="22"/>
            <w:lang w:val="sk-SK"/>
          </w:rPr>
          <w:t>45 metrov</w:t>
        </w:r>
      </w:smartTag>
      <w:r w:rsidRPr="00F53DDF">
        <w:rPr>
          <w:color w:val="000000"/>
          <w:szCs w:val="22"/>
          <w:lang w:val="sk-SK"/>
        </w:rPr>
        <w:t xml:space="preserve"> (p &lt; 0,</w:t>
      </w:r>
      <w:r w:rsidR="00057A67" w:rsidRPr="00F53DDF">
        <w:rPr>
          <w:color w:val="000000"/>
          <w:szCs w:val="22"/>
          <w:lang w:val="sk-SK"/>
        </w:rPr>
        <w:t xml:space="preserve">0001), </w:t>
      </w:r>
      <w:smartTag w:uri="urn:schemas-microsoft-com:office:smarttags" w:element="metricconverter">
        <w:smartTagPr>
          <w:attr w:name="ProductID" w:val="46ﾠmetrov"/>
        </w:smartTagPr>
        <w:r w:rsidR="00057A67" w:rsidRPr="00F53DDF">
          <w:rPr>
            <w:color w:val="000000"/>
            <w:szCs w:val="22"/>
            <w:lang w:val="sk-SK"/>
          </w:rPr>
          <w:t>46 metrov</w:t>
        </w:r>
      </w:smartTag>
      <w:r w:rsidR="00057A67" w:rsidRPr="00F53DDF">
        <w:rPr>
          <w:color w:val="000000"/>
          <w:szCs w:val="22"/>
          <w:lang w:val="sk-SK"/>
        </w:rPr>
        <w:t xml:space="preserve"> (p &lt; 0,0001) a </w:t>
      </w:r>
      <w:r w:rsidRPr="00F53DDF">
        <w:rPr>
          <w:color w:val="000000"/>
          <w:szCs w:val="22"/>
          <w:lang w:val="sk-SK"/>
        </w:rPr>
        <w:t>50 metrov (p &lt; 0,0001). Medzi jednotlivými dávkami sildenafilu nebol v účinku signifikantný rozdiel.</w:t>
      </w:r>
      <w:r w:rsidR="0024693A" w:rsidRPr="00F53DDF">
        <w:rPr>
          <w:color w:val="000000"/>
          <w:szCs w:val="22"/>
          <w:lang w:val="sk-SK"/>
        </w:rPr>
        <w:t xml:space="preserve"> U pacientov s východiskovým 6MWD &lt; 325 m bola pozorovaná lepš</w:t>
      </w:r>
      <w:r w:rsidR="00FB48FF" w:rsidRPr="00F53DDF">
        <w:rPr>
          <w:color w:val="000000"/>
          <w:szCs w:val="22"/>
          <w:lang w:val="sk-SK"/>
        </w:rPr>
        <w:t>ia</w:t>
      </w:r>
      <w:r w:rsidR="0024693A" w:rsidRPr="00F53DDF">
        <w:rPr>
          <w:color w:val="000000"/>
          <w:szCs w:val="22"/>
          <w:lang w:val="sk-SK"/>
        </w:rPr>
        <w:t xml:space="preserve"> účinnosť pri vyšších dávkach (zlepšenie po korekcii na placebo </w:t>
      </w:r>
      <w:smartTag w:uri="urn:schemas-microsoft-com:office:smarttags" w:element="metricconverter">
        <w:smartTagPr>
          <w:attr w:name="ProductID" w:val="58ﾠmetrov"/>
        </w:smartTagPr>
        <w:r w:rsidR="0024693A" w:rsidRPr="00F53DDF">
          <w:rPr>
            <w:color w:val="000000"/>
            <w:szCs w:val="22"/>
            <w:lang w:val="sk-SK"/>
          </w:rPr>
          <w:t>58 metrov</w:t>
        </w:r>
      </w:smartTag>
      <w:r w:rsidR="0024693A" w:rsidRPr="00F53DDF">
        <w:rPr>
          <w:color w:val="000000"/>
          <w:szCs w:val="22"/>
          <w:lang w:val="sk-SK"/>
        </w:rPr>
        <w:t xml:space="preserve">, </w:t>
      </w:r>
      <w:smartTag w:uri="urn:schemas-microsoft-com:office:smarttags" w:element="metricconverter">
        <w:smartTagPr>
          <w:attr w:name="ProductID" w:val="65ﾠmetrov"/>
        </w:smartTagPr>
        <w:r w:rsidR="0024693A" w:rsidRPr="00F53DDF">
          <w:rPr>
            <w:color w:val="000000"/>
            <w:szCs w:val="22"/>
            <w:lang w:val="sk-SK"/>
          </w:rPr>
          <w:t>65 metrov</w:t>
        </w:r>
      </w:smartTag>
      <w:r w:rsidR="0024693A" w:rsidRPr="00F53DDF">
        <w:rPr>
          <w:color w:val="000000"/>
          <w:szCs w:val="22"/>
          <w:lang w:val="sk-SK"/>
        </w:rPr>
        <w:t xml:space="preserve"> a</w:t>
      </w:r>
      <w:r w:rsidR="00BB0161" w:rsidRPr="00F53DDF">
        <w:rPr>
          <w:color w:val="000000"/>
          <w:szCs w:val="22"/>
          <w:lang w:val="sk-SK"/>
        </w:rPr>
        <w:t> </w:t>
      </w:r>
      <w:r w:rsidR="0024693A" w:rsidRPr="00F53DDF">
        <w:rPr>
          <w:color w:val="000000"/>
          <w:szCs w:val="22"/>
          <w:lang w:val="sk-SK"/>
        </w:rPr>
        <w:t>87 metrov pre dávky 20 mg, 40 mg a 80 mg TID v uvedenom poradí).</w:t>
      </w:r>
    </w:p>
    <w:p w14:paraId="558D9CD6" w14:textId="77777777" w:rsidR="00840CCC" w:rsidRPr="00F53DDF" w:rsidRDefault="00840CCC" w:rsidP="00346A19">
      <w:pPr>
        <w:tabs>
          <w:tab w:val="left" w:pos="567"/>
        </w:tabs>
        <w:rPr>
          <w:iCs/>
          <w:color w:val="000000"/>
          <w:szCs w:val="22"/>
          <w:lang w:val="sk-SK"/>
        </w:rPr>
      </w:pPr>
    </w:p>
    <w:p w14:paraId="34C6A811" w14:textId="77777777" w:rsidR="00017CE5" w:rsidRPr="00F53DDF" w:rsidRDefault="0086583F" w:rsidP="00346A19">
      <w:pPr>
        <w:tabs>
          <w:tab w:val="left" w:pos="567"/>
        </w:tabs>
        <w:autoSpaceDE w:val="0"/>
        <w:autoSpaceDN w:val="0"/>
        <w:adjustRightInd w:val="0"/>
        <w:rPr>
          <w:color w:val="000000"/>
          <w:szCs w:val="22"/>
          <w:lang w:val="sk-SK"/>
        </w:rPr>
      </w:pPr>
      <w:r w:rsidRPr="00F53DDF">
        <w:rPr>
          <w:color w:val="000000"/>
          <w:szCs w:val="22"/>
          <w:lang w:val="sk-SK"/>
        </w:rPr>
        <w:t xml:space="preserve">Pri analýze </w:t>
      </w:r>
      <w:r w:rsidR="005A53CF" w:rsidRPr="00F53DDF">
        <w:rPr>
          <w:color w:val="000000"/>
          <w:szCs w:val="22"/>
          <w:lang w:val="sk-SK"/>
        </w:rPr>
        <w:t xml:space="preserve">podľa </w:t>
      </w:r>
      <w:r w:rsidR="00017CE5" w:rsidRPr="00F53DDF">
        <w:rPr>
          <w:color w:val="000000"/>
          <w:szCs w:val="22"/>
          <w:lang w:val="sk-SK"/>
        </w:rPr>
        <w:t>funkčného stupňa WHO</w:t>
      </w:r>
      <w:r w:rsidRPr="00F53DDF">
        <w:rPr>
          <w:color w:val="000000"/>
          <w:szCs w:val="22"/>
          <w:lang w:val="sk-SK"/>
        </w:rPr>
        <w:t xml:space="preserve"> sa pozoroval</w:t>
      </w:r>
      <w:r w:rsidR="00017CE5" w:rsidRPr="00F53DDF">
        <w:rPr>
          <w:color w:val="000000"/>
          <w:szCs w:val="22"/>
          <w:lang w:val="sk-SK"/>
        </w:rPr>
        <w:t>o</w:t>
      </w:r>
      <w:r w:rsidRPr="00F53DDF">
        <w:rPr>
          <w:color w:val="000000"/>
          <w:szCs w:val="22"/>
          <w:lang w:val="sk-SK"/>
        </w:rPr>
        <w:t xml:space="preserve"> </w:t>
      </w:r>
      <w:r w:rsidR="008A613D" w:rsidRPr="00F53DDF">
        <w:rPr>
          <w:color w:val="000000"/>
          <w:szCs w:val="22"/>
          <w:lang w:val="sk-SK"/>
        </w:rPr>
        <w:t xml:space="preserve">v skupine s dávkou 20 mg </w:t>
      </w:r>
      <w:r w:rsidRPr="00F53DDF">
        <w:rPr>
          <w:color w:val="000000"/>
          <w:szCs w:val="22"/>
          <w:lang w:val="sk-SK"/>
        </w:rPr>
        <w:t>štatisticky významn</w:t>
      </w:r>
      <w:r w:rsidR="00017CE5" w:rsidRPr="00F53DDF">
        <w:rPr>
          <w:color w:val="000000"/>
          <w:szCs w:val="22"/>
          <w:lang w:val="sk-SK"/>
        </w:rPr>
        <w:t>é pred</w:t>
      </w:r>
      <w:r w:rsidR="00013E06" w:rsidRPr="00F53DDF">
        <w:rPr>
          <w:color w:val="000000"/>
          <w:szCs w:val="22"/>
          <w:lang w:val="sk-SK"/>
        </w:rPr>
        <w:t>ĺ</w:t>
      </w:r>
      <w:r w:rsidR="00017CE5" w:rsidRPr="00F53DDF">
        <w:rPr>
          <w:color w:val="000000"/>
          <w:szCs w:val="22"/>
          <w:lang w:val="sk-SK"/>
        </w:rPr>
        <w:t>ženie</w:t>
      </w:r>
      <w:r w:rsidRPr="00F53DDF">
        <w:rPr>
          <w:color w:val="000000"/>
          <w:szCs w:val="22"/>
          <w:lang w:val="sk-SK"/>
        </w:rPr>
        <w:t xml:space="preserve"> </w:t>
      </w:r>
      <w:r w:rsidR="0024693A" w:rsidRPr="00F53DDF">
        <w:rPr>
          <w:color w:val="000000"/>
          <w:szCs w:val="22"/>
          <w:lang w:val="sk-SK"/>
        </w:rPr>
        <w:t>6MWD</w:t>
      </w:r>
      <w:r w:rsidRPr="00F53DDF">
        <w:rPr>
          <w:color w:val="000000"/>
          <w:szCs w:val="22"/>
          <w:lang w:val="sk-SK"/>
        </w:rPr>
        <w:t xml:space="preserve">. Pre </w:t>
      </w:r>
      <w:r w:rsidR="005A53CF" w:rsidRPr="00F53DDF">
        <w:rPr>
          <w:color w:val="000000"/>
          <w:szCs w:val="22"/>
          <w:lang w:val="sk-SK"/>
        </w:rPr>
        <w:t>stupeň</w:t>
      </w:r>
      <w:r w:rsidRPr="00F53DDF">
        <w:rPr>
          <w:color w:val="000000"/>
          <w:szCs w:val="22"/>
          <w:lang w:val="sk-SK"/>
        </w:rPr>
        <w:t xml:space="preserve"> II a III predstavovalo zlepšenie po korekcii na placebo </w:t>
      </w:r>
      <w:smartTag w:uri="urn:schemas-microsoft-com:office:smarttags" w:element="metricconverter">
        <w:smartTagPr>
          <w:attr w:name="ProductID" w:val="49ﾠmetrov"/>
        </w:smartTagPr>
        <w:r w:rsidRPr="00F53DDF">
          <w:rPr>
            <w:color w:val="000000"/>
            <w:szCs w:val="22"/>
            <w:lang w:val="sk-SK"/>
          </w:rPr>
          <w:t>4</w:t>
        </w:r>
        <w:r w:rsidR="00017CE5" w:rsidRPr="00F53DDF">
          <w:rPr>
            <w:color w:val="000000"/>
            <w:szCs w:val="22"/>
            <w:lang w:val="sk-SK"/>
          </w:rPr>
          <w:t>9</w:t>
        </w:r>
        <w:r w:rsidRPr="00F53DDF">
          <w:rPr>
            <w:color w:val="000000"/>
            <w:szCs w:val="22"/>
            <w:lang w:val="sk-SK"/>
          </w:rPr>
          <w:t> metrov</w:t>
        </w:r>
      </w:smartTag>
      <w:r w:rsidRPr="00F53DDF">
        <w:rPr>
          <w:color w:val="000000"/>
          <w:szCs w:val="22"/>
          <w:lang w:val="sk-SK"/>
        </w:rPr>
        <w:t xml:space="preserve"> (p </w:t>
      </w:r>
      <w:r w:rsidR="00017CE5" w:rsidRPr="00F53DDF">
        <w:rPr>
          <w:color w:val="000000"/>
          <w:szCs w:val="22"/>
          <w:lang w:val="sk-SK"/>
        </w:rPr>
        <w:t>=</w:t>
      </w:r>
      <w:r w:rsidRPr="00F53DDF">
        <w:rPr>
          <w:color w:val="000000"/>
          <w:szCs w:val="22"/>
          <w:lang w:val="sk-SK"/>
        </w:rPr>
        <w:t> 0,000</w:t>
      </w:r>
      <w:r w:rsidR="00017CE5" w:rsidRPr="00F53DDF">
        <w:rPr>
          <w:color w:val="000000"/>
          <w:szCs w:val="22"/>
          <w:lang w:val="sk-SK"/>
        </w:rPr>
        <w:t>7</w:t>
      </w:r>
      <w:r w:rsidRPr="00F53DDF">
        <w:rPr>
          <w:color w:val="000000"/>
          <w:szCs w:val="22"/>
          <w:lang w:val="sk-SK"/>
        </w:rPr>
        <w:t>)</w:t>
      </w:r>
      <w:r w:rsidR="00017CE5" w:rsidRPr="00F53DDF">
        <w:rPr>
          <w:color w:val="000000"/>
          <w:szCs w:val="22"/>
          <w:lang w:val="sk-SK"/>
        </w:rPr>
        <w:t xml:space="preserve"> a </w:t>
      </w:r>
      <w:r w:rsidRPr="00F53DDF">
        <w:rPr>
          <w:color w:val="000000"/>
          <w:szCs w:val="22"/>
          <w:lang w:val="sk-SK"/>
        </w:rPr>
        <w:t>4</w:t>
      </w:r>
      <w:r w:rsidR="00017CE5" w:rsidRPr="00F53DDF">
        <w:rPr>
          <w:color w:val="000000"/>
          <w:szCs w:val="22"/>
          <w:lang w:val="sk-SK"/>
        </w:rPr>
        <w:t>5</w:t>
      </w:r>
      <w:r w:rsidRPr="00F53DDF">
        <w:rPr>
          <w:color w:val="000000"/>
          <w:szCs w:val="22"/>
          <w:lang w:val="sk-SK"/>
        </w:rPr>
        <w:t> metrov (p </w:t>
      </w:r>
      <w:r w:rsidR="00017CE5" w:rsidRPr="00F53DDF">
        <w:rPr>
          <w:color w:val="000000"/>
          <w:szCs w:val="22"/>
          <w:lang w:val="sk-SK"/>
        </w:rPr>
        <w:t>=</w:t>
      </w:r>
      <w:r w:rsidRPr="00F53DDF">
        <w:rPr>
          <w:color w:val="000000"/>
          <w:szCs w:val="22"/>
          <w:lang w:val="sk-SK"/>
        </w:rPr>
        <w:t> 0,00</w:t>
      </w:r>
      <w:r w:rsidR="00017CE5" w:rsidRPr="00F53DDF">
        <w:rPr>
          <w:color w:val="000000"/>
          <w:szCs w:val="22"/>
          <w:lang w:val="sk-SK"/>
        </w:rPr>
        <w:t>3</w:t>
      </w:r>
      <w:r w:rsidRPr="00F53DDF">
        <w:rPr>
          <w:color w:val="000000"/>
          <w:szCs w:val="22"/>
          <w:lang w:val="sk-SK"/>
        </w:rPr>
        <w:t>1)</w:t>
      </w:r>
      <w:r w:rsidR="00017CE5" w:rsidRPr="00F53DDF">
        <w:rPr>
          <w:color w:val="000000"/>
          <w:szCs w:val="22"/>
          <w:lang w:val="sk-SK"/>
        </w:rPr>
        <w:t>.</w:t>
      </w:r>
    </w:p>
    <w:p w14:paraId="442A6459" w14:textId="77777777" w:rsidR="00017CE5" w:rsidRPr="00F53DDF" w:rsidRDefault="00017CE5" w:rsidP="00346A19">
      <w:pPr>
        <w:tabs>
          <w:tab w:val="left" w:pos="567"/>
        </w:tabs>
        <w:autoSpaceDE w:val="0"/>
        <w:autoSpaceDN w:val="0"/>
        <w:adjustRightInd w:val="0"/>
        <w:rPr>
          <w:color w:val="000000"/>
          <w:szCs w:val="22"/>
          <w:lang w:val="sk-SK"/>
        </w:rPr>
      </w:pPr>
    </w:p>
    <w:p w14:paraId="295891CF" w14:textId="77777777" w:rsidR="00840CCC" w:rsidRPr="00F53DDF" w:rsidRDefault="00840CCC" w:rsidP="00346A19">
      <w:pPr>
        <w:tabs>
          <w:tab w:val="left" w:pos="567"/>
        </w:tabs>
        <w:autoSpaceDE w:val="0"/>
        <w:autoSpaceDN w:val="0"/>
        <w:adjustRightInd w:val="0"/>
        <w:rPr>
          <w:color w:val="000000"/>
          <w:szCs w:val="22"/>
          <w:lang w:val="sk-SK"/>
        </w:rPr>
      </w:pPr>
      <w:r w:rsidRPr="00F53DDF">
        <w:rPr>
          <w:color w:val="000000"/>
          <w:szCs w:val="22"/>
          <w:lang w:val="sk-SK"/>
        </w:rPr>
        <w:t xml:space="preserve">Zlepšenie </w:t>
      </w:r>
      <w:r w:rsidR="0024693A" w:rsidRPr="00F53DDF">
        <w:rPr>
          <w:color w:val="000000"/>
          <w:szCs w:val="22"/>
          <w:lang w:val="sk-SK"/>
        </w:rPr>
        <w:t>6MWD</w:t>
      </w:r>
      <w:r w:rsidRPr="00F53DDF">
        <w:rPr>
          <w:color w:val="000000"/>
          <w:szCs w:val="22"/>
          <w:lang w:val="sk-SK"/>
        </w:rPr>
        <w:t xml:space="preserve"> bolo zjavné po 4</w:t>
      </w:r>
      <w:r w:rsidR="00057A67" w:rsidRPr="00F53DDF">
        <w:rPr>
          <w:color w:val="000000"/>
          <w:szCs w:val="22"/>
          <w:lang w:val="sk-SK"/>
        </w:rPr>
        <w:t> </w:t>
      </w:r>
      <w:r w:rsidRPr="00F53DDF">
        <w:rPr>
          <w:color w:val="000000"/>
          <w:szCs w:val="22"/>
          <w:lang w:val="sk-SK"/>
        </w:rPr>
        <w:t>týždňoch liečby</w:t>
      </w:r>
      <w:r w:rsidR="00057A67" w:rsidRPr="00F53DDF">
        <w:rPr>
          <w:color w:val="000000"/>
          <w:szCs w:val="22"/>
          <w:lang w:val="sk-SK"/>
        </w:rPr>
        <w:t xml:space="preserve"> a tento účinok pretrvával aj v </w:t>
      </w:r>
      <w:r w:rsidRPr="00F53DDF">
        <w:rPr>
          <w:color w:val="000000"/>
          <w:szCs w:val="22"/>
          <w:lang w:val="sk-SK"/>
        </w:rPr>
        <w:t>8. a</w:t>
      </w:r>
      <w:r w:rsidR="00057A67" w:rsidRPr="00F53DDF">
        <w:rPr>
          <w:color w:val="000000"/>
          <w:szCs w:val="22"/>
          <w:lang w:val="sk-SK"/>
        </w:rPr>
        <w:t> </w:t>
      </w:r>
      <w:r w:rsidRPr="00F53DDF">
        <w:rPr>
          <w:color w:val="000000"/>
          <w:szCs w:val="22"/>
          <w:lang w:val="sk-SK"/>
        </w:rPr>
        <w:t>12.</w:t>
      </w:r>
      <w:r w:rsidR="00057A67" w:rsidRPr="00F53DDF">
        <w:rPr>
          <w:color w:val="000000"/>
          <w:szCs w:val="22"/>
          <w:lang w:val="sk-SK"/>
        </w:rPr>
        <w:t> </w:t>
      </w:r>
      <w:r w:rsidRPr="00F53DDF">
        <w:rPr>
          <w:color w:val="000000"/>
          <w:szCs w:val="22"/>
          <w:lang w:val="sk-SK"/>
        </w:rPr>
        <w:t>týždni. Výsledky boli všeobecne zhodné v podskupinách rozdelených podľa etiológie (primárnej PAH a</w:t>
      </w:r>
      <w:r w:rsidR="00057A67" w:rsidRPr="00F53DDF">
        <w:rPr>
          <w:color w:val="000000"/>
          <w:szCs w:val="22"/>
          <w:lang w:val="sk-SK"/>
        </w:rPr>
        <w:t> </w:t>
      </w:r>
      <w:r w:rsidRPr="00F53DDF">
        <w:rPr>
          <w:color w:val="000000"/>
          <w:szCs w:val="22"/>
          <w:lang w:val="sk-SK"/>
        </w:rPr>
        <w:t>PAH spojenej s ochorením spojivového tkaniva</w:t>
      </w:r>
      <w:r w:rsidR="001806C6" w:rsidRPr="00F53DDF">
        <w:rPr>
          <w:color w:val="000000"/>
          <w:szCs w:val="22"/>
          <w:lang w:val="sk-SK"/>
        </w:rPr>
        <w:t>)</w:t>
      </w:r>
      <w:r w:rsidRPr="00F53DDF">
        <w:rPr>
          <w:color w:val="000000"/>
          <w:szCs w:val="22"/>
          <w:lang w:val="sk-SK"/>
        </w:rPr>
        <w:t>, funkčného stupňa podľa WHO, pohlavia, rasy, lokálnych údajov, stredného tlaku v pľúcnici (mPAP) a indexovanej pľúcnej vaskulárnej rezistencie (PVRI).</w:t>
      </w:r>
    </w:p>
    <w:p w14:paraId="45DE861E" w14:textId="77777777" w:rsidR="00840CCC" w:rsidRPr="00F53DDF" w:rsidRDefault="00840CCC" w:rsidP="00346A19">
      <w:pPr>
        <w:tabs>
          <w:tab w:val="left" w:pos="567"/>
        </w:tabs>
        <w:autoSpaceDE w:val="0"/>
        <w:autoSpaceDN w:val="0"/>
        <w:adjustRightInd w:val="0"/>
        <w:rPr>
          <w:iCs/>
          <w:color w:val="000000"/>
          <w:szCs w:val="22"/>
          <w:lang w:val="sk-SK"/>
        </w:rPr>
      </w:pPr>
    </w:p>
    <w:p w14:paraId="04CC1786" w14:textId="77777777" w:rsidR="00840CCC" w:rsidRPr="00F53DDF" w:rsidRDefault="00840CCC" w:rsidP="00346A19">
      <w:pPr>
        <w:tabs>
          <w:tab w:val="left" w:pos="567"/>
        </w:tabs>
        <w:autoSpaceDE w:val="0"/>
        <w:autoSpaceDN w:val="0"/>
        <w:adjustRightInd w:val="0"/>
        <w:rPr>
          <w:color w:val="000000"/>
          <w:szCs w:val="22"/>
          <w:lang w:val="sk-SK"/>
        </w:rPr>
      </w:pPr>
      <w:r w:rsidRPr="00F53DDF">
        <w:rPr>
          <w:color w:val="000000"/>
          <w:szCs w:val="22"/>
          <w:lang w:val="sk-SK"/>
        </w:rPr>
        <w:t>Pacienti pri všetkých dávkovaniach sildenafilu dosiahli v porovnaní s placebom štatisticky významné zníženie stredného tlaku v pľúcnici (mPAP)</w:t>
      </w:r>
      <w:r w:rsidR="0024693A" w:rsidRPr="00F53DDF">
        <w:rPr>
          <w:color w:val="000000"/>
          <w:szCs w:val="22"/>
          <w:lang w:val="sk-SK"/>
        </w:rPr>
        <w:t xml:space="preserve"> a</w:t>
      </w:r>
      <w:r w:rsidR="00BB0161" w:rsidRPr="00F53DDF">
        <w:rPr>
          <w:color w:val="000000"/>
          <w:szCs w:val="22"/>
          <w:lang w:val="sk-SK"/>
        </w:rPr>
        <w:t> </w:t>
      </w:r>
      <w:r w:rsidR="0024693A" w:rsidRPr="00F53DDF">
        <w:rPr>
          <w:color w:val="000000"/>
          <w:szCs w:val="22"/>
          <w:lang w:val="sk-SK"/>
        </w:rPr>
        <w:t>pľúcnej vaskulárnej rezistencie (PVR)</w:t>
      </w:r>
      <w:r w:rsidRPr="00F53DDF">
        <w:rPr>
          <w:color w:val="000000"/>
          <w:szCs w:val="22"/>
          <w:lang w:val="sk-SK"/>
        </w:rPr>
        <w:t xml:space="preserve">. </w:t>
      </w:r>
      <w:r w:rsidR="0024693A" w:rsidRPr="00F53DDF">
        <w:rPr>
          <w:color w:val="000000"/>
          <w:szCs w:val="22"/>
          <w:lang w:val="sk-SK"/>
        </w:rPr>
        <w:t>Účinky liečby korigovanej</w:t>
      </w:r>
      <w:r w:rsidRPr="00F53DDF">
        <w:rPr>
          <w:color w:val="000000"/>
          <w:szCs w:val="22"/>
          <w:lang w:val="sk-SK"/>
        </w:rPr>
        <w:t xml:space="preserve"> na placebo </w:t>
      </w:r>
      <w:r w:rsidR="0024693A" w:rsidRPr="00F53DDF">
        <w:rPr>
          <w:color w:val="000000"/>
          <w:szCs w:val="22"/>
          <w:lang w:val="sk-SK"/>
        </w:rPr>
        <w:t xml:space="preserve">s mPAP </w:t>
      </w:r>
      <w:r w:rsidRPr="00F53DDF">
        <w:rPr>
          <w:color w:val="000000"/>
          <w:szCs w:val="22"/>
          <w:lang w:val="sk-SK"/>
        </w:rPr>
        <w:t>predstavoval</w:t>
      </w:r>
      <w:r w:rsidR="0024693A" w:rsidRPr="00F53DDF">
        <w:rPr>
          <w:color w:val="000000"/>
          <w:szCs w:val="22"/>
          <w:lang w:val="sk-SK"/>
        </w:rPr>
        <w:t>i</w:t>
      </w:r>
      <w:r w:rsidRPr="00F53DDF">
        <w:rPr>
          <w:color w:val="000000"/>
          <w:szCs w:val="22"/>
          <w:lang w:val="sk-SK"/>
        </w:rPr>
        <w:t xml:space="preserve"> </w:t>
      </w:r>
      <w:r w:rsidRPr="00F53DDF">
        <w:rPr>
          <w:color w:val="000000"/>
          <w:szCs w:val="22"/>
          <w:lang w:val="sk-SK"/>
        </w:rPr>
        <w:noBreakHyphen/>
        <w:t>2,7 mmHg (p = 0,04)</w:t>
      </w:r>
      <w:r w:rsidR="0024693A" w:rsidRPr="00F53DDF">
        <w:rPr>
          <w:color w:val="000000"/>
          <w:szCs w:val="22"/>
          <w:lang w:val="sk-SK"/>
        </w:rPr>
        <w:t xml:space="preserve">, </w:t>
      </w:r>
      <w:r w:rsidR="0024693A" w:rsidRPr="00F53DDF">
        <w:rPr>
          <w:color w:val="000000"/>
          <w:szCs w:val="22"/>
          <w:lang w:val="sk-SK"/>
        </w:rPr>
        <w:noBreakHyphen/>
        <w:t>3,0 mmHg (p = 0,01)</w:t>
      </w:r>
      <w:r w:rsidRPr="00F53DDF">
        <w:rPr>
          <w:color w:val="000000"/>
          <w:szCs w:val="22"/>
          <w:lang w:val="sk-SK"/>
        </w:rPr>
        <w:t xml:space="preserve"> </w:t>
      </w:r>
      <w:r w:rsidR="0024693A" w:rsidRPr="00F53DDF">
        <w:rPr>
          <w:color w:val="000000"/>
          <w:szCs w:val="22"/>
          <w:lang w:val="sk-SK"/>
        </w:rPr>
        <w:t xml:space="preserve">a </w:t>
      </w:r>
      <w:r w:rsidR="0024693A" w:rsidRPr="00F53DDF">
        <w:rPr>
          <w:color w:val="000000"/>
          <w:szCs w:val="22"/>
          <w:lang w:val="sk-SK"/>
        </w:rPr>
        <w:noBreakHyphen/>
        <w:t xml:space="preserve">5,1 mmHg (p &lt; 0,0001) </w:t>
      </w:r>
      <w:r w:rsidRPr="00F53DDF">
        <w:rPr>
          <w:color w:val="000000"/>
          <w:szCs w:val="22"/>
          <w:lang w:val="sk-SK"/>
        </w:rPr>
        <w:t>pre sildenafil v dávke 20 mg</w:t>
      </w:r>
      <w:r w:rsidR="00762857" w:rsidRPr="00F53DDF">
        <w:rPr>
          <w:color w:val="000000"/>
          <w:szCs w:val="22"/>
          <w:lang w:val="sk-SK"/>
        </w:rPr>
        <w:t>, 40 mg a 80 mg TID v uvedenom poradí</w:t>
      </w:r>
      <w:r w:rsidRPr="00F53DDF">
        <w:rPr>
          <w:color w:val="000000"/>
          <w:szCs w:val="22"/>
          <w:lang w:val="sk-SK"/>
        </w:rPr>
        <w:t>.</w:t>
      </w:r>
      <w:r w:rsidRPr="00F53DDF">
        <w:rPr>
          <w:color w:val="000000"/>
          <w:lang w:val="sk-SK"/>
        </w:rPr>
        <w:t xml:space="preserve"> </w:t>
      </w:r>
      <w:r w:rsidR="00762857" w:rsidRPr="00F53DDF">
        <w:rPr>
          <w:color w:val="000000"/>
          <w:szCs w:val="22"/>
          <w:lang w:val="sk-SK"/>
        </w:rPr>
        <w:t>Účinky liečby korigovanej na placebo s </w:t>
      </w:r>
      <w:r w:rsidR="00762857" w:rsidRPr="00F53DDF">
        <w:rPr>
          <w:color w:val="000000"/>
          <w:lang w:val="sk-SK"/>
        </w:rPr>
        <w:t>PVR</w:t>
      </w:r>
      <w:r w:rsidR="00762857" w:rsidRPr="00F53DDF">
        <w:rPr>
          <w:color w:val="000000"/>
          <w:szCs w:val="22"/>
          <w:lang w:val="sk-SK"/>
        </w:rPr>
        <w:t xml:space="preserve"> predstavovali </w:t>
      </w:r>
      <w:r w:rsidR="00762857" w:rsidRPr="00F53DDF">
        <w:rPr>
          <w:iCs/>
          <w:color w:val="000000"/>
          <w:szCs w:val="22"/>
          <w:lang w:val="sk-SK"/>
        </w:rPr>
        <w:noBreakHyphen/>
        <w:t>1</w:t>
      </w:r>
      <w:r w:rsidR="00762857" w:rsidRPr="00F53DDF">
        <w:rPr>
          <w:iCs/>
          <w:color w:val="000000"/>
          <w:lang w:val="sk-SK"/>
        </w:rPr>
        <w:t xml:space="preserve">78 </w:t>
      </w:r>
      <w:r w:rsidR="00762857" w:rsidRPr="00F53DDF">
        <w:rPr>
          <w:iCs/>
          <w:color w:val="000000"/>
          <w:szCs w:val="22"/>
          <w:lang w:val="sk-SK"/>
        </w:rPr>
        <w:t>dyn.sec/cm</w:t>
      </w:r>
      <w:r w:rsidR="00762857" w:rsidRPr="00F53DDF">
        <w:rPr>
          <w:iCs/>
          <w:color w:val="000000"/>
          <w:szCs w:val="22"/>
          <w:vertAlign w:val="superscript"/>
          <w:lang w:val="sk-SK"/>
        </w:rPr>
        <w:t>5</w:t>
      </w:r>
      <w:r w:rsidR="00762857" w:rsidRPr="00F53DDF">
        <w:rPr>
          <w:color w:val="000000"/>
          <w:szCs w:val="22"/>
          <w:lang w:val="sk-SK"/>
        </w:rPr>
        <w:t xml:space="preserve"> </w:t>
      </w:r>
      <w:r w:rsidR="00762857" w:rsidRPr="00F53DDF">
        <w:rPr>
          <w:color w:val="000000"/>
          <w:lang w:val="sk-SK"/>
        </w:rPr>
        <w:t xml:space="preserve">(p=0,0051), </w:t>
      </w:r>
      <w:r w:rsidR="00762857" w:rsidRPr="00F53DDF">
        <w:rPr>
          <w:color w:val="000000"/>
          <w:lang w:val="sk-SK"/>
        </w:rPr>
        <w:noBreakHyphen/>
        <w:t>195 dyn.sec/cm</w:t>
      </w:r>
      <w:r w:rsidR="00762857" w:rsidRPr="00F53DDF">
        <w:rPr>
          <w:color w:val="000000"/>
          <w:vertAlign w:val="superscript"/>
          <w:lang w:val="sk-SK"/>
        </w:rPr>
        <w:t>5</w:t>
      </w:r>
      <w:r w:rsidR="00762857" w:rsidRPr="00F53DDF">
        <w:rPr>
          <w:color w:val="000000"/>
          <w:lang w:val="sk-SK"/>
        </w:rPr>
        <w:t xml:space="preserve"> (p=0,0017) a </w:t>
      </w:r>
      <w:r w:rsidR="00762857" w:rsidRPr="00F53DDF">
        <w:rPr>
          <w:color w:val="000000"/>
          <w:lang w:val="sk-SK"/>
        </w:rPr>
        <w:noBreakHyphen/>
        <w:t>320 dyn.sec/cm</w:t>
      </w:r>
      <w:r w:rsidR="00762857" w:rsidRPr="00F53DDF">
        <w:rPr>
          <w:color w:val="000000"/>
          <w:vertAlign w:val="superscript"/>
          <w:lang w:val="sk-SK"/>
        </w:rPr>
        <w:t>5 </w:t>
      </w:r>
      <w:r w:rsidR="00762857" w:rsidRPr="00F53DDF">
        <w:rPr>
          <w:color w:val="000000"/>
          <w:lang w:val="sk-SK"/>
        </w:rPr>
        <w:t>(p</w:t>
      </w:r>
      <w:bookmarkStart w:id="12" w:name="OLE_LINK1"/>
      <w:r w:rsidR="00762857" w:rsidRPr="00F53DDF">
        <w:rPr>
          <w:color w:val="000000"/>
          <w:lang w:val="sk-SK"/>
        </w:rPr>
        <w:t>&lt;0,0001</w:t>
      </w:r>
      <w:bookmarkEnd w:id="12"/>
      <w:r w:rsidR="00762857" w:rsidRPr="00F53DDF">
        <w:rPr>
          <w:color w:val="000000"/>
          <w:lang w:val="sk-SK"/>
        </w:rPr>
        <w:t xml:space="preserve">) </w:t>
      </w:r>
      <w:r w:rsidR="00762857" w:rsidRPr="00F53DDF">
        <w:rPr>
          <w:color w:val="000000"/>
          <w:szCs w:val="22"/>
          <w:lang w:val="sk-SK"/>
        </w:rPr>
        <w:t xml:space="preserve">pre sildenafil v dávke 20 mg, 40 mg a 80 mg TID v uvedenom poradí. </w:t>
      </w:r>
      <w:r w:rsidRPr="00F53DDF">
        <w:rPr>
          <w:iCs/>
          <w:color w:val="000000"/>
          <w:szCs w:val="22"/>
          <w:lang w:val="sk-SK"/>
        </w:rPr>
        <w:t>Percentuálne zníženie PVR (11,2 %</w:t>
      </w:r>
      <w:r w:rsidR="00762857" w:rsidRPr="00F53DDF">
        <w:rPr>
          <w:iCs/>
          <w:color w:val="000000"/>
          <w:szCs w:val="22"/>
          <w:lang w:val="sk-SK"/>
        </w:rPr>
        <w:t>, 12,9 %, 23,3 %</w:t>
      </w:r>
      <w:r w:rsidRPr="00F53DDF">
        <w:rPr>
          <w:iCs/>
          <w:color w:val="000000"/>
          <w:szCs w:val="22"/>
          <w:lang w:val="sk-SK"/>
        </w:rPr>
        <w:t>) v 12. týždni pre sildenafil 20 mg</w:t>
      </w:r>
      <w:r w:rsidR="00762857" w:rsidRPr="00F53DDF">
        <w:rPr>
          <w:iCs/>
          <w:color w:val="000000"/>
          <w:szCs w:val="22"/>
          <w:lang w:val="sk-SK"/>
        </w:rPr>
        <w:t>, 40 mg a 80 mg TID</w:t>
      </w:r>
      <w:r w:rsidRPr="00F53DDF">
        <w:rPr>
          <w:iCs/>
          <w:color w:val="000000"/>
          <w:szCs w:val="22"/>
          <w:lang w:val="sk-SK"/>
        </w:rPr>
        <w:t xml:space="preserve"> bolo proporcionálne výraznejšie ako zníženie systémovej vaskulárnej rezistencie (SVR) (7,2 %</w:t>
      </w:r>
      <w:r w:rsidR="00762857" w:rsidRPr="00F53DDF">
        <w:rPr>
          <w:iCs/>
          <w:color w:val="000000"/>
          <w:szCs w:val="22"/>
          <w:lang w:val="sk-SK"/>
        </w:rPr>
        <w:t>, 5,9 %, 14,4 %</w:t>
      </w:r>
      <w:r w:rsidRPr="00F53DDF">
        <w:rPr>
          <w:iCs/>
          <w:color w:val="000000"/>
          <w:szCs w:val="22"/>
          <w:lang w:val="sk-SK"/>
        </w:rPr>
        <w:t xml:space="preserve">). </w:t>
      </w:r>
      <w:r w:rsidRPr="00F53DDF">
        <w:rPr>
          <w:color w:val="000000"/>
          <w:szCs w:val="22"/>
          <w:lang w:val="sk-SK"/>
        </w:rPr>
        <w:t>Účinok sildenafilu na mortalitu nie je známy.</w:t>
      </w:r>
    </w:p>
    <w:p w14:paraId="24AF355D" w14:textId="77777777" w:rsidR="00762857" w:rsidRPr="00F53DDF" w:rsidRDefault="00762857" w:rsidP="00346A19">
      <w:pPr>
        <w:tabs>
          <w:tab w:val="left" w:pos="567"/>
        </w:tabs>
        <w:autoSpaceDE w:val="0"/>
        <w:autoSpaceDN w:val="0"/>
        <w:adjustRightInd w:val="0"/>
        <w:rPr>
          <w:color w:val="000000"/>
          <w:szCs w:val="22"/>
          <w:lang w:val="sk-SK"/>
        </w:rPr>
      </w:pPr>
    </w:p>
    <w:p w14:paraId="709F07C6" w14:textId="77777777" w:rsidR="00762857" w:rsidRPr="00F53DDF" w:rsidRDefault="008467CA" w:rsidP="00346A19">
      <w:pPr>
        <w:tabs>
          <w:tab w:val="left" w:pos="567"/>
        </w:tabs>
        <w:autoSpaceDE w:val="0"/>
        <w:autoSpaceDN w:val="0"/>
        <w:adjustRightInd w:val="0"/>
        <w:rPr>
          <w:color w:val="000000"/>
          <w:szCs w:val="22"/>
          <w:lang w:val="sk-SK"/>
        </w:rPr>
      </w:pPr>
      <w:r w:rsidRPr="00F53DDF">
        <w:rPr>
          <w:color w:val="000000"/>
          <w:szCs w:val="22"/>
          <w:lang w:val="sk-SK"/>
        </w:rPr>
        <w:t>U</w:t>
      </w:r>
      <w:r w:rsidR="00BB0161" w:rsidRPr="00F53DDF">
        <w:rPr>
          <w:color w:val="000000"/>
          <w:szCs w:val="22"/>
          <w:lang w:val="sk-SK"/>
        </w:rPr>
        <w:t> </w:t>
      </w:r>
      <w:r w:rsidRPr="00F53DDF">
        <w:rPr>
          <w:color w:val="000000"/>
          <w:szCs w:val="22"/>
          <w:lang w:val="sk-SK"/>
        </w:rPr>
        <w:t>v</w:t>
      </w:r>
      <w:r w:rsidR="00762857" w:rsidRPr="00F53DDF">
        <w:rPr>
          <w:color w:val="000000"/>
          <w:szCs w:val="22"/>
          <w:lang w:val="sk-SK"/>
        </w:rPr>
        <w:t>äčšie</w:t>
      </w:r>
      <w:r w:rsidRPr="00F53DDF">
        <w:rPr>
          <w:color w:val="000000"/>
          <w:szCs w:val="22"/>
          <w:lang w:val="sk-SK"/>
        </w:rPr>
        <w:t>ho</w:t>
      </w:r>
      <w:r w:rsidR="00762857" w:rsidRPr="00F53DDF">
        <w:rPr>
          <w:color w:val="000000"/>
          <w:szCs w:val="22"/>
          <w:lang w:val="sk-SK"/>
        </w:rPr>
        <w:t xml:space="preserve"> percent</w:t>
      </w:r>
      <w:r w:rsidRPr="00F53DDF">
        <w:rPr>
          <w:color w:val="000000"/>
          <w:szCs w:val="22"/>
          <w:lang w:val="sk-SK"/>
        </w:rPr>
        <w:t>a</w:t>
      </w:r>
      <w:r w:rsidR="00762857" w:rsidRPr="00F53DDF">
        <w:rPr>
          <w:color w:val="000000"/>
          <w:szCs w:val="22"/>
          <w:lang w:val="sk-SK"/>
        </w:rPr>
        <w:t xml:space="preserve"> pacientov s</w:t>
      </w:r>
      <w:r w:rsidRPr="00F53DDF">
        <w:rPr>
          <w:color w:val="000000"/>
          <w:szCs w:val="22"/>
          <w:lang w:val="sk-SK"/>
        </w:rPr>
        <w:t>a preukázalo zlepšenie aspoň o</w:t>
      </w:r>
      <w:r w:rsidR="00BB0161" w:rsidRPr="00F53DDF">
        <w:rPr>
          <w:color w:val="000000"/>
          <w:szCs w:val="22"/>
          <w:lang w:val="sk-SK"/>
        </w:rPr>
        <w:t> </w:t>
      </w:r>
      <w:r w:rsidRPr="00F53DDF">
        <w:rPr>
          <w:color w:val="000000"/>
          <w:szCs w:val="22"/>
          <w:lang w:val="sk-SK"/>
        </w:rPr>
        <w:t xml:space="preserve">jednu funkčnú triedu </w:t>
      </w:r>
      <w:r w:rsidR="00762857" w:rsidRPr="00F53DDF">
        <w:rPr>
          <w:color w:val="000000"/>
          <w:szCs w:val="22"/>
          <w:lang w:val="sk-SK"/>
        </w:rPr>
        <w:t>WHO</w:t>
      </w:r>
      <w:r w:rsidRPr="00F53DDF">
        <w:rPr>
          <w:color w:val="000000"/>
          <w:szCs w:val="22"/>
          <w:lang w:val="sk-SK"/>
        </w:rPr>
        <w:t xml:space="preserve"> v </w:t>
      </w:r>
      <w:r w:rsidR="00762857" w:rsidRPr="00F53DDF">
        <w:rPr>
          <w:color w:val="000000"/>
          <w:szCs w:val="22"/>
          <w:lang w:val="sk-SK"/>
        </w:rPr>
        <w:t>12</w:t>
      </w:r>
      <w:r w:rsidRPr="00F53DDF">
        <w:rPr>
          <w:color w:val="000000"/>
          <w:szCs w:val="22"/>
          <w:lang w:val="sk-SK"/>
        </w:rPr>
        <w:t>. týždni</w:t>
      </w:r>
      <w:r w:rsidR="00762857" w:rsidRPr="00F53DDF">
        <w:rPr>
          <w:color w:val="000000"/>
          <w:szCs w:val="22"/>
          <w:lang w:val="sk-SK"/>
        </w:rPr>
        <w:t xml:space="preserve"> </w:t>
      </w:r>
      <w:r w:rsidRPr="00F53DDF">
        <w:rPr>
          <w:color w:val="000000"/>
          <w:szCs w:val="22"/>
          <w:lang w:val="sk-SK"/>
        </w:rPr>
        <w:t>pri každej z dávok sildenafilu (t.j. 28 %, 36 % a 42 % osôb, ktoré užívali dávky 20 mg, 40 mg a</w:t>
      </w:r>
      <w:r w:rsidR="00BB0161" w:rsidRPr="00F53DDF">
        <w:rPr>
          <w:color w:val="000000"/>
          <w:szCs w:val="22"/>
          <w:lang w:val="sk-SK"/>
        </w:rPr>
        <w:t> </w:t>
      </w:r>
      <w:r w:rsidRPr="00F53DDF">
        <w:rPr>
          <w:color w:val="000000"/>
          <w:szCs w:val="22"/>
          <w:lang w:val="sk-SK"/>
        </w:rPr>
        <w:t>80 mg TID sildenafilu, v</w:t>
      </w:r>
      <w:r w:rsidR="00BB0161" w:rsidRPr="00F53DDF">
        <w:rPr>
          <w:color w:val="000000"/>
          <w:szCs w:val="22"/>
          <w:lang w:val="sk-SK"/>
        </w:rPr>
        <w:t> </w:t>
      </w:r>
      <w:r w:rsidRPr="00F53DDF">
        <w:rPr>
          <w:color w:val="000000"/>
          <w:szCs w:val="22"/>
          <w:lang w:val="sk-SK"/>
        </w:rPr>
        <w:t>uvedenom poradí) v porovnaní s</w:t>
      </w:r>
      <w:r w:rsidR="00BB0161" w:rsidRPr="00F53DDF">
        <w:rPr>
          <w:color w:val="000000"/>
          <w:szCs w:val="22"/>
          <w:lang w:val="sk-SK"/>
        </w:rPr>
        <w:t> </w:t>
      </w:r>
      <w:r w:rsidRPr="00F53DDF">
        <w:rPr>
          <w:color w:val="000000"/>
          <w:szCs w:val="22"/>
          <w:lang w:val="sk-SK"/>
        </w:rPr>
        <w:t>placebom</w:t>
      </w:r>
      <w:r w:rsidR="00762857" w:rsidRPr="00F53DDF">
        <w:rPr>
          <w:color w:val="000000"/>
          <w:szCs w:val="22"/>
          <w:lang w:val="sk-SK"/>
        </w:rPr>
        <w:t xml:space="preserve"> (7 %). </w:t>
      </w:r>
      <w:r w:rsidRPr="00F53DDF">
        <w:rPr>
          <w:color w:val="000000"/>
          <w:szCs w:val="22"/>
          <w:lang w:val="sk-SK"/>
        </w:rPr>
        <w:t xml:space="preserve">Zodpovedajúce pomery šancí boli </w:t>
      </w:r>
      <w:r w:rsidR="00762857" w:rsidRPr="00F53DDF">
        <w:rPr>
          <w:color w:val="000000"/>
          <w:szCs w:val="22"/>
          <w:lang w:val="sk-SK"/>
        </w:rPr>
        <w:t>2</w:t>
      </w:r>
      <w:r w:rsidRPr="00F53DDF">
        <w:rPr>
          <w:color w:val="000000"/>
          <w:szCs w:val="22"/>
          <w:lang w:val="sk-SK"/>
        </w:rPr>
        <w:t>,</w:t>
      </w:r>
      <w:r w:rsidR="00762857" w:rsidRPr="00F53DDF">
        <w:rPr>
          <w:color w:val="000000"/>
          <w:szCs w:val="22"/>
          <w:lang w:val="sk-SK"/>
        </w:rPr>
        <w:t>92 (p=0</w:t>
      </w:r>
      <w:r w:rsidRPr="00F53DDF">
        <w:rPr>
          <w:color w:val="000000"/>
          <w:szCs w:val="22"/>
          <w:lang w:val="sk-SK"/>
        </w:rPr>
        <w:t>,</w:t>
      </w:r>
      <w:r w:rsidR="00762857" w:rsidRPr="00F53DDF">
        <w:rPr>
          <w:color w:val="000000"/>
          <w:szCs w:val="22"/>
          <w:lang w:val="sk-SK"/>
        </w:rPr>
        <w:t>0087), 4</w:t>
      </w:r>
      <w:r w:rsidRPr="00F53DDF">
        <w:rPr>
          <w:color w:val="000000"/>
          <w:szCs w:val="22"/>
          <w:lang w:val="sk-SK"/>
        </w:rPr>
        <w:t>,</w:t>
      </w:r>
      <w:r w:rsidR="00762857" w:rsidRPr="00F53DDF">
        <w:rPr>
          <w:color w:val="000000"/>
          <w:szCs w:val="22"/>
          <w:lang w:val="sk-SK"/>
        </w:rPr>
        <w:t>32 (p=0</w:t>
      </w:r>
      <w:r w:rsidRPr="00F53DDF">
        <w:rPr>
          <w:color w:val="000000"/>
          <w:szCs w:val="22"/>
          <w:lang w:val="sk-SK"/>
        </w:rPr>
        <w:t>,</w:t>
      </w:r>
      <w:r w:rsidR="00762857" w:rsidRPr="00F53DDF">
        <w:rPr>
          <w:color w:val="000000"/>
          <w:szCs w:val="22"/>
          <w:lang w:val="sk-SK"/>
        </w:rPr>
        <w:t>0004) a 5</w:t>
      </w:r>
      <w:r w:rsidRPr="00F53DDF">
        <w:rPr>
          <w:color w:val="000000"/>
          <w:szCs w:val="22"/>
          <w:lang w:val="sk-SK"/>
        </w:rPr>
        <w:t>,</w:t>
      </w:r>
      <w:r w:rsidR="00762857" w:rsidRPr="00F53DDF">
        <w:rPr>
          <w:color w:val="000000"/>
          <w:szCs w:val="22"/>
          <w:lang w:val="sk-SK"/>
        </w:rPr>
        <w:t>75 (p&lt;0</w:t>
      </w:r>
      <w:r w:rsidRPr="00F53DDF">
        <w:rPr>
          <w:color w:val="000000"/>
          <w:szCs w:val="22"/>
          <w:lang w:val="sk-SK"/>
        </w:rPr>
        <w:t>,</w:t>
      </w:r>
      <w:r w:rsidR="00762857" w:rsidRPr="00F53DDF">
        <w:rPr>
          <w:color w:val="000000"/>
          <w:szCs w:val="22"/>
          <w:lang w:val="sk-SK"/>
        </w:rPr>
        <w:t>0001).</w:t>
      </w:r>
    </w:p>
    <w:p w14:paraId="1FFA32B7" w14:textId="77777777" w:rsidR="00840CCC" w:rsidRPr="00F53DDF" w:rsidRDefault="00840CCC" w:rsidP="00346A19">
      <w:pPr>
        <w:tabs>
          <w:tab w:val="left" w:pos="567"/>
        </w:tabs>
        <w:autoSpaceDE w:val="0"/>
        <w:autoSpaceDN w:val="0"/>
        <w:adjustRightInd w:val="0"/>
        <w:rPr>
          <w:color w:val="000000"/>
          <w:szCs w:val="22"/>
          <w:lang w:val="sk-SK"/>
        </w:rPr>
      </w:pPr>
    </w:p>
    <w:p w14:paraId="5C784CA7" w14:textId="77777777" w:rsidR="00B020F2" w:rsidRPr="00F53DDF" w:rsidRDefault="00B020F2" w:rsidP="009270E8">
      <w:pPr>
        <w:keepNext/>
        <w:tabs>
          <w:tab w:val="left" w:pos="567"/>
        </w:tabs>
        <w:autoSpaceDE w:val="0"/>
        <w:autoSpaceDN w:val="0"/>
        <w:adjustRightInd w:val="0"/>
        <w:rPr>
          <w:i/>
          <w:color w:val="000000"/>
          <w:szCs w:val="22"/>
          <w:u w:val="single"/>
          <w:lang w:val="sk-SK"/>
        </w:rPr>
      </w:pPr>
      <w:r w:rsidRPr="00F53DDF">
        <w:rPr>
          <w:i/>
          <w:color w:val="000000"/>
          <w:szCs w:val="22"/>
          <w:u w:val="single"/>
          <w:lang w:val="sk-SK"/>
        </w:rPr>
        <w:t>Dlhodobé údaje o</w:t>
      </w:r>
      <w:r w:rsidR="008467CA" w:rsidRPr="00F53DDF">
        <w:rPr>
          <w:i/>
          <w:color w:val="000000"/>
          <w:szCs w:val="22"/>
          <w:u w:val="single"/>
          <w:lang w:val="sk-SK"/>
        </w:rPr>
        <w:t> </w:t>
      </w:r>
      <w:r w:rsidRPr="00F53DDF">
        <w:rPr>
          <w:i/>
          <w:color w:val="000000"/>
          <w:szCs w:val="22"/>
          <w:u w:val="single"/>
          <w:lang w:val="sk-SK"/>
        </w:rPr>
        <w:t>pr</w:t>
      </w:r>
      <w:r w:rsidR="000F246E" w:rsidRPr="00F53DDF">
        <w:rPr>
          <w:i/>
          <w:color w:val="000000"/>
          <w:szCs w:val="22"/>
          <w:u w:val="single"/>
          <w:lang w:val="sk-SK"/>
        </w:rPr>
        <w:t>ež</w:t>
      </w:r>
      <w:r w:rsidR="00313A85" w:rsidRPr="00F53DDF">
        <w:rPr>
          <w:i/>
          <w:color w:val="000000"/>
          <w:szCs w:val="22"/>
          <w:u w:val="single"/>
          <w:lang w:val="sk-SK"/>
        </w:rPr>
        <w:t>ívaní</w:t>
      </w:r>
      <w:r w:rsidR="008467CA" w:rsidRPr="00F53DDF">
        <w:rPr>
          <w:i/>
          <w:color w:val="000000"/>
          <w:szCs w:val="22"/>
          <w:u w:val="single"/>
          <w:lang w:val="sk-SK"/>
        </w:rPr>
        <w:t xml:space="preserve"> </w:t>
      </w:r>
      <w:r w:rsidR="00C15F74" w:rsidRPr="00F53DDF">
        <w:rPr>
          <w:i/>
          <w:color w:val="000000"/>
          <w:szCs w:val="22"/>
          <w:u w:val="single"/>
          <w:lang w:val="sk-SK"/>
        </w:rPr>
        <w:t>populácie bez inej liečby</w:t>
      </w:r>
    </w:p>
    <w:p w14:paraId="0E218906" w14:textId="77777777" w:rsidR="00B020F2" w:rsidRPr="00F53DDF" w:rsidRDefault="00B020F2" w:rsidP="009270E8">
      <w:pPr>
        <w:keepNext/>
        <w:tabs>
          <w:tab w:val="left" w:pos="567"/>
        </w:tabs>
        <w:autoSpaceDE w:val="0"/>
        <w:autoSpaceDN w:val="0"/>
        <w:adjustRightInd w:val="0"/>
        <w:rPr>
          <w:color w:val="000000"/>
          <w:szCs w:val="22"/>
          <w:lang w:val="sk-SK"/>
        </w:rPr>
      </w:pPr>
      <w:r w:rsidRPr="00F53DDF">
        <w:rPr>
          <w:color w:val="000000"/>
          <w:szCs w:val="22"/>
          <w:lang w:val="sk-SK"/>
        </w:rPr>
        <w:t>Pacienti zaradení do pivotn</w:t>
      </w:r>
      <w:r w:rsidR="00A3351A" w:rsidRPr="00F53DDF">
        <w:rPr>
          <w:color w:val="000000"/>
          <w:szCs w:val="22"/>
          <w:lang w:val="sk-SK"/>
        </w:rPr>
        <w:t>ého klinického skúšania</w:t>
      </w:r>
      <w:r w:rsidRPr="00F53DDF">
        <w:rPr>
          <w:color w:val="000000"/>
          <w:szCs w:val="22"/>
          <w:lang w:val="sk-SK"/>
        </w:rPr>
        <w:t xml:space="preserve"> </w:t>
      </w:r>
      <w:r w:rsidR="005A53CF" w:rsidRPr="00F53DDF">
        <w:rPr>
          <w:color w:val="000000"/>
          <w:szCs w:val="22"/>
          <w:lang w:val="sk-SK"/>
        </w:rPr>
        <w:t>boli vhodní</w:t>
      </w:r>
      <w:r w:rsidRPr="00F53DDF">
        <w:rPr>
          <w:color w:val="000000"/>
          <w:szCs w:val="22"/>
          <w:lang w:val="sk-SK"/>
        </w:rPr>
        <w:t xml:space="preserve"> na zaradenie do dlhodob</w:t>
      </w:r>
      <w:r w:rsidR="00A3351A" w:rsidRPr="00F53DDF">
        <w:rPr>
          <w:color w:val="000000"/>
          <w:szCs w:val="22"/>
          <w:lang w:val="sk-SK"/>
        </w:rPr>
        <w:t>ého</w:t>
      </w:r>
      <w:r w:rsidRPr="00F53DDF">
        <w:rPr>
          <w:color w:val="000000"/>
          <w:szCs w:val="22"/>
          <w:lang w:val="sk-SK"/>
        </w:rPr>
        <w:t xml:space="preserve"> otvoren</w:t>
      </w:r>
      <w:r w:rsidR="00A3351A" w:rsidRPr="00F53DDF">
        <w:rPr>
          <w:color w:val="000000"/>
          <w:szCs w:val="22"/>
          <w:lang w:val="sk-SK"/>
        </w:rPr>
        <w:t>ého</w:t>
      </w:r>
      <w:r w:rsidRPr="00F53DDF">
        <w:rPr>
          <w:color w:val="000000"/>
          <w:szCs w:val="22"/>
          <w:lang w:val="sk-SK"/>
        </w:rPr>
        <w:t xml:space="preserve"> pokračovac</w:t>
      </w:r>
      <w:r w:rsidR="00A3351A" w:rsidRPr="00F53DDF">
        <w:rPr>
          <w:color w:val="000000"/>
          <w:szCs w:val="22"/>
          <w:lang w:val="sk-SK"/>
        </w:rPr>
        <w:t>ieho</w:t>
      </w:r>
      <w:r w:rsidR="00057A67" w:rsidRPr="00F53DDF">
        <w:rPr>
          <w:color w:val="000000"/>
          <w:szCs w:val="22"/>
          <w:lang w:val="sk-SK"/>
        </w:rPr>
        <w:t xml:space="preserve"> </w:t>
      </w:r>
      <w:r w:rsidR="00A3351A" w:rsidRPr="00F53DDF">
        <w:rPr>
          <w:color w:val="000000"/>
          <w:szCs w:val="22"/>
          <w:lang w:val="sk-SK"/>
        </w:rPr>
        <w:t>klinického skúšania</w:t>
      </w:r>
      <w:r w:rsidRPr="00F53DDF">
        <w:rPr>
          <w:color w:val="000000"/>
          <w:szCs w:val="22"/>
          <w:lang w:val="sk-SK"/>
        </w:rPr>
        <w:t xml:space="preserve">. </w:t>
      </w:r>
      <w:r w:rsidR="008467CA" w:rsidRPr="00F53DDF">
        <w:rPr>
          <w:color w:val="000000"/>
          <w:szCs w:val="22"/>
          <w:lang w:val="sk-SK"/>
        </w:rPr>
        <w:t>Po 3</w:t>
      </w:r>
      <w:r w:rsidR="00BB0161" w:rsidRPr="00F53DDF">
        <w:rPr>
          <w:color w:val="000000"/>
          <w:szCs w:val="22"/>
          <w:lang w:val="sk-SK"/>
        </w:rPr>
        <w:t> </w:t>
      </w:r>
      <w:r w:rsidR="008467CA" w:rsidRPr="00F53DDF">
        <w:rPr>
          <w:color w:val="000000"/>
          <w:szCs w:val="22"/>
          <w:lang w:val="sk-SK"/>
        </w:rPr>
        <w:t xml:space="preserve">rokoch užívalo 87 % pacientov dávku 80 mg TID. </w:t>
      </w:r>
      <w:r w:rsidR="00C9307D" w:rsidRPr="00F53DDF">
        <w:rPr>
          <w:color w:val="000000"/>
          <w:szCs w:val="22"/>
          <w:lang w:val="sk-SK"/>
        </w:rPr>
        <w:t>V</w:t>
      </w:r>
      <w:r w:rsidR="00A3351A" w:rsidRPr="00F53DDF">
        <w:rPr>
          <w:color w:val="000000"/>
          <w:szCs w:val="22"/>
          <w:lang w:val="sk-SK"/>
        </w:rPr>
        <w:t> </w:t>
      </w:r>
      <w:r w:rsidRPr="00F53DDF">
        <w:rPr>
          <w:color w:val="000000"/>
          <w:szCs w:val="22"/>
          <w:lang w:val="sk-SK"/>
        </w:rPr>
        <w:t>pivotn</w:t>
      </w:r>
      <w:r w:rsidR="00A3351A" w:rsidRPr="00F53DDF">
        <w:rPr>
          <w:color w:val="000000"/>
          <w:szCs w:val="22"/>
          <w:lang w:val="sk-SK"/>
        </w:rPr>
        <w:t>om klinickom skúšaní</w:t>
      </w:r>
      <w:r w:rsidRPr="00F53DDF">
        <w:rPr>
          <w:color w:val="000000"/>
          <w:szCs w:val="22"/>
          <w:lang w:val="sk-SK"/>
        </w:rPr>
        <w:t xml:space="preserve"> </w:t>
      </w:r>
      <w:r w:rsidR="00C9307D" w:rsidRPr="00F53DDF">
        <w:rPr>
          <w:color w:val="000000"/>
          <w:szCs w:val="22"/>
          <w:lang w:val="sk-SK"/>
        </w:rPr>
        <w:t xml:space="preserve">bolo liečených Revatiom celkovo 207 pacientov </w:t>
      </w:r>
      <w:r w:rsidRPr="00F53DDF">
        <w:rPr>
          <w:color w:val="000000"/>
          <w:szCs w:val="22"/>
          <w:lang w:val="sk-SK"/>
        </w:rPr>
        <w:t>a ich dlhodobé prež</w:t>
      </w:r>
      <w:r w:rsidR="00313A85" w:rsidRPr="00F53DDF">
        <w:rPr>
          <w:color w:val="000000"/>
          <w:szCs w:val="22"/>
          <w:lang w:val="sk-SK"/>
        </w:rPr>
        <w:t>ívani</w:t>
      </w:r>
      <w:r w:rsidR="005A53CF" w:rsidRPr="00F53DDF">
        <w:rPr>
          <w:color w:val="000000"/>
          <w:szCs w:val="22"/>
          <w:lang w:val="sk-SK"/>
        </w:rPr>
        <w:t>e</w:t>
      </w:r>
      <w:r w:rsidRPr="00F53DDF">
        <w:rPr>
          <w:color w:val="000000"/>
          <w:szCs w:val="22"/>
          <w:lang w:val="sk-SK"/>
        </w:rPr>
        <w:t xml:space="preserve"> bol</w:t>
      </w:r>
      <w:r w:rsidR="000510E6" w:rsidRPr="00F53DDF">
        <w:rPr>
          <w:color w:val="000000"/>
          <w:szCs w:val="22"/>
          <w:lang w:val="sk-SK"/>
        </w:rPr>
        <w:t>o</w:t>
      </w:r>
      <w:r w:rsidRPr="00F53DDF">
        <w:rPr>
          <w:color w:val="000000"/>
          <w:szCs w:val="22"/>
          <w:lang w:val="sk-SK"/>
        </w:rPr>
        <w:t xml:space="preserve"> hodnoten</w:t>
      </w:r>
      <w:r w:rsidR="005A53CF" w:rsidRPr="00F53DDF">
        <w:rPr>
          <w:color w:val="000000"/>
          <w:szCs w:val="22"/>
          <w:lang w:val="sk-SK"/>
        </w:rPr>
        <w:t>é</w:t>
      </w:r>
      <w:r w:rsidRPr="00F53DDF">
        <w:rPr>
          <w:color w:val="000000"/>
          <w:szCs w:val="22"/>
          <w:lang w:val="sk-SK"/>
        </w:rPr>
        <w:t xml:space="preserve"> minimálne </w:t>
      </w:r>
      <w:r w:rsidR="00A55A52" w:rsidRPr="00F53DDF">
        <w:rPr>
          <w:color w:val="000000"/>
          <w:szCs w:val="22"/>
          <w:lang w:val="sk-SK"/>
        </w:rPr>
        <w:t>po</w:t>
      </w:r>
      <w:r w:rsidR="005A53CF" w:rsidRPr="00F53DDF">
        <w:rPr>
          <w:color w:val="000000"/>
          <w:szCs w:val="22"/>
          <w:lang w:val="sk-SK"/>
        </w:rPr>
        <w:t>čas</w:t>
      </w:r>
      <w:r w:rsidR="00A55A52" w:rsidRPr="00F53DDF">
        <w:rPr>
          <w:color w:val="000000"/>
          <w:szCs w:val="22"/>
          <w:lang w:val="sk-SK"/>
        </w:rPr>
        <w:t> </w:t>
      </w:r>
      <w:r w:rsidRPr="00F53DDF">
        <w:rPr>
          <w:color w:val="000000"/>
          <w:szCs w:val="22"/>
          <w:lang w:val="sk-SK"/>
        </w:rPr>
        <w:t>3</w:t>
      </w:r>
      <w:r w:rsidR="00A55A52" w:rsidRPr="00F53DDF">
        <w:rPr>
          <w:color w:val="000000"/>
          <w:szCs w:val="22"/>
          <w:lang w:val="sk-SK"/>
        </w:rPr>
        <w:t> </w:t>
      </w:r>
      <w:r w:rsidRPr="00F53DDF">
        <w:rPr>
          <w:color w:val="000000"/>
          <w:szCs w:val="22"/>
          <w:lang w:val="sk-SK"/>
        </w:rPr>
        <w:t>rok</w:t>
      </w:r>
      <w:r w:rsidR="00A55A52" w:rsidRPr="00F53DDF">
        <w:rPr>
          <w:color w:val="000000"/>
          <w:szCs w:val="22"/>
          <w:lang w:val="sk-SK"/>
        </w:rPr>
        <w:t>o</w:t>
      </w:r>
      <w:r w:rsidR="005A53CF" w:rsidRPr="00F53DDF">
        <w:rPr>
          <w:color w:val="000000"/>
          <w:szCs w:val="22"/>
          <w:lang w:val="sk-SK"/>
        </w:rPr>
        <w:t>v</w:t>
      </w:r>
      <w:r w:rsidRPr="00F53DDF">
        <w:rPr>
          <w:color w:val="000000"/>
          <w:szCs w:val="22"/>
          <w:lang w:val="sk-SK"/>
        </w:rPr>
        <w:t xml:space="preserve">. </w:t>
      </w:r>
      <w:r w:rsidR="00313A85" w:rsidRPr="00F53DDF">
        <w:rPr>
          <w:color w:val="000000"/>
          <w:szCs w:val="22"/>
          <w:lang w:val="sk-SK"/>
        </w:rPr>
        <w:t xml:space="preserve">V tejto populácii </w:t>
      </w:r>
      <w:r w:rsidR="005A53CF" w:rsidRPr="00F53DDF">
        <w:rPr>
          <w:color w:val="000000"/>
          <w:szCs w:val="22"/>
          <w:lang w:val="sk-SK"/>
        </w:rPr>
        <w:t>boli 1</w:t>
      </w:r>
      <w:r w:rsidR="005A53CF" w:rsidRPr="00F53DDF">
        <w:rPr>
          <w:color w:val="000000"/>
          <w:szCs w:val="22"/>
          <w:lang w:val="sk-SK"/>
        </w:rPr>
        <w:noBreakHyphen/>
        <w:t>ročné, 2</w:t>
      </w:r>
      <w:r w:rsidR="005A53CF" w:rsidRPr="00F53DDF">
        <w:rPr>
          <w:color w:val="000000"/>
          <w:szCs w:val="22"/>
          <w:lang w:val="sk-SK"/>
        </w:rPr>
        <w:noBreakHyphen/>
        <w:t>ročné a 3</w:t>
      </w:r>
      <w:r w:rsidR="005A53CF" w:rsidRPr="00F53DDF">
        <w:rPr>
          <w:color w:val="000000"/>
          <w:szCs w:val="22"/>
          <w:lang w:val="sk-SK"/>
        </w:rPr>
        <w:noBreakHyphen/>
        <w:t xml:space="preserve">ročné odhady prežívania pomocou </w:t>
      </w:r>
      <w:r w:rsidR="00313A85" w:rsidRPr="00F53DDF">
        <w:rPr>
          <w:color w:val="000000"/>
          <w:szCs w:val="22"/>
          <w:lang w:val="sk-SK"/>
        </w:rPr>
        <w:t>Kaplan</w:t>
      </w:r>
      <w:r w:rsidR="0058243B" w:rsidRPr="00F53DDF">
        <w:rPr>
          <w:color w:val="000000"/>
          <w:szCs w:val="22"/>
          <w:lang w:val="sk-SK"/>
        </w:rPr>
        <w:t>ových</w:t>
      </w:r>
      <w:r w:rsidR="00313A85" w:rsidRPr="00F53DDF">
        <w:rPr>
          <w:color w:val="000000"/>
          <w:szCs w:val="22"/>
          <w:lang w:val="sk-SK"/>
        </w:rPr>
        <w:t>-Meier</w:t>
      </w:r>
      <w:r w:rsidR="005A53CF" w:rsidRPr="00F53DDF">
        <w:rPr>
          <w:color w:val="000000"/>
          <w:szCs w:val="22"/>
          <w:lang w:val="sk-SK"/>
        </w:rPr>
        <w:t>ových kriviek</w:t>
      </w:r>
      <w:r w:rsidR="00313A85" w:rsidRPr="00F53DDF">
        <w:rPr>
          <w:color w:val="000000"/>
          <w:szCs w:val="22"/>
          <w:lang w:val="sk-SK"/>
        </w:rPr>
        <w:t xml:space="preserve"> 96 %, 91 %</w:t>
      </w:r>
      <w:r w:rsidR="005A53CF" w:rsidRPr="00F53DDF">
        <w:rPr>
          <w:color w:val="000000"/>
          <w:szCs w:val="22"/>
          <w:lang w:val="sk-SK"/>
        </w:rPr>
        <w:t xml:space="preserve"> a </w:t>
      </w:r>
      <w:r w:rsidR="00313A85" w:rsidRPr="00F53DDF">
        <w:rPr>
          <w:color w:val="000000"/>
          <w:szCs w:val="22"/>
          <w:lang w:val="sk-SK"/>
        </w:rPr>
        <w:t xml:space="preserve">82 %. Prežívanie pacientov </w:t>
      </w:r>
      <w:r w:rsidR="005A53CF" w:rsidRPr="00F53DDF">
        <w:rPr>
          <w:color w:val="000000"/>
          <w:szCs w:val="22"/>
          <w:lang w:val="sk-SK"/>
        </w:rPr>
        <w:t>s </w:t>
      </w:r>
      <w:r w:rsidR="00313A85" w:rsidRPr="00F53DDF">
        <w:rPr>
          <w:color w:val="000000"/>
          <w:szCs w:val="22"/>
          <w:lang w:val="sk-SK"/>
        </w:rPr>
        <w:t>funkčn</w:t>
      </w:r>
      <w:r w:rsidR="005A53CF" w:rsidRPr="00F53DDF">
        <w:rPr>
          <w:color w:val="000000"/>
          <w:szCs w:val="22"/>
          <w:lang w:val="sk-SK"/>
        </w:rPr>
        <w:t>ým</w:t>
      </w:r>
      <w:r w:rsidR="00313A85" w:rsidRPr="00F53DDF">
        <w:rPr>
          <w:color w:val="000000"/>
          <w:szCs w:val="22"/>
          <w:lang w:val="sk-SK"/>
        </w:rPr>
        <w:t xml:space="preserve"> stupň</w:t>
      </w:r>
      <w:r w:rsidR="005A53CF" w:rsidRPr="00F53DDF">
        <w:rPr>
          <w:color w:val="000000"/>
          <w:szCs w:val="22"/>
          <w:lang w:val="sk-SK"/>
        </w:rPr>
        <w:t>om</w:t>
      </w:r>
      <w:r w:rsidR="00313A85" w:rsidRPr="00F53DDF">
        <w:rPr>
          <w:color w:val="000000"/>
          <w:szCs w:val="22"/>
          <w:lang w:val="sk-SK"/>
        </w:rPr>
        <w:t xml:space="preserve"> </w:t>
      </w:r>
      <w:r w:rsidR="005A53CF" w:rsidRPr="00F53DDF">
        <w:rPr>
          <w:color w:val="000000"/>
          <w:szCs w:val="22"/>
          <w:lang w:val="sk-SK"/>
        </w:rPr>
        <w:t xml:space="preserve">II podľa </w:t>
      </w:r>
      <w:r w:rsidR="00313A85" w:rsidRPr="00F53DDF">
        <w:rPr>
          <w:color w:val="000000"/>
          <w:szCs w:val="22"/>
          <w:lang w:val="sk-SK"/>
        </w:rPr>
        <w:t>WHO</w:t>
      </w:r>
      <w:r w:rsidR="000F246E" w:rsidRPr="00F53DDF">
        <w:rPr>
          <w:color w:val="000000"/>
          <w:szCs w:val="22"/>
          <w:lang w:val="sk-SK"/>
        </w:rPr>
        <w:t xml:space="preserve"> pri </w:t>
      </w:r>
      <w:r w:rsidR="005A53CF" w:rsidRPr="00F53DDF">
        <w:rPr>
          <w:color w:val="000000"/>
          <w:szCs w:val="22"/>
          <w:lang w:val="sk-SK"/>
        </w:rPr>
        <w:t>vstupe do </w:t>
      </w:r>
      <w:r w:rsidR="00A3351A" w:rsidRPr="00F53DDF">
        <w:rPr>
          <w:color w:val="000000"/>
          <w:szCs w:val="22"/>
          <w:lang w:val="sk-SK"/>
        </w:rPr>
        <w:t>klinického skúšania</w:t>
      </w:r>
      <w:r w:rsidR="000F246E" w:rsidRPr="00F53DDF">
        <w:rPr>
          <w:color w:val="000000"/>
          <w:szCs w:val="22"/>
          <w:lang w:val="sk-SK"/>
        </w:rPr>
        <w:t xml:space="preserve"> </w:t>
      </w:r>
      <w:r w:rsidR="005A53CF" w:rsidRPr="00F53DDF">
        <w:rPr>
          <w:color w:val="000000"/>
          <w:szCs w:val="22"/>
          <w:lang w:val="sk-SK"/>
        </w:rPr>
        <w:t xml:space="preserve">bolo po 1, 2 a 3 rokoch </w:t>
      </w:r>
      <w:r w:rsidR="000F246E" w:rsidRPr="00F53DDF">
        <w:rPr>
          <w:color w:val="000000"/>
          <w:szCs w:val="22"/>
          <w:lang w:val="sk-SK"/>
        </w:rPr>
        <w:t>99 %, 91 % a 84 % a </w:t>
      </w:r>
      <w:r w:rsidR="005A53CF" w:rsidRPr="00F53DDF">
        <w:rPr>
          <w:color w:val="000000"/>
          <w:szCs w:val="22"/>
          <w:lang w:val="sk-SK"/>
        </w:rPr>
        <w:t>u </w:t>
      </w:r>
      <w:r w:rsidR="000F246E" w:rsidRPr="00F53DDF">
        <w:rPr>
          <w:color w:val="000000"/>
          <w:szCs w:val="22"/>
          <w:lang w:val="sk-SK"/>
        </w:rPr>
        <w:t xml:space="preserve">pacientov </w:t>
      </w:r>
      <w:r w:rsidR="005A53CF" w:rsidRPr="00F53DDF">
        <w:rPr>
          <w:color w:val="000000"/>
          <w:szCs w:val="22"/>
          <w:lang w:val="sk-SK"/>
        </w:rPr>
        <w:t>s </w:t>
      </w:r>
      <w:r w:rsidR="000F246E" w:rsidRPr="00F53DDF">
        <w:rPr>
          <w:color w:val="000000"/>
          <w:szCs w:val="22"/>
          <w:lang w:val="sk-SK"/>
        </w:rPr>
        <w:t>funkčn</w:t>
      </w:r>
      <w:r w:rsidR="005A53CF" w:rsidRPr="00F53DDF">
        <w:rPr>
          <w:color w:val="000000"/>
          <w:szCs w:val="22"/>
          <w:lang w:val="sk-SK"/>
        </w:rPr>
        <w:t>ým</w:t>
      </w:r>
      <w:r w:rsidR="000F246E" w:rsidRPr="00F53DDF">
        <w:rPr>
          <w:color w:val="000000"/>
          <w:szCs w:val="22"/>
          <w:lang w:val="sk-SK"/>
        </w:rPr>
        <w:t xml:space="preserve"> stupň</w:t>
      </w:r>
      <w:r w:rsidR="005A53CF" w:rsidRPr="00F53DDF">
        <w:rPr>
          <w:color w:val="000000"/>
          <w:szCs w:val="22"/>
          <w:lang w:val="sk-SK"/>
        </w:rPr>
        <w:t>om III</w:t>
      </w:r>
      <w:r w:rsidR="000F246E" w:rsidRPr="00F53DDF">
        <w:rPr>
          <w:color w:val="000000"/>
          <w:szCs w:val="22"/>
          <w:lang w:val="sk-SK"/>
        </w:rPr>
        <w:t xml:space="preserve"> </w:t>
      </w:r>
      <w:r w:rsidR="005A53CF" w:rsidRPr="00F53DDF">
        <w:rPr>
          <w:color w:val="000000"/>
          <w:szCs w:val="22"/>
          <w:lang w:val="sk-SK"/>
        </w:rPr>
        <w:t xml:space="preserve">podľa </w:t>
      </w:r>
      <w:r w:rsidR="000F246E" w:rsidRPr="00F53DDF">
        <w:rPr>
          <w:color w:val="000000"/>
          <w:szCs w:val="22"/>
          <w:lang w:val="sk-SK"/>
        </w:rPr>
        <w:t xml:space="preserve">WHO pri </w:t>
      </w:r>
      <w:r w:rsidR="005A53CF" w:rsidRPr="00F53DDF">
        <w:rPr>
          <w:color w:val="000000"/>
          <w:szCs w:val="22"/>
          <w:lang w:val="sk-SK"/>
        </w:rPr>
        <w:t xml:space="preserve">úvode do </w:t>
      </w:r>
      <w:r w:rsidR="00A3351A" w:rsidRPr="00F53DDF">
        <w:rPr>
          <w:color w:val="000000"/>
          <w:szCs w:val="22"/>
          <w:lang w:val="sk-SK"/>
        </w:rPr>
        <w:t>klinického skúšania</w:t>
      </w:r>
      <w:r w:rsidR="000F246E" w:rsidRPr="00F53DDF">
        <w:rPr>
          <w:color w:val="000000"/>
          <w:szCs w:val="22"/>
          <w:lang w:val="sk-SK"/>
        </w:rPr>
        <w:t xml:space="preserve"> bolo 94 %, 90 % a 81 %.</w:t>
      </w:r>
    </w:p>
    <w:p w14:paraId="3792634D" w14:textId="77777777" w:rsidR="002E1B65" w:rsidRPr="00F53DDF" w:rsidRDefault="002E1B65" w:rsidP="00346A19">
      <w:pPr>
        <w:tabs>
          <w:tab w:val="left" w:pos="567"/>
        </w:tabs>
        <w:autoSpaceDE w:val="0"/>
        <w:autoSpaceDN w:val="0"/>
        <w:adjustRightInd w:val="0"/>
        <w:rPr>
          <w:color w:val="000000"/>
          <w:szCs w:val="22"/>
          <w:lang w:val="sk-SK"/>
        </w:rPr>
      </w:pPr>
    </w:p>
    <w:p w14:paraId="05F85CB0" w14:textId="77777777" w:rsidR="00840CCC" w:rsidRPr="00F53DDF" w:rsidRDefault="00840CCC" w:rsidP="009270E8">
      <w:pPr>
        <w:keepNext/>
        <w:tabs>
          <w:tab w:val="left" w:pos="567"/>
        </w:tabs>
        <w:rPr>
          <w:i/>
          <w:iCs/>
          <w:color w:val="000000"/>
          <w:szCs w:val="22"/>
          <w:u w:val="single"/>
          <w:lang w:val="sk-SK"/>
        </w:rPr>
      </w:pPr>
      <w:r w:rsidRPr="00F53DDF">
        <w:rPr>
          <w:i/>
          <w:iCs/>
          <w:color w:val="000000"/>
          <w:szCs w:val="22"/>
          <w:u w:val="single"/>
          <w:lang w:val="sk-SK"/>
        </w:rPr>
        <w:t>Účinnosť u dospelých pacientov s PAH (pri po</w:t>
      </w:r>
      <w:r w:rsidR="00700C63" w:rsidRPr="00F53DDF">
        <w:rPr>
          <w:i/>
          <w:iCs/>
          <w:color w:val="000000"/>
          <w:szCs w:val="22"/>
          <w:u w:val="single"/>
          <w:lang w:val="sk-SK"/>
        </w:rPr>
        <w:t>užití v kombinácii s </w:t>
      </w:r>
      <w:r w:rsidRPr="00F53DDF">
        <w:rPr>
          <w:i/>
          <w:iCs/>
          <w:color w:val="000000"/>
          <w:szCs w:val="22"/>
          <w:u w:val="single"/>
          <w:lang w:val="sk-SK"/>
        </w:rPr>
        <w:t>epoprostenolom)</w:t>
      </w:r>
    </w:p>
    <w:p w14:paraId="24088C01" w14:textId="77777777" w:rsidR="00840CCC" w:rsidRPr="00F53DDF" w:rsidRDefault="00840CCC" w:rsidP="009270E8">
      <w:pPr>
        <w:keepNext/>
        <w:tabs>
          <w:tab w:val="left" w:pos="567"/>
        </w:tabs>
        <w:rPr>
          <w:color w:val="000000"/>
          <w:szCs w:val="22"/>
          <w:lang w:val="sk-SK"/>
        </w:rPr>
      </w:pPr>
      <w:r w:rsidRPr="00F53DDF">
        <w:rPr>
          <w:color w:val="000000"/>
          <w:szCs w:val="22"/>
          <w:lang w:val="sk-SK"/>
        </w:rPr>
        <w:t>Bol</w:t>
      </w:r>
      <w:r w:rsidR="00A3351A" w:rsidRPr="00F53DDF">
        <w:rPr>
          <w:color w:val="000000"/>
          <w:szCs w:val="22"/>
          <w:lang w:val="sk-SK"/>
        </w:rPr>
        <w:t>o</w:t>
      </w:r>
      <w:r w:rsidRPr="00F53DDF">
        <w:rPr>
          <w:color w:val="000000"/>
          <w:szCs w:val="22"/>
          <w:lang w:val="sk-SK"/>
        </w:rPr>
        <w:t xml:space="preserve"> vykonan</w:t>
      </w:r>
      <w:r w:rsidR="00A3351A" w:rsidRPr="00F53DDF">
        <w:rPr>
          <w:color w:val="000000"/>
          <w:szCs w:val="22"/>
          <w:lang w:val="sk-SK"/>
        </w:rPr>
        <w:t>é</w:t>
      </w:r>
      <w:r w:rsidRPr="00F53DDF">
        <w:rPr>
          <w:color w:val="000000"/>
          <w:szCs w:val="22"/>
          <w:lang w:val="sk-SK"/>
        </w:rPr>
        <w:t xml:space="preserve"> randomizovan</w:t>
      </w:r>
      <w:r w:rsidR="00A3351A" w:rsidRPr="00F53DDF">
        <w:rPr>
          <w:color w:val="000000"/>
          <w:szCs w:val="22"/>
          <w:lang w:val="sk-SK"/>
        </w:rPr>
        <w:t>é</w:t>
      </w:r>
      <w:r w:rsidRPr="00F53DDF">
        <w:rPr>
          <w:color w:val="000000"/>
          <w:szCs w:val="22"/>
          <w:lang w:val="sk-SK"/>
        </w:rPr>
        <w:t>, dvojito zaslepen</w:t>
      </w:r>
      <w:r w:rsidR="00A3351A" w:rsidRPr="00F53DDF">
        <w:rPr>
          <w:color w:val="000000"/>
          <w:szCs w:val="22"/>
          <w:lang w:val="sk-SK"/>
        </w:rPr>
        <w:t>é</w:t>
      </w:r>
      <w:r w:rsidRPr="00F53DDF">
        <w:rPr>
          <w:color w:val="000000"/>
          <w:szCs w:val="22"/>
          <w:lang w:val="sk-SK"/>
        </w:rPr>
        <w:t>, placebom kontrolovan</w:t>
      </w:r>
      <w:r w:rsidR="00A3351A" w:rsidRPr="00F53DDF">
        <w:rPr>
          <w:color w:val="000000"/>
          <w:szCs w:val="22"/>
          <w:lang w:val="sk-SK"/>
        </w:rPr>
        <w:t>é</w:t>
      </w:r>
      <w:r w:rsidRPr="00F53DDF">
        <w:rPr>
          <w:color w:val="000000"/>
          <w:szCs w:val="22"/>
          <w:lang w:val="sk-SK"/>
        </w:rPr>
        <w:t xml:space="preserve"> </w:t>
      </w:r>
      <w:r w:rsidR="00A3351A" w:rsidRPr="00F53DDF">
        <w:rPr>
          <w:color w:val="000000"/>
          <w:szCs w:val="22"/>
          <w:lang w:val="sk-SK"/>
        </w:rPr>
        <w:t>klinické skúšanie</w:t>
      </w:r>
      <w:r w:rsidRPr="00F53DDF">
        <w:rPr>
          <w:color w:val="000000"/>
          <w:szCs w:val="22"/>
          <w:lang w:val="sk-SK"/>
        </w:rPr>
        <w:t xml:space="preserve"> s 267 pacientmi s PAH, ktorí boli stabilizovaní intravenózne podávan</w:t>
      </w:r>
      <w:r w:rsidR="00EF436F" w:rsidRPr="00F53DDF">
        <w:rPr>
          <w:color w:val="000000"/>
          <w:szCs w:val="22"/>
          <w:lang w:val="sk-SK"/>
        </w:rPr>
        <w:t>ým</w:t>
      </w:r>
      <w:r w:rsidRPr="00F53DDF">
        <w:rPr>
          <w:color w:val="000000"/>
          <w:szCs w:val="22"/>
          <w:lang w:val="sk-SK"/>
        </w:rPr>
        <w:t xml:space="preserve"> epoprostenol</w:t>
      </w:r>
      <w:r w:rsidR="00EF436F" w:rsidRPr="00F53DDF">
        <w:rPr>
          <w:color w:val="000000"/>
          <w:szCs w:val="22"/>
          <w:lang w:val="sk-SK"/>
        </w:rPr>
        <w:t>om</w:t>
      </w:r>
      <w:r w:rsidRPr="00F53DDF">
        <w:rPr>
          <w:color w:val="000000"/>
          <w:szCs w:val="22"/>
          <w:lang w:val="sk-SK"/>
        </w:rPr>
        <w:t>. Pacientov s PAH tvorili pacienti s </w:t>
      </w:r>
      <w:r w:rsidR="00B0429B" w:rsidRPr="00F53DDF">
        <w:rPr>
          <w:color w:val="000000"/>
          <w:szCs w:val="22"/>
          <w:lang w:val="sk-SK"/>
        </w:rPr>
        <w:t xml:space="preserve">primárnou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w:t>
      </w:r>
      <w:r w:rsidRPr="00F53DDF">
        <w:rPr>
          <w:bCs/>
          <w:color w:val="000000"/>
          <w:szCs w:val="22"/>
          <w:lang w:val="sk-SK"/>
        </w:rPr>
        <w:t>(212/267, 79 %) a</w:t>
      </w:r>
      <w:r w:rsidRPr="00F53DDF">
        <w:rPr>
          <w:color w:val="000000"/>
          <w:szCs w:val="22"/>
          <w:lang w:val="sk-SK"/>
        </w:rPr>
        <w:t> PAH spojenou s</w:t>
      </w:r>
      <w:r w:rsidR="001806C6" w:rsidRPr="00F53DDF">
        <w:rPr>
          <w:color w:val="000000"/>
          <w:szCs w:val="22"/>
          <w:lang w:val="sk-SK"/>
        </w:rPr>
        <w:t> ochorením spojivového tkaniva</w:t>
      </w:r>
      <w:r w:rsidRPr="00F53DDF">
        <w:rPr>
          <w:color w:val="000000"/>
          <w:szCs w:val="22"/>
          <w:lang w:val="sk-SK"/>
        </w:rPr>
        <w:t xml:space="preserve"> </w:t>
      </w:r>
      <w:r w:rsidRPr="00F53DDF">
        <w:rPr>
          <w:bCs/>
          <w:color w:val="000000"/>
          <w:szCs w:val="22"/>
          <w:lang w:val="sk-SK"/>
        </w:rPr>
        <w:t>(55/267, 21 %).</w:t>
      </w:r>
      <w:r w:rsidRPr="00F53DDF">
        <w:rPr>
          <w:color w:val="000000"/>
          <w:szCs w:val="22"/>
          <w:lang w:val="sk-SK"/>
        </w:rPr>
        <w:t xml:space="preserve">Väčšina pacientov mala funkčný stupeň II podľa WHO </w:t>
      </w:r>
      <w:r w:rsidRPr="00F53DDF">
        <w:rPr>
          <w:bCs/>
          <w:color w:val="000000"/>
          <w:szCs w:val="22"/>
          <w:lang w:val="sk-SK"/>
        </w:rPr>
        <w:t>(68/267, 26 %) alebo III (175/267, 66 %);</w:t>
      </w:r>
      <w:r w:rsidRPr="00F53DDF">
        <w:rPr>
          <w:color w:val="000000"/>
          <w:szCs w:val="22"/>
          <w:lang w:val="sk-SK"/>
        </w:rPr>
        <w:t xml:space="preserve"> menej pacientov malo stupeň I </w:t>
      </w:r>
      <w:r w:rsidRPr="00F53DDF">
        <w:rPr>
          <w:bCs/>
          <w:color w:val="000000"/>
          <w:szCs w:val="22"/>
          <w:lang w:val="sk-SK"/>
        </w:rPr>
        <w:t xml:space="preserve">(3/267, 1 %) alebo IV (16/267, 6 %) ako východiskovú hodnotu; u niekoľkých pacientov funkčný stupeň </w:t>
      </w:r>
      <w:r w:rsidRPr="00F53DDF">
        <w:rPr>
          <w:color w:val="000000"/>
          <w:szCs w:val="22"/>
          <w:lang w:val="sk-SK"/>
        </w:rPr>
        <w:t xml:space="preserve">podľa WHO </w:t>
      </w:r>
      <w:r w:rsidRPr="00F53DDF">
        <w:rPr>
          <w:bCs/>
          <w:color w:val="000000"/>
          <w:szCs w:val="22"/>
          <w:lang w:val="sk-SK"/>
        </w:rPr>
        <w:lastRenderedPageBreak/>
        <w:t xml:space="preserve">nebol </w:t>
      </w:r>
      <w:r w:rsidRPr="00F53DDF">
        <w:rPr>
          <w:color w:val="000000"/>
          <w:szCs w:val="22"/>
          <w:lang w:val="sk-SK"/>
        </w:rPr>
        <w:t>známy. Pacienti boli randomizovaní do skupiny s placeb</w:t>
      </w:r>
      <w:r w:rsidR="000C7843" w:rsidRPr="00F53DDF">
        <w:rPr>
          <w:color w:val="000000"/>
          <w:szCs w:val="22"/>
          <w:lang w:val="sk-SK"/>
        </w:rPr>
        <w:t>om alebo sildenafilom (s </w:t>
      </w:r>
      <w:r w:rsidRPr="00F53DDF">
        <w:rPr>
          <w:color w:val="000000"/>
          <w:szCs w:val="22"/>
          <w:lang w:val="sk-SK"/>
        </w:rPr>
        <w:t>vopred stanoveným zvyšovaním dávky začínajúcim z 20 mg na 40 mg, a potom na 80 mg trikrát denne</w:t>
      </w:r>
      <w:r w:rsidR="008467CA" w:rsidRPr="00F53DDF">
        <w:rPr>
          <w:color w:val="000000"/>
          <w:szCs w:val="22"/>
          <w:lang w:val="sk-SK"/>
        </w:rPr>
        <w:t xml:space="preserve"> podľa znášanlivosti</w:t>
      </w:r>
      <w:r w:rsidRPr="00F53DDF">
        <w:rPr>
          <w:color w:val="000000"/>
          <w:szCs w:val="22"/>
          <w:lang w:val="sk-SK"/>
        </w:rPr>
        <w:t>) pri použití v kombinácii s intravenózne podávaným epoprostenolom.</w:t>
      </w:r>
    </w:p>
    <w:p w14:paraId="76EFC173" w14:textId="77777777" w:rsidR="00840CCC" w:rsidRPr="00F53DDF" w:rsidRDefault="00840CCC" w:rsidP="00346A19">
      <w:pPr>
        <w:tabs>
          <w:tab w:val="left" w:pos="567"/>
        </w:tabs>
        <w:rPr>
          <w:color w:val="000000"/>
          <w:szCs w:val="22"/>
          <w:lang w:val="sk-SK"/>
        </w:rPr>
      </w:pPr>
    </w:p>
    <w:p w14:paraId="66DD56BB" w14:textId="77777777" w:rsidR="00840CCC" w:rsidRPr="00F53DDF" w:rsidRDefault="00840CCC" w:rsidP="00346A19">
      <w:pPr>
        <w:tabs>
          <w:tab w:val="left" w:pos="567"/>
        </w:tabs>
        <w:rPr>
          <w:color w:val="000000"/>
          <w:szCs w:val="22"/>
          <w:lang w:val="sk-SK"/>
        </w:rPr>
      </w:pPr>
      <w:r w:rsidRPr="00F53DDF">
        <w:rPr>
          <w:color w:val="000000"/>
          <w:szCs w:val="22"/>
          <w:lang w:val="sk-SK"/>
        </w:rPr>
        <w:t>Z hľadiska účinnosti bola primárnym hodnoteným parametrom zmena voči východiskovej hodnote vo vzdialenosti dosiahnutej pri 6-minútovom teste chôdze v 16. týždni liečby. U sildenafilu bolo v porovnaní s placebom zaznamenané štatisticky významné predĺženie vzdialenosti pri 6</w:t>
      </w:r>
      <w:r w:rsidRPr="00F53DDF">
        <w:rPr>
          <w:color w:val="000000"/>
          <w:szCs w:val="22"/>
          <w:lang w:val="sk-SK"/>
        </w:rPr>
        <w:noBreakHyphen/>
        <w:t xml:space="preserve">minútovej chôdzi. Priemerné zlepšenie testu chôdze po korekcii na placebo predstavovalo </w:t>
      </w:r>
      <w:smartTag w:uri="urn:schemas-microsoft-com:office:smarttags" w:element="metricconverter">
        <w:smartTagPr>
          <w:attr w:name="ProductID" w:val="26ﾠmetrov"/>
        </w:smartTagPr>
        <w:r w:rsidRPr="00F53DDF">
          <w:rPr>
            <w:color w:val="000000"/>
            <w:szCs w:val="22"/>
            <w:lang w:val="sk-SK"/>
          </w:rPr>
          <w:t>26 metrov</w:t>
        </w:r>
      </w:smartTag>
      <w:r w:rsidRPr="00F53DDF">
        <w:rPr>
          <w:color w:val="000000"/>
          <w:szCs w:val="22"/>
          <w:lang w:val="sk-SK"/>
        </w:rPr>
        <w:t xml:space="preserve"> v prospech sildenafilu (95 % CI: 10,8, 41,2) (p = 0,0009). U pacientov s východiskovou hodnotou testu chôdze </w:t>
      </w:r>
      <w:r w:rsidRPr="00F53DDF">
        <w:rPr>
          <w:color w:val="000000"/>
          <w:szCs w:val="22"/>
          <w:lang w:val="sk-SK"/>
        </w:rPr>
        <w:sym w:font="Symbol" w:char="F0B3"/>
      </w:r>
      <w:r w:rsidRPr="00F53DDF">
        <w:rPr>
          <w:color w:val="000000"/>
          <w:szCs w:val="22"/>
          <w:lang w:val="sk-SK"/>
        </w:rPr>
        <w:t> 325 metrov bol účinok liečby 38,4 metra v prospech sildenafilu; u pacientov s východiskovou hodnotou testu chôdze &lt; 325 metrov bol účinok liečby 2,3 metra v prospech placeba. U pacientov s primárnou PAH bol účinok liečby 31,1 metra v porovnaní so 7,7 metra u pacientov s PAH spojenou s</w:t>
      </w:r>
      <w:r w:rsidR="001806C6" w:rsidRPr="00F53DDF">
        <w:rPr>
          <w:color w:val="000000"/>
          <w:szCs w:val="22"/>
          <w:lang w:val="sk-SK"/>
        </w:rPr>
        <w:t> ochorením spojivového tkaniva</w:t>
      </w:r>
      <w:r w:rsidRPr="00F53DDF">
        <w:rPr>
          <w:color w:val="000000"/>
          <w:szCs w:val="22"/>
          <w:lang w:val="sk-SK"/>
        </w:rPr>
        <w:t>. Rozdiel vo výsledkoch medzi týmito randomizovanými podskupinami mohol vzniknúť náhodou vzhľadom na ich obmedzenú veľkosť reprezentovanej vzorky.</w:t>
      </w:r>
    </w:p>
    <w:p w14:paraId="54552ACF" w14:textId="77777777" w:rsidR="00840CCC" w:rsidRPr="00F53DDF" w:rsidRDefault="00840CCC" w:rsidP="00346A19">
      <w:pPr>
        <w:tabs>
          <w:tab w:val="left" w:pos="567"/>
        </w:tabs>
        <w:rPr>
          <w:color w:val="000000"/>
          <w:szCs w:val="22"/>
          <w:lang w:val="sk-SK"/>
        </w:rPr>
      </w:pPr>
    </w:p>
    <w:p w14:paraId="62583019" w14:textId="77777777" w:rsidR="00840CCC" w:rsidRPr="00F53DDF" w:rsidRDefault="00840CCC" w:rsidP="00346A19">
      <w:pPr>
        <w:tabs>
          <w:tab w:val="left" w:pos="567"/>
        </w:tabs>
        <w:rPr>
          <w:color w:val="000000"/>
          <w:szCs w:val="22"/>
          <w:lang w:val="sk-SK"/>
        </w:rPr>
      </w:pPr>
      <w:r w:rsidRPr="00F53DDF">
        <w:rPr>
          <w:color w:val="000000"/>
          <w:szCs w:val="22"/>
          <w:lang w:val="sk-SK"/>
        </w:rPr>
        <w:t>Pacienti liečení sildenafilom dosiahli v porovnaní s pacientmi užívajúcimi placebo štatisticky významné zníženie stredného tlaku v pľúcnici (mPAP). Priemerný účinok liečby po korekcii na placebo predstavoval - 3,9 mmHg v prospech sildenafilu (95 % CI: - 5,7, - 2,1) (p = 0,00003).</w:t>
      </w:r>
      <w:r w:rsidR="00135AFA" w:rsidRPr="00F53DDF">
        <w:rPr>
          <w:color w:val="000000"/>
          <w:szCs w:val="22"/>
          <w:lang w:val="sk-SK"/>
        </w:rPr>
        <w:t xml:space="preserve"> </w:t>
      </w:r>
      <w:r w:rsidR="00935C98" w:rsidRPr="00F53DDF">
        <w:rPr>
          <w:color w:val="000000"/>
          <w:szCs w:val="22"/>
          <w:lang w:val="sk-SK"/>
        </w:rPr>
        <w:t xml:space="preserve">Sekundárnym </w:t>
      </w:r>
      <w:r w:rsidR="002260EB" w:rsidRPr="00F53DDF">
        <w:rPr>
          <w:color w:val="000000"/>
          <w:szCs w:val="22"/>
          <w:lang w:val="sk-SK"/>
        </w:rPr>
        <w:t xml:space="preserve">hodnoteným parametrom </w:t>
      </w:r>
      <w:r w:rsidR="00935C98" w:rsidRPr="00F53DDF">
        <w:rPr>
          <w:color w:val="000000"/>
          <w:szCs w:val="22"/>
          <w:lang w:val="sk-SK"/>
        </w:rPr>
        <w:t xml:space="preserve">bol čas do klinického zhoršenia stavu definovaný ako čas od randomizácie do vzniku prvej príhody klinického zhoršenia (smrť, transplantácia pľúc, </w:t>
      </w:r>
      <w:r w:rsidR="002260EB" w:rsidRPr="00F53DDF">
        <w:rPr>
          <w:color w:val="000000"/>
          <w:szCs w:val="22"/>
          <w:lang w:val="sk-SK"/>
        </w:rPr>
        <w:t>začatie liečby</w:t>
      </w:r>
      <w:r w:rsidR="00935C98" w:rsidRPr="00F53DDF">
        <w:rPr>
          <w:color w:val="000000"/>
          <w:szCs w:val="22"/>
          <w:lang w:val="sk-SK"/>
        </w:rPr>
        <w:t xml:space="preserve"> bosentanom alebo klinick</w:t>
      </w:r>
      <w:r w:rsidR="00677192" w:rsidRPr="00F53DDF">
        <w:rPr>
          <w:color w:val="000000"/>
          <w:szCs w:val="22"/>
          <w:lang w:val="sk-SK"/>
        </w:rPr>
        <w:t>é</w:t>
      </w:r>
      <w:r w:rsidR="00935C98" w:rsidRPr="00F53DDF">
        <w:rPr>
          <w:color w:val="000000"/>
          <w:szCs w:val="22"/>
          <w:lang w:val="sk-SK"/>
        </w:rPr>
        <w:t xml:space="preserve"> </w:t>
      </w:r>
      <w:r w:rsidR="00F23D9A" w:rsidRPr="00F53DDF">
        <w:rPr>
          <w:color w:val="000000"/>
          <w:szCs w:val="22"/>
          <w:lang w:val="sk-SK"/>
        </w:rPr>
        <w:t>zhoršenie</w:t>
      </w:r>
      <w:r w:rsidR="00935C98" w:rsidRPr="00F53DDF">
        <w:rPr>
          <w:color w:val="000000"/>
          <w:szCs w:val="22"/>
          <w:lang w:val="sk-SK"/>
        </w:rPr>
        <w:t xml:space="preserve"> vyžadujúc</w:t>
      </w:r>
      <w:r w:rsidR="00677192" w:rsidRPr="00F53DDF">
        <w:rPr>
          <w:color w:val="000000"/>
          <w:szCs w:val="22"/>
          <w:lang w:val="sk-SK"/>
        </w:rPr>
        <w:t>e</w:t>
      </w:r>
      <w:r w:rsidR="00935C98" w:rsidRPr="00F53DDF">
        <w:rPr>
          <w:color w:val="000000"/>
          <w:szCs w:val="22"/>
          <w:lang w:val="sk-SK"/>
        </w:rPr>
        <w:t xml:space="preserve"> úpravu liečby epoprostenolom). Liečba sildenafilom signifikantne oddialila čas do klinického zhoršenia PAH v porovnaní s placebom </w:t>
      </w:r>
      <w:r w:rsidR="00135AFA" w:rsidRPr="00F53DDF">
        <w:rPr>
          <w:rStyle w:val="Strong"/>
          <w:b w:val="0"/>
          <w:color w:val="000000"/>
          <w:szCs w:val="22"/>
          <w:lang w:val="sk-SK"/>
        </w:rPr>
        <w:t>(p</w:t>
      </w:r>
      <w:r w:rsidR="002260EB" w:rsidRPr="00F53DDF">
        <w:rPr>
          <w:rStyle w:val="Strong"/>
          <w:b w:val="0"/>
          <w:color w:val="000000"/>
          <w:szCs w:val="22"/>
          <w:lang w:val="sk-SK"/>
        </w:rPr>
        <w:t> </w:t>
      </w:r>
      <w:r w:rsidR="00135AFA" w:rsidRPr="00F53DDF">
        <w:rPr>
          <w:rStyle w:val="Strong"/>
          <w:b w:val="0"/>
          <w:color w:val="000000"/>
          <w:szCs w:val="22"/>
          <w:lang w:val="sk-SK"/>
        </w:rPr>
        <w:t>=</w:t>
      </w:r>
      <w:r w:rsidR="002260EB" w:rsidRPr="00F53DDF">
        <w:rPr>
          <w:rStyle w:val="Strong"/>
          <w:b w:val="0"/>
          <w:color w:val="000000"/>
          <w:szCs w:val="22"/>
          <w:lang w:val="sk-SK"/>
        </w:rPr>
        <w:t> </w:t>
      </w:r>
      <w:r w:rsidR="00135AFA" w:rsidRPr="00F53DDF">
        <w:rPr>
          <w:rStyle w:val="Strong"/>
          <w:b w:val="0"/>
          <w:color w:val="000000"/>
          <w:szCs w:val="22"/>
          <w:lang w:val="sk-SK"/>
        </w:rPr>
        <w:t>0</w:t>
      </w:r>
      <w:r w:rsidR="002260EB" w:rsidRPr="00F53DDF">
        <w:rPr>
          <w:rStyle w:val="Strong"/>
          <w:b w:val="0"/>
          <w:color w:val="000000"/>
          <w:szCs w:val="22"/>
          <w:lang w:val="sk-SK"/>
        </w:rPr>
        <w:t>,</w:t>
      </w:r>
      <w:r w:rsidR="00135AFA" w:rsidRPr="00F53DDF">
        <w:rPr>
          <w:rStyle w:val="Strong"/>
          <w:b w:val="0"/>
          <w:color w:val="000000"/>
          <w:szCs w:val="22"/>
          <w:lang w:val="sk-SK"/>
        </w:rPr>
        <w:t xml:space="preserve">0074). </w:t>
      </w:r>
      <w:r w:rsidR="00935C98" w:rsidRPr="00F53DDF">
        <w:rPr>
          <w:rStyle w:val="Strong"/>
          <w:b w:val="0"/>
          <w:color w:val="000000"/>
          <w:szCs w:val="22"/>
          <w:lang w:val="sk-SK"/>
        </w:rPr>
        <w:t>Klinické zhoršenie nastalo u</w:t>
      </w:r>
      <w:r w:rsidR="002260EB" w:rsidRPr="00F53DDF">
        <w:rPr>
          <w:rStyle w:val="Strong"/>
          <w:b w:val="0"/>
          <w:color w:val="000000"/>
          <w:szCs w:val="22"/>
          <w:lang w:val="sk-SK"/>
        </w:rPr>
        <w:t> </w:t>
      </w:r>
      <w:r w:rsidR="00135AFA" w:rsidRPr="00F53DDF">
        <w:rPr>
          <w:rStyle w:val="Strong"/>
          <w:b w:val="0"/>
          <w:color w:val="000000"/>
          <w:szCs w:val="22"/>
          <w:lang w:val="sk-SK"/>
        </w:rPr>
        <w:t>23</w:t>
      </w:r>
      <w:r w:rsidR="002260EB" w:rsidRPr="00F53DDF">
        <w:rPr>
          <w:rStyle w:val="Strong"/>
          <w:b w:val="0"/>
          <w:color w:val="000000"/>
          <w:szCs w:val="22"/>
          <w:lang w:val="sk-SK"/>
        </w:rPr>
        <w:t> </w:t>
      </w:r>
      <w:r w:rsidR="00935C98" w:rsidRPr="00F53DDF">
        <w:rPr>
          <w:rStyle w:val="Strong"/>
          <w:b w:val="0"/>
          <w:color w:val="000000"/>
          <w:szCs w:val="22"/>
          <w:lang w:val="sk-SK"/>
        </w:rPr>
        <w:t>pacientov v</w:t>
      </w:r>
      <w:r w:rsidR="00D74804" w:rsidRPr="00F53DDF">
        <w:rPr>
          <w:rStyle w:val="Strong"/>
          <w:b w:val="0"/>
          <w:color w:val="000000"/>
          <w:szCs w:val="22"/>
          <w:lang w:val="sk-SK"/>
        </w:rPr>
        <w:t> </w:t>
      </w:r>
      <w:r w:rsidR="00935C98" w:rsidRPr="00F53DDF">
        <w:rPr>
          <w:rStyle w:val="Strong"/>
          <w:b w:val="0"/>
          <w:color w:val="000000"/>
          <w:szCs w:val="22"/>
          <w:lang w:val="sk-SK"/>
        </w:rPr>
        <w:t>skupine</w:t>
      </w:r>
      <w:r w:rsidR="00D74804" w:rsidRPr="00F53DDF">
        <w:rPr>
          <w:rStyle w:val="Strong"/>
          <w:b w:val="0"/>
          <w:color w:val="000000"/>
          <w:szCs w:val="22"/>
          <w:lang w:val="sk-SK"/>
        </w:rPr>
        <w:t xml:space="preserve"> s placebom</w:t>
      </w:r>
      <w:r w:rsidR="00935C98" w:rsidRPr="00F53DDF">
        <w:rPr>
          <w:rStyle w:val="Strong"/>
          <w:b w:val="0"/>
          <w:color w:val="000000"/>
          <w:szCs w:val="22"/>
          <w:lang w:val="sk-SK"/>
        </w:rPr>
        <w:t xml:space="preserve"> (17</w:t>
      </w:r>
      <w:r w:rsidR="002260EB" w:rsidRPr="00F53DDF">
        <w:rPr>
          <w:rStyle w:val="Strong"/>
          <w:b w:val="0"/>
          <w:color w:val="000000"/>
          <w:szCs w:val="22"/>
          <w:lang w:val="sk-SK"/>
        </w:rPr>
        <w:t>,</w:t>
      </w:r>
      <w:r w:rsidR="00935C98" w:rsidRPr="00F53DDF">
        <w:rPr>
          <w:rStyle w:val="Strong"/>
          <w:b w:val="0"/>
          <w:color w:val="000000"/>
          <w:szCs w:val="22"/>
          <w:lang w:val="sk-SK"/>
        </w:rPr>
        <w:t>6</w:t>
      </w:r>
      <w:r w:rsidR="002260EB" w:rsidRPr="00F53DDF">
        <w:rPr>
          <w:rStyle w:val="Strong"/>
          <w:b w:val="0"/>
          <w:color w:val="000000"/>
          <w:szCs w:val="22"/>
          <w:lang w:val="sk-SK"/>
        </w:rPr>
        <w:t> </w:t>
      </w:r>
      <w:r w:rsidR="00935C98" w:rsidRPr="00F53DDF">
        <w:rPr>
          <w:rStyle w:val="Strong"/>
          <w:b w:val="0"/>
          <w:color w:val="000000"/>
          <w:szCs w:val="22"/>
          <w:lang w:val="sk-SK"/>
        </w:rPr>
        <w:t>%) v</w:t>
      </w:r>
      <w:r w:rsidR="002260EB" w:rsidRPr="00F53DDF">
        <w:rPr>
          <w:rStyle w:val="Strong"/>
          <w:b w:val="0"/>
          <w:color w:val="000000"/>
          <w:szCs w:val="22"/>
          <w:lang w:val="sk-SK"/>
        </w:rPr>
        <w:t> </w:t>
      </w:r>
      <w:r w:rsidR="00935C98" w:rsidRPr="00F53DDF">
        <w:rPr>
          <w:rStyle w:val="Strong"/>
          <w:b w:val="0"/>
          <w:color w:val="000000"/>
          <w:szCs w:val="22"/>
          <w:lang w:val="sk-SK"/>
        </w:rPr>
        <w:t>porovnaní s</w:t>
      </w:r>
      <w:r w:rsidR="002260EB" w:rsidRPr="00F53DDF">
        <w:rPr>
          <w:rStyle w:val="Strong"/>
          <w:b w:val="0"/>
          <w:color w:val="000000"/>
          <w:szCs w:val="22"/>
          <w:lang w:val="sk-SK"/>
        </w:rPr>
        <w:t> </w:t>
      </w:r>
      <w:r w:rsidR="00935C98" w:rsidRPr="00F53DDF">
        <w:rPr>
          <w:rStyle w:val="Strong"/>
          <w:b w:val="0"/>
          <w:color w:val="000000"/>
          <w:szCs w:val="22"/>
          <w:lang w:val="sk-SK"/>
        </w:rPr>
        <w:t>8</w:t>
      </w:r>
      <w:r w:rsidR="002260EB" w:rsidRPr="00F53DDF">
        <w:rPr>
          <w:rStyle w:val="Strong"/>
          <w:b w:val="0"/>
          <w:color w:val="000000"/>
          <w:szCs w:val="22"/>
          <w:lang w:val="sk-SK"/>
        </w:rPr>
        <w:t> </w:t>
      </w:r>
      <w:r w:rsidR="00935C98" w:rsidRPr="00F53DDF">
        <w:rPr>
          <w:rStyle w:val="Strong"/>
          <w:b w:val="0"/>
          <w:color w:val="000000"/>
          <w:szCs w:val="22"/>
          <w:lang w:val="sk-SK"/>
        </w:rPr>
        <w:t>pacientmi v</w:t>
      </w:r>
      <w:r w:rsidR="002260EB" w:rsidRPr="00F53DDF">
        <w:rPr>
          <w:rStyle w:val="Strong"/>
          <w:b w:val="0"/>
          <w:color w:val="000000"/>
          <w:szCs w:val="22"/>
          <w:lang w:val="sk-SK"/>
        </w:rPr>
        <w:t> </w:t>
      </w:r>
      <w:r w:rsidR="00935C98" w:rsidRPr="00F53DDF">
        <w:rPr>
          <w:rStyle w:val="Strong"/>
          <w:b w:val="0"/>
          <w:color w:val="000000"/>
          <w:szCs w:val="22"/>
          <w:lang w:val="sk-SK"/>
        </w:rPr>
        <w:t xml:space="preserve">skupine </w:t>
      </w:r>
      <w:r w:rsidR="002260EB" w:rsidRPr="00F53DDF">
        <w:rPr>
          <w:rStyle w:val="Strong"/>
          <w:b w:val="0"/>
          <w:color w:val="000000"/>
          <w:szCs w:val="22"/>
          <w:lang w:val="sk-SK"/>
        </w:rPr>
        <w:t xml:space="preserve">užívajúcej </w:t>
      </w:r>
      <w:r w:rsidR="00935C98" w:rsidRPr="00F53DDF">
        <w:rPr>
          <w:rStyle w:val="Strong"/>
          <w:b w:val="0"/>
          <w:color w:val="000000"/>
          <w:szCs w:val="22"/>
          <w:lang w:val="sk-SK"/>
        </w:rPr>
        <w:t xml:space="preserve">sildenafil </w:t>
      </w:r>
      <w:r w:rsidR="00135AFA" w:rsidRPr="00F53DDF">
        <w:rPr>
          <w:rStyle w:val="Strong"/>
          <w:b w:val="0"/>
          <w:color w:val="000000"/>
          <w:szCs w:val="22"/>
          <w:lang w:val="sk-SK"/>
        </w:rPr>
        <w:t>(6</w:t>
      </w:r>
      <w:r w:rsidR="002260EB" w:rsidRPr="00F53DDF">
        <w:rPr>
          <w:rStyle w:val="Strong"/>
          <w:b w:val="0"/>
          <w:color w:val="000000"/>
          <w:szCs w:val="22"/>
          <w:lang w:val="sk-SK"/>
        </w:rPr>
        <w:t>,</w:t>
      </w:r>
      <w:r w:rsidR="00135AFA" w:rsidRPr="00F53DDF">
        <w:rPr>
          <w:rStyle w:val="Strong"/>
          <w:b w:val="0"/>
          <w:color w:val="000000"/>
          <w:szCs w:val="22"/>
          <w:lang w:val="sk-SK"/>
        </w:rPr>
        <w:t>0</w:t>
      </w:r>
      <w:r w:rsidR="002260EB" w:rsidRPr="00F53DDF">
        <w:rPr>
          <w:rStyle w:val="Strong"/>
          <w:b w:val="0"/>
          <w:color w:val="000000"/>
          <w:szCs w:val="22"/>
          <w:lang w:val="sk-SK"/>
        </w:rPr>
        <w:t> </w:t>
      </w:r>
      <w:r w:rsidR="00135AFA" w:rsidRPr="00F53DDF">
        <w:rPr>
          <w:rStyle w:val="Strong"/>
          <w:b w:val="0"/>
          <w:color w:val="000000"/>
          <w:szCs w:val="22"/>
          <w:lang w:val="sk-SK"/>
        </w:rPr>
        <w:t>%).</w:t>
      </w:r>
    </w:p>
    <w:p w14:paraId="6C3A144F" w14:textId="77777777" w:rsidR="008467CA" w:rsidRPr="00F53DDF" w:rsidRDefault="008467CA" w:rsidP="008467CA">
      <w:pPr>
        <w:tabs>
          <w:tab w:val="left" w:pos="567"/>
        </w:tabs>
        <w:autoSpaceDE w:val="0"/>
        <w:autoSpaceDN w:val="0"/>
        <w:adjustRightInd w:val="0"/>
        <w:rPr>
          <w:color w:val="000000"/>
          <w:szCs w:val="22"/>
          <w:lang w:val="sk-SK"/>
        </w:rPr>
      </w:pPr>
    </w:p>
    <w:p w14:paraId="0B2A03C1" w14:textId="77777777" w:rsidR="008467CA" w:rsidRPr="00F53DDF" w:rsidRDefault="008467CA" w:rsidP="008467CA">
      <w:pPr>
        <w:tabs>
          <w:tab w:val="left" w:pos="567"/>
        </w:tabs>
        <w:autoSpaceDE w:val="0"/>
        <w:autoSpaceDN w:val="0"/>
        <w:adjustRightInd w:val="0"/>
        <w:rPr>
          <w:i/>
          <w:color w:val="000000"/>
          <w:szCs w:val="22"/>
          <w:u w:val="single"/>
          <w:lang w:val="sk-SK"/>
        </w:rPr>
      </w:pPr>
      <w:r w:rsidRPr="00F53DDF">
        <w:rPr>
          <w:i/>
          <w:color w:val="000000"/>
          <w:szCs w:val="22"/>
          <w:u w:val="single"/>
          <w:lang w:val="sk-SK"/>
        </w:rPr>
        <w:t>Dlhodobé údaje o prežívaní v základnej epoprostenolov</w:t>
      </w:r>
      <w:r w:rsidR="00A3351A" w:rsidRPr="00F53DDF">
        <w:rPr>
          <w:i/>
          <w:color w:val="000000"/>
          <w:szCs w:val="22"/>
          <w:u w:val="single"/>
          <w:lang w:val="sk-SK"/>
        </w:rPr>
        <w:t>om klinickom skúšaní</w:t>
      </w:r>
    </w:p>
    <w:p w14:paraId="65DEA9B3" w14:textId="77777777" w:rsidR="008467CA" w:rsidRPr="00F53DDF" w:rsidRDefault="008467CA" w:rsidP="008467CA">
      <w:pPr>
        <w:tabs>
          <w:tab w:val="left" w:pos="567"/>
        </w:tabs>
        <w:autoSpaceDE w:val="0"/>
        <w:autoSpaceDN w:val="0"/>
        <w:adjustRightInd w:val="0"/>
        <w:rPr>
          <w:color w:val="000000"/>
          <w:szCs w:val="22"/>
          <w:lang w:val="sk-SK"/>
        </w:rPr>
      </w:pPr>
      <w:r w:rsidRPr="00F53DDF">
        <w:rPr>
          <w:color w:val="000000"/>
          <w:szCs w:val="22"/>
          <w:lang w:val="sk-SK"/>
        </w:rPr>
        <w:t xml:space="preserve">Pacienti zaradení do </w:t>
      </w:r>
      <w:r w:rsidR="00A3351A" w:rsidRPr="00F53DDF">
        <w:rPr>
          <w:color w:val="000000"/>
          <w:szCs w:val="22"/>
          <w:lang w:val="sk-SK"/>
        </w:rPr>
        <w:t>klinického skúšania</w:t>
      </w:r>
      <w:r w:rsidRPr="00F53DDF">
        <w:rPr>
          <w:color w:val="000000"/>
          <w:szCs w:val="22"/>
          <w:lang w:val="sk-SK"/>
        </w:rPr>
        <w:t xml:space="preserve"> s prídavnou liečbu epoprostenolom boli vhodní na zaradenie do dlhodo</w:t>
      </w:r>
      <w:r w:rsidR="00A3351A" w:rsidRPr="00F53DDF">
        <w:rPr>
          <w:color w:val="000000"/>
          <w:szCs w:val="22"/>
          <w:lang w:val="sk-SK"/>
        </w:rPr>
        <w:t>bého</w:t>
      </w:r>
      <w:r w:rsidRPr="00F53DDF">
        <w:rPr>
          <w:color w:val="000000"/>
          <w:szCs w:val="22"/>
          <w:lang w:val="sk-SK"/>
        </w:rPr>
        <w:t xml:space="preserve"> otvoren</w:t>
      </w:r>
      <w:r w:rsidR="00A3351A" w:rsidRPr="00F53DDF">
        <w:rPr>
          <w:color w:val="000000"/>
          <w:szCs w:val="22"/>
          <w:lang w:val="sk-SK"/>
        </w:rPr>
        <w:t>ého</w:t>
      </w:r>
      <w:r w:rsidRPr="00F53DDF">
        <w:rPr>
          <w:color w:val="000000"/>
          <w:szCs w:val="22"/>
          <w:lang w:val="sk-SK"/>
        </w:rPr>
        <w:t xml:space="preserve"> pokračovac</w:t>
      </w:r>
      <w:r w:rsidR="00A3351A" w:rsidRPr="00F53DDF">
        <w:rPr>
          <w:color w:val="000000"/>
          <w:szCs w:val="22"/>
          <w:lang w:val="sk-SK"/>
        </w:rPr>
        <w:t>ieho</w:t>
      </w:r>
      <w:r w:rsidRPr="00F53DDF">
        <w:rPr>
          <w:color w:val="000000"/>
          <w:szCs w:val="22"/>
          <w:lang w:val="sk-SK"/>
        </w:rPr>
        <w:t xml:space="preserve"> </w:t>
      </w:r>
      <w:r w:rsidR="00A3351A" w:rsidRPr="00F53DDF">
        <w:rPr>
          <w:color w:val="000000"/>
          <w:szCs w:val="22"/>
          <w:lang w:val="sk-SK"/>
        </w:rPr>
        <w:t>klinického skúšania</w:t>
      </w:r>
      <w:r w:rsidRPr="00F53DDF">
        <w:rPr>
          <w:color w:val="000000"/>
          <w:szCs w:val="22"/>
          <w:lang w:val="sk-SK"/>
        </w:rPr>
        <w:t>. Po 3</w:t>
      </w:r>
      <w:r w:rsidR="00BB0161" w:rsidRPr="00F53DDF">
        <w:rPr>
          <w:color w:val="000000"/>
          <w:szCs w:val="22"/>
          <w:lang w:val="sk-SK"/>
        </w:rPr>
        <w:t> </w:t>
      </w:r>
      <w:r w:rsidRPr="00F53DDF">
        <w:rPr>
          <w:color w:val="000000"/>
          <w:szCs w:val="22"/>
          <w:lang w:val="sk-SK"/>
        </w:rPr>
        <w:t>rokoch užívalo 68 % pacientov dávku 80 mg TID. V</w:t>
      </w:r>
      <w:r w:rsidR="00A3351A" w:rsidRPr="00F53DDF">
        <w:rPr>
          <w:color w:val="000000"/>
          <w:szCs w:val="22"/>
          <w:lang w:val="sk-SK"/>
        </w:rPr>
        <w:t> </w:t>
      </w:r>
      <w:r w:rsidR="00364D1B" w:rsidRPr="00F53DDF">
        <w:rPr>
          <w:color w:val="000000"/>
          <w:szCs w:val="22"/>
          <w:lang w:val="sk-SK"/>
        </w:rPr>
        <w:t>úvodn</w:t>
      </w:r>
      <w:r w:rsidR="00A3351A" w:rsidRPr="00F53DDF">
        <w:rPr>
          <w:color w:val="000000"/>
          <w:szCs w:val="22"/>
          <w:lang w:val="sk-SK"/>
        </w:rPr>
        <w:t>om klinickom skúšaní</w:t>
      </w:r>
      <w:r w:rsidRPr="00F53DDF">
        <w:rPr>
          <w:color w:val="000000"/>
          <w:szCs w:val="22"/>
          <w:lang w:val="sk-SK"/>
        </w:rPr>
        <w:t xml:space="preserve"> bolo liečených Revatiom celkovo </w:t>
      </w:r>
      <w:r w:rsidR="00595442" w:rsidRPr="00F53DDF">
        <w:rPr>
          <w:color w:val="000000"/>
          <w:szCs w:val="22"/>
          <w:lang w:val="sk-SK"/>
        </w:rPr>
        <w:t>134</w:t>
      </w:r>
      <w:r w:rsidRPr="00F53DDF">
        <w:rPr>
          <w:color w:val="000000"/>
          <w:szCs w:val="22"/>
          <w:lang w:val="sk-SK"/>
        </w:rPr>
        <w:t> pacientov a ich dlhodobé prežívanie bolo hodnotené minimálne počas 3 rokov. V tejto populácii boli 1</w:t>
      </w:r>
      <w:r w:rsidRPr="00F53DDF">
        <w:rPr>
          <w:color w:val="000000"/>
          <w:szCs w:val="22"/>
          <w:lang w:val="sk-SK"/>
        </w:rPr>
        <w:noBreakHyphen/>
        <w:t>ročné, 2</w:t>
      </w:r>
      <w:r w:rsidRPr="00F53DDF">
        <w:rPr>
          <w:color w:val="000000"/>
          <w:szCs w:val="22"/>
          <w:lang w:val="sk-SK"/>
        </w:rPr>
        <w:noBreakHyphen/>
        <w:t>ročné a 3</w:t>
      </w:r>
      <w:r w:rsidRPr="00F53DDF">
        <w:rPr>
          <w:color w:val="000000"/>
          <w:szCs w:val="22"/>
          <w:lang w:val="sk-SK"/>
        </w:rPr>
        <w:noBreakHyphen/>
        <w:t>ročné odhady prežívania pomocou Kaplanových-Meierových kriviek 9</w:t>
      </w:r>
      <w:r w:rsidR="00595442" w:rsidRPr="00F53DDF">
        <w:rPr>
          <w:color w:val="000000"/>
          <w:szCs w:val="22"/>
          <w:lang w:val="sk-SK"/>
        </w:rPr>
        <w:t>2</w:t>
      </w:r>
      <w:r w:rsidRPr="00F53DDF">
        <w:rPr>
          <w:color w:val="000000"/>
          <w:szCs w:val="22"/>
          <w:lang w:val="sk-SK"/>
        </w:rPr>
        <w:t xml:space="preserve"> %, </w:t>
      </w:r>
      <w:r w:rsidR="00595442" w:rsidRPr="00F53DDF">
        <w:rPr>
          <w:color w:val="000000"/>
          <w:szCs w:val="22"/>
          <w:lang w:val="sk-SK"/>
        </w:rPr>
        <w:t>8</w:t>
      </w:r>
      <w:r w:rsidRPr="00F53DDF">
        <w:rPr>
          <w:color w:val="000000"/>
          <w:szCs w:val="22"/>
          <w:lang w:val="sk-SK"/>
        </w:rPr>
        <w:t>1 % a </w:t>
      </w:r>
      <w:r w:rsidR="00595442" w:rsidRPr="00F53DDF">
        <w:rPr>
          <w:color w:val="000000"/>
          <w:szCs w:val="22"/>
          <w:lang w:val="sk-SK"/>
        </w:rPr>
        <w:t>74</w:t>
      </w:r>
      <w:r w:rsidRPr="00F53DDF">
        <w:rPr>
          <w:color w:val="000000"/>
          <w:szCs w:val="22"/>
          <w:lang w:val="sk-SK"/>
        </w:rPr>
        <w:t> %.</w:t>
      </w:r>
    </w:p>
    <w:p w14:paraId="2A2126C6" w14:textId="77777777" w:rsidR="00400983" w:rsidRPr="00F53DDF" w:rsidRDefault="00400983" w:rsidP="00346A19">
      <w:pPr>
        <w:tabs>
          <w:tab w:val="left" w:pos="567"/>
        </w:tabs>
        <w:rPr>
          <w:i/>
          <w:color w:val="000000"/>
          <w:szCs w:val="22"/>
          <w:u w:val="single"/>
          <w:lang w:val="sk-SK"/>
        </w:rPr>
      </w:pPr>
    </w:p>
    <w:p w14:paraId="54D93F3D" w14:textId="77777777" w:rsidR="000B1B78" w:rsidRPr="00F53DDF" w:rsidRDefault="000B1B78" w:rsidP="00346A19">
      <w:pPr>
        <w:tabs>
          <w:tab w:val="left" w:pos="567"/>
        </w:tabs>
        <w:rPr>
          <w:color w:val="000000"/>
          <w:szCs w:val="22"/>
          <w:u w:val="single"/>
          <w:lang w:val="sk-SK"/>
        </w:rPr>
      </w:pPr>
      <w:r w:rsidRPr="00F53DDF">
        <w:rPr>
          <w:color w:val="000000"/>
          <w:szCs w:val="22"/>
          <w:u w:val="single"/>
          <w:lang w:val="sk-SK"/>
        </w:rPr>
        <w:t>Bezpečnosť a účinnos</w:t>
      </w:r>
      <w:r w:rsidR="005941C5" w:rsidRPr="00F53DDF">
        <w:rPr>
          <w:color w:val="000000"/>
          <w:szCs w:val="22"/>
          <w:u w:val="single"/>
          <w:lang w:val="sk-SK"/>
        </w:rPr>
        <w:t>ť</w:t>
      </w:r>
      <w:r w:rsidRPr="00F53DDF">
        <w:rPr>
          <w:color w:val="000000"/>
          <w:szCs w:val="22"/>
          <w:u w:val="single"/>
          <w:lang w:val="sk-SK"/>
        </w:rPr>
        <w:t xml:space="preserve"> u dospelých pacientov s PAH (pri použití v kombinácii s</w:t>
      </w:r>
      <w:r w:rsidR="00C95109" w:rsidRPr="00F53DDF">
        <w:rPr>
          <w:color w:val="000000"/>
          <w:szCs w:val="22"/>
          <w:u w:val="single"/>
          <w:lang w:val="sk-SK"/>
        </w:rPr>
        <w:t> </w:t>
      </w:r>
      <w:r w:rsidRPr="00F53DDF">
        <w:rPr>
          <w:color w:val="000000"/>
          <w:szCs w:val="22"/>
          <w:u w:val="single"/>
          <w:lang w:val="sk-SK"/>
        </w:rPr>
        <w:t>bosentanom</w:t>
      </w:r>
      <w:r w:rsidR="00C95109" w:rsidRPr="00F53DDF">
        <w:rPr>
          <w:color w:val="000000"/>
          <w:szCs w:val="22"/>
          <w:u w:val="single"/>
          <w:lang w:val="sk-SK"/>
        </w:rPr>
        <w:t>)</w:t>
      </w:r>
    </w:p>
    <w:p w14:paraId="2D5BE1AD" w14:textId="77777777" w:rsidR="000B1B78" w:rsidRPr="00F53DDF" w:rsidRDefault="00C95109" w:rsidP="00BC0246">
      <w:pPr>
        <w:tabs>
          <w:tab w:val="left" w:pos="567"/>
        </w:tabs>
        <w:rPr>
          <w:color w:val="000000"/>
          <w:szCs w:val="22"/>
          <w:lang w:val="sk-SK"/>
        </w:rPr>
      </w:pPr>
      <w:r w:rsidRPr="00F53DDF">
        <w:rPr>
          <w:color w:val="000000"/>
          <w:szCs w:val="22"/>
          <w:lang w:val="sk-SK"/>
        </w:rPr>
        <w:t>Bol</w:t>
      </w:r>
      <w:r w:rsidR="00A3351A" w:rsidRPr="00F53DDF">
        <w:rPr>
          <w:color w:val="000000"/>
          <w:szCs w:val="22"/>
          <w:lang w:val="sk-SK"/>
        </w:rPr>
        <w:t>o</w:t>
      </w:r>
      <w:r w:rsidRPr="00F53DDF">
        <w:rPr>
          <w:color w:val="000000"/>
          <w:szCs w:val="22"/>
          <w:lang w:val="sk-SK"/>
        </w:rPr>
        <w:t xml:space="preserve"> vykonan</w:t>
      </w:r>
      <w:r w:rsidR="00A3351A" w:rsidRPr="00F53DDF">
        <w:rPr>
          <w:color w:val="000000"/>
          <w:szCs w:val="22"/>
          <w:lang w:val="sk-SK"/>
        </w:rPr>
        <w:t>é</w:t>
      </w:r>
      <w:r w:rsidRPr="00F53DDF">
        <w:rPr>
          <w:color w:val="000000"/>
          <w:szCs w:val="22"/>
          <w:lang w:val="sk-SK"/>
        </w:rPr>
        <w:t xml:space="preserve"> r</w:t>
      </w:r>
      <w:r w:rsidR="000B1B78" w:rsidRPr="00F53DDF">
        <w:rPr>
          <w:color w:val="000000"/>
          <w:szCs w:val="22"/>
          <w:lang w:val="sk-SK"/>
        </w:rPr>
        <w:t>andomizovan</w:t>
      </w:r>
      <w:r w:rsidR="00A3351A" w:rsidRPr="00F53DDF">
        <w:rPr>
          <w:color w:val="000000"/>
          <w:szCs w:val="22"/>
          <w:lang w:val="sk-SK"/>
        </w:rPr>
        <w:t>é</w:t>
      </w:r>
      <w:r w:rsidR="000B1B78" w:rsidRPr="00F53DDF">
        <w:rPr>
          <w:color w:val="000000"/>
          <w:szCs w:val="22"/>
          <w:lang w:val="sk-SK"/>
        </w:rPr>
        <w:t>, dvojit</w:t>
      </w:r>
      <w:r w:rsidR="00BC0246" w:rsidRPr="00F53DDF">
        <w:rPr>
          <w:color w:val="000000"/>
          <w:szCs w:val="22"/>
          <w:lang w:val="sk-SK"/>
        </w:rPr>
        <w:t>o</w:t>
      </w:r>
      <w:r w:rsidR="000B1B78" w:rsidRPr="00F53DDF">
        <w:rPr>
          <w:color w:val="000000"/>
          <w:szCs w:val="22"/>
          <w:lang w:val="sk-SK"/>
        </w:rPr>
        <w:t xml:space="preserve"> zaslepen</w:t>
      </w:r>
      <w:r w:rsidR="00A3351A" w:rsidRPr="00F53DDF">
        <w:rPr>
          <w:color w:val="000000"/>
          <w:szCs w:val="22"/>
          <w:lang w:val="sk-SK"/>
        </w:rPr>
        <w:t>é</w:t>
      </w:r>
      <w:r w:rsidRPr="00F53DDF">
        <w:rPr>
          <w:color w:val="000000"/>
          <w:szCs w:val="22"/>
          <w:lang w:val="sk-SK"/>
        </w:rPr>
        <w:t>, placebom kontrolovan</w:t>
      </w:r>
      <w:r w:rsidR="00A3351A" w:rsidRPr="00F53DDF">
        <w:rPr>
          <w:color w:val="000000"/>
          <w:szCs w:val="22"/>
          <w:lang w:val="sk-SK"/>
        </w:rPr>
        <w:t>é</w:t>
      </w:r>
      <w:r w:rsidRPr="00F53DDF">
        <w:rPr>
          <w:color w:val="000000"/>
          <w:szCs w:val="22"/>
          <w:lang w:val="sk-SK"/>
        </w:rPr>
        <w:t xml:space="preserve"> </w:t>
      </w:r>
      <w:r w:rsidR="00D07677" w:rsidRPr="00F53DDF">
        <w:rPr>
          <w:color w:val="000000"/>
          <w:szCs w:val="22"/>
          <w:lang w:val="sk-SK"/>
        </w:rPr>
        <w:t>klinické skúšanie</w:t>
      </w:r>
      <w:r w:rsidR="000B1B78" w:rsidRPr="00F53DDF">
        <w:rPr>
          <w:color w:val="000000"/>
          <w:szCs w:val="22"/>
          <w:lang w:val="sk-SK"/>
        </w:rPr>
        <w:t xml:space="preserve"> </w:t>
      </w:r>
      <w:r w:rsidRPr="00F53DDF">
        <w:rPr>
          <w:color w:val="000000"/>
          <w:szCs w:val="22"/>
          <w:lang w:val="sk-SK"/>
        </w:rPr>
        <w:t xml:space="preserve">so </w:t>
      </w:r>
      <w:r w:rsidR="000B1B78" w:rsidRPr="00F53DDF">
        <w:rPr>
          <w:color w:val="000000"/>
          <w:szCs w:val="22"/>
          <w:lang w:val="sk-SK"/>
        </w:rPr>
        <w:t>103</w:t>
      </w:r>
      <w:r w:rsidR="00FE310F" w:rsidRPr="00F53DDF">
        <w:rPr>
          <w:color w:val="000000"/>
          <w:szCs w:val="22"/>
          <w:lang w:val="sk-SK"/>
        </w:rPr>
        <w:t xml:space="preserve"> klinicky stabilizovanými</w:t>
      </w:r>
      <w:r w:rsidR="000B1B78" w:rsidRPr="00F53DDF">
        <w:rPr>
          <w:color w:val="000000"/>
          <w:szCs w:val="22"/>
          <w:lang w:val="sk-SK"/>
        </w:rPr>
        <w:t xml:space="preserve"> </w:t>
      </w:r>
      <w:r w:rsidRPr="00F53DDF">
        <w:rPr>
          <w:color w:val="000000"/>
          <w:szCs w:val="22"/>
          <w:lang w:val="sk-SK"/>
        </w:rPr>
        <w:t>pacientmi</w:t>
      </w:r>
      <w:r w:rsidR="000B1B78" w:rsidRPr="00F53DDF">
        <w:rPr>
          <w:color w:val="000000"/>
          <w:szCs w:val="22"/>
          <w:lang w:val="sk-SK"/>
        </w:rPr>
        <w:t xml:space="preserve"> s PAH</w:t>
      </w:r>
      <w:r w:rsidR="00FE310F" w:rsidRPr="00F53DDF">
        <w:rPr>
          <w:color w:val="000000"/>
          <w:szCs w:val="22"/>
          <w:lang w:val="sk-SK"/>
        </w:rPr>
        <w:t xml:space="preserve"> (funkčný stupeň II a III podľa WHO)</w:t>
      </w:r>
      <w:r w:rsidR="000B1B78" w:rsidRPr="00F53DDF">
        <w:rPr>
          <w:color w:val="000000"/>
          <w:szCs w:val="22"/>
          <w:lang w:val="sk-SK"/>
        </w:rPr>
        <w:t xml:space="preserve">, ktorí boli liečení bosentanom minimálne počas troch mesiacov. Pacienti s PAH </w:t>
      </w:r>
      <w:r w:rsidR="00BC0246" w:rsidRPr="00F53DDF">
        <w:rPr>
          <w:color w:val="000000"/>
          <w:szCs w:val="22"/>
          <w:lang w:val="sk-SK"/>
        </w:rPr>
        <w:t>zahŕňali pacientov s primárnou PAH a PAH spojenou s</w:t>
      </w:r>
      <w:r w:rsidR="002023D7" w:rsidRPr="00F53DDF">
        <w:rPr>
          <w:color w:val="000000"/>
          <w:szCs w:val="22"/>
          <w:lang w:val="sk-SK"/>
        </w:rPr>
        <w:t> ochorením spojivového tkaniva</w:t>
      </w:r>
      <w:r w:rsidR="00BC0246" w:rsidRPr="00F53DDF">
        <w:rPr>
          <w:color w:val="000000"/>
          <w:szCs w:val="22"/>
          <w:lang w:val="sk-SK"/>
        </w:rPr>
        <w:t>. Pacienti boli randomizovaní do skupín s placebom alebo sildenafilom (20</w:t>
      </w:r>
      <w:r w:rsidR="00441676" w:rsidRPr="00F53DDF">
        <w:rPr>
          <w:color w:val="000000"/>
          <w:szCs w:val="22"/>
          <w:lang w:val="sk-SK"/>
        </w:rPr>
        <w:t> </w:t>
      </w:r>
      <w:r w:rsidR="00BC0246" w:rsidRPr="00F53DDF">
        <w:rPr>
          <w:color w:val="000000"/>
          <w:szCs w:val="22"/>
          <w:lang w:val="sk-SK"/>
        </w:rPr>
        <w:t>mg trikrát denne)</w:t>
      </w:r>
      <w:r w:rsidR="00C94EB5" w:rsidRPr="00F53DDF">
        <w:rPr>
          <w:color w:val="000000"/>
          <w:szCs w:val="22"/>
          <w:lang w:val="sk-SK"/>
        </w:rPr>
        <w:t>,</w:t>
      </w:r>
      <w:r w:rsidR="00BC0246" w:rsidRPr="00F53DDF">
        <w:rPr>
          <w:color w:val="000000"/>
          <w:szCs w:val="22"/>
          <w:lang w:val="sk-SK"/>
        </w:rPr>
        <w:t xml:space="preserve"> v kombinácii s bosentanom (62,5 – 125</w:t>
      </w:r>
      <w:r w:rsidR="00441676" w:rsidRPr="00F53DDF">
        <w:rPr>
          <w:color w:val="000000"/>
          <w:szCs w:val="22"/>
          <w:lang w:val="sk-SK"/>
        </w:rPr>
        <w:t> </w:t>
      </w:r>
      <w:r w:rsidR="00BC0246" w:rsidRPr="00F53DDF">
        <w:rPr>
          <w:color w:val="000000"/>
          <w:szCs w:val="22"/>
          <w:lang w:val="sk-SK"/>
        </w:rPr>
        <w:t xml:space="preserve">mg dvakrát denne). Z hľadiska účinnosti bola primárnym hodnoteným parametrom zmena voči východiskovej hodnote </w:t>
      </w:r>
      <w:r w:rsidR="00527BDC" w:rsidRPr="00F53DDF">
        <w:rPr>
          <w:color w:val="000000"/>
          <w:szCs w:val="22"/>
          <w:lang w:val="sk-SK"/>
        </w:rPr>
        <w:t>vzdialenosti dosiahnutej pri 6-minútovej chôdzi</w:t>
      </w:r>
      <w:r w:rsidR="00BC0246" w:rsidRPr="00F53DDF">
        <w:rPr>
          <w:color w:val="000000"/>
          <w:szCs w:val="22"/>
          <w:lang w:val="sk-SK"/>
        </w:rPr>
        <w:t xml:space="preserve"> </w:t>
      </w:r>
      <w:r w:rsidR="00643D4B" w:rsidRPr="00F53DDF">
        <w:rPr>
          <w:color w:val="000000"/>
          <w:szCs w:val="22"/>
          <w:lang w:val="sk-SK"/>
        </w:rPr>
        <w:t xml:space="preserve">(6MWD) </w:t>
      </w:r>
      <w:r w:rsidR="00BC0246" w:rsidRPr="00F53DDF">
        <w:rPr>
          <w:color w:val="000000"/>
          <w:szCs w:val="22"/>
          <w:lang w:val="sk-SK"/>
        </w:rPr>
        <w:t xml:space="preserve">v 12. týždni liečby. Výsledky ukazujú, že neexistuje významný rozdiel </w:t>
      </w:r>
      <w:r w:rsidRPr="00F53DDF">
        <w:rPr>
          <w:color w:val="000000"/>
          <w:szCs w:val="22"/>
          <w:lang w:val="sk-SK"/>
        </w:rPr>
        <w:t xml:space="preserve">medzi </w:t>
      </w:r>
      <w:r w:rsidR="00364C2C" w:rsidRPr="00F53DDF">
        <w:rPr>
          <w:color w:val="000000"/>
          <w:szCs w:val="22"/>
          <w:lang w:val="sk-SK"/>
        </w:rPr>
        <w:t>priemern</w:t>
      </w:r>
      <w:r w:rsidRPr="00F53DDF">
        <w:rPr>
          <w:color w:val="000000"/>
          <w:szCs w:val="22"/>
          <w:lang w:val="sk-SK"/>
        </w:rPr>
        <w:t>ou</w:t>
      </w:r>
      <w:r w:rsidR="00BC0246" w:rsidRPr="00F53DDF">
        <w:rPr>
          <w:color w:val="000000"/>
          <w:szCs w:val="22"/>
          <w:lang w:val="sk-SK"/>
        </w:rPr>
        <w:t xml:space="preserve"> </w:t>
      </w:r>
      <w:r w:rsidRPr="00F53DDF">
        <w:rPr>
          <w:color w:val="000000"/>
          <w:szCs w:val="22"/>
          <w:lang w:val="sk-SK"/>
        </w:rPr>
        <w:t>zmenou</w:t>
      </w:r>
      <w:r w:rsidR="00BC0246" w:rsidRPr="00F53DDF">
        <w:rPr>
          <w:color w:val="000000"/>
          <w:szCs w:val="22"/>
          <w:lang w:val="sk-SK"/>
        </w:rPr>
        <w:t xml:space="preserve"> voči východiskovej hodnote </w:t>
      </w:r>
      <w:r w:rsidR="00C57D7C" w:rsidRPr="00F53DDF">
        <w:rPr>
          <w:color w:val="000000"/>
          <w:szCs w:val="22"/>
          <w:lang w:val="sk-SK"/>
        </w:rPr>
        <w:t xml:space="preserve">testu </w:t>
      </w:r>
      <w:r w:rsidR="00BC0246" w:rsidRPr="00F53DDF">
        <w:rPr>
          <w:color w:val="000000"/>
          <w:szCs w:val="22"/>
          <w:lang w:val="sk-SK"/>
        </w:rPr>
        <w:t>6MWD pozorovan</w:t>
      </w:r>
      <w:r w:rsidR="00527BDC" w:rsidRPr="00F53DDF">
        <w:rPr>
          <w:color w:val="000000"/>
          <w:szCs w:val="22"/>
          <w:lang w:val="sk-SK"/>
        </w:rPr>
        <w:t>ou</w:t>
      </w:r>
      <w:r w:rsidR="00BC0246" w:rsidRPr="00F53DDF">
        <w:rPr>
          <w:color w:val="000000"/>
          <w:szCs w:val="22"/>
          <w:lang w:val="sk-SK"/>
        </w:rPr>
        <w:t xml:space="preserve"> </w:t>
      </w:r>
      <w:r w:rsidRPr="00F53DDF">
        <w:rPr>
          <w:color w:val="000000"/>
          <w:szCs w:val="22"/>
          <w:lang w:val="sk-SK"/>
        </w:rPr>
        <w:t>pri podávaní</w:t>
      </w:r>
      <w:r w:rsidR="00BC0246" w:rsidRPr="00F53DDF">
        <w:rPr>
          <w:color w:val="000000"/>
          <w:szCs w:val="22"/>
          <w:lang w:val="sk-SK"/>
        </w:rPr>
        <w:t xml:space="preserve"> sildenafil</w:t>
      </w:r>
      <w:r w:rsidRPr="00F53DDF">
        <w:rPr>
          <w:color w:val="000000"/>
          <w:szCs w:val="22"/>
          <w:lang w:val="sk-SK"/>
        </w:rPr>
        <w:t>u</w:t>
      </w:r>
      <w:r w:rsidR="00BC0246" w:rsidRPr="00F53DDF">
        <w:rPr>
          <w:color w:val="000000"/>
          <w:szCs w:val="22"/>
          <w:lang w:val="sk-SK"/>
        </w:rPr>
        <w:t xml:space="preserve"> </w:t>
      </w:r>
      <w:r w:rsidR="007441ED" w:rsidRPr="00F53DDF">
        <w:rPr>
          <w:color w:val="000000"/>
          <w:szCs w:val="22"/>
          <w:lang w:val="sk-SK"/>
        </w:rPr>
        <w:t>(</w:t>
      </w:r>
      <w:r w:rsidR="00BC0246" w:rsidRPr="00F53DDF">
        <w:rPr>
          <w:color w:val="000000"/>
          <w:szCs w:val="22"/>
          <w:lang w:val="sk-SK"/>
        </w:rPr>
        <w:t>20</w:t>
      </w:r>
      <w:r w:rsidR="00441676" w:rsidRPr="00F53DDF">
        <w:rPr>
          <w:color w:val="000000"/>
          <w:szCs w:val="22"/>
          <w:lang w:val="sk-SK"/>
        </w:rPr>
        <w:t> </w:t>
      </w:r>
      <w:r w:rsidR="00BC0246" w:rsidRPr="00F53DDF">
        <w:rPr>
          <w:color w:val="000000"/>
          <w:szCs w:val="22"/>
          <w:lang w:val="sk-SK"/>
        </w:rPr>
        <w:t>mg</w:t>
      </w:r>
      <w:r w:rsidR="007441ED" w:rsidRPr="00F53DDF">
        <w:rPr>
          <w:color w:val="000000"/>
          <w:szCs w:val="22"/>
          <w:lang w:val="sk-SK"/>
        </w:rPr>
        <w:t xml:space="preserve"> trikrát denne)</w:t>
      </w:r>
      <w:r w:rsidR="00BC0246" w:rsidRPr="00F53DDF">
        <w:rPr>
          <w:color w:val="000000"/>
          <w:szCs w:val="22"/>
          <w:lang w:val="sk-SK"/>
        </w:rPr>
        <w:t xml:space="preserve"> </w:t>
      </w:r>
      <w:r w:rsidRPr="00F53DDF">
        <w:rPr>
          <w:color w:val="000000"/>
          <w:szCs w:val="22"/>
          <w:lang w:val="sk-SK"/>
        </w:rPr>
        <w:t>13,62</w:t>
      </w:r>
      <w:r w:rsidR="00441676" w:rsidRPr="00F53DDF">
        <w:rPr>
          <w:color w:val="000000"/>
          <w:szCs w:val="22"/>
          <w:lang w:val="sk-SK"/>
        </w:rPr>
        <w:t> </w:t>
      </w:r>
      <w:r w:rsidRPr="00F53DDF">
        <w:rPr>
          <w:color w:val="000000"/>
          <w:szCs w:val="22"/>
          <w:lang w:val="sk-SK"/>
        </w:rPr>
        <w:t>m</w:t>
      </w:r>
      <w:r w:rsidR="007441ED" w:rsidRPr="00F53DDF">
        <w:rPr>
          <w:color w:val="000000"/>
          <w:szCs w:val="22"/>
          <w:lang w:val="sk-SK"/>
        </w:rPr>
        <w:t xml:space="preserve"> (95 % CI: - 3,89 </w:t>
      </w:r>
      <w:r w:rsidR="00232F7A" w:rsidRPr="00F53DDF">
        <w:rPr>
          <w:color w:val="000000"/>
          <w:szCs w:val="22"/>
          <w:lang w:val="sk-SK"/>
        </w:rPr>
        <w:t>až</w:t>
      </w:r>
      <w:r w:rsidR="007441ED" w:rsidRPr="00F53DDF">
        <w:rPr>
          <w:color w:val="000000"/>
          <w:szCs w:val="22"/>
          <w:lang w:val="sk-SK"/>
        </w:rPr>
        <w:t xml:space="preserve"> 31,12</w:t>
      </w:r>
      <w:r w:rsidRPr="00F53DDF">
        <w:rPr>
          <w:color w:val="000000"/>
          <w:szCs w:val="22"/>
          <w:lang w:val="sk-SK"/>
        </w:rPr>
        <w:t xml:space="preserve">) </w:t>
      </w:r>
      <w:r w:rsidR="00BC0246" w:rsidRPr="00F53DDF">
        <w:rPr>
          <w:color w:val="000000"/>
          <w:szCs w:val="22"/>
          <w:lang w:val="sk-SK"/>
        </w:rPr>
        <w:t>a placeb</w:t>
      </w:r>
      <w:r w:rsidR="00364C2C" w:rsidRPr="00F53DDF">
        <w:rPr>
          <w:color w:val="000000"/>
          <w:szCs w:val="22"/>
          <w:lang w:val="sk-SK"/>
        </w:rPr>
        <w:t>a</w:t>
      </w:r>
      <w:r w:rsidR="00BC0246" w:rsidRPr="00F53DDF">
        <w:rPr>
          <w:color w:val="000000"/>
          <w:szCs w:val="22"/>
          <w:lang w:val="sk-SK"/>
        </w:rPr>
        <w:t xml:space="preserve"> 14,08</w:t>
      </w:r>
      <w:r w:rsidR="00441676" w:rsidRPr="00F53DDF">
        <w:rPr>
          <w:color w:val="000000"/>
          <w:szCs w:val="22"/>
          <w:lang w:val="sk-SK"/>
        </w:rPr>
        <w:t> </w:t>
      </w:r>
      <w:r w:rsidR="00BC0246" w:rsidRPr="00F53DDF">
        <w:rPr>
          <w:color w:val="000000"/>
          <w:szCs w:val="22"/>
          <w:lang w:val="sk-SK"/>
        </w:rPr>
        <w:t>m</w:t>
      </w:r>
      <w:r w:rsidR="00A7357F" w:rsidRPr="00F53DDF">
        <w:rPr>
          <w:color w:val="000000"/>
          <w:szCs w:val="22"/>
          <w:lang w:val="sk-SK"/>
        </w:rPr>
        <w:t xml:space="preserve"> (95 % CI: - </w:t>
      </w:r>
      <w:r w:rsidR="007441ED" w:rsidRPr="00F53DDF">
        <w:rPr>
          <w:color w:val="000000"/>
          <w:szCs w:val="22"/>
          <w:lang w:val="sk-SK"/>
        </w:rPr>
        <w:t xml:space="preserve">1,78 </w:t>
      </w:r>
      <w:r w:rsidR="00232F7A" w:rsidRPr="00F53DDF">
        <w:rPr>
          <w:color w:val="000000"/>
          <w:szCs w:val="22"/>
          <w:lang w:val="sk-SK"/>
        </w:rPr>
        <w:t>až</w:t>
      </w:r>
      <w:r w:rsidR="007441ED" w:rsidRPr="00F53DDF">
        <w:rPr>
          <w:color w:val="000000"/>
          <w:szCs w:val="22"/>
          <w:lang w:val="sk-SK"/>
        </w:rPr>
        <w:t xml:space="preserve"> 29,95)</w:t>
      </w:r>
      <w:r w:rsidR="00BC0246" w:rsidRPr="00F53DDF">
        <w:rPr>
          <w:color w:val="000000"/>
          <w:szCs w:val="22"/>
          <w:lang w:val="sk-SK"/>
        </w:rPr>
        <w:t>.</w:t>
      </w:r>
    </w:p>
    <w:p w14:paraId="38ED6D82" w14:textId="77777777" w:rsidR="00BC0246" w:rsidRPr="00F53DDF" w:rsidRDefault="00BC0246" w:rsidP="00BC0246">
      <w:pPr>
        <w:tabs>
          <w:tab w:val="left" w:pos="567"/>
        </w:tabs>
        <w:rPr>
          <w:color w:val="000000"/>
          <w:szCs w:val="22"/>
          <w:u w:val="single"/>
          <w:lang w:val="sk-SK"/>
        </w:rPr>
      </w:pPr>
    </w:p>
    <w:p w14:paraId="078EEEE5" w14:textId="77777777" w:rsidR="00BC0246" w:rsidRPr="00F53DDF" w:rsidRDefault="00BC0246" w:rsidP="00BC0246">
      <w:pPr>
        <w:tabs>
          <w:tab w:val="left" w:pos="567"/>
        </w:tabs>
        <w:rPr>
          <w:color w:val="000000"/>
          <w:szCs w:val="22"/>
          <w:lang w:val="sk-SK"/>
        </w:rPr>
      </w:pPr>
      <w:r w:rsidRPr="00F53DDF">
        <w:rPr>
          <w:color w:val="000000"/>
          <w:szCs w:val="22"/>
          <w:lang w:val="sk-SK"/>
        </w:rPr>
        <w:t>Rozdiely v</w:t>
      </w:r>
      <w:r w:rsidR="00527BDC" w:rsidRPr="00F53DDF">
        <w:rPr>
          <w:color w:val="000000"/>
          <w:szCs w:val="22"/>
          <w:lang w:val="sk-SK"/>
        </w:rPr>
        <w:t>o vzdialenosti dosiahnutej pri 6-minútovej chôdzi</w:t>
      </w:r>
      <w:r w:rsidRPr="00F53DDF">
        <w:rPr>
          <w:color w:val="000000"/>
          <w:szCs w:val="22"/>
          <w:lang w:val="sk-SK"/>
        </w:rPr>
        <w:t xml:space="preserve"> boli pozorované medzi pacientmi s primárnou PAH a PAH spojenou s</w:t>
      </w:r>
      <w:r w:rsidR="002023D7" w:rsidRPr="00F53DDF">
        <w:rPr>
          <w:color w:val="000000"/>
          <w:szCs w:val="22"/>
          <w:lang w:val="sk-SK"/>
        </w:rPr>
        <w:t> ochorením spojivového tkaniva</w:t>
      </w:r>
      <w:r w:rsidRPr="00F53DDF">
        <w:rPr>
          <w:color w:val="000000"/>
          <w:szCs w:val="22"/>
          <w:lang w:val="sk-SK"/>
        </w:rPr>
        <w:t>.</w:t>
      </w:r>
      <w:r w:rsidR="00064AC3" w:rsidRPr="00F53DDF">
        <w:rPr>
          <w:color w:val="000000"/>
          <w:szCs w:val="22"/>
          <w:lang w:val="sk-SK"/>
        </w:rPr>
        <w:t xml:space="preserve"> U pacientov s primárnou PAH (67 pacientov) bol</w:t>
      </w:r>
      <w:r w:rsidR="00364C2C" w:rsidRPr="00F53DDF">
        <w:rPr>
          <w:color w:val="000000"/>
          <w:szCs w:val="22"/>
          <w:lang w:val="sk-SK"/>
        </w:rPr>
        <w:t>i</w:t>
      </w:r>
      <w:r w:rsidR="00064AC3" w:rsidRPr="00F53DDF">
        <w:rPr>
          <w:color w:val="000000"/>
          <w:szCs w:val="22"/>
          <w:lang w:val="sk-SK"/>
        </w:rPr>
        <w:t xml:space="preserve"> priemern</w:t>
      </w:r>
      <w:r w:rsidR="00364C2C" w:rsidRPr="00F53DDF">
        <w:rPr>
          <w:color w:val="000000"/>
          <w:szCs w:val="22"/>
          <w:lang w:val="sk-SK"/>
        </w:rPr>
        <w:t>é</w:t>
      </w:r>
      <w:r w:rsidR="00064AC3" w:rsidRPr="00F53DDF">
        <w:rPr>
          <w:color w:val="000000"/>
          <w:szCs w:val="22"/>
          <w:lang w:val="sk-SK"/>
        </w:rPr>
        <w:t xml:space="preserve"> zmen</w:t>
      </w:r>
      <w:r w:rsidR="00364C2C" w:rsidRPr="00F53DDF">
        <w:rPr>
          <w:color w:val="000000"/>
          <w:szCs w:val="22"/>
          <w:lang w:val="sk-SK"/>
        </w:rPr>
        <w:t>y</w:t>
      </w:r>
      <w:r w:rsidR="00064AC3" w:rsidRPr="00F53DDF">
        <w:rPr>
          <w:color w:val="000000"/>
          <w:szCs w:val="22"/>
          <w:lang w:val="sk-SK"/>
        </w:rPr>
        <w:t xml:space="preserve"> voči východiskovej hodnote 26,39</w:t>
      </w:r>
      <w:r w:rsidR="00441676" w:rsidRPr="00F53DDF">
        <w:rPr>
          <w:color w:val="000000"/>
          <w:szCs w:val="22"/>
          <w:lang w:val="sk-SK"/>
        </w:rPr>
        <w:t> </w:t>
      </w:r>
      <w:r w:rsidR="009451BB" w:rsidRPr="00F53DDF">
        <w:rPr>
          <w:color w:val="000000"/>
          <w:szCs w:val="22"/>
          <w:lang w:val="sk-SK"/>
        </w:rPr>
        <w:t xml:space="preserve">m </w:t>
      </w:r>
      <w:r w:rsidR="007441ED" w:rsidRPr="00F53DDF">
        <w:rPr>
          <w:color w:val="000000"/>
          <w:szCs w:val="22"/>
          <w:lang w:val="sk-SK"/>
        </w:rPr>
        <w:t xml:space="preserve">(95 % CI: 10,70 </w:t>
      </w:r>
      <w:r w:rsidR="00232F7A" w:rsidRPr="00F53DDF">
        <w:rPr>
          <w:color w:val="000000"/>
          <w:szCs w:val="22"/>
          <w:lang w:val="sk-SK"/>
        </w:rPr>
        <w:t>až</w:t>
      </w:r>
      <w:r w:rsidR="007441ED" w:rsidRPr="00F53DDF">
        <w:rPr>
          <w:color w:val="000000"/>
          <w:szCs w:val="22"/>
          <w:lang w:val="sk-SK"/>
        </w:rPr>
        <w:t xml:space="preserve"> 42,08) </w:t>
      </w:r>
      <w:r w:rsidR="00364C2C" w:rsidRPr="00F53DDF">
        <w:rPr>
          <w:color w:val="000000"/>
          <w:szCs w:val="22"/>
          <w:lang w:val="sk-SK"/>
        </w:rPr>
        <w:t xml:space="preserve">v skupine so sildenafilom </w:t>
      </w:r>
      <w:r w:rsidR="00064AC3" w:rsidRPr="00F53DDF">
        <w:rPr>
          <w:color w:val="000000"/>
          <w:szCs w:val="22"/>
          <w:lang w:val="sk-SK"/>
        </w:rPr>
        <w:t>a 11,84</w:t>
      </w:r>
      <w:r w:rsidR="00441676" w:rsidRPr="00F53DDF">
        <w:rPr>
          <w:color w:val="000000"/>
          <w:szCs w:val="22"/>
          <w:lang w:val="sk-SK"/>
        </w:rPr>
        <w:t> </w:t>
      </w:r>
      <w:r w:rsidR="00D156BB" w:rsidRPr="00F53DDF">
        <w:rPr>
          <w:color w:val="000000"/>
          <w:szCs w:val="22"/>
          <w:lang w:val="sk-SK"/>
        </w:rPr>
        <w:t>m</w:t>
      </w:r>
      <w:r w:rsidR="00104C71" w:rsidRPr="00F53DDF">
        <w:rPr>
          <w:color w:val="000000"/>
          <w:szCs w:val="22"/>
          <w:lang w:val="sk-SK"/>
        </w:rPr>
        <w:t xml:space="preserve"> (95 % CI: - 8,83 </w:t>
      </w:r>
      <w:r w:rsidR="00232F7A" w:rsidRPr="00F53DDF">
        <w:rPr>
          <w:color w:val="000000"/>
          <w:szCs w:val="22"/>
          <w:lang w:val="sk-SK"/>
        </w:rPr>
        <w:t>až</w:t>
      </w:r>
      <w:r w:rsidR="00104C71" w:rsidRPr="00F53DDF">
        <w:rPr>
          <w:color w:val="000000"/>
          <w:szCs w:val="22"/>
          <w:lang w:val="sk-SK"/>
        </w:rPr>
        <w:t xml:space="preserve"> 32,52</w:t>
      </w:r>
      <w:r w:rsidR="007441ED" w:rsidRPr="00F53DDF">
        <w:rPr>
          <w:color w:val="000000"/>
          <w:szCs w:val="22"/>
          <w:lang w:val="sk-SK"/>
        </w:rPr>
        <w:t>)</w:t>
      </w:r>
      <w:r w:rsidR="00064AC3" w:rsidRPr="00F53DDF">
        <w:rPr>
          <w:color w:val="000000"/>
          <w:szCs w:val="22"/>
          <w:lang w:val="sk-SK"/>
        </w:rPr>
        <w:t xml:space="preserve"> v</w:t>
      </w:r>
      <w:r w:rsidR="00364C2C" w:rsidRPr="00F53DDF">
        <w:rPr>
          <w:color w:val="000000"/>
          <w:szCs w:val="22"/>
          <w:lang w:val="sk-SK"/>
        </w:rPr>
        <w:t> skupine s</w:t>
      </w:r>
      <w:r w:rsidR="00064AC3" w:rsidRPr="00F53DDF">
        <w:rPr>
          <w:color w:val="000000"/>
          <w:szCs w:val="22"/>
          <w:lang w:val="sk-SK"/>
        </w:rPr>
        <w:t> placebom. U pacientov s PAH spojenou s</w:t>
      </w:r>
      <w:r w:rsidR="002023D7" w:rsidRPr="00F53DDF">
        <w:rPr>
          <w:color w:val="000000"/>
          <w:szCs w:val="22"/>
          <w:lang w:val="sk-SK"/>
        </w:rPr>
        <w:t> ochorením spojivového tkaniva</w:t>
      </w:r>
      <w:r w:rsidR="00064AC3" w:rsidRPr="00F53DDF">
        <w:rPr>
          <w:color w:val="000000"/>
          <w:szCs w:val="22"/>
          <w:lang w:val="sk-SK"/>
        </w:rPr>
        <w:t xml:space="preserve"> </w:t>
      </w:r>
      <w:r w:rsidR="0076338A" w:rsidRPr="00F53DDF">
        <w:rPr>
          <w:color w:val="000000"/>
          <w:szCs w:val="22"/>
          <w:lang w:val="sk-SK"/>
        </w:rPr>
        <w:t xml:space="preserve">(36 pacientov) </w:t>
      </w:r>
      <w:r w:rsidR="00064AC3" w:rsidRPr="00F53DDF">
        <w:rPr>
          <w:color w:val="000000"/>
          <w:szCs w:val="22"/>
          <w:lang w:val="sk-SK"/>
        </w:rPr>
        <w:t>boli však priemerné zmeny voči východiskovej hodnote 18,32</w:t>
      </w:r>
      <w:r w:rsidR="00441676" w:rsidRPr="00F53DDF">
        <w:rPr>
          <w:color w:val="000000"/>
          <w:szCs w:val="22"/>
          <w:lang w:val="sk-SK"/>
        </w:rPr>
        <w:t> </w:t>
      </w:r>
      <w:r w:rsidR="009451BB" w:rsidRPr="00F53DDF">
        <w:rPr>
          <w:color w:val="000000"/>
          <w:szCs w:val="22"/>
          <w:lang w:val="sk-SK"/>
        </w:rPr>
        <w:t>m</w:t>
      </w:r>
      <w:r w:rsidR="00104C71" w:rsidRPr="00F53DDF">
        <w:rPr>
          <w:color w:val="000000"/>
          <w:szCs w:val="22"/>
          <w:lang w:val="sk-SK"/>
        </w:rPr>
        <w:t xml:space="preserve"> (95 % CI: - 65,66 </w:t>
      </w:r>
      <w:r w:rsidR="00232F7A" w:rsidRPr="00F53DDF">
        <w:rPr>
          <w:color w:val="000000"/>
          <w:szCs w:val="22"/>
          <w:lang w:val="sk-SK"/>
        </w:rPr>
        <w:t>až</w:t>
      </w:r>
      <w:r w:rsidR="00104C71" w:rsidRPr="00F53DDF">
        <w:rPr>
          <w:color w:val="000000"/>
          <w:szCs w:val="22"/>
          <w:lang w:val="sk-SK"/>
        </w:rPr>
        <w:t xml:space="preserve"> 29,02)</w:t>
      </w:r>
      <w:r w:rsidR="00064AC3" w:rsidRPr="00F53DDF">
        <w:rPr>
          <w:color w:val="000000"/>
          <w:szCs w:val="22"/>
          <w:lang w:val="sk-SK"/>
        </w:rPr>
        <w:t xml:space="preserve"> </w:t>
      </w:r>
      <w:r w:rsidR="00364C2C" w:rsidRPr="00F53DDF">
        <w:rPr>
          <w:color w:val="000000"/>
          <w:szCs w:val="22"/>
          <w:lang w:val="sk-SK"/>
        </w:rPr>
        <w:t>v </w:t>
      </w:r>
      <w:r w:rsidR="00064AC3" w:rsidRPr="00F53DDF">
        <w:rPr>
          <w:color w:val="000000"/>
          <w:szCs w:val="22"/>
          <w:lang w:val="sk-SK"/>
        </w:rPr>
        <w:t>skupin</w:t>
      </w:r>
      <w:r w:rsidR="00364C2C" w:rsidRPr="00F53DDF">
        <w:rPr>
          <w:color w:val="000000"/>
          <w:szCs w:val="22"/>
          <w:lang w:val="sk-SK"/>
        </w:rPr>
        <w:t xml:space="preserve">e </w:t>
      </w:r>
      <w:r w:rsidR="00064AC3" w:rsidRPr="00F53DDF">
        <w:rPr>
          <w:color w:val="000000"/>
          <w:szCs w:val="22"/>
          <w:lang w:val="sk-SK"/>
        </w:rPr>
        <w:t>so sildenafilom a 17,50</w:t>
      </w:r>
      <w:r w:rsidR="00441676" w:rsidRPr="00F53DDF">
        <w:rPr>
          <w:color w:val="000000"/>
          <w:szCs w:val="22"/>
          <w:lang w:val="sk-SK"/>
        </w:rPr>
        <w:t> </w:t>
      </w:r>
      <w:r w:rsidR="00D156BB" w:rsidRPr="00F53DDF">
        <w:rPr>
          <w:color w:val="000000"/>
          <w:szCs w:val="22"/>
          <w:lang w:val="sk-SK"/>
        </w:rPr>
        <w:t>m</w:t>
      </w:r>
      <w:r w:rsidR="00104C71" w:rsidRPr="00F53DDF">
        <w:rPr>
          <w:color w:val="000000"/>
          <w:szCs w:val="22"/>
          <w:lang w:val="sk-SK"/>
        </w:rPr>
        <w:t xml:space="preserve"> (95 % CI: - 9,41 </w:t>
      </w:r>
      <w:r w:rsidR="00232F7A" w:rsidRPr="00F53DDF">
        <w:rPr>
          <w:color w:val="000000"/>
          <w:szCs w:val="22"/>
          <w:lang w:val="sk-SK"/>
        </w:rPr>
        <w:t>až</w:t>
      </w:r>
      <w:r w:rsidR="00104C71" w:rsidRPr="00F53DDF">
        <w:rPr>
          <w:color w:val="000000"/>
          <w:szCs w:val="22"/>
          <w:lang w:val="sk-SK"/>
        </w:rPr>
        <w:t xml:space="preserve"> 44,41)</w:t>
      </w:r>
      <w:r w:rsidR="00D156BB" w:rsidRPr="00F53DDF">
        <w:rPr>
          <w:color w:val="000000"/>
          <w:szCs w:val="22"/>
          <w:lang w:val="sk-SK"/>
        </w:rPr>
        <w:t xml:space="preserve"> </w:t>
      </w:r>
      <w:r w:rsidR="00364C2C" w:rsidRPr="00F53DDF">
        <w:rPr>
          <w:color w:val="000000"/>
          <w:szCs w:val="22"/>
          <w:lang w:val="sk-SK"/>
        </w:rPr>
        <w:t>v </w:t>
      </w:r>
      <w:r w:rsidR="00064AC3" w:rsidRPr="00F53DDF">
        <w:rPr>
          <w:color w:val="000000"/>
          <w:szCs w:val="22"/>
          <w:lang w:val="sk-SK"/>
        </w:rPr>
        <w:t>skupin</w:t>
      </w:r>
      <w:r w:rsidR="00364C2C" w:rsidRPr="00F53DDF">
        <w:rPr>
          <w:color w:val="000000"/>
          <w:szCs w:val="22"/>
          <w:lang w:val="sk-SK"/>
        </w:rPr>
        <w:t>e</w:t>
      </w:r>
      <w:r w:rsidR="00064AC3" w:rsidRPr="00F53DDF">
        <w:rPr>
          <w:color w:val="000000"/>
          <w:szCs w:val="22"/>
          <w:lang w:val="sk-SK"/>
        </w:rPr>
        <w:t xml:space="preserve"> s placebom.</w:t>
      </w:r>
    </w:p>
    <w:p w14:paraId="116F726E" w14:textId="77777777" w:rsidR="00064AC3" w:rsidRPr="00F53DDF" w:rsidRDefault="00064AC3" w:rsidP="00BC0246">
      <w:pPr>
        <w:tabs>
          <w:tab w:val="left" w:pos="567"/>
        </w:tabs>
        <w:rPr>
          <w:color w:val="000000"/>
          <w:szCs w:val="22"/>
          <w:lang w:val="sk-SK"/>
        </w:rPr>
      </w:pPr>
    </w:p>
    <w:p w14:paraId="7B859204" w14:textId="77777777" w:rsidR="00064AC3" w:rsidRPr="00F53DDF" w:rsidRDefault="00364C2C" w:rsidP="00BC0246">
      <w:pPr>
        <w:tabs>
          <w:tab w:val="left" w:pos="567"/>
        </w:tabs>
        <w:rPr>
          <w:color w:val="000000"/>
          <w:szCs w:val="22"/>
          <w:lang w:val="sk-SK"/>
        </w:rPr>
      </w:pPr>
      <w:r w:rsidRPr="00F53DDF">
        <w:rPr>
          <w:color w:val="000000"/>
          <w:szCs w:val="22"/>
          <w:lang w:val="sk-SK"/>
        </w:rPr>
        <w:t>Z celkového hľadiska boli nežiaduce udalosti</w:t>
      </w:r>
      <w:r w:rsidR="00064AC3" w:rsidRPr="00F53DDF">
        <w:rPr>
          <w:color w:val="000000"/>
          <w:szCs w:val="22"/>
          <w:lang w:val="sk-SK"/>
        </w:rPr>
        <w:t xml:space="preserve"> vo všeobecnosti podobné v oboch liečebných skupinách (sildenafil v kombinácii s bosentanom v porovnaní so samotným bosentanom) a v súlade so známym bezpečnostným profilom sildenafilu pri použití v monoterapii (pozri časti 4.4 a 4.5)</w:t>
      </w:r>
      <w:r w:rsidRPr="00F53DDF">
        <w:rPr>
          <w:color w:val="000000"/>
          <w:szCs w:val="22"/>
          <w:lang w:val="sk-SK"/>
        </w:rPr>
        <w:t>.</w:t>
      </w:r>
      <w:bookmarkStart w:id="13" w:name="_Hlk102473321"/>
    </w:p>
    <w:p w14:paraId="4E3F9C29" w14:textId="77777777" w:rsidR="00A35E5F" w:rsidRPr="00F53DDF" w:rsidRDefault="00A35E5F" w:rsidP="00BC0246">
      <w:pPr>
        <w:tabs>
          <w:tab w:val="left" w:pos="567"/>
        </w:tabs>
        <w:rPr>
          <w:color w:val="000000"/>
          <w:szCs w:val="22"/>
          <w:lang w:val="sk-SK"/>
        </w:rPr>
      </w:pPr>
    </w:p>
    <w:p w14:paraId="7956C2B5" w14:textId="77777777" w:rsidR="00A35E5F" w:rsidRPr="00F53DDF" w:rsidRDefault="00BA695A" w:rsidP="00BC0246">
      <w:pPr>
        <w:tabs>
          <w:tab w:val="left" w:pos="567"/>
        </w:tabs>
        <w:rPr>
          <w:color w:val="000000"/>
          <w:szCs w:val="22"/>
          <w:u w:val="single"/>
          <w:lang w:val="sk-SK"/>
        </w:rPr>
      </w:pPr>
      <w:r w:rsidRPr="00F53DDF">
        <w:rPr>
          <w:color w:val="000000"/>
          <w:szCs w:val="22"/>
          <w:u w:val="single"/>
          <w:lang w:val="sk-SK"/>
        </w:rPr>
        <w:lastRenderedPageBreak/>
        <w:t>Vplyv</w:t>
      </w:r>
      <w:r w:rsidR="00A35E5F" w:rsidRPr="00F53DDF">
        <w:rPr>
          <w:color w:val="000000"/>
          <w:szCs w:val="22"/>
          <w:u w:val="single"/>
          <w:lang w:val="sk-SK"/>
        </w:rPr>
        <w:t xml:space="preserve"> na mortalitu u dospelých s PAH</w:t>
      </w:r>
    </w:p>
    <w:p w14:paraId="10789696" w14:textId="77777777" w:rsidR="00A35E5F" w:rsidRPr="00F53DDF" w:rsidRDefault="00B0158E" w:rsidP="00BC0246">
      <w:pPr>
        <w:tabs>
          <w:tab w:val="left" w:pos="567"/>
        </w:tabs>
        <w:rPr>
          <w:color w:val="000000"/>
          <w:szCs w:val="22"/>
          <w:lang w:val="sk-SK"/>
        </w:rPr>
      </w:pPr>
      <w:r w:rsidRPr="00F53DDF">
        <w:rPr>
          <w:color w:val="000000"/>
          <w:szCs w:val="22"/>
          <w:lang w:val="sk-SK"/>
        </w:rPr>
        <w:t>Klinické skúšanie</w:t>
      </w:r>
      <w:r w:rsidR="00A35E5F" w:rsidRPr="00F53DDF">
        <w:rPr>
          <w:color w:val="000000"/>
          <w:szCs w:val="22"/>
          <w:lang w:val="sk-SK"/>
        </w:rPr>
        <w:t xml:space="preserve"> </w:t>
      </w:r>
      <w:r w:rsidRPr="00F53DDF">
        <w:rPr>
          <w:color w:val="000000"/>
          <w:szCs w:val="22"/>
          <w:lang w:val="sk-SK"/>
        </w:rPr>
        <w:t>s</w:t>
      </w:r>
      <w:r w:rsidR="00A35E5F" w:rsidRPr="00F53DDF">
        <w:rPr>
          <w:color w:val="000000"/>
          <w:szCs w:val="22"/>
          <w:lang w:val="sk-SK"/>
        </w:rPr>
        <w:t>kúma</w:t>
      </w:r>
      <w:r w:rsidR="00545A1E" w:rsidRPr="00F53DDF">
        <w:rPr>
          <w:color w:val="000000"/>
          <w:szCs w:val="22"/>
          <w:lang w:val="sk-SK"/>
        </w:rPr>
        <w:t>júce</w:t>
      </w:r>
      <w:r w:rsidR="00A35E5F" w:rsidRPr="00F53DDF">
        <w:rPr>
          <w:color w:val="000000"/>
          <w:szCs w:val="22"/>
          <w:lang w:val="sk-SK"/>
        </w:rPr>
        <w:t xml:space="preserve"> </w:t>
      </w:r>
      <w:r w:rsidR="00BA695A" w:rsidRPr="00F53DDF">
        <w:rPr>
          <w:color w:val="000000"/>
          <w:szCs w:val="22"/>
          <w:lang w:val="sk-SK"/>
        </w:rPr>
        <w:t>vplyv</w:t>
      </w:r>
      <w:r w:rsidR="00A35E5F" w:rsidRPr="00F53DDF">
        <w:rPr>
          <w:color w:val="000000"/>
          <w:szCs w:val="22"/>
          <w:lang w:val="sk-SK"/>
        </w:rPr>
        <w:t xml:space="preserve"> rôznych úrovní dávok sildenafilu na</w:t>
      </w:r>
      <w:r w:rsidR="00BA695A" w:rsidRPr="00F53DDF">
        <w:rPr>
          <w:color w:val="000000"/>
          <w:szCs w:val="22"/>
          <w:lang w:val="sk-SK"/>
        </w:rPr>
        <w:t> </w:t>
      </w:r>
      <w:r w:rsidR="00A35E5F" w:rsidRPr="00F53DDF">
        <w:rPr>
          <w:color w:val="000000"/>
          <w:szCs w:val="22"/>
          <w:lang w:val="sk-SK"/>
        </w:rPr>
        <w:t>mortalitu u dospelých s PAH sa uskutoč</w:t>
      </w:r>
      <w:r w:rsidR="00262F00" w:rsidRPr="00F53DDF">
        <w:rPr>
          <w:color w:val="000000"/>
          <w:szCs w:val="22"/>
          <w:lang w:val="sk-SK"/>
        </w:rPr>
        <w:t>ni</w:t>
      </w:r>
      <w:r w:rsidR="00A35E5F" w:rsidRPr="00F53DDF">
        <w:rPr>
          <w:color w:val="000000"/>
          <w:szCs w:val="22"/>
          <w:lang w:val="sk-SK"/>
        </w:rPr>
        <w:t>l</w:t>
      </w:r>
      <w:r w:rsidR="00262F00" w:rsidRPr="00F53DDF">
        <w:rPr>
          <w:color w:val="000000"/>
          <w:szCs w:val="22"/>
          <w:lang w:val="sk-SK"/>
        </w:rPr>
        <w:t>o</w:t>
      </w:r>
      <w:r w:rsidR="00A35E5F" w:rsidRPr="00F53DDF">
        <w:rPr>
          <w:color w:val="000000"/>
          <w:szCs w:val="22"/>
          <w:lang w:val="sk-SK"/>
        </w:rPr>
        <w:t xml:space="preserve"> po pozorovaní zvýšeného rizika mortality u pediatrických pacientov užívajúcich vysokú dávku sildenafilu TID, na základe ich telesnej hmotnosti, v porovnaní s tými, ktorí užívali nižšiu dávk</w:t>
      </w:r>
      <w:r w:rsidR="006D44BB" w:rsidRPr="00F53DDF">
        <w:rPr>
          <w:color w:val="000000"/>
          <w:szCs w:val="22"/>
          <w:lang w:val="sk-SK"/>
        </w:rPr>
        <w:t xml:space="preserve">u, v dlhodobom pokračovaní pediatrického klinického skúšania (pozri nižšie </w:t>
      </w:r>
      <w:r w:rsidR="002B247A" w:rsidRPr="00F53DDF">
        <w:rPr>
          <w:color w:val="000000"/>
          <w:szCs w:val="22"/>
          <w:u w:val="single"/>
          <w:lang w:val="sk-SK"/>
        </w:rPr>
        <w:t>P</w:t>
      </w:r>
      <w:r w:rsidR="00D025C9" w:rsidRPr="00F53DDF">
        <w:rPr>
          <w:color w:val="000000"/>
          <w:szCs w:val="22"/>
          <w:u w:val="single"/>
          <w:lang w:val="sk-SK"/>
        </w:rPr>
        <w:t>ediatrická</w:t>
      </w:r>
      <w:r w:rsidR="006D44BB" w:rsidRPr="00F53DDF">
        <w:rPr>
          <w:color w:val="000000"/>
          <w:szCs w:val="22"/>
          <w:u w:val="single"/>
          <w:lang w:val="sk-SK"/>
        </w:rPr>
        <w:t xml:space="preserve"> populácia</w:t>
      </w:r>
      <w:r w:rsidR="006D44BB" w:rsidRPr="00F53DDF">
        <w:rPr>
          <w:color w:val="000000"/>
          <w:szCs w:val="22"/>
          <w:lang w:val="sk-SK"/>
        </w:rPr>
        <w:t xml:space="preserve"> – </w:t>
      </w:r>
      <w:r w:rsidR="006D44BB" w:rsidRPr="00F53DDF">
        <w:rPr>
          <w:i/>
          <w:iCs/>
          <w:color w:val="000000"/>
          <w:szCs w:val="22"/>
          <w:lang w:val="sk-SK"/>
        </w:rPr>
        <w:t>Pľúcna artériová hypertenzia</w:t>
      </w:r>
      <w:r w:rsidR="006D44BB" w:rsidRPr="00F53DDF">
        <w:rPr>
          <w:color w:val="000000"/>
          <w:szCs w:val="22"/>
          <w:lang w:val="sk-SK"/>
        </w:rPr>
        <w:t xml:space="preserve"> – </w:t>
      </w:r>
      <w:r w:rsidR="002B247A" w:rsidRPr="00F53DDF">
        <w:rPr>
          <w:color w:val="000000"/>
          <w:szCs w:val="22"/>
          <w:lang w:val="sk-SK"/>
        </w:rPr>
        <w:t>Ú</w:t>
      </w:r>
      <w:r w:rsidR="006D44BB" w:rsidRPr="00F53DDF">
        <w:rPr>
          <w:color w:val="000000"/>
          <w:szCs w:val="22"/>
          <w:lang w:val="sk-SK"/>
        </w:rPr>
        <w:t>daje z dlhodob</w:t>
      </w:r>
      <w:r w:rsidR="00262F00" w:rsidRPr="00F53DDF">
        <w:rPr>
          <w:color w:val="000000"/>
          <w:szCs w:val="22"/>
          <w:lang w:val="sk-SK"/>
        </w:rPr>
        <w:t>ého</w:t>
      </w:r>
      <w:r w:rsidR="006D44BB" w:rsidRPr="00F53DDF">
        <w:rPr>
          <w:color w:val="000000"/>
          <w:szCs w:val="22"/>
          <w:lang w:val="sk-SK"/>
        </w:rPr>
        <w:t xml:space="preserve"> pokračova</w:t>
      </w:r>
      <w:r w:rsidR="00954966" w:rsidRPr="00F53DDF">
        <w:rPr>
          <w:color w:val="000000"/>
          <w:szCs w:val="22"/>
          <w:lang w:val="sk-SK"/>
        </w:rPr>
        <w:t>c</w:t>
      </w:r>
      <w:r w:rsidR="00262F00" w:rsidRPr="00F53DDF">
        <w:rPr>
          <w:color w:val="000000"/>
          <w:szCs w:val="22"/>
          <w:lang w:val="sk-SK"/>
        </w:rPr>
        <w:t>ieho</w:t>
      </w:r>
      <w:r w:rsidR="002B247A" w:rsidRPr="00F53DDF">
        <w:rPr>
          <w:color w:val="000000"/>
          <w:szCs w:val="22"/>
          <w:lang w:val="sk-SK"/>
        </w:rPr>
        <w:t xml:space="preserve"> </w:t>
      </w:r>
      <w:r w:rsidR="00262F00" w:rsidRPr="00F53DDF">
        <w:rPr>
          <w:color w:val="000000"/>
          <w:szCs w:val="22"/>
          <w:lang w:val="sk-SK"/>
        </w:rPr>
        <w:t>klinického skúšania</w:t>
      </w:r>
      <w:r w:rsidR="006D44BB" w:rsidRPr="00F53DDF">
        <w:rPr>
          <w:color w:val="000000"/>
          <w:szCs w:val="22"/>
          <w:lang w:val="sk-SK"/>
        </w:rPr>
        <w:t>).</w:t>
      </w:r>
    </w:p>
    <w:p w14:paraId="7D35C3A4" w14:textId="77777777" w:rsidR="006D44BB" w:rsidRPr="00F53DDF" w:rsidRDefault="006D44BB" w:rsidP="00BC0246">
      <w:pPr>
        <w:tabs>
          <w:tab w:val="left" w:pos="567"/>
        </w:tabs>
        <w:rPr>
          <w:color w:val="000000"/>
          <w:szCs w:val="22"/>
          <w:lang w:val="sk-SK"/>
        </w:rPr>
      </w:pPr>
    </w:p>
    <w:p w14:paraId="129F71E7" w14:textId="77777777" w:rsidR="006D44BB" w:rsidRPr="00F53DDF" w:rsidRDefault="006D44BB" w:rsidP="00BC0246">
      <w:pPr>
        <w:tabs>
          <w:tab w:val="left" w:pos="567"/>
        </w:tabs>
        <w:rPr>
          <w:color w:val="000000"/>
          <w:szCs w:val="22"/>
          <w:lang w:val="sk-SK"/>
        </w:rPr>
      </w:pPr>
      <w:r w:rsidRPr="00F53DDF">
        <w:rPr>
          <w:color w:val="000000"/>
          <w:szCs w:val="22"/>
          <w:lang w:val="sk-SK"/>
        </w:rPr>
        <w:t>T</w:t>
      </w:r>
      <w:r w:rsidR="00C77C08" w:rsidRPr="00F53DDF">
        <w:rPr>
          <w:color w:val="000000"/>
          <w:szCs w:val="22"/>
          <w:lang w:val="sk-SK"/>
        </w:rPr>
        <w:t>oto klinické skúšanie</w:t>
      </w:r>
      <w:r w:rsidRPr="00F53DDF">
        <w:rPr>
          <w:color w:val="000000"/>
          <w:szCs w:val="22"/>
          <w:lang w:val="sk-SK"/>
        </w:rPr>
        <w:t xml:space="preserve"> bol</w:t>
      </w:r>
      <w:r w:rsidR="00262F00" w:rsidRPr="00F53DDF">
        <w:rPr>
          <w:color w:val="000000"/>
          <w:szCs w:val="22"/>
          <w:lang w:val="sk-SK"/>
        </w:rPr>
        <w:t>o</w:t>
      </w:r>
      <w:r w:rsidRPr="00F53DDF">
        <w:rPr>
          <w:color w:val="000000"/>
          <w:szCs w:val="22"/>
          <w:lang w:val="sk-SK"/>
        </w:rPr>
        <w:t xml:space="preserve"> randomizovan</w:t>
      </w:r>
      <w:r w:rsidR="00C77C08" w:rsidRPr="00F53DDF">
        <w:rPr>
          <w:color w:val="000000"/>
          <w:szCs w:val="22"/>
          <w:lang w:val="sk-SK"/>
        </w:rPr>
        <w:t>é</w:t>
      </w:r>
      <w:r w:rsidRPr="00F53DDF">
        <w:rPr>
          <w:color w:val="000000"/>
          <w:szCs w:val="22"/>
          <w:lang w:val="sk-SK"/>
        </w:rPr>
        <w:t>, dvojito zaslepen</w:t>
      </w:r>
      <w:r w:rsidR="00C77C08" w:rsidRPr="00F53DDF">
        <w:rPr>
          <w:color w:val="000000"/>
          <w:szCs w:val="22"/>
          <w:lang w:val="sk-SK"/>
        </w:rPr>
        <w:t>é</w:t>
      </w:r>
      <w:r w:rsidRPr="00F53DDF">
        <w:rPr>
          <w:color w:val="000000"/>
          <w:szCs w:val="22"/>
          <w:lang w:val="sk-SK"/>
        </w:rPr>
        <w:t xml:space="preserve"> </w:t>
      </w:r>
      <w:r w:rsidR="00262F00" w:rsidRPr="00F53DDF">
        <w:rPr>
          <w:color w:val="000000"/>
          <w:szCs w:val="22"/>
          <w:lang w:val="sk-SK"/>
        </w:rPr>
        <w:t xml:space="preserve">klinické </w:t>
      </w:r>
      <w:r w:rsidR="00C77C08" w:rsidRPr="00F53DDF">
        <w:rPr>
          <w:color w:val="000000"/>
          <w:szCs w:val="22"/>
          <w:lang w:val="sk-SK"/>
        </w:rPr>
        <w:t>skúšanie</w:t>
      </w:r>
      <w:r w:rsidRPr="00F53DDF">
        <w:rPr>
          <w:color w:val="000000"/>
          <w:szCs w:val="22"/>
          <w:lang w:val="sk-SK"/>
        </w:rPr>
        <w:t xml:space="preserve"> s paralelnými skupinami u 385 dospelých s PAH. Pacienti </w:t>
      </w:r>
      <w:r w:rsidR="001D389D" w:rsidRPr="00F53DDF">
        <w:rPr>
          <w:color w:val="000000"/>
          <w:szCs w:val="22"/>
          <w:lang w:val="sk-SK"/>
        </w:rPr>
        <w:t>boli</w:t>
      </w:r>
      <w:r w:rsidRPr="00F53DDF">
        <w:rPr>
          <w:color w:val="000000"/>
          <w:szCs w:val="22"/>
          <w:lang w:val="sk-SK"/>
        </w:rPr>
        <w:t xml:space="preserve"> náhodne zarad</w:t>
      </w:r>
      <w:r w:rsidR="001D389D" w:rsidRPr="00F53DDF">
        <w:rPr>
          <w:color w:val="000000"/>
          <w:szCs w:val="22"/>
          <w:lang w:val="sk-SK"/>
        </w:rPr>
        <w:t>ení</w:t>
      </w:r>
      <w:r w:rsidRPr="00F53DDF">
        <w:rPr>
          <w:color w:val="000000"/>
          <w:szCs w:val="22"/>
          <w:lang w:val="sk-SK"/>
        </w:rPr>
        <w:t xml:space="preserve">, v pomere 1 : 1 : 1, do jednej z troch dávkovacích skupín (5 mg TID (4-násobne nižšia ako odporúčaná dávka), 20 mg TID (odporúčaná dávka) a 80 mg </w:t>
      </w:r>
      <w:r w:rsidR="00A4321E" w:rsidRPr="00F53DDF">
        <w:rPr>
          <w:color w:val="000000"/>
          <w:szCs w:val="22"/>
          <w:lang w:val="sk-SK"/>
        </w:rPr>
        <w:t xml:space="preserve">TID </w:t>
      </w:r>
      <w:r w:rsidRPr="00F53DDF">
        <w:rPr>
          <w:color w:val="000000"/>
          <w:szCs w:val="22"/>
          <w:lang w:val="sk-SK"/>
        </w:rPr>
        <w:t>(4-násobok odporúčanej dávky)). Celkovo sa väčšina</w:t>
      </w:r>
      <w:r w:rsidR="00570530" w:rsidRPr="00F53DDF">
        <w:rPr>
          <w:color w:val="000000"/>
          <w:szCs w:val="22"/>
          <w:lang w:val="sk-SK"/>
        </w:rPr>
        <w:t xml:space="preserve"> účastníkov predtým neliečila na PAH (83,4 %). U väčšin</w:t>
      </w:r>
      <w:r w:rsidR="00A258B7" w:rsidRPr="00F53DDF">
        <w:rPr>
          <w:color w:val="000000"/>
          <w:szCs w:val="22"/>
          <w:lang w:val="sk-SK"/>
        </w:rPr>
        <w:t>y</w:t>
      </w:r>
      <w:r w:rsidR="00570530" w:rsidRPr="00F53DDF">
        <w:rPr>
          <w:color w:val="000000"/>
          <w:szCs w:val="22"/>
          <w:lang w:val="sk-SK"/>
        </w:rPr>
        <w:t xml:space="preserve"> účastníkov bola etiológia PAH idiopatická (71,7 %). Najčastejš</w:t>
      </w:r>
      <w:r w:rsidR="00A4321E" w:rsidRPr="00F53DDF">
        <w:rPr>
          <w:color w:val="000000"/>
          <w:szCs w:val="22"/>
          <w:lang w:val="sk-SK"/>
        </w:rPr>
        <w:t>ia</w:t>
      </w:r>
      <w:r w:rsidR="00570530" w:rsidRPr="00F53DDF">
        <w:rPr>
          <w:color w:val="000000"/>
          <w:szCs w:val="22"/>
          <w:lang w:val="sk-SK"/>
        </w:rPr>
        <w:t xml:space="preserve"> bol</w:t>
      </w:r>
      <w:r w:rsidR="00A4321E" w:rsidRPr="00F53DDF">
        <w:rPr>
          <w:color w:val="000000"/>
          <w:szCs w:val="22"/>
          <w:lang w:val="sk-SK"/>
        </w:rPr>
        <w:t>a</w:t>
      </w:r>
      <w:r w:rsidR="00570530" w:rsidRPr="00F53DDF">
        <w:rPr>
          <w:color w:val="000000"/>
          <w:szCs w:val="22"/>
          <w:lang w:val="sk-SK"/>
        </w:rPr>
        <w:t xml:space="preserve"> funkčn</w:t>
      </w:r>
      <w:r w:rsidR="00A4321E" w:rsidRPr="00F53DDF">
        <w:rPr>
          <w:color w:val="000000"/>
          <w:szCs w:val="22"/>
          <w:lang w:val="sk-SK"/>
        </w:rPr>
        <w:t>á</w:t>
      </w:r>
      <w:r w:rsidR="00570530" w:rsidRPr="00F53DDF">
        <w:rPr>
          <w:color w:val="000000"/>
          <w:szCs w:val="22"/>
          <w:lang w:val="sk-SK"/>
        </w:rPr>
        <w:t xml:space="preserve"> </w:t>
      </w:r>
      <w:r w:rsidR="00A4321E" w:rsidRPr="00F53DDF">
        <w:rPr>
          <w:color w:val="000000"/>
          <w:szCs w:val="22"/>
          <w:lang w:val="sk-SK"/>
        </w:rPr>
        <w:t>trieda</w:t>
      </w:r>
      <w:r w:rsidR="00035F6E" w:rsidRPr="00F53DDF">
        <w:rPr>
          <w:color w:val="000000"/>
          <w:szCs w:val="22"/>
          <w:lang w:val="sk-SK"/>
        </w:rPr>
        <w:t> </w:t>
      </w:r>
      <w:r w:rsidR="00570530" w:rsidRPr="00F53DDF">
        <w:rPr>
          <w:color w:val="000000"/>
          <w:szCs w:val="22"/>
          <w:lang w:val="sk-SK"/>
        </w:rPr>
        <w:t xml:space="preserve">III </w:t>
      </w:r>
      <w:r w:rsidR="008E2922" w:rsidRPr="00F53DDF">
        <w:rPr>
          <w:color w:val="000000"/>
          <w:szCs w:val="22"/>
          <w:lang w:val="sk-SK"/>
        </w:rPr>
        <w:t xml:space="preserve">podľa </w:t>
      </w:r>
      <w:r w:rsidR="00570530" w:rsidRPr="00F53DDF">
        <w:rPr>
          <w:color w:val="000000"/>
          <w:szCs w:val="22"/>
          <w:lang w:val="sk-SK"/>
        </w:rPr>
        <w:t xml:space="preserve">WHO (57,7 % účastníkov). Všetky tri </w:t>
      </w:r>
      <w:r w:rsidR="00262F00" w:rsidRPr="00F53DDF">
        <w:rPr>
          <w:color w:val="000000"/>
          <w:szCs w:val="22"/>
          <w:lang w:val="sk-SK"/>
        </w:rPr>
        <w:t xml:space="preserve">liečené </w:t>
      </w:r>
      <w:r w:rsidR="00570530" w:rsidRPr="00F53DDF">
        <w:rPr>
          <w:color w:val="000000"/>
          <w:szCs w:val="22"/>
          <w:lang w:val="sk-SK"/>
        </w:rPr>
        <w:t xml:space="preserve">skupiny boli </w:t>
      </w:r>
      <w:r w:rsidR="00A4321E" w:rsidRPr="00F53DDF">
        <w:rPr>
          <w:color w:val="000000"/>
          <w:szCs w:val="22"/>
          <w:lang w:val="sk-SK"/>
        </w:rPr>
        <w:t xml:space="preserve">dobre </w:t>
      </w:r>
      <w:r w:rsidR="00570530" w:rsidRPr="00F53DDF">
        <w:rPr>
          <w:color w:val="000000"/>
          <w:szCs w:val="22"/>
          <w:lang w:val="sk-SK"/>
        </w:rPr>
        <w:t>vyvá</w:t>
      </w:r>
      <w:r w:rsidR="00A258B7" w:rsidRPr="00F53DDF">
        <w:rPr>
          <w:color w:val="000000"/>
          <w:szCs w:val="22"/>
          <w:lang w:val="sk-SK"/>
        </w:rPr>
        <w:t>ž</w:t>
      </w:r>
      <w:r w:rsidR="00570530" w:rsidRPr="00F53DDF">
        <w:rPr>
          <w:color w:val="000000"/>
          <w:szCs w:val="22"/>
          <w:lang w:val="sk-SK"/>
        </w:rPr>
        <w:t>ené vo</w:t>
      </w:r>
      <w:r w:rsidR="00262F00" w:rsidRPr="00F53DDF">
        <w:rPr>
          <w:color w:val="000000"/>
          <w:szCs w:val="22"/>
          <w:lang w:val="sk-SK"/>
        </w:rPr>
        <w:t> </w:t>
      </w:r>
      <w:r w:rsidR="00570530" w:rsidRPr="00F53DDF">
        <w:rPr>
          <w:color w:val="000000"/>
          <w:szCs w:val="22"/>
          <w:lang w:val="sk-SK"/>
        </w:rPr>
        <w:t>vzťahu k východiskovým demografickým údajom</w:t>
      </w:r>
      <w:r w:rsidR="00035F6E" w:rsidRPr="00F53DDF">
        <w:rPr>
          <w:color w:val="000000"/>
          <w:szCs w:val="22"/>
          <w:lang w:val="sk-SK"/>
        </w:rPr>
        <w:t xml:space="preserve"> kategórií podľa </w:t>
      </w:r>
      <w:r w:rsidR="008E2922" w:rsidRPr="00F53DDF">
        <w:rPr>
          <w:color w:val="000000"/>
          <w:szCs w:val="22"/>
          <w:lang w:val="sk-SK"/>
        </w:rPr>
        <w:t>anamnézy</w:t>
      </w:r>
      <w:r w:rsidR="00035F6E" w:rsidRPr="00F53DDF">
        <w:rPr>
          <w:color w:val="000000"/>
          <w:szCs w:val="22"/>
          <w:lang w:val="sk-SK"/>
        </w:rPr>
        <w:t xml:space="preserve"> liečby PAH a etiológie PAH, ako aj podľa funkčných </w:t>
      </w:r>
      <w:r w:rsidR="00A4321E" w:rsidRPr="00F53DDF">
        <w:rPr>
          <w:color w:val="000000"/>
          <w:szCs w:val="22"/>
          <w:lang w:val="sk-SK"/>
        </w:rPr>
        <w:t>tried</w:t>
      </w:r>
      <w:r w:rsidR="00035F6E" w:rsidRPr="00F53DDF">
        <w:rPr>
          <w:color w:val="000000"/>
          <w:szCs w:val="22"/>
          <w:lang w:val="sk-SK"/>
        </w:rPr>
        <w:t xml:space="preserve"> WHO.</w:t>
      </w:r>
    </w:p>
    <w:p w14:paraId="09E16032" w14:textId="77777777" w:rsidR="00A4321E" w:rsidRPr="00F53DDF" w:rsidRDefault="00A4321E" w:rsidP="00BC0246">
      <w:pPr>
        <w:tabs>
          <w:tab w:val="left" w:pos="567"/>
        </w:tabs>
        <w:rPr>
          <w:color w:val="000000"/>
          <w:szCs w:val="22"/>
          <w:lang w:val="sk-SK"/>
        </w:rPr>
      </w:pPr>
    </w:p>
    <w:p w14:paraId="26341743" w14:textId="77777777" w:rsidR="00035F6E" w:rsidRPr="00F53DDF" w:rsidRDefault="00035F6E" w:rsidP="00BC0246">
      <w:pPr>
        <w:tabs>
          <w:tab w:val="left" w:pos="567"/>
        </w:tabs>
        <w:rPr>
          <w:color w:val="000000"/>
          <w:szCs w:val="22"/>
          <w:lang w:val="sk-SK"/>
        </w:rPr>
      </w:pPr>
      <w:r w:rsidRPr="00F53DDF">
        <w:rPr>
          <w:color w:val="000000"/>
          <w:szCs w:val="22"/>
          <w:lang w:val="sk-SK"/>
        </w:rPr>
        <w:t>Miery mortality boli 26,4 % (n = 34) pre dávku 5 mg TID, 19,5 % (n = 25) pre dávku 20 mg TID a 14,8 % (n = 19) s dávkou 80 mg TID.</w:t>
      </w:r>
      <w:bookmarkEnd w:id="13"/>
    </w:p>
    <w:p w14:paraId="376D288D" w14:textId="77777777" w:rsidR="00364C2C" w:rsidRPr="00F53DDF" w:rsidRDefault="00364C2C" w:rsidP="00BC0246">
      <w:pPr>
        <w:tabs>
          <w:tab w:val="left" w:pos="567"/>
        </w:tabs>
        <w:rPr>
          <w:color w:val="000000"/>
          <w:szCs w:val="22"/>
          <w:u w:val="single"/>
          <w:lang w:val="sk-SK"/>
        </w:rPr>
      </w:pPr>
    </w:p>
    <w:p w14:paraId="71B98070" w14:textId="77777777" w:rsidR="00400983" w:rsidRPr="00F53DDF" w:rsidRDefault="007150AF" w:rsidP="00346A19">
      <w:pPr>
        <w:tabs>
          <w:tab w:val="left" w:pos="567"/>
        </w:tabs>
        <w:rPr>
          <w:color w:val="000000"/>
          <w:szCs w:val="22"/>
          <w:u w:val="single"/>
          <w:lang w:val="sk-SK"/>
        </w:rPr>
      </w:pPr>
      <w:r w:rsidRPr="00F53DDF">
        <w:rPr>
          <w:color w:val="000000"/>
          <w:szCs w:val="22"/>
          <w:u w:val="single"/>
          <w:lang w:val="sk-SK"/>
        </w:rPr>
        <w:t>Pediatrická populácia</w:t>
      </w:r>
    </w:p>
    <w:p w14:paraId="74813302" w14:textId="77777777" w:rsidR="00170779" w:rsidRPr="00F53DDF" w:rsidRDefault="00170779" w:rsidP="00346A19">
      <w:pPr>
        <w:tabs>
          <w:tab w:val="left" w:pos="567"/>
        </w:tabs>
        <w:rPr>
          <w:color w:val="000000"/>
          <w:szCs w:val="22"/>
          <w:lang w:val="sk-SK"/>
        </w:rPr>
      </w:pPr>
    </w:p>
    <w:p w14:paraId="1B8ECA57" w14:textId="77777777" w:rsidR="00170779" w:rsidRPr="00F53DDF" w:rsidRDefault="00170779" w:rsidP="00346A19">
      <w:pPr>
        <w:tabs>
          <w:tab w:val="left" w:pos="567"/>
        </w:tabs>
        <w:rPr>
          <w:i/>
          <w:color w:val="000000"/>
          <w:szCs w:val="22"/>
          <w:lang w:val="sk-SK"/>
        </w:rPr>
      </w:pPr>
      <w:r w:rsidRPr="00F53DDF">
        <w:rPr>
          <w:i/>
          <w:color w:val="000000"/>
          <w:szCs w:val="22"/>
          <w:lang w:val="sk-SK"/>
        </w:rPr>
        <w:t>Pľúcna artériová hypertenzia</w:t>
      </w:r>
    </w:p>
    <w:p w14:paraId="4FF533C3" w14:textId="77777777" w:rsidR="00170779" w:rsidRPr="00F53DDF" w:rsidRDefault="00170779" w:rsidP="00346A19">
      <w:pPr>
        <w:tabs>
          <w:tab w:val="left" w:pos="567"/>
        </w:tabs>
        <w:rPr>
          <w:color w:val="000000"/>
          <w:szCs w:val="22"/>
          <w:lang w:val="sk-SK"/>
        </w:rPr>
      </w:pPr>
    </w:p>
    <w:p w14:paraId="0CCF969C" w14:textId="77777777" w:rsidR="00400983" w:rsidRPr="00F53DDF" w:rsidRDefault="00D623A9" w:rsidP="00346A19">
      <w:pPr>
        <w:tabs>
          <w:tab w:val="left" w:pos="567"/>
        </w:tabs>
        <w:rPr>
          <w:color w:val="000000"/>
          <w:szCs w:val="22"/>
          <w:lang w:val="sk-SK"/>
        </w:rPr>
      </w:pPr>
      <w:r w:rsidRPr="00F53DDF">
        <w:rPr>
          <w:color w:val="000000"/>
          <w:szCs w:val="22"/>
          <w:lang w:val="sk-SK"/>
        </w:rPr>
        <w:t>V </w:t>
      </w:r>
      <w:r w:rsidR="00400983" w:rsidRPr="00F53DDF">
        <w:rPr>
          <w:color w:val="000000"/>
          <w:szCs w:val="22"/>
          <w:lang w:val="sk-SK"/>
        </w:rPr>
        <w:t>randomizovan</w:t>
      </w:r>
      <w:r w:rsidR="00D07677" w:rsidRPr="00F53DDF">
        <w:rPr>
          <w:color w:val="000000"/>
          <w:szCs w:val="22"/>
          <w:lang w:val="sk-SK"/>
        </w:rPr>
        <w:t>om</w:t>
      </w:r>
      <w:r w:rsidR="00400983" w:rsidRPr="00F53DDF">
        <w:rPr>
          <w:color w:val="000000"/>
          <w:szCs w:val="22"/>
          <w:lang w:val="sk-SK"/>
        </w:rPr>
        <w:t>, dvojito zaslepen</w:t>
      </w:r>
      <w:r w:rsidR="00D07677" w:rsidRPr="00F53DDF">
        <w:rPr>
          <w:color w:val="000000"/>
          <w:szCs w:val="22"/>
          <w:lang w:val="sk-SK"/>
        </w:rPr>
        <w:t>om</w:t>
      </w:r>
      <w:r w:rsidR="00400983" w:rsidRPr="00F53DDF">
        <w:rPr>
          <w:color w:val="000000"/>
          <w:szCs w:val="22"/>
          <w:lang w:val="sk-SK"/>
        </w:rPr>
        <w:t>, multicentrick</w:t>
      </w:r>
      <w:r w:rsidR="00D07677" w:rsidRPr="00F53DDF">
        <w:rPr>
          <w:color w:val="000000"/>
          <w:szCs w:val="22"/>
          <w:lang w:val="sk-SK"/>
        </w:rPr>
        <w:t>om</w:t>
      </w:r>
      <w:r w:rsidR="00400983" w:rsidRPr="00F53DDF">
        <w:rPr>
          <w:color w:val="000000"/>
          <w:szCs w:val="22"/>
          <w:lang w:val="sk-SK"/>
        </w:rPr>
        <w:t xml:space="preserve">, </w:t>
      </w:r>
      <w:r w:rsidR="004F3D0E" w:rsidRPr="00F53DDF">
        <w:rPr>
          <w:color w:val="000000"/>
          <w:szCs w:val="22"/>
          <w:lang w:val="sk-SK"/>
        </w:rPr>
        <w:t>placebom kontrolovan</w:t>
      </w:r>
      <w:r w:rsidR="00D07677" w:rsidRPr="00F53DDF">
        <w:rPr>
          <w:color w:val="000000"/>
          <w:szCs w:val="22"/>
          <w:lang w:val="sk-SK"/>
        </w:rPr>
        <w:t>om</w:t>
      </w:r>
      <w:r w:rsidR="006E6090" w:rsidRPr="00F53DDF">
        <w:rPr>
          <w:color w:val="000000"/>
          <w:szCs w:val="22"/>
          <w:lang w:val="sk-SK"/>
        </w:rPr>
        <w:t xml:space="preserve"> </w:t>
      </w:r>
      <w:r w:rsidR="00D07677" w:rsidRPr="00F53DDF">
        <w:rPr>
          <w:color w:val="000000"/>
          <w:szCs w:val="22"/>
          <w:lang w:val="sk-SK"/>
        </w:rPr>
        <w:t>klinickom</w:t>
      </w:r>
      <w:r w:rsidR="006E6090" w:rsidRPr="00F53DDF">
        <w:rPr>
          <w:color w:val="000000"/>
          <w:szCs w:val="22"/>
          <w:lang w:val="sk-SK"/>
        </w:rPr>
        <w:t xml:space="preserve"> </w:t>
      </w:r>
      <w:r w:rsidR="00D07677" w:rsidRPr="00F53DDF">
        <w:rPr>
          <w:color w:val="000000"/>
          <w:szCs w:val="22"/>
          <w:lang w:val="sk-SK"/>
        </w:rPr>
        <w:t xml:space="preserve">skúšaní </w:t>
      </w:r>
      <w:r w:rsidR="00F80687" w:rsidRPr="00F53DDF">
        <w:rPr>
          <w:color w:val="000000"/>
          <w:szCs w:val="22"/>
          <w:lang w:val="sk-SK"/>
        </w:rPr>
        <w:t>porovnávajúc</w:t>
      </w:r>
      <w:r w:rsidR="00D07677" w:rsidRPr="00F53DDF">
        <w:rPr>
          <w:color w:val="000000"/>
          <w:szCs w:val="22"/>
          <w:lang w:val="sk-SK"/>
        </w:rPr>
        <w:t>om</w:t>
      </w:r>
      <w:r w:rsidR="00F80687" w:rsidRPr="00F53DDF">
        <w:rPr>
          <w:color w:val="000000"/>
          <w:szCs w:val="22"/>
          <w:lang w:val="sk-SK"/>
        </w:rPr>
        <w:t xml:space="preserve"> </w:t>
      </w:r>
      <w:r w:rsidR="006E6090" w:rsidRPr="00F53DDF">
        <w:rPr>
          <w:color w:val="000000"/>
          <w:szCs w:val="22"/>
          <w:lang w:val="sk-SK"/>
        </w:rPr>
        <w:t>paraleln</w:t>
      </w:r>
      <w:r w:rsidR="00F80687" w:rsidRPr="00F53DDF">
        <w:rPr>
          <w:color w:val="000000"/>
          <w:szCs w:val="22"/>
          <w:lang w:val="sk-SK"/>
        </w:rPr>
        <w:t>é</w:t>
      </w:r>
      <w:r w:rsidR="006E6090" w:rsidRPr="00F53DDF">
        <w:rPr>
          <w:color w:val="000000"/>
          <w:szCs w:val="22"/>
          <w:lang w:val="sk-SK"/>
        </w:rPr>
        <w:t xml:space="preserve"> skupin</w:t>
      </w:r>
      <w:r w:rsidR="00F80687" w:rsidRPr="00F53DDF">
        <w:rPr>
          <w:color w:val="000000"/>
          <w:szCs w:val="22"/>
          <w:lang w:val="sk-SK"/>
        </w:rPr>
        <w:t>y</w:t>
      </w:r>
      <w:r w:rsidR="00400983" w:rsidRPr="00F53DDF">
        <w:rPr>
          <w:color w:val="000000"/>
          <w:szCs w:val="22"/>
          <w:lang w:val="sk-SK"/>
        </w:rPr>
        <w:t xml:space="preserve"> </w:t>
      </w:r>
      <w:r w:rsidR="006E6090" w:rsidRPr="00F53DDF">
        <w:rPr>
          <w:color w:val="000000"/>
          <w:szCs w:val="22"/>
          <w:lang w:val="sk-SK"/>
        </w:rPr>
        <w:t>s</w:t>
      </w:r>
      <w:r w:rsidR="00F80687" w:rsidRPr="00F53DDF">
        <w:rPr>
          <w:color w:val="000000"/>
          <w:szCs w:val="22"/>
          <w:lang w:val="sk-SK"/>
        </w:rPr>
        <w:t xml:space="preserve"> rôznym </w:t>
      </w:r>
      <w:r w:rsidR="006E6090" w:rsidRPr="00F53DDF">
        <w:rPr>
          <w:color w:val="000000"/>
          <w:szCs w:val="22"/>
          <w:lang w:val="sk-SK"/>
        </w:rPr>
        <w:t xml:space="preserve">rozsahom dávok </w:t>
      </w:r>
      <w:r w:rsidR="00400983" w:rsidRPr="00F53DDF">
        <w:rPr>
          <w:color w:val="000000"/>
          <w:szCs w:val="22"/>
          <w:lang w:val="sk-SK"/>
        </w:rPr>
        <w:t xml:space="preserve">bolo celkovo </w:t>
      </w:r>
      <w:r w:rsidR="006E6090" w:rsidRPr="00F53DDF">
        <w:rPr>
          <w:color w:val="000000"/>
          <w:szCs w:val="22"/>
          <w:lang w:val="sk-SK"/>
        </w:rPr>
        <w:t>lieče</w:t>
      </w:r>
      <w:r w:rsidR="00400983" w:rsidRPr="00F53DDF">
        <w:rPr>
          <w:color w:val="000000"/>
          <w:szCs w:val="22"/>
          <w:lang w:val="sk-SK"/>
        </w:rPr>
        <w:t xml:space="preserve">ných </w:t>
      </w:r>
      <w:r w:rsidR="006E6090" w:rsidRPr="00F53DDF">
        <w:rPr>
          <w:color w:val="000000"/>
          <w:szCs w:val="22"/>
          <w:lang w:val="sk-SK"/>
        </w:rPr>
        <w:t>celkovo 234 pacientov vo veku od 1 </w:t>
      </w:r>
      <w:r w:rsidR="00400983" w:rsidRPr="00F53DDF">
        <w:rPr>
          <w:color w:val="000000"/>
          <w:szCs w:val="22"/>
          <w:lang w:val="sk-SK"/>
        </w:rPr>
        <w:t>do</w:t>
      </w:r>
      <w:r w:rsidR="006E6090" w:rsidRPr="00F53DDF">
        <w:rPr>
          <w:color w:val="000000"/>
          <w:szCs w:val="22"/>
          <w:lang w:val="sk-SK"/>
        </w:rPr>
        <w:t> </w:t>
      </w:r>
      <w:r w:rsidR="00400983" w:rsidRPr="00F53DDF">
        <w:rPr>
          <w:color w:val="000000"/>
          <w:szCs w:val="22"/>
          <w:lang w:val="sk-SK"/>
        </w:rPr>
        <w:t xml:space="preserve">17 rokov. Pacienti (38 % </w:t>
      </w:r>
      <w:r w:rsidR="00EF63E3" w:rsidRPr="00F53DDF">
        <w:rPr>
          <w:color w:val="000000"/>
          <w:szCs w:val="22"/>
          <w:lang w:val="sk-SK"/>
        </w:rPr>
        <w:t>mužov</w:t>
      </w:r>
      <w:r w:rsidR="00400983" w:rsidRPr="00F53DDF">
        <w:rPr>
          <w:color w:val="000000"/>
          <w:szCs w:val="22"/>
          <w:lang w:val="sk-SK"/>
        </w:rPr>
        <w:t xml:space="preserve"> a 62 % </w:t>
      </w:r>
      <w:r w:rsidR="00EF63E3" w:rsidRPr="00F53DDF">
        <w:rPr>
          <w:color w:val="000000"/>
          <w:szCs w:val="22"/>
          <w:lang w:val="sk-SK"/>
        </w:rPr>
        <w:t>žien</w:t>
      </w:r>
      <w:r w:rsidR="00400983" w:rsidRPr="00F53DDF">
        <w:rPr>
          <w:color w:val="000000"/>
          <w:szCs w:val="22"/>
          <w:lang w:val="sk-SK"/>
        </w:rPr>
        <w:t xml:space="preserve">) </w:t>
      </w:r>
      <w:r w:rsidR="00EF63E3" w:rsidRPr="00F53DDF">
        <w:rPr>
          <w:color w:val="000000"/>
          <w:szCs w:val="22"/>
          <w:lang w:val="sk-SK"/>
        </w:rPr>
        <w:t>mali telesnú hmotnosť</w:t>
      </w:r>
      <w:r w:rsidR="00400983" w:rsidRPr="00F53DDF">
        <w:rPr>
          <w:color w:val="000000"/>
          <w:szCs w:val="22"/>
          <w:lang w:val="sk-SK"/>
        </w:rPr>
        <w:t xml:space="preserve"> ≥ 8 kg a primárn</w:t>
      </w:r>
      <w:r w:rsidR="00C52A69" w:rsidRPr="00F53DDF">
        <w:rPr>
          <w:color w:val="000000"/>
          <w:szCs w:val="22"/>
          <w:lang w:val="sk-SK"/>
        </w:rPr>
        <w:t>u pľúcn</w:t>
      </w:r>
      <w:r w:rsidR="00400983" w:rsidRPr="00F53DDF">
        <w:rPr>
          <w:color w:val="000000"/>
          <w:szCs w:val="22"/>
          <w:lang w:val="sk-SK"/>
        </w:rPr>
        <w:t>u hypertenziu (PPH) [33 %]</w:t>
      </w:r>
      <w:r w:rsidR="00C52A69" w:rsidRPr="00F53DDF">
        <w:rPr>
          <w:color w:val="000000"/>
          <w:szCs w:val="22"/>
          <w:lang w:val="sk-SK"/>
        </w:rPr>
        <w:t xml:space="preserve"> alebo sekundárn</w:t>
      </w:r>
      <w:r w:rsidR="00400983" w:rsidRPr="00F53DDF">
        <w:rPr>
          <w:color w:val="000000"/>
          <w:szCs w:val="22"/>
          <w:lang w:val="sk-SK"/>
        </w:rPr>
        <w:t xml:space="preserve">u pľúcnu </w:t>
      </w:r>
      <w:r w:rsidR="00C52A69" w:rsidRPr="00F53DDF">
        <w:rPr>
          <w:color w:val="000000"/>
          <w:szCs w:val="22"/>
          <w:lang w:val="sk-SK"/>
        </w:rPr>
        <w:t xml:space="preserve">artériovú </w:t>
      </w:r>
      <w:r w:rsidR="00400983" w:rsidRPr="00F53DDF">
        <w:rPr>
          <w:color w:val="000000"/>
          <w:szCs w:val="22"/>
          <w:lang w:val="sk-SK"/>
        </w:rPr>
        <w:t xml:space="preserve">hypertenziu </w:t>
      </w:r>
      <w:r w:rsidR="00C52A69" w:rsidRPr="00F53DDF">
        <w:rPr>
          <w:color w:val="000000"/>
          <w:szCs w:val="22"/>
          <w:lang w:val="sk-SK"/>
        </w:rPr>
        <w:t xml:space="preserve">(PAH) </w:t>
      </w:r>
      <w:r w:rsidR="00805288" w:rsidRPr="00F53DDF">
        <w:rPr>
          <w:color w:val="000000"/>
          <w:szCs w:val="22"/>
          <w:lang w:val="sk-SK"/>
        </w:rPr>
        <w:t>k</w:t>
      </w:r>
      <w:r w:rsidR="00417A69" w:rsidRPr="00F53DDF">
        <w:rPr>
          <w:color w:val="000000"/>
          <w:szCs w:val="22"/>
          <w:lang w:val="sk-SK"/>
        </w:rPr>
        <w:t> </w:t>
      </w:r>
      <w:r w:rsidR="00400983" w:rsidRPr="00F53DDF">
        <w:rPr>
          <w:color w:val="000000"/>
          <w:szCs w:val="22"/>
          <w:lang w:val="sk-SK"/>
        </w:rPr>
        <w:t>vroden</w:t>
      </w:r>
      <w:r w:rsidR="00805288" w:rsidRPr="00F53DDF">
        <w:rPr>
          <w:color w:val="000000"/>
          <w:szCs w:val="22"/>
          <w:lang w:val="sk-SK"/>
        </w:rPr>
        <w:t>ej</w:t>
      </w:r>
      <w:r w:rsidR="00400983" w:rsidRPr="00F53DDF">
        <w:rPr>
          <w:color w:val="000000"/>
          <w:szCs w:val="22"/>
          <w:lang w:val="sk-SK"/>
        </w:rPr>
        <w:t xml:space="preserve"> </w:t>
      </w:r>
      <w:r w:rsidR="00805288" w:rsidRPr="00F53DDF">
        <w:rPr>
          <w:color w:val="000000"/>
          <w:szCs w:val="22"/>
          <w:lang w:val="sk-SK"/>
        </w:rPr>
        <w:t xml:space="preserve">srdcovej </w:t>
      </w:r>
      <w:r w:rsidR="00400983" w:rsidRPr="00F53DDF">
        <w:rPr>
          <w:color w:val="000000"/>
          <w:szCs w:val="22"/>
          <w:lang w:val="sk-SK"/>
        </w:rPr>
        <w:t>chyb</w:t>
      </w:r>
      <w:r w:rsidR="00805288" w:rsidRPr="00F53DDF">
        <w:rPr>
          <w:color w:val="000000"/>
          <w:szCs w:val="22"/>
          <w:lang w:val="sk-SK"/>
        </w:rPr>
        <w:t xml:space="preserve">e </w:t>
      </w:r>
      <w:r w:rsidR="00400983" w:rsidRPr="00F53DDF">
        <w:rPr>
          <w:color w:val="000000"/>
          <w:szCs w:val="22"/>
          <w:lang w:val="sk-SK"/>
        </w:rPr>
        <w:t>[systémov</w:t>
      </w:r>
      <w:r w:rsidR="00805288" w:rsidRPr="00F53DDF">
        <w:rPr>
          <w:color w:val="000000"/>
          <w:szCs w:val="22"/>
          <w:lang w:val="sk-SK"/>
        </w:rPr>
        <w:t>o</w:t>
      </w:r>
      <w:r w:rsidR="00805288" w:rsidRPr="00F53DDF">
        <w:rPr>
          <w:color w:val="000000"/>
          <w:szCs w:val="22"/>
          <w:lang w:val="sk-SK"/>
        </w:rPr>
        <w:noBreakHyphen/>
      </w:r>
      <w:r w:rsidR="00400983" w:rsidRPr="00F53DDF">
        <w:rPr>
          <w:color w:val="000000"/>
          <w:szCs w:val="22"/>
          <w:lang w:val="sk-SK"/>
        </w:rPr>
        <w:t xml:space="preserve">pľúcny skrat </w:t>
      </w:r>
      <w:r w:rsidR="00AA1413" w:rsidRPr="00F53DDF">
        <w:rPr>
          <w:color w:val="000000"/>
          <w:szCs w:val="22"/>
          <w:lang w:val="sk-SK"/>
        </w:rPr>
        <w:t>37 </w:t>
      </w:r>
      <w:r w:rsidR="00400983" w:rsidRPr="00F53DDF">
        <w:rPr>
          <w:color w:val="000000"/>
          <w:szCs w:val="22"/>
          <w:lang w:val="sk-SK"/>
        </w:rPr>
        <w:t>%,</w:t>
      </w:r>
      <w:r w:rsidR="006A2EDF" w:rsidRPr="00F53DDF">
        <w:rPr>
          <w:color w:val="000000"/>
          <w:szCs w:val="22"/>
          <w:lang w:val="sk-SK"/>
        </w:rPr>
        <w:t xml:space="preserve"> chirurgická korekcia 30 %].</w:t>
      </w:r>
      <w:r w:rsidR="00AA1413" w:rsidRPr="00F53DDF">
        <w:rPr>
          <w:color w:val="000000"/>
          <w:szCs w:val="22"/>
          <w:lang w:val="sk-SK"/>
        </w:rPr>
        <w:t>V t</w:t>
      </w:r>
      <w:r w:rsidR="00D07677" w:rsidRPr="00F53DDF">
        <w:rPr>
          <w:color w:val="000000"/>
          <w:szCs w:val="22"/>
          <w:lang w:val="sk-SK"/>
        </w:rPr>
        <w:t>omto</w:t>
      </w:r>
      <w:r w:rsidR="00AA1413" w:rsidRPr="00F53DDF">
        <w:rPr>
          <w:color w:val="000000"/>
          <w:szCs w:val="22"/>
          <w:lang w:val="sk-SK"/>
        </w:rPr>
        <w:t xml:space="preserve"> </w:t>
      </w:r>
      <w:r w:rsidR="00D07677" w:rsidRPr="00F53DDF">
        <w:rPr>
          <w:color w:val="000000"/>
          <w:szCs w:val="22"/>
          <w:lang w:val="sk-SK"/>
        </w:rPr>
        <w:t>klinickom skúšaní</w:t>
      </w:r>
      <w:r w:rsidR="006A2EDF" w:rsidRPr="00F53DDF">
        <w:rPr>
          <w:color w:val="000000"/>
          <w:szCs w:val="22"/>
          <w:lang w:val="sk-SK"/>
        </w:rPr>
        <w:t xml:space="preserve"> 63 </w:t>
      </w:r>
      <w:r w:rsidR="00400983" w:rsidRPr="00F53DDF">
        <w:rPr>
          <w:color w:val="000000"/>
          <w:szCs w:val="22"/>
          <w:lang w:val="sk-SK"/>
        </w:rPr>
        <w:t xml:space="preserve">z 234 (27 %) pacientov </w:t>
      </w:r>
      <w:r w:rsidR="00583CC6" w:rsidRPr="00F53DDF">
        <w:rPr>
          <w:color w:val="000000"/>
          <w:szCs w:val="22"/>
          <w:lang w:val="sk-SK"/>
        </w:rPr>
        <w:t xml:space="preserve">malo </w:t>
      </w:r>
      <w:r w:rsidR="00400983" w:rsidRPr="00F53DDF">
        <w:rPr>
          <w:color w:val="000000"/>
          <w:szCs w:val="22"/>
          <w:lang w:val="sk-SK"/>
        </w:rPr>
        <w:t>&lt; </w:t>
      </w:r>
      <w:r w:rsidR="003E4F46" w:rsidRPr="00F53DDF">
        <w:rPr>
          <w:color w:val="000000"/>
          <w:szCs w:val="22"/>
          <w:lang w:val="sk-SK"/>
        </w:rPr>
        <w:t>7 rokov (</w:t>
      </w:r>
      <w:r w:rsidR="00A60E96" w:rsidRPr="00F53DDF">
        <w:rPr>
          <w:color w:val="000000"/>
          <w:szCs w:val="22"/>
          <w:lang w:val="sk-SK"/>
        </w:rPr>
        <w:t xml:space="preserve">z nich </w:t>
      </w:r>
      <w:r w:rsidR="003E4F46" w:rsidRPr="00F53DDF">
        <w:rPr>
          <w:color w:val="000000"/>
          <w:szCs w:val="22"/>
          <w:lang w:val="sk-SK"/>
        </w:rPr>
        <w:t>nízk</w:t>
      </w:r>
      <w:r w:rsidR="00A60E96" w:rsidRPr="00F53DDF">
        <w:rPr>
          <w:color w:val="000000"/>
          <w:szCs w:val="22"/>
          <w:lang w:val="sk-SK"/>
        </w:rPr>
        <w:t>u</w:t>
      </w:r>
      <w:r w:rsidR="003E4F46" w:rsidRPr="00F53DDF">
        <w:rPr>
          <w:color w:val="000000"/>
          <w:szCs w:val="22"/>
          <w:lang w:val="sk-SK"/>
        </w:rPr>
        <w:t xml:space="preserve"> dávk</w:t>
      </w:r>
      <w:r w:rsidR="00A60E96" w:rsidRPr="00F53DDF">
        <w:rPr>
          <w:color w:val="000000"/>
          <w:szCs w:val="22"/>
          <w:lang w:val="sk-SK"/>
        </w:rPr>
        <w:t>u</w:t>
      </w:r>
      <w:r w:rsidR="00583CC6" w:rsidRPr="00F53DDF">
        <w:rPr>
          <w:color w:val="000000"/>
          <w:szCs w:val="22"/>
          <w:lang w:val="sk-SK"/>
        </w:rPr>
        <w:t xml:space="preserve"> sildenafilu</w:t>
      </w:r>
      <w:r w:rsidR="003E4F46" w:rsidRPr="00F53DDF">
        <w:rPr>
          <w:color w:val="000000"/>
          <w:szCs w:val="22"/>
          <w:lang w:val="sk-SK"/>
        </w:rPr>
        <w:t> </w:t>
      </w:r>
      <w:r w:rsidR="00A60E96" w:rsidRPr="00F53DDF">
        <w:rPr>
          <w:color w:val="000000"/>
          <w:szCs w:val="22"/>
          <w:lang w:val="sk-SK"/>
        </w:rPr>
        <w:t xml:space="preserve">užívali </w:t>
      </w:r>
      <w:r w:rsidR="00400983" w:rsidRPr="00F53DDF">
        <w:rPr>
          <w:color w:val="000000"/>
          <w:szCs w:val="22"/>
          <w:lang w:val="sk-SK"/>
        </w:rPr>
        <w:t>=</w:t>
      </w:r>
      <w:r w:rsidR="003E4F46" w:rsidRPr="00F53DDF">
        <w:rPr>
          <w:color w:val="000000"/>
          <w:szCs w:val="22"/>
          <w:lang w:val="sk-SK"/>
        </w:rPr>
        <w:t> </w:t>
      </w:r>
      <w:r w:rsidR="00400983" w:rsidRPr="00F53DDF">
        <w:rPr>
          <w:color w:val="000000"/>
          <w:szCs w:val="22"/>
          <w:lang w:val="sk-SK"/>
        </w:rPr>
        <w:t>2; stredn</w:t>
      </w:r>
      <w:r w:rsidR="00A60E96" w:rsidRPr="00F53DDF">
        <w:rPr>
          <w:color w:val="000000"/>
          <w:szCs w:val="22"/>
          <w:lang w:val="sk-SK"/>
        </w:rPr>
        <w:t>ú</w:t>
      </w:r>
      <w:r w:rsidR="00400983" w:rsidRPr="00F53DDF">
        <w:rPr>
          <w:color w:val="000000"/>
          <w:szCs w:val="22"/>
          <w:lang w:val="sk-SK"/>
        </w:rPr>
        <w:t xml:space="preserve"> dávk</w:t>
      </w:r>
      <w:r w:rsidR="00A60E96" w:rsidRPr="00F53DDF">
        <w:rPr>
          <w:color w:val="000000"/>
          <w:szCs w:val="22"/>
          <w:lang w:val="sk-SK"/>
        </w:rPr>
        <w:t>u</w:t>
      </w:r>
      <w:r w:rsidR="003E4F46" w:rsidRPr="00F53DDF">
        <w:rPr>
          <w:color w:val="000000"/>
          <w:szCs w:val="22"/>
          <w:lang w:val="sk-SK"/>
        </w:rPr>
        <w:t> </w:t>
      </w:r>
      <w:r w:rsidR="00400983" w:rsidRPr="00F53DDF">
        <w:rPr>
          <w:color w:val="000000"/>
          <w:szCs w:val="22"/>
          <w:lang w:val="sk-SK"/>
        </w:rPr>
        <w:t>=</w:t>
      </w:r>
      <w:r w:rsidR="003E4F46" w:rsidRPr="00F53DDF">
        <w:rPr>
          <w:color w:val="000000"/>
          <w:szCs w:val="22"/>
          <w:lang w:val="sk-SK"/>
        </w:rPr>
        <w:t> </w:t>
      </w:r>
      <w:r w:rsidR="00400983" w:rsidRPr="00F53DDF">
        <w:rPr>
          <w:color w:val="000000"/>
          <w:szCs w:val="22"/>
          <w:lang w:val="sk-SK"/>
        </w:rPr>
        <w:t>17; vysok</w:t>
      </w:r>
      <w:r w:rsidR="00A60E96" w:rsidRPr="00F53DDF">
        <w:rPr>
          <w:color w:val="000000"/>
          <w:szCs w:val="22"/>
          <w:lang w:val="sk-SK"/>
        </w:rPr>
        <w:t>ú</w:t>
      </w:r>
      <w:r w:rsidR="00400983" w:rsidRPr="00F53DDF">
        <w:rPr>
          <w:color w:val="000000"/>
          <w:szCs w:val="22"/>
          <w:lang w:val="sk-SK"/>
        </w:rPr>
        <w:t xml:space="preserve"> </w:t>
      </w:r>
      <w:r w:rsidR="003E4F46" w:rsidRPr="00F53DDF">
        <w:rPr>
          <w:color w:val="000000"/>
          <w:szCs w:val="22"/>
          <w:lang w:val="sk-SK"/>
        </w:rPr>
        <w:t>dávk</w:t>
      </w:r>
      <w:r w:rsidR="00A60E96" w:rsidRPr="00F53DDF">
        <w:rPr>
          <w:color w:val="000000"/>
          <w:szCs w:val="22"/>
          <w:lang w:val="sk-SK"/>
        </w:rPr>
        <w:t>u</w:t>
      </w:r>
      <w:r w:rsidR="003E4F46" w:rsidRPr="00F53DDF">
        <w:rPr>
          <w:color w:val="000000"/>
          <w:szCs w:val="22"/>
          <w:lang w:val="sk-SK"/>
        </w:rPr>
        <w:t> = 28; placebo = 16</w:t>
      </w:r>
      <w:r w:rsidR="00A60E96" w:rsidRPr="00F53DDF">
        <w:rPr>
          <w:color w:val="000000"/>
          <w:szCs w:val="22"/>
          <w:lang w:val="sk-SK"/>
        </w:rPr>
        <w:t xml:space="preserve"> pacienti</w:t>
      </w:r>
      <w:r w:rsidR="003E4F46" w:rsidRPr="00F53DDF">
        <w:rPr>
          <w:color w:val="000000"/>
          <w:szCs w:val="22"/>
          <w:lang w:val="sk-SK"/>
        </w:rPr>
        <w:t>) a 171 </w:t>
      </w:r>
      <w:r w:rsidR="00400983" w:rsidRPr="00F53DDF">
        <w:rPr>
          <w:color w:val="000000"/>
          <w:szCs w:val="22"/>
          <w:lang w:val="sk-SK"/>
        </w:rPr>
        <w:t xml:space="preserve">z 234 (73 %) pacientov </w:t>
      </w:r>
      <w:r w:rsidR="00A60E96" w:rsidRPr="00F53DDF">
        <w:rPr>
          <w:color w:val="000000"/>
          <w:szCs w:val="22"/>
          <w:lang w:val="sk-SK"/>
        </w:rPr>
        <w:t>malo</w:t>
      </w:r>
      <w:r w:rsidR="00400983" w:rsidRPr="00F53DDF">
        <w:rPr>
          <w:color w:val="000000"/>
          <w:szCs w:val="22"/>
          <w:lang w:val="sk-SK"/>
        </w:rPr>
        <w:t xml:space="preserve"> 7 rokov </w:t>
      </w:r>
      <w:r w:rsidR="00A60E96" w:rsidRPr="00F53DDF">
        <w:rPr>
          <w:color w:val="000000"/>
          <w:szCs w:val="22"/>
          <w:lang w:val="sk-SK"/>
        </w:rPr>
        <w:t xml:space="preserve">a viac </w:t>
      </w:r>
      <w:r w:rsidR="00400983" w:rsidRPr="00F53DDF">
        <w:rPr>
          <w:color w:val="000000"/>
          <w:szCs w:val="22"/>
          <w:lang w:val="sk-SK"/>
        </w:rPr>
        <w:t>(</w:t>
      </w:r>
      <w:r w:rsidR="00D1219F" w:rsidRPr="00F53DDF">
        <w:rPr>
          <w:color w:val="000000"/>
          <w:szCs w:val="22"/>
          <w:lang w:val="sk-SK"/>
        </w:rPr>
        <w:t>z nich nízku dávku sildenafilu užívali </w:t>
      </w:r>
      <w:r w:rsidR="00400983" w:rsidRPr="00F53DDF">
        <w:rPr>
          <w:color w:val="000000"/>
          <w:szCs w:val="22"/>
          <w:lang w:val="sk-SK"/>
        </w:rPr>
        <w:t>=</w:t>
      </w:r>
      <w:r w:rsidR="003E4F46" w:rsidRPr="00F53DDF">
        <w:rPr>
          <w:color w:val="000000"/>
          <w:szCs w:val="22"/>
          <w:lang w:val="sk-SK"/>
        </w:rPr>
        <w:t> </w:t>
      </w:r>
      <w:r w:rsidR="00400983" w:rsidRPr="00F53DDF">
        <w:rPr>
          <w:color w:val="000000"/>
          <w:szCs w:val="22"/>
          <w:lang w:val="sk-SK"/>
        </w:rPr>
        <w:t>40; stredn</w:t>
      </w:r>
      <w:r w:rsidR="004E5E08" w:rsidRPr="00F53DDF">
        <w:rPr>
          <w:color w:val="000000"/>
          <w:szCs w:val="22"/>
          <w:lang w:val="sk-SK"/>
        </w:rPr>
        <w:t>ú</w:t>
      </w:r>
      <w:r w:rsidR="00400983" w:rsidRPr="00F53DDF">
        <w:rPr>
          <w:color w:val="000000"/>
          <w:szCs w:val="22"/>
          <w:lang w:val="sk-SK"/>
        </w:rPr>
        <w:t xml:space="preserve"> dávk</w:t>
      </w:r>
      <w:r w:rsidR="004E5E08" w:rsidRPr="00F53DDF">
        <w:rPr>
          <w:color w:val="000000"/>
          <w:szCs w:val="22"/>
          <w:lang w:val="sk-SK"/>
        </w:rPr>
        <w:t>u</w:t>
      </w:r>
      <w:r w:rsidR="003E4F46" w:rsidRPr="00F53DDF">
        <w:rPr>
          <w:color w:val="000000"/>
          <w:szCs w:val="22"/>
          <w:lang w:val="sk-SK"/>
        </w:rPr>
        <w:t> </w:t>
      </w:r>
      <w:r w:rsidR="00400983" w:rsidRPr="00F53DDF">
        <w:rPr>
          <w:color w:val="000000"/>
          <w:szCs w:val="22"/>
          <w:lang w:val="sk-SK"/>
        </w:rPr>
        <w:t>=</w:t>
      </w:r>
      <w:r w:rsidR="003E4F46" w:rsidRPr="00F53DDF">
        <w:rPr>
          <w:color w:val="000000"/>
          <w:szCs w:val="22"/>
          <w:lang w:val="sk-SK"/>
        </w:rPr>
        <w:t> </w:t>
      </w:r>
      <w:r w:rsidR="00400983" w:rsidRPr="00F53DDF">
        <w:rPr>
          <w:color w:val="000000"/>
          <w:szCs w:val="22"/>
          <w:lang w:val="sk-SK"/>
        </w:rPr>
        <w:t>38; a vysok</w:t>
      </w:r>
      <w:r w:rsidR="004E5E08" w:rsidRPr="00F53DDF">
        <w:rPr>
          <w:color w:val="000000"/>
          <w:szCs w:val="22"/>
          <w:lang w:val="sk-SK"/>
        </w:rPr>
        <w:t>ú</w:t>
      </w:r>
      <w:r w:rsidR="00400983" w:rsidRPr="00F53DDF">
        <w:rPr>
          <w:color w:val="000000"/>
          <w:szCs w:val="22"/>
          <w:lang w:val="sk-SK"/>
        </w:rPr>
        <w:t xml:space="preserve"> dávk</w:t>
      </w:r>
      <w:r w:rsidR="004E5E08" w:rsidRPr="00F53DDF">
        <w:rPr>
          <w:color w:val="000000"/>
          <w:szCs w:val="22"/>
          <w:lang w:val="sk-SK"/>
        </w:rPr>
        <w:t>u</w:t>
      </w:r>
      <w:r w:rsidR="003E4F46" w:rsidRPr="00F53DDF">
        <w:rPr>
          <w:color w:val="000000"/>
          <w:szCs w:val="22"/>
          <w:lang w:val="sk-SK"/>
        </w:rPr>
        <w:t> </w:t>
      </w:r>
      <w:r w:rsidR="00400983" w:rsidRPr="00F53DDF">
        <w:rPr>
          <w:color w:val="000000"/>
          <w:szCs w:val="22"/>
          <w:lang w:val="sk-SK"/>
        </w:rPr>
        <w:t>=</w:t>
      </w:r>
      <w:r w:rsidR="003E4F46" w:rsidRPr="00F53DDF">
        <w:rPr>
          <w:color w:val="000000"/>
          <w:szCs w:val="22"/>
          <w:lang w:val="sk-SK"/>
        </w:rPr>
        <w:t> </w:t>
      </w:r>
      <w:r w:rsidR="00400983" w:rsidRPr="00F53DDF">
        <w:rPr>
          <w:color w:val="000000"/>
          <w:szCs w:val="22"/>
          <w:lang w:val="sk-SK"/>
        </w:rPr>
        <w:t>49, placebo = 44</w:t>
      </w:r>
      <w:r w:rsidR="00FC6B1C" w:rsidRPr="00F53DDF">
        <w:rPr>
          <w:color w:val="000000"/>
          <w:szCs w:val="22"/>
          <w:lang w:val="sk-SK"/>
        </w:rPr>
        <w:t> pacienti</w:t>
      </w:r>
      <w:r w:rsidR="00400983" w:rsidRPr="00F53DDF">
        <w:rPr>
          <w:color w:val="000000"/>
          <w:szCs w:val="22"/>
          <w:lang w:val="sk-SK"/>
        </w:rPr>
        <w:t xml:space="preserve">). Najviac pacientov </w:t>
      </w:r>
      <w:r w:rsidR="00F122F3" w:rsidRPr="00F53DDF">
        <w:rPr>
          <w:color w:val="000000"/>
          <w:szCs w:val="22"/>
          <w:lang w:val="sk-SK"/>
        </w:rPr>
        <w:t>ma</w:t>
      </w:r>
      <w:r w:rsidR="00400983" w:rsidRPr="00F53DDF">
        <w:rPr>
          <w:color w:val="000000"/>
          <w:szCs w:val="22"/>
          <w:lang w:val="sk-SK"/>
        </w:rPr>
        <w:t>lo na zač</w:t>
      </w:r>
      <w:r w:rsidR="003E4F46" w:rsidRPr="00F53DDF">
        <w:rPr>
          <w:color w:val="000000"/>
          <w:szCs w:val="22"/>
          <w:lang w:val="sk-SK"/>
        </w:rPr>
        <w:t>iatku liečby funkčný stup</w:t>
      </w:r>
      <w:r w:rsidR="00F122F3" w:rsidRPr="00F53DDF">
        <w:rPr>
          <w:color w:val="000000"/>
          <w:szCs w:val="22"/>
          <w:lang w:val="sk-SK"/>
        </w:rPr>
        <w:t>e</w:t>
      </w:r>
      <w:r w:rsidR="003E4F46" w:rsidRPr="00F53DDF">
        <w:rPr>
          <w:color w:val="000000"/>
          <w:szCs w:val="22"/>
          <w:lang w:val="sk-SK"/>
        </w:rPr>
        <w:t>ň </w:t>
      </w:r>
      <w:r w:rsidR="00400983" w:rsidRPr="00F53DDF">
        <w:rPr>
          <w:color w:val="000000"/>
          <w:szCs w:val="22"/>
          <w:lang w:val="sk-SK"/>
        </w:rPr>
        <w:t>I po</w:t>
      </w:r>
      <w:r w:rsidR="00EB1315" w:rsidRPr="00F53DDF">
        <w:rPr>
          <w:color w:val="000000"/>
          <w:szCs w:val="22"/>
          <w:lang w:val="sk-SK"/>
        </w:rPr>
        <w:t>dľa WHO (75/234, 32 %) alebo II </w:t>
      </w:r>
      <w:r w:rsidR="00400983" w:rsidRPr="00F53DDF">
        <w:rPr>
          <w:color w:val="000000"/>
          <w:szCs w:val="22"/>
          <w:lang w:val="sk-SK"/>
        </w:rPr>
        <w:t>(120/234, 51 %); menej pa</w:t>
      </w:r>
      <w:r w:rsidR="00EB1315" w:rsidRPr="00F53DDF">
        <w:rPr>
          <w:color w:val="000000"/>
          <w:szCs w:val="22"/>
          <w:lang w:val="sk-SK"/>
        </w:rPr>
        <w:t xml:space="preserve">cientov </w:t>
      </w:r>
      <w:r w:rsidR="00F122F3" w:rsidRPr="00F53DDF">
        <w:rPr>
          <w:color w:val="000000"/>
          <w:szCs w:val="22"/>
          <w:lang w:val="sk-SK"/>
        </w:rPr>
        <w:t>ma</w:t>
      </w:r>
      <w:r w:rsidR="00EB1315" w:rsidRPr="00F53DDF">
        <w:rPr>
          <w:color w:val="000000"/>
          <w:szCs w:val="22"/>
          <w:lang w:val="sk-SK"/>
        </w:rPr>
        <w:t>lo funkčný stup</w:t>
      </w:r>
      <w:r w:rsidR="00F122F3" w:rsidRPr="00F53DDF">
        <w:rPr>
          <w:color w:val="000000"/>
          <w:szCs w:val="22"/>
          <w:lang w:val="sk-SK"/>
        </w:rPr>
        <w:t>e</w:t>
      </w:r>
      <w:r w:rsidR="00EB1315" w:rsidRPr="00F53DDF">
        <w:rPr>
          <w:color w:val="000000"/>
          <w:szCs w:val="22"/>
          <w:lang w:val="sk-SK"/>
        </w:rPr>
        <w:t>ň III (35/234, 15 %) alebo IV </w:t>
      </w:r>
      <w:r w:rsidR="00400983" w:rsidRPr="00F53DDF">
        <w:rPr>
          <w:color w:val="000000"/>
          <w:szCs w:val="22"/>
          <w:lang w:val="sk-SK"/>
        </w:rPr>
        <w:t>(1/234, 0,4 %); a</w:t>
      </w:r>
      <w:r w:rsidR="00050215" w:rsidRPr="00F53DDF">
        <w:rPr>
          <w:color w:val="000000"/>
          <w:szCs w:val="22"/>
          <w:lang w:val="sk-SK"/>
        </w:rPr>
        <w:t xml:space="preserve"> niekoľko </w:t>
      </w:r>
      <w:r w:rsidR="00400983" w:rsidRPr="00F53DDF">
        <w:rPr>
          <w:color w:val="000000"/>
          <w:szCs w:val="22"/>
          <w:lang w:val="sk-SK"/>
        </w:rPr>
        <w:t>pacientov (3/234, 1,3 %)</w:t>
      </w:r>
      <w:r w:rsidR="00050215" w:rsidRPr="00F53DDF">
        <w:rPr>
          <w:color w:val="000000"/>
          <w:szCs w:val="22"/>
          <w:lang w:val="sk-SK"/>
        </w:rPr>
        <w:t xml:space="preserve"> malo funkčný stupeň podľa WHO neznámy</w:t>
      </w:r>
      <w:r w:rsidR="00400983" w:rsidRPr="00F53DDF">
        <w:rPr>
          <w:color w:val="000000"/>
          <w:szCs w:val="22"/>
          <w:lang w:val="sk-SK"/>
        </w:rPr>
        <w:t xml:space="preserve">. </w:t>
      </w:r>
    </w:p>
    <w:p w14:paraId="12D19F30" w14:textId="77777777" w:rsidR="00E106FF" w:rsidRPr="00F53DDF" w:rsidRDefault="00E106FF" w:rsidP="00346A19">
      <w:pPr>
        <w:tabs>
          <w:tab w:val="left" w:pos="567"/>
        </w:tabs>
        <w:rPr>
          <w:color w:val="000000"/>
          <w:szCs w:val="22"/>
          <w:lang w:val="sk-SK"/>
        </w:rPr>
      </w:pPr>
    </w:p>
    <w:p w14:paraId="0ED4B6FA" w14:textId="77777777" w:rsidR="00400983" w:rsidRPr="00F53DDF" w:rsidRDefault="00400983" w:rsidP="00346A19">
      <w:pPr>
        <w:tabs>
          <w:tab w:val="left" w:pos="567"/>
        </w:tabs>
        <w:rPr>
          <w:color w:val="000000"/>
          <w:szCs w:val="22"/>
          <w:lang w:val="sk-SK"/>
        </w:rPr>
      </w:pPr>
      <w:r w:rsidRPr="00F53DDF">
        <w:rPr>
          <w:color w:val="000000"/>
          <w:szCs w:val="22"/>
          <w:lang w:val="sk-SK"/>
        </w:rPr>
        <w:t>Pacienti boli bez špecifickej PAH liečby a užíva</w:t>
      </w:r>
      <w:r w:rsidR="00050215" w:rsidRPr="00F53DDF">
        <w:rPr>
          <w:color w:val="000000"/>
          <w:szCs w:val="22"/>
          <w:lang w:val="sk-SK"/>
        </w:rPr>
        <w:t>nie</w:t>
      </w:r>
      <w:r w:rsidRPr="00F53DDF">
        <w:rPr>
          <w:color w:val="000000"/>
          <w:szCs w:val="22"/>
          <w:lang w:val="sk-SK"/>
        </w:rPr>
        <w:t xml:space="preserve"> prostacyklín</w:t>
      </w:r>
      <w:r w:rsidR="00050215" w:rsidRPr="00F53DDF">
        <w:rPr>
          <w:color w:val="000000"/>
          <w:szCs w:val="22"/>
          <w:lang w:val="sk-SK"/>
        </w:rPr>
        <w:t>u, analógov</w:t>
      </w:r>
      <w:r w:rsidRPr="00F53DDF">
        <w:rPr>
          <w:color w:val="000000"/>
          <w:szCs w:val="22"/>
          <w:lang w:val="sk-SK"/>
        </w:rPr>
        <w:t xml:space="preserve"> prostacyklínu a antagonist</w:t>
      </w:r>
      <w:r w:rsidR="00050215" w:rsidRPr="00F53DDF">
        <w:rPr>
          <w:color w:val="000000"/>
          <w:szCs w:val="22"/>
          <w:lang w:val="sk-SK"/>
        </w:rPr>
        <w:t>ov</w:t>
      </w:r>
      <w:r w:rsidRPr="00F53DDF">
        <w:rPr>
          <w:color w:val="000000"/>
          <w:szCs w:val="22"/>
          <w:lang w:val="sk-SK"/>
        </w:rPr>
        <w:t xml:space="preserve"> endotelínového receptora a ani doplnková liečba arginínom, nitrát</w:t>
      </w:r>
      <w:r w:rsidR="00050215" w:rsidRPr="00F53DDF">
        <w:rPr>
          <w:color w:val="000000"/>
          <w:szCs w:val="22"/>
          <w:lang w:val="sk-SK"/>
        </w:rPr>
        <w:t>y, alfablokátory a silné CYP450 </w:t>
      </w:r>
      <w:r w:rsidRPr="00F53DDF">
        <w:rPr>
          <w:color w:val="000000"/>
          <w:szCs w:val="22"/>
          <w:lang w:val="sk-SK"/>
        </w:rPr>
        <w:t>3A4 inhibítory</w:t>
      </w:r>
      <w:r w:rsidR="00050215" w:rsidRPr="00F53DDF">
        <w:rPr>
          <w:color w:val="000000"/>
          <w:szCs w:val="22"/>
          <w:lang w:val="sk-SK"/>
        </w:rPr>
        <w:t xml:space="preserve"> neboli povolené</w:t>
      </w:r>
      <w:r w:rsidRPr="00F53DDF">
        <w:rPr>
          <w:color w:val="000000"/>
          <w:szCs w:val="22"/>
          <w:lang w:val="sk-SK"/>
        </w:rPr>
        <w:t>.</w:t>
      </w:r>
    </w:p>
    <w:p w14:paraId="117C53B0" w14:textId="77777777" w:rsidR="00400983" w:rsidRPr="00F53DDF" w:rsidDel="00D47301" w:rsidRDefault="00400983" w:rsidP="00346A19">
      <w:pPr>
        <w:tabs>
          <w:tab w:val="left" w:pos="567"/>
        </w:tabs>
        <w:rPr>
          <w:bCs/>
          <w:color w:val="000000"/>
          <w:szCs w:val="22"/>
          <w:lang w:val="sk-SK"/>
        </w:rPr>
      </w:pPr>
    </w:p>
    <w:p w14:paraId="69A3499F" w14:textId="77777777" w:rsidR="00400983" w:rsidRPr="00F53DDF" w:rsidRDefault="00400983" w:rsidP="00346A19">
      <w:pPr>
        <w:tabs>
          <w:tab w:val="left" w:pos="567"/>
        </w:tabs>
        <w:rPr>
          <w:color w:val="000000"/>
          <w:szCs w:val="22"/>
          <w:lang w:val="sk-SK"/>
        </w:rPr>
      </w:pPr>
      <w:r w:rsidRPr="00F53DDF">
        <w:rPr>
          <w:color w:val="000000"/>
          <w:szCs w:val="22"/>
          <w:lang w:val="sk-SK"/>
        </w:rPr>
        <w:t>Primárny</w:t>
      </w:r>
      <w:r w:rsidR="00AE2E0B" w:rsidRPr="00F53DDF">
        <w:rPr>
          <w:color w:val="000000"/>
          <w:szCs w:val="22"/>
          <w:lang w:val="sk-SK"/>
        </w:rPr>
        <w:t>m</w:t>
      </w:r>
      <w:r w:rsidRPr="00F53DDF">
        <w:rPr>
          <w:color w:val="000000"/>
          <w:szCs w:val="22"/>
          <w:lang w:val="sk-SK"/>
        </w:rPr>
        <w:t xml:space="preserve"> cieľ</w:t>
      </w:r>
      <w:r w:rsidR="00AE2E0B" w:rsidRPr="00F53DDF">
        <w:rPr>
          <w:color w:val="000000"/>
          <w:szCs w:val="22"/>
          <w:lang w:val="sk-SK"/>
        </w:rPr>
        <w:t>om</w:t>
      </w:r>
      <w:r w:rsidRPr="00F53DDF">
        <w:rPr>
          <w:color w:val="000000"/>
          <w:szCs w:val="22"/>
          <w:lang w:val="sk-SK"/>
        </w:rPr>
        <w:t xml:space="preserve"> </w:t>
      </w:r>
      <w:r w:rsidR="00D07677" w:rsidRPr="00F53DDF">
        <w:rPr>
          <w:color w:val="000000"/>
          <w:szCs w:val="22"/>
          <w:lang w:val="sk-SK"/>
        </w:rPr>
        <w:t>klinického skúšania</w:t>
      </w:r>
      <w:r w:rsidRPr="00F53DDF">
        <w:rPr>
          <w:color w:val="000000"/>
          <w:szCs w:val="22"/>
          <w:lang w:val="sk-SK"/>
        </w:rPr>
        <w:t xml:space="preserve"> bol</w:t>
      </w:r>
      <w:r w:rsidR="00AE2E0B" w:rsidRPr="00F53DDF">
        <w:rPr>
          <w:color w:val="000000"/>
          <w:szCs w:val="22"/>
          <w:lang w:val="sk-SK"/>
        </w:rPr>
        <w:t>o</w:t>
      </w:r>
      <w:r w:rsidRPr="00F53DDF">
        <w:rPr>
          <w:color w:val="000000"/>
          <w:szCs w:val="22"/>
          <w:lang w:val="sk-SK"/>
        </w:rPr>
        <w:t xml:space="preserve"> posúdiť účinnosť </w:t>
      </w:r>
      <w:r w:rsidR="00AE2E0B" w:rsidRPr="00F53DDF">
        <w:rPr>
          <w:color w:val="000000"/>
          <w:szCs w:val="22"/>
          <w:lang w:val="sk-SK"/>
        </w:rPr>
        <w:t>16</w:t>
      </w:r>
      <w:r w:rsidR="00AE2E0B" w:rsidRPr="00F53DDF">
        <w:rPr>
          <w:color w:val="000000"/>
          <w:szCs w:val="22"/>
          <w:lang w:val="sk-SK"/>
        </w:rPr>
        <w:noBreakHyphen/>
        <w:t xml:space="preserve">týždňovej </w:t>
      </w:r>
      <w:r w:rsidRPr="00F53DDF">
        <w:rPr>
          <w:color w:val="000000"/>
          <w:szCs w:val="22"/>
          <w:lang w:val="sk-SK"/>
        </w:rPr>
        <w:t xml:space="preserve">chronickej liečby perorálnym sildenafilom u detí a dospievajúcich </w:t>
      </w:r>
      <w:r w:rsidR="003E390B" w:rsidRPr="00F53DDF">
        <w:rPr>
          <w:color w:val="000000"/>
          <w:szCs w:val="22"/>
          <w:lang w:val="sk-SK"/>
        </w:rPr>
        <w:t>zameranej na</w:t>
      </w:r>
      <w:r w:rsidRPr="00F53DDF">
        <w:rPr>
          <w:color w:val="000000"/>
          <w:szCs w:val="22"/>
          <w:lang w:val="sk-SK"/>
        </w:rPr>
        <w:t xml:space="preserve"> zlepšen</w:t>
      </w:r>
      <w:r w:rsidR="003E390B" w:rsidRPr="00F53DDF">
        <w:rPr>
          <w:color w:val="000000"/>
          <w:szCs w:val="22"/>
          <w:lang w:val="sk-SK"/>
        </w:rPr>
        <w:t>ie</w:t>
      </w:r>
      <w:r w:rsidRPr="00F53DDF">
        <w:rPr>
          <w:color w:val="000000"/>
          <w:szCs w:val="22"/>
          <w:lang w:val="sk-SK"/>
        </w:rPr>
        <w:t xml:space="preserve"> tolerancie fyzickej</w:t>
      </w:r>
      <w:r w:rsidR="00F61D4F" w:rsidRPr="00F53DDF">
        <w:rPr>
          <w:color w:val="000000"/>
          <w:szCs w:val="22"/>
          <w:lang w:val="sk-SK"/>
        </w:rPr>
        <w:t xml:space="preserve"> záťaže meranej spiroergometrickým testom</w:t>
      </w:r>
      <w:r w:rsidRPr="00F53DDF">
        <w:rPr>
          <w:color w:val="000000"/>
          <w:szCs w:val="22"/>
          <w:lang w:val="sk-SK"/>
        </w:rPr>
        <w:t xml:space="preserve"> (Cardiopulmonary Exercise</w:t>
      </w:r>
      <w:r w:rsidR="00AA1413" w:rsidRPr="00F53DDF">
        <w:rPr>
          <w:color w:val="000000"/>
          <w:szCs w:val="22"/>
          <w:lang w:val="sk-SK"/>
        </w:rPr>
        <w:t xml:space="preserve"> Test</w:t>
      </w:r>
      <w:r w:rsidRPr="00F53DDF">
        <w:rPr>
          <w:color w:val="000000"/>
          <w:szCs w:val="22"/>
          <w:lang w:val="sk-SK"/>
        </w:rPr>
        <w:t>, CP</w:t>
      </w:r>
      <w:r w:rsidR="00AA1413" w:rsidRPr="00F53DDF">
        <w:rPr>
          <w:color w:val="000000"/>
          <w:szCs w:val="22"/>
          <w:lang w:val="sk-SK"/>
        </w:rPr>
        <w:t>ET</w:t>
      </w:r>
      <w:r w:rsidRPr="00F53DDF">
        <w:rPr>
          <w:color w:val="000000"/>
          <w:szCs w:val="22"/>
          <w:lang w:val="sk-SK"/>
        </w:rPr>
        <w:t xml:space="preserve">) u pacientov, ktorí boli v rámci </w:t>
      </w:r>
      <w:r w:rsidR="00F61D4F" w:rsidRPr="00F53DDF">
        <w:rPr>
          <w:color w:val="000000"/>
          <w:szCs w:val="22"/>
          <w:lang w:val="sk-SK"/>
        </w:rPr>
        <w:t>ich vývoja schopný test vykonať (n = 115). Sekundárne</w:t>
      </w:r>
      <w:r w:rsidRPr="00F53DDF">
        <w:rPr>
          <w:color w:val="000000"/>
          <w:szCs w:val="22"/>
          <w:lang w:val="sk-SK"/>
        </w:rPr>
        <w:t xml:space="preserve"> cie</w:t>
      </w:r>
      <w:r w:rsidR="00F61D4F" w:rsidRPr="00F53DDF">
        <w:rPr>
          <w:color w:val="000000"/>
          <w:szCs w:val="22"/>
          <w:lang w:val="sk-SK"/>
        </w:rPr>
        <w:t>le</w:t>
      </w:r>
      <w:r w:rsidRPr="00F53DDF">
        <w:rPr>
          <w:color w:val="000000"/>
          <w:szCs w:val="22"/>
          <w:lang w:val="sk-SK"/>
        </w:rPr>
        <w:t xml:space="preserve"> zahŕňal</w:t>
      </w:r>
      <w:r w:rsidR="00F61D4F" w:rsidRPr="00F53DDF">
        <w:rPr>
          <w:color w:val="000000"/>
          <w:szCs w:val="22"/>
          <w:lang w:val="sk-SK"/>
        </w:rPr>
        <w:t>i</w:t>
      </w:r>
      <w:r w:rsidRPr="00F53DDF">
        <w:rPr>
          <w:color w:val="000000"/>
          <w:szCs w:val="22"/>
          <w:lang w:val="sk-SK"/>
        </w:rPr>
        <w:t xml:space="preserve"> hemodynamické monitorovanie, hodnotenie symptómov, funkčný stupeň</w:t>
      </w:r>
      <w:r w:rsidR="007F1BEB" w:rsidRPr="00F53DDF">
        <w:rPr>
          <w:color w:val="000000"/>
          <w:szCs w:val="22"/>
          <w:lang w:val="sk-SK"/>
        </w:rPr>
        <w:t xml:space="preserve"> podľa WHO</w:t>
      </w:r>
      <w:r w:rsidRPr="00F53DDF">
        <w:rPr>
          <w:color w:val="000000"/>
          <w:szCs w:val="22"/>
          <w:lang w:val="sk-SK"/>
        </w:rPr>
        <w:t xml:space="preserve">, zmenu </w:t>
      </w:r>
      <w:r w:rsidR="00B9239E" w:rsidRPr="00F53DDF">
        <w:rPr>
          <w:color w:val="000000"/>
          <w:szCs w:val="22"/>
          <w:lang w:val="sk-SK"/>
        </w:rPr>
        <w:t>základn</w:t>
      </w:r>
      <w:r w:rsidRPr="00F53DDF">
        <w:rPr>
          <w:color w:val="000000"/>
          <w:szCs w:val="22"/>
          <w:lang w:val="sk-SK"/>
        </w:rPr>
        <w:t>ej liečby a meranie kvality života.</w:t>
      </w:r>
    </w:p>
    <w:p w14:paraId="384C4BED" w14:textId="77777777" w:rsidR="00400983" w:rsidRPr="00F53DDF" w:rsidRDefault="00400983" w:rsidP="00346A19">
      <w:pPr>
        <w:tabs>
          <w:tab w:val="left" w:pos="567"/>
        </w:tabs>
        <w:rPr>
          <w:color w:val="000000"/>
          <w:szCs w:val="22"/>
          <w:lang w:val="sk-SK"/>
        </w:rPr>
      </w:pPr>
    </w:p>
    <w:p w14:paraId="6209A3E7" w14:textId="77777777" w:rsidR="00400983" w:rsidRPr="00F53DDF" w:rsidRDefault="00400983" w:rsidP="00346A19">
      <w:pPr>
        <w:tabs>
          <w:tab w:val="left" w:pos="567"/>
        </w:tabs>
        <w:rPr>
          <w:color w:val="000000"/>
          <w:szCs w:val="22"/>
          <w:lang w:val="sk-SK"/>
        </w:rPr>
      </w:pPr>
      <w:r w:rsidRPr="00F53DDF">
        <w:rPr>
          <w:color w:val="000000"/>
          <w:szCs w:val="22"/>
          <w:lang w:val="sk-SK"/>
        </w:rPr>
        <w:t>Pacienti boli zaradení do jednej z troch skupín liečených sildenafilom</w:t>
      </w:r>
      <w:r w:rsidR="00575682" w:rsidRPr="00F53DDF">
        <w:rPr>
          <w:color w:val="000000"/>
          <w:szCs w:val="22"/>
          <w:lang w:val="sk-SK"/>
        </w:rPr>
        <w:t xml:space="preserve"> v dávkovacej schéme </w:t>
      </w:r>
      <w:r w:rsidR="004E72B7" w:rsidRPr="00F53DDF">
        <w:rPr>
          <w:color w:val="000000"/>
          <w:szCs w:val="22"/>
          <w:lang w:val="sk-SK"/>
        </w:rPr>
        <w:t>s</w:t>
      </w:r>
      <w:r w:rsidR="00575682" w:rsidRPr="00F53DDF">
        <w:rPr>
          <w:color w:val="000000"/>
          <w:szCs w:val="22"/>
          <w:lang w:val="sk-SK"/>
        </w:rPr>
        <w:t> </w:t>
      </w:r>
      <w:r w:rsidRPr="00F53DDF">
        <w:rPr>
          <w:color w:val="000000"/>
          <w:szCs w:val="22"/>
          <w:lang w:val="sk-SK"/>
        </w:rPr>
        <w:t>nízk</w:t>
      </w:r>
      <w:r w:rsidR="00575682" w:rsidRPr="00F53DDF">
        <w:rPr>
          <w:color w:val="000000"/>
          <w:szCs w:val="22"/>
          <w:lang w:val="sk-SK"/>
        </w:rPr>
        <w:t xml:space="preserve">ou </w:t>
      </w:r>
      <w:r w:rsidRPr="00F53DDF">
        <w:rPr>
          <w:color w:val="000000"/>
          <w:szCs w:val="22"/>
          <w:lang w:val="sk-SK"/>
        </w:rPr>
        <w:t>(10 mg), stredn</w:t>
      </w:r>
      <w:r w:rsidR="00575682" w:rsidRPr="00F53DDF">
        <w:rPr>
          <w:color w:val="000000"/>
          <w:szCs w:val="22"/>
          <w:lang w:val="sk-SK"/>
        </w:rPr>
        <w:t>ou</w:t>
      </w:r>
      <w:r w:rsidRPr="00F53DDF">
        <w:rPr>
          <w:color w:val="000000"/>
          <w:szCs w:val="22"/>
          <w:lang w:val="sk-SK"/>
        </w:rPr>
        <w:t xml:space="preserve"> (10</w:t>
      </w:r>
      <w:r w:rsidR="004E72B7" w:rsidRPr="00F53DDF">
        <w:rPr>
          <w:color w:val="000000"/>
          <w:szCs w:val="22"/>
          <w:lang w:val="sk-SK"/>
        </w:rPr>
        <w:t> </w:t>
      </w:r>
      <w:r w:rsidR="00216750" w:rsidRPr="00F53DDF">
        <w:rPr>
          <w:color w:val="000000"/>
          <w:lang w:val="sk-SK"/>
        </w:rPr>
        <w:t>–</w:t>
      </w:r>
      <w:r w:rsidR="004E72B7" w:rsidRPr="00F53DDF">
        <w:rPr>
          <w:color w:val="000000"/>
          <w:szCs w:val="22"/>
          <w:lang w:val="sk-SK"/>
        </w:rPr>
        <w:t> </w:t>
      </w:r>
      <w:r w:rsidRPr="00F53DDF">
        <w:rPr>
          <w:color w:val="000000"/>
          <w:szCs w:val="22"/>
          <w:lang w:val="sk-SK"/>
        </w:rPr>
        <w:t>40 mg) alebo vysok</w:t>
      </w:r>
      <w:r w:rsidR="00575682" w:rsidRPr="00F53DDF">
        <w:rPr>
          <w:color w:val="000000"/>
          <w:szCs w:val="22"/>
          <w:lang w:val="sk-SK"/>
        </w:rPr>
        <w:t>ou</w:t>
      </w:r>
      <w:r w:rsidRPr="00F53DDF">
        <w:rPr>
          <w:color w:val="000000"/>
          <w:szCs w:val="22"/>
          <w:lang w:val="sk-SK"/>
        </w:rPr>
        <w:t xml:space="preserve"> dávko</w:t>
      </w:r>
      <w:r w:rsidR="00575682" w:rsidRPr="00F53DDF">
        <w:rPr>
          <w:color w:val="000000"/>
          <w:szCs w:val="22"/>
          <w:lang w:val="sk-SK"/>
        </w:rPr>
        <w:t>u</w:t>
      </w:r>
      <w:r w:rsidRPr="00F53DDF">
        <w:rPr>
          <w:color w:val="000000"/>
          <w:szCs w:val="22"/>
          <w:lang w:val="sk-SK"/>
        </w:rPr>
        <w:t xml:space="preserve"> (20</w:t>
      </w:r>
      <w:r w:rsidR="009D31DD" w:rsidRPr="00F53DDF">
        <w:rPr>
          <w:color w:val="000000"/>
          <w:szCs w:val="22"/>
          <w:lang w:val="sk-SK"/>
        </w:rPr>
        <w:t> </w:t>
      </w:r>
      <w:r w:rsidR="00216750" w:rsidRPr="00F53DDF">
        <w:rPr>
          <w:color w:val="000000"/>
          <w:lang w:val="sk-SK"/>
        </w:rPr>
        <w:t>–</w:t>
      </w:r>
      <w:r w:rsidR="009D31DD" w:rsidRPr="00F53DDF">
        <w:rPr>
          <w:color w:val="000000"/>
          <w:szCs w:val="22"/>
          <w:lang w:val="sk-SK"/>
        </w:rPr>
        <w:t> </w:t>
      </w:r>
      <w:r w:rsidRPr="00F53DDF">
        <w:rPr>
          <w:color w:val="000000"/>
          <w:szCs w:val="22"/>
          <w:lang w:val="sk-SK"/>
        </w:rPr>
        <w:t>80 mg) Revatia podávan</w:t>
      </w:r>
      <w:r w:rsidR="00575682" w:rsidRPr="00F53DDF">
        <w:rPr>
          <w:color w:val="000000"/>
          <w:szCs w:val="22"/>
          <w:lang w:val="sk-SK"/>
        </w:rPr>
        <w:t>ou</w:t>
      </w:r>
      <w:r w:rsidRPr="00F53DDF">
        <w:rPr>
          <w:color w:val="000000"/>
          <w:szCs w:val="22"/>
          <w:lang w:val="sk-SK"/>
        </w:rPr>
        <w:t xml:space="preserve"> trikrát denne alebo s placebom. Aktuálne dávky podávané v</w:t>
      </w:r>
      <w:r w:rsidR="002474EE" w:rsidRPr="00F53DDF">
        <w:rPr>
          <w:color w:val="000000"/>
          <w:szCs w:val="22"/>
          <w:lang w:val="sk-SK"/>
        </w:rPr>
        <w:t xml:space="preserve"> danej </w:t>
      </w:r>
      <w:r w:rsidRPr="00F53DDF">
        <w:rPr>
          <w:color w:val="000000"/>
          <w:szCs w:val="22"/>
          <w:lang w:val="sk-SK"/>
        </w:rPr>
        <w:t xml:space="preserve">skupine boli závislé od telesnej hmotnosti (pozri časť 4.8). Podiel pacientov užívajúcich </w:t>
      </w:r>
      <w:r w:rsidR="0031111F" w:rsidRPr="00F53DDF">
        <w:rPr>
          <w:color w:val="000000"/>
          <w:szCs w:val="22"/>
          <w:lang w:val="sk-SK"/>
        </w:rPr>
        <w:t xml:space="preserve">na začiatku </w:t>
      </w:r>
      <w:r w:rsidR="00D07677" w:rsidRPr="00F53DDF">
        <w:rPr>
          <w:color w:val="000000"/>
          <w:szCs w:val="22"/>
          <w:lang w:val="sk-SK"/>
        </w:rPr>
        <w:t>klinického skúšania</w:t>
      </w:r>
      <w:r w:rsidR="0031111F" w:rsidRPr="00F53DDF">
        <w:rPr>
          <w:color w:val="000000"/>
          <w:szCs w:val="22"/>
          <w:lang w:val="sk-SK"/>
        </w:rPr>
        <w:t xml:space="preserve"> </w:t>
      </w:r>
      <w:r w:rsidR="00A95FB3" w:rsidRPr="00F53DDF">
        <w:rPr>
          <w:color w:val="000000"/>
          <w:szCs w:val="22"/>
          <w:lang w:val="sk-SK"/>
        </w:rPr>
        <w:t>podporn</w:t>
      </w:r>
      <w:r w:rsidR="00395DAF" w:rsidRPr="00F53DDF">
        <w:rPr>
          <w:color w:val="000000"/>
          <w:szCs w:val="22"/>
          <w:lang w:val="sk-SK"/>
        </w:rPr>
        <w:t>é lieky</w:t>
      </w:r>
      <w:r w:rsidR="00A95FB3" w:rsidRPr="00F53DDF">
        <w:rPr>
          <w:color w:val="000000"/>
          <w:szCs w:val="22"/>
          <w:lang w:val="sk-SK"/>
        </w:rPr>
        <w:t xml:space="preserve"> </w:t>
      </w:r>
      <w:r w:rsidRPr="00F53DDF">
        <w:rPr>
          <w:color w:val="000000"/>
          <w:szCs w:val="22"/>
          <w:lang w:val="sk-SK"/>
        </w:rPr>
        <w:t>(antikoagulanciá, digoxín, blokátory kalciového kanála, diuretiká a/alebo kyslík) bol podobný v kombinovanej skupine pacientov liečených sildenafilom (47,7 %) a v skupine pacientov liečených placebom (41,7</w:t>
      </w:r>
      <w:r w:rsidR="00C77C08" w:rsidRPr="00F53DDF">
        <w:rPr>
          <w:color w:val="000000"/>
          <w:szCs w:val="22"/>
          <w:lang w:val="sk-SK"/>
        </w:rPr>
        <w:t> </w:t>
      </w:r>
      <w:r w:rsidRPr="00F53DDF">
        <w:rPr>
          <w:color w:val="000000"/>
          <w:szCs w:val="22"/>
          <w:lang w:val="sk-SK"/>
        </w:rPr>
        <w:t>%).</w:t>
      </w:r>
    </w:p>
    <w:p w14:paraId="26E1C8D5" w14:textId="77777777" w:rsidR="00400983" w:rsidRPr="00F53DDF" w:rsidRDefault="00400983" w:rsidP="00346A19">
      <w:pPr>
        <w:tabs>
          <w:tab w:val="left" w:pos="567"/>
        </w:tabs>
        <w:rPr>
          <w:color w:val="000000"/>
          <w:szCs w:val="22"/>
          <w:lang w:val="sk-SK"/>
        </w:rPr>
      </w:pPr>
    </w:p>
    <w:p w14:paraId="3EE26D25" w14:textId="77777777" w:rsidR="00400983" w:rsidRPr="00F53DDF" w:rsidRDefault="00400983" w:rsidP="00346A19">
      <w:pPr>
        <w:tabs>
          <w:tab w:val="left" w:pos="567"/>
        </w:tabs>
        <w:rPr>
          <w:color w:val="000000"/>
          <w:szCs w:val="22"/>
          <w:lang w:val="sk-SK"/>
        </w:rPr>
      </w:pPr>
      <w:r w:rsidRPr="00F53DDF">
        <w:rPr>
          <w:color w:val="000000"/>
          <w:szCs w:val="22"/>
          <w:lang w:val="sk-SK"/>
        </w:rPr>
        <w:t>Primárny</w:t>
      </w:r>
      <w:r w:rsidR="0063550B" w:rsidRPr="00F53DDF">
        <w:rPr>
          <w:color w:val="000000"/>
          <w:szCs w:val="22"/>
          <w:lang w:val="sk-SK"/>
        </w:rPr>
        <w:t>m</w:t>
      </w:r>
      <w:r w:rsidRPr="00F53DDF">
        <w:rPr>
          <w:color w:val="000000"/>
          <w:szCs w:val="22"/>
          <w:lang w:val="sk-SK"/>
        </w:rPr>
        <w:t xml:space="preserve"> cieľ</w:t>
      </w:r>
      <w:r w:rsidR="0063550B" w:rsidRPr="00F53DDF">
        <w:rPr>
          <w:color w:val="000000"/>
          <w:szCs w:val="22"/>
          <w:lang w:val="sk-SK"/>
        </w:rPr>
        <w:t>om</w:t>
      </w:r>
      <w:r w:rsidRPr="00F53DDF">
        <w:rPr>
          <w:color w:val="000000"/>
          <w:szCs w:val="22"/>
          <w:lang w:val="sk-SK"/>
        </w:rPr>
        <w:t xml:space="preserve"> </w:t>
      </w:r>
      <w:r w:rsidR="00E62539" w:rsidRPr="00F53DDF">
        <w:rPr>
          <w:color w:val="000000"/>
          <w:szCs w:val="22"/>
          <w:lang w:val="sk-SK"/>
        </w:rPr>
        <w:t>v skupinách s kombinovanou dávkou bol</w:t>
      </w:r>
      <w:r w:rsidR="002240AF" w:rsidRPr="00F53DDF">
        <w:rPr>
          <w:color w:val="000000"/>
          <w:szCs w:val="22"/>
          <w:lang w:val="sk-SK"/>
        </w:rPr>
        <w:t>a</w:t>
      </w:r>
      <w:r w:rsidR="009D31DD" w:rsidRPr="00F53DDF">
        <w:rPr>
          <w:color w:val="000000"/>
          <w:szCs w:val="22"/>
          <w:lang w:val="sk-SK"/>
        </w:rPr>
        <w:t xml:space="preserve"> </w:t>
      </w:r>
      <w:r w:rsidRPr="00F53DDF">
        <w:rPr>
          <w:color w:val="000000"/>
          <w:szCs w:val="22"/>
          <w:lang w:val="sk-SK"/>
        </w:rPr>
        <w:t>percentuálna zmen</w:t>
      </w:r>
      <w:r w:rsidR="002240AF" w:rsidRPr="00F53DDF">
        <w:rPr>
          <w:color w:val="000000"/>
          <w:szCs w:val="22"/>
          <w:lang w:val="sk-SK"/>
        </w:rPr>
        <w:t>a</w:t>
      </w:r>
      <w:r w:rsidRPr="00F53DDF">
        <w:rPr>
          <w:color w:val="000000"/>
          <w:szCs w:val="22"/>
          <w:lang w:val="sk-SK"/>
        </w:rPr>
        <w:t xml:space="preserve"> spotreby kyslíka</w:t>
      </w:r>
      <w:r w:rsidR="00C65BE2" w:rsidRPr="00F53DDF">
        <w:rPr>
          <w:color w:val="000000"/>
          <w:szCs w:val="22"/>
          <w:lang w:val="sk-SK"/>
        </w:rPr>
        <w:t xml:space="preserve"> na</w:t>
      </w:r>
      <w:r w:rsidR="00C77C08" w:rsidRPr="00F53DDF">
        <w:rPr>
          <w:color w:val="000000"/>
          <w:szCs w:val="22"/>
          <w:lang w:val="sk-SK"/>
        </w:rPr>
        <w:t> </w:t>
      </w:r>
      <w:r w:rsidR="00C65BE2" w:rsidRPr="00F53DDF">
        <w:rPr>
          <w:color w:val="000000"/>
          <w:szCs w:val="22"/>
          <w:lang w:val="sk-SK"/>
        </w:rPr>
        <w:t>vrchole záťaže</w:t>
      </w:r>
      <w:r w:rsidRPr="00F53DDF">
        <w:rPr>
          <w:color w:val="000000"/>
          <w:szCs w:val="22"/>
          <w:lang w:val="sk-SK"/>
        </w:rPr>
        <w:t xml:space="preserve"> </w:t>
      </w:r>
      <w:r w:rsidR="006E7E10" w:rsidRPr="00F53DDF">
        <w:rPr>
          <w:color w:val="000000"/>
          <w:szCs w:val="22"/>
          <w:lang w:val="sk-SK"/>
        </w:rPr>
        <w:t>(VO</w:t>
      </w:r>
      <w:r w:rsidR="006E7E10" w:rsidRPr="00F53DDF">
        <w:rPr>
          <w:color w:val="000000"/>
          <w:szCs w:val="22"/>
          <w:vertAlign w:val="subscript"/>
          <w:lang w:val="sk-SK"/>
        </w:rPr>
        <w:t>2</w:t>
      </w:r>
      <w:r w:rsidR="006E7E10" w:rsidRPr="00F53DDF">
        <w:rPr>
          <w:color w:val="000000"/>
          <w:szCs w:val="22"/>
          <w:lang w:val="sk-SK"/>
        </w:rPr>
        <w:t xml:space="preserve">) </w:t>
      </w:r>
      <w:r w:rsidRPr="00F53DDF">
        <w:rPr>
          <w:color w:val="000000"/>
          <w:szCs w:val="22"/>
          <w:lang w:val="sk-SK"/>
        </w:rPr>
        <w:t>od začiat</w:t>
      </w:r>
      <w:r w:rsidR="002240AF" w:rsidRPr="00F53DDF">
        <w:rPr>
          <w:color w:val="000000"/>
          <w:szCs w:val="22"/>
          <w:lang w:val="sk-SK"/>
        </w:rPr>
        <w:t>ku liečby</w:t>
      </w:r>
      <w:r w:rsidRPr="00F53DDF">
        <w:rPr>
          <w:color w:val="000000"/>
          <w:szCs w:val="22"/>
          <w:lang w:val="sk-SK"/>
        </w:rPr>
        <w:t xml:space="preserve"> po 16.</w:t>
      </w:r>
      <w:r w:rsidR="009D31DD" w:rsidRPr="00F53DDF">
        <w:rPr>
          <w:color w:val="000000"/>
          <w:szCs w:val="22"/>
          <w:lang w:val="sk-SK"/>
        </w:rPr>
        <w:t> </w:t>
      </w:r>
      <w:r w:rsidR="00A90F05" w:rsidRPr="00F53DDF">
        <w:rPr>
          <w:color w:val="000000"/>
          <w:szCs w:val="22"/>
          <w:lang w:val="sk-SK"/>
        </w:rPr>
        <w:t>týždeň</w:t>
      </w:r>
      <w:r w:rsidRPr="00F53DDF">
        <w:rPr>
          <w:color w:val="000000"/>
          <w:szCs w:val="22"/>
          <w:lang w:val="sk-SK"/>
        </w:rPr>
        <w:t xml:space="preserve"> korigovaná voči placebu, hodnotená </w:t>
      </w:r>
      <w:r w:rsidRPr="00F53DDF">
        <w:rPr>
          <w:color w:val="000000"/>
          <w:szCs w:val="22"/>
          <w:lang w:val="sk-SK"/>
        </w:rPr>
        <w:lastRenderedPageBreak/>
        <w:t>spiroergometri</w:t>
      </w:r>
      <w:r w:rsidR="00183A7D" w:rsidRPr="00F53DDF">
        <w:rPr>
          <w:color w:val="000000"/>
          <w:szCs w:val="22"/>
          <w:lang w:val="sk-SK"/>
        </w:rPr>
        <w:t>c</w:t>
      </w:r>
      <w:r w:rsidR="00A90F05" w:rsidRPr="00F53DDF">
        <w:rPr>
          <w:color w:val="000000"/>
          <w:szCs w:val="22"/>
          <w:lang w:val="sk-SK"/>
        </w:rPr>
        <w:t>kým (</w:t>
      </w:r>
      <w:r w:rsidR="00AA1413" w:rsidRPr="00F53DDF">
        <w:rPr>
          <w:color w:val="000000"/>
          <w:szCs w:val="22"/>
          <w:lang w:val="sk-SK"/>
        </w:rPr>
        <w:t>CPET</w:t>
      </w:r>
      <w:r w:rsidR="00A90F05" w:rsidRPr="00F53DDF">
        <w:rPr>
          <w:color w:val="000000"/>
          <w:szCs w:val="22"/>
          <w:lang w:val="sk-SK"/>
        </w:rPr>
        <w:t>) testom</w:t>
      </w:r>
      <w:r w:rsidR="00E62539" w:rsidRPr="00F53DDF">
        <w:rPr>
          <w:color w:val="000000"/>
          <w:szCs w:val="22"/>
          <w:lang w:val="sk-SK"/>
        </w:rPr>
        <w:t xml:space="preserve"> (tabuľka 2)</w:t>
      </w:r>
      <w:r w:rsidRPr="00F53DDF">
        <w:rPr>
          <w:color w:val="000000"/>
          <w:szCs w:val="22"/>
          <w:lang w:val="sk-SK"/>
        </w:rPr>
        <w:t>. Celkovo</w:t>
      </w:r>
      <w:r w:rsidR="009D31DD" w:rsidRPr="00F53DDF">
        <w:rPr>
          <w:color w:val="000000"/>
          <w:szCs w:val="22"/>
          <w:lang w:val="sk-SK"/>
        </w:rPr>
        <w:t xml:space="preserve"> 106 </w:t>
      </w:r>
      <w:r w:rsidRPr="00F53DDF">
        <w:rPr>
          <w:color w:val="000000"/>
          <w:szCs w:val="22"/>
          <w:lang w:val="sk-SK"/>
        </w:rPr>
        <w:t>z 234 pacientov (45 %) bolo hodnot</w:t>
      </w:r>
      <w:r w:rsidR="00C9466A" w:rsidRPr="00F53DDF">
        <w:rPr>
          <w:color w:val="000000"/>
          <w:szCs w:val="22"/>
          <w:lang w:val="sk-SK"/>
        </w:rPr>
        <w:t>iteľ</w:t>
      </w:r>
      <w:r w:rsidRPr="00F53DDF">
        <w:rPr>
          <w:color w:val="000000"/>
          <w:szCs w:val="22"/>
          <w:lang w:val="sk-SK"/>
        </w:rPr>
        <w:t xml:space="preserve">ných </w:t>
      </w:r>
      <w:r w:rsidR="00AA1413" w:rsidRPr="00F53DDF">
        <w:rPr>
          <w:color w:val="000000"/>
          <w:szCs w:val="22"/>
          <w:lang w:val="sk-SK"/>
        </w:rPr>
        <w:t xml:space="preserve">CPET </w:t>
      </w:r>
      <w:r w:rsidR="00C9466A" w:rsidRPr="00F53DDF">
        <w:rPr>
          <w:color w:val="000000"/>
          <w:szCs w:val="22"/>
          <w:lang w:val="sk-SK"/>
        </w:rPr>
        <w:t>testom</w:t>
      </w:r>
      <w:r w:rsidRPr="00F53DDF">
        <w:rPr>
          <w:color w:val="000000"/>
          <w:szCs w:val="22"/>
          <w:lang w:val="sk-SK"/>
        </w:rPr>
        <w:t>, ten</w:t>
      </w:r>
      <w:r w:rsidR="009D31DD" w:rsidRPr="00F53DDF">
        <w:rPr>
          <w:color w:val="000000"/>
          <w:szCs w:val="22"/>
          <w:lang w:val="sk-SK"/>
        </w:rPr>
        <w:t>to počet zahŕňal deti vo veku ≥ </w:t>
      </w:r>
      <w:r w:rsidRPr="00F53DDF">
        <w:rPr>
          <w:color w:val="000000"/>
          <w:szCs w:val="22"/>
          <w:lang w:val="sk-SK"/>
        </w:rPr>
        <w:t>7 rokov a deti vývojovo schopné vykonať test. Deti vo veku &lt; 7 rokov (</w:t>
      </w:r>
      <w:r w:rsidR="00DD3024" w:rsidRPr="00F53DDF">
        <w:rPr>
          <w:color w:val="000000"/>
          <w:szCs w:val="22"/>
          <w:lang w:val="sk-SK"/>
        </w:rPr>
        <w:t>užívajúce kombinovanú</w:t>
      </w:r>
      <w:r w:rsidRPr="00F53DDF">
        <w:rPr>
          <w:color w:val="000000"/>
          <w:szCs w:val="22"/>
          <w:lang w:val="sk-SK"/>
        </w:rPr>
        <w:t xml:space="preserve"> dávk</w:t>
      </w:r>
      <w:r w:rsidR="00DD3024" w:rsidRPr="00F53DDF">
        <w:rPr>
          <w:color w:val="000000"/>
          <w:szCs w:val="22"/>
          <w:lang w:val="sk-SK"/>
        </w:rPr>
        <w:t>u sildenafilu</w:t>
      </w:r>
      <w:r w:rsidRPr="00F53DDF">
        <w:rPr>
          <w:color w:val="000000"/>
          <w:szCs w:val="22"/>
          <w:lang w:val="sk-SK"/>
        </w:rPr>
        <w:t> = 47; placebo = 16) boli hodnotiteľné len pre sek</w:t>
      </w:r>
      <w:r w:rsidR="00DD3024" w:rsidRPr="00F53DDF">
        <w:rPr>
          <w:color w:val="000000"/>
          <w:szCs w:val="22"/>
          <w:lang w:val="sk-SK"/>
        </w:rPr>
        <w:t>u</w:t>
      </w:r>
      <w:r w:rsidRPr="00F53DDF">
        <w:rPr>
          <w:color w:val="000000"/>
          <w:szCs w:val="22"/>
          <w:lang w:val="sk-SK"/>
        </w:rPr>
        <w:t>ndárn</w:t>
      </w:r>
      <w:r w:rsidR="00DD3024" w:rsidRPr="00F53DDF">
        <w:rPr>
          <w:color w:val="000000"/>
          <w:szCs w:val="22"/>
          <w:lang w:val="sk-SK"/>
        </w:rPr>
        <w:t>e</w:t>
      </w:r>
      <w:r w:rsidRPr="00F53DDF">
        <w:rPr>
          <w:color w:val="000000"/>
          <w:szCs w:val="22"/>
          <w:lang w:val="sk-SK"/>
        </w:rPr>
        <w:t xml:space="preserve"> cie</w:t>
      </w:r>
      <w:r w:rsidR="00DD3024" w:rsidRPr="00F53DDF">
        <w:rPr>
          <w:color w:val="000000"/>
          <w:szCs w:val="22"/>
          <w:lang w:val="sk-SK"/>
        </w:rPr>
        <w:t>le</w:t>
      </w:r>
      <w:r w:rsidRPr="00F53DDF">
        <w:rPr>
          <w:color w:val="000000"/>
          <w:szCs w:val="22"/>
          <w:lang w:val="sk-SK"/>
        </w:rPr>
        <w:t>. Priemern</w:t>
      </w:r>
      <w:r w:rsidR="00E0357D" w:rsidRPr="00F53DDF">
        <w:rPr>
          <w:color w:val="000000"/>
          <w:szCs w:val="22"/>
          <w:lang w:val="sk-SK"/>
        </w:rPr>
        <w:t>é hodnoty spotreby</w:t>
      </w:r>
      <w:r w:rsidRPr="00F53DDF">
        <w:rPr>
          <w:color w:val="000000"/>
          <w:szCs w:val="22"/>
          <w:lang w:val="sk-SK"/>
        </w:rPr>
        <w:t xml:space="preserve"> kyslíka na vrchole záťaže (VO</w:t>
      </w:r>
      <w:r w:rsidRPr="00F53DDF">
        <w:rPr>
          <w:color w:val="000000"/>
          <w:szCs w:val="22"/>
          <w:vertAlign w:val="subscript"/>
          <w:lang w:val="sk-SK"/>
        </w:rPr>
        <w:t>2</w:t>
      </w:r>
      <w:r w:rsidRPr="00F53DDF">
        <w:rPr>
          <w:color w:val="000000"/>
          <w:szCs w:val="22"/>
          <w:lang w:val="sk-SK"/>
        </w:rPr>
        <w:t xml:space="preserve">) </w:t>
      </w:r>
      <w:r w:rsidR="00E0357D" w:rsidRPr="00F53DDF">
        <w:rPr>
          <w:color w:val="000000"/>
          <w:szCs w:val="22"/>
          <w:lang w:val="sk-SK"/>
        </w:rPr>
        <w:t xml:space="preserve">na začiatku </w:t>
      </w:r>
      <w:r w:rsidR="00D07677" w:rsidRPr="00F53DDF">
        <w:rPr>
          <w:color w:val="000000"/>
          <w:szCs w:val="22"/>
          <w:lang w:val="sk-SK"/>
        </w:rPr>
        <w:t>klinického skúšania</w:t>
      </w:r>
      <w:r w:rsidR="00E0357D" w:rsidRPr="00F53DDF">
        <w:rPr>
          <w:color w:val="000000"/>
          <w:szCs w:val="22"/>
          <w:lang w:val="sk-SK"/>
        </w:rPr>
        <w:t xml:space="preserve"> </w:t>
      </w:r>
      <w:r w:rsidRPr="00F53DDF">
        <w:rPr>
          <w:color w:val="000000"/>
          <w:szCs w:val="22"/>
          <w:lang w:val="sk-SK"/>
        </w:rPr>
        <w:t>bol</w:t>
      </w:r>
      <w:r w:rsidR="00733B13" w:rsidRPr="00F53DDF">
        <w:rPr>
          <w:color w:val="000000"/>
          <w:szCs w:val="22"/>
          <w:lang w:val="sk-SK"/>
        </w:rPr>
        <w:t>i</w:t>
      </w:r>
      <w:r w:rsidRPr="00F53DDF">
        <w:rPr>
          <w:color w:val="000000"/>
          <w:szCs w:val="22"/>
          <w:lang w:val="sk-SK"/>
        </w:rPr>
        <w:t xml:space="preserve"> porovnateľn</w:t>
      </w:r>
      <w:r w:rsidR="00733B13" w:rsidRPr="00F53DDF">
        <w:rPr>
          <w:color w:val="000000"/>
          <w:szCs w:val="22"/>
          <w:lang w:val="sk-SK"/>
        </w:rPr>
        <w:t>é</w:t>
      </w:r>
      <w:r w:rsidRPr="00F53DDF">
        <w:rPr>
          <w:color w:val="000000"/>
          <w:szCs w:val="22"/>
          <w:lang w:val="sk-SK"/>
        </w:rPr>
        <w:t xml:space="preserve"> vo všetkých skupinách pacientov liečených sildenafilom </w:t>
      </w:r>
      <w:r w:rsidR="00A300A5" w:rsidRPr="00F53DDF">
        <w:rPr>
          <w:color w:val="000000"/>
          <w:szCs w:val="22"/>
          <w:lang w:val="sk-SK"/>
        </w:rPr>
        <w:t>(17,37 </w:t>
      </w:r>
      <w:r w:rsidRPr="00F53DDF">
        <w:rPr>
          <w:color w:val="000000"/>
          <w:szCs w:val="22"/>
          <w:lang w:val="sk-SK"/>
        </w:rPr>
        <w:t>až</w:t>
      </w:r>
      <w:r w:rsidR="00A300A5" w:rsidRPr="00F53DDF">
        <w:rPr>
          <w:color w:val="000000"/>
          <w:szCs w:val="22"/>
          <w:lang w:val="sk-SK"/>
        </w:rPr>
        <w:t> </w:t>
      </w:r>
      <w:r w:rsidRPr="00F53DDF">
        <w:rPr>
          <w:color w:val="000000"/>
          <w:szCs w:val="22"/>
          <w:lang w:val="sk-SK"/>
        </w:rPr>
        <w:t>18,03 ml/kg/min) a mierne zvýšen</w:t>
      </w:r>
      <w:r w:rsidR="00C06A2C" w:rsidRPr="00F53DDF">
        <w:rPr>
          <w:color w:val="000000"/>
          <w:szCs w:val="22"/>
          <w:lang w:val="sk-SK"/>
        </w:rPr>
        <w:t>é</w:t>
      </w:r>
      <w:r w:rsidRPr="00F53DDF">
        <w:rPr>
          <w:color w:val="000000"/>
          <w:szCs w:val="22"/>
          <w:lang w:val="sk-SK"/>
        </w:rPr>
        <w:t xml:space="preserve"> v skupine pacientov liečených placebom (20,02 ml/kg/min). Výsledk</w:t>
      </w:r>
      <w:r w:rsidR="00C06A2C" w:rsidRPr="00F53DDF">
        <w:rPr>
          <w:color w:val="000000"/>
          <w:szCs w:val="22"/>
          <w:lang w:val="sk-SK"/>
        </w:rPr>
        <w:t>y</w:t>
      </w:r>
      <w:r w:rsidRPr="00F53DDF">
        <w:rPr>
          <w:color w:val="000000"/>
          <w:szCs w:val="22"/>
          <w:lang w:val="sk-SK"/>
        </w:rPr>
        <w:t xml:space="preserve"> hlavnej analý</w:t>
      </w:r>
      <w:r w:rsidR="00C06A2C" w:rsidRPr="00F53DDF">
        <w:rPr>
          <w:color w:val="000000"/>
          <w:szCs w:val="22"/>
          <w:lang w:val="sk-SK"/>
        </w:rPr>
        <w:t>zy (skupiny</w:t>
      </w:r>
      <w:r w:rsidRPr="00F53DDF">
        <w:rPr>
          <w:color w:val="000000"/>
          <w:szCs w:val="22"/>
          <w:lang w:val="sk-SK"/>
        </w:rPr>
        <w:t xml:space="preserve"> s kombinovanou dávkou vs</w:t>
      </w:r>
      <w:r w:rsidR="00FB2DD4" w:rsidRPr="00F53DDF">
        <w:rPr>
          <w:color w:val="000000"/>
          <w:szCs w:val="22"/>
          <w:lang w:val="sk-SK"/>
        </w:rPr>
        <w:t>.</w:t>
      </w:r>
      <w:r w:rsidRPr="00F53DDF">
        <w:rPr>
          <w:color w:val="000000"/>
          <w:szCs w:val="22"/>
          <w:lang w:val="sk-SK"/>
        </w:rPr>
        <w:t xml:space="preserve"> placebo) nebol</w:t>
      </w:r>
      <w:r w:rsidR="00C06A2C" w:rsidRPr="00F53DDF">
        <w:rPr>
          <w:color w:val="000000"/>
          <w:szCs w:val="22"/>
          <w:lang w:val="sk-SK"/>
        </w:rPr>
        <w:t>i</w:t>
      </w:r>
      <w:r w:rsidRPr="00F53DDF">
        <w:rPr>
          <w:color w:val="000000"/>
          <w:szCs w:val="22"/>
          <w:lang w:val="sk-SK"/>
        </w:rPr>
        <w:t xml:space="preserve"> štatisticky signifikantn</w:t>
      </w:r>
      <w:r w:rsidR="00C06A2C" w:rsidRPr="00F53DDF">
        <w:rPr>
          <w:color w:val="000000"/>
          <w:szCs w:val="22"/>
          <w:lang w:val="sk-SK"/>
        </w:rPr>
        <w:t>é</w:t>
      </w:r>
      <w:r w:rsidRPr="00F53DDF">
        <w:rPr>
          <w:color w:val="000000"/>
          <w:szCs w:val="22"/>
          <w:lang w:val="sk-SK"/>
        </w:rPr>
        <w:t xml:space="preserve"> (p = </w:t>
      </w:r>
      <w:r w:rsidR="00A300A5" w:rsidRPr="00F53DDF">
        <w:rPr>
          <w:color w:val="000000"/>
          <w:szCs w:val="22"/>
          <w:lang w:val="sk-SK"/>
        </w:rPr>
        <w:t>0,056) (pozri tabuľku </w:t>
      </w:r>
      <w:r w:rsidRPr="00F53DDF">
        <w:rPr>
          <w:color w:val="000000"/>
          <w:szCs w:val="22"/>
          <w:lang w:val="sk-SK"/>
        </w:rPr>
        <w:t xml:space="preserve">2). Odhadovaný rozdiel medzi </w:t>
      </w:r>
      <w:r w:rsidR="009F267B" w:rsidRPr="00F53DDF">
        <w:rPr>
          <w:color w:val="000000"/>
          <w:szCs w:val="22"/>
          <w:lang w:val="sk-SK"/>
        </w:rPr>
        <w:t>stred</w:t>
      </w:r>
      <w:r w:rsidRPr="00F53DDF">
        <w:rPr>
          <w:color w:val="000000"/>
          <w:szCs w:val="22"/>
          <w:lang w:val="sk-SK"/>
        </w:rPr>
        <w:t>nou dávkou sildenafilu a placebom bol 11,33 </w:t>
      </w:r>
      <w:r w:rsidR="00A300A5" w:rsidRPr="00F53DDF">
        <w:rPr>
          <w:color w:val="000000"/>
          <w:szCs w:val="22"/>
          <w:lang w:val="sk-SK"/>
        </w:rPr>
        <w:t>% (95 % </w:t>
      </w:r>
      <w:r w:rsidRPr="00F53DDF">
        <w:rPr>
          <w:color w:val="000000"/>
          <w:szCs w:val="22"/>
          <w:lang w:val="sk-SK"/>
        </w:rPr>
        <w:t>Cl:</w:t>
      </w:r>
      <w:r w:rsidR="00A300A5" w:rsidRPr="00F53DDF">
        <w:rPr>
          <w:color w:val="000000"/>
          <w:szCs w:val="22"/>
          <w:lang w:val="sk-SK"/>
        </w:rPr>
        <w:t xml:space="preserve"> 1,72 </w:t>
      </w:r>
      <w:r w:rsidRPr="00F53DDF">
        <w:rPr>
          <w:color w:val="000000"/>
          <w:szCs w:val="22"/>
          <w:lang w:val="sk-SK"/>
        </w:rPr>
        <w:t>až</w:t>
      </w:r>
      <w:r w:rsidR="00A300A5" w:rsidRPr="00F53DDF">
        <w:rPr>
          <w:color w:val="000000"/>
          <w:szCs w:val="22"/>
          <w:lang w:val="sk-SK"/>
        </w:rPr>
        <w:t> </w:t>
      </w:r>
      <w:r w:rsidRPr="00F53DDF">
        <w:rPr>
          <w:color w:val="000000"/>
          <w:szCs w:val="22"/>
          <w:lang w:val="sk-SK"/>
        </w:rPr>
        <w:t>20,94) (po</w:t>
      </w:r>
      <w:r w:rsidR="00A300A5" w:rsidRPr="00F53DDF">
        <w:rPr>
          <w:color w:val="000000"/>
          <w:szCs w:val="22"/>
          <w:lang w:val="sk-SK"/>
        </w:rPr>
        <w:t>zri tabuľku </w:t>
      </w:r>
      <w:r w:rsidRPr="00F53DDF">
        <w:rPr>
          <w:color w:val="000000"/>
          <w:szCs w:val="22"/>
          <w:lang w:val="sk-SK"/>
        </w:rPr>
        <w:t>2).</w:t>
      </w:r>
    </w:p>
    <w:p w14:paraId="0F81EF26" w14:textId="77777777" w:rsidR="008743AD" w:rsidRPr="00F53DDF" w:rsidRDefault="008743AD" w:rsidP="00346A19">
      <w:pPr>
        <w:tabs>
          <w:tab w:val="left" w:pos="567"/>
        </w:tabs>
        <w:rPr>
          <w:color w:val="000000"/>
          <w:szCs w:val="22"/>
          <w:lang w:val="sk-SK"/>
        </w:rPr>
      </w:pPr>
    </w:p>
    <w:p w14:paraId="06C03BF5" w14:textId="77777777" w:rsidR="008743AD" w:rsidRPr="00F53DDF" w:rsidRDefault="008743AD" w:rsidP="00346A19">
      <w:pPr>
        <w:tabs>
          <w:tab w:val="left" w:pos="567"/>
        </w:tabs>
        <w:rPr>
          <w:rFonts w:eastAsia="MS Mincho"/>
          <w:color w:val="000000"/>
          <w:sz w:val="24"/>
          <w:lang w:val="sk-SK" w:eastAsia="ja-JP"/>
        </w:rPr>
      </w:pPr>
      <w:r w:rsidRPr="00F53DDF">
        <w:rPr>
          <w:b/>
          <w:bCs/>
          <w:color w:val="000000"/>
          <w:szCs w:val="22"/>
          <w:lang w:val="sk-SK"/>
        </w:rPr>
        <w:t xml:space="preserve">Tabuľka 2: </w:t>
      </w:r>
      <w:r w:rsidR="00524686" w:rsidRPr="00F53DDF">
        <w:rPr>
          <w:b/>
          <w:bCs/>
          <w:color w:val="000000"/>
          <w:szCs w:val="22"/>
          <w:lang w:val="sk-SK"/>
        </w:rPr>
        <w:t>% </w:t>
      </w:r>
      <w:r w:rsidRPr="00F53DDF">
        <w:rPr>
          <w:b/>
          <w:bCs/>
          <w:color w:val="000000"/>
          <w:szCs w:val="22"/>
          <w:lang w:val="sk-SK"/>
        </w:rPr>
        <w:t xml:space="preserve">zmena </w:t>
      </w:r>
      <w:r w:rsidR="00524686" w:rsidRPr="00F53DDF">
        <w:rPr>
          <w:b/>
          <w:bCs/>
          <w:color w:val="000000"/>
          <w:szCs w:val="22"/>
          <w:lang w:val="sk-SK"/>
        </w:rPr>
        <w:t>VO</w:t>
      </w:r>
      <w:r w:rsidR="00524686" w:rsidRPr="00F53DDF">
        <w:rPr>
          <w:b/>
          <w:bCs/>
          <w:color w:val="000000"/>
          <w:szCs w:val="22"/>
          <w:vertAlign w:val="subscript"/>
          <w:lang w:val="sk-SK"/>
        </w:rPr>
        <w:t>2</w:t>
      </w:r>
      <w:r w:rsidR="00524686" w:rsidRPr="00F53DDF">
        <w:rPr>
          <w:b/>
          <w:bCs/>
          <w:color w:val="000000"/>
          <w:szCs w:val="22"/>
          <w:lang w:val="sk-SK"/>
        </w:rPr>
        <w:t xml:space="preserve"> </w:t>
      </w:r>
      <w:r w:rsidRPr="00F53DDF">
        <w:rPr>
          <w:b/>
          <w:bCs/>
          <w:color w:val="000000"/>
          <w:szCs w:val="22"/>
          <w:lang w:val="sk-SK"/>
        </w:rPr>
        <w:t>oproti vstupnému vyšetreniu, korigovaná voči placebu</w:t>
      </w:r>
    </w:p>
    <w:p w14:paraId="17C8CD7E" w14:textId="77777777" w:rsidR="008743AD" w:rsidRPr="00F53DDF" w:rsidRDefault="008743AD" w:rsidP="00346A19">
      <w:pPr>
        <w:tabs>
          <w:tab w:val="left" w:pos="567"/>
        </w:tabs>
        <w:rPr>
          <w:bCs/>
          <w:color w:val="000000"/>
          <w:szCs w:val="22"/>
          <w:lang w:val="sk-SK"/>
        </w:rPr>
      </w:pPr>
    </w:p>
    <w:tbl>
      <w:tblPr>
        <w:tblW w:w="0" w:type="auto"/>
        <w:tblLook w:val="01E0" w:firstRow="1" w:lastRow="1" w:firstColumn="1" w:lastColumn="1" w:noHBand="0" w:noVBand="0"/>
      </w:tblPr>
      <w:tblGrid>
        <w:gridCol w:w="3472"/>
        <w:gridCol w:w="2520"/>
        <w:gridCol w:w="2880"/>
      </w:tblGrid>
      <w:tr w:rsidR="008743AD" w:rsidRPr="00F53DDF" w14:paraId="2B27BE14" w14:textId="77777777" w:rsidTr="006E1434">
        <w:tc>
          <w:tcPr>
            <w:tcW w:w="3472" w:type="dxa"/>
            <w:shd w:val="clear" w:color="auto" w:fill="auto"/>
          </w:tcPr>
          <w:p w14:paraId="0D802A0D"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Lieče</w:t>
            </w:r>
            <w:r w:rsidR="00A83A1E" w:rsidRPr="00F53DDF">
              <w:rPr>
                <w:b/>
                <w:color w:val="000000"/>
                <w:szCs w:val="22"/>
                <w:lang w:val="sk-SK"/>
              </w:rPr>
              <w:t>b</w:t>
            </w:r>
            <w:r w:rsidRPr="00F53DDF">
              <w:rPr>
                <w:b/>
                <w:color w:val="000000"/>
                <w:szCs w:val="22"/>
                <w:lang w:val="sk-SK"/>
              </w:rPr>
              <w:t>ná skupina</w:t>
            </w:r>
          </w:p>
        </w:tc>
        <w:tc>
          <w:tcPr>
            <w:tcW w:w="2520" w:type="dxa"/>
            <w:shd w:val="clear" w:color="auto" w:fill="auto"/>
          </w:tcPr>
          <w:p w14:paraId="08D9EEF2"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Odhadovaný rozdiel</w:t>
            </w:r>
          </w:p>
        </w:tc>
        <w:tc>
          <w:tcPr>
            <w:tcW w:w="2880" w:type="dxa"/>
            <w:shd w:val="clear" w:color="auto" w:fill="auto"/>
          </w:tcPr>
          <w:p w14:paraId="2BB07290" w14:textId="77777777" w:rsidR="008743AD" w:rsidRPr="00F53DDF" w:rsidRDefault="008743AD" w:rsidP="005942E0">
            <w:pPr>
              <w:tabs>
                <w:tab w:val="left" w:pos="567"/>
              </w:tabs>
              <w:suppressAutoHyphens/>
              <w:jc w:val="center"/>
              <w:rPr>
                <w:b/>
                <w:color w:val="000000"/>
                <w:szCs w:val="22"/>
                <w:lang w:val="sk-SK"/>
              </w:rPr>
            </w:pPr>
            <w:r w:rsidRPr="00F53DDF">
              <w:rPr>
                <w:b/>
                <w:color w:val="000000"/>
                <w:szCs w:val="22"/>
                <w:lang w:val="sk-SK"/>
              </w:rPr>
              <w:t xml:space="preserve">95 % </w:t>
            </w:r>
            <w:r w:rsidR="005942E0" w:rsidRPr="00F53DDF">
              <w:rPr>
                <w:b/>
                <w:color w:val="000000"/>
                <w:szCs w:val="22"/>
                <w:lang w:val="sk-SK"/>
              </w:rPr>
              <w:t>i</w:t>
            </w:r>
            <w:r w:rsidRPr="00F53DDF">
              <w:rPr>
                <w:b/>
                <w:color w:val="000000"/>
                <w:szCs w:val="22"/>
                <w:lang w:val="sk-SK"/>
              </w:rPr>
              <w:t>nterval spoľahlivosti</w:t>
            </w:r>
          </w:p>
        </w:tc>
      </w:tr>
      <w:tr w:rsidR="008743AD" w:rsidRPr="00F53DDF" w14:paraId="52649E4D" w14:textId="77777777" w:rsidTr="006E1434">
        <w:tc>
          <w:tcPr>
            <w:tcW w:w="3472" w:type="dxa"/>
            <w:shd w:val="clear" w:color="auto" w:fill="auto"/>
          </w:tcPr>
          <w:p w14:paraId="2EB3CED9"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 xml:space="preserve">Nízka </w:t>
            </w:r>
            <w:r w:rsidR="00C02913" w:rsidRPr="00F53DDF">
              <w:rPr>
                <w:b/>
                <w:color w:val="000000"/>
                <w:szCs w:val="22"/>
                <w:lang w:val="sk-SK"/>
              </w:rPr>
              <w:t>d</w:t>
            </w:r>
            <w:r w:rsidRPr="00F53DDF">
              <w:rPr>
                <w:b/>
                <w:color w:val="000000"/>
                <w:szCs w:val="22"/>
                <w:lang w:val="sk-SK"/>
              </w:rPr>
              <w:t>ávka</w:t>
            </w:r>
          </w:p>
          <w:p w14:paraId="43131C8B"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(n</w:t>
            </w:r>
            <w:r w:rsidR="00C02913" w:rsidRPr="00F53DDF">
              <w:rPr>
                <w:b/>
                <w:color w:val="000000"/>
                <w:szCs w:val="22"/>
                <w:lang w:val="sk-SK"/>
              </w:rPr>
              <w:t> </w:t>
            </w:r>
            <w:r w:rsidRPr="00F53DDF">
              <w:rPr>
                <w:b/>
                <w:color w:val="000000"/>
                <w:szCs w:val="22"/>
                <w:lang w:val="sk-SK"/>
              </w:rPr>
              <w:t>=</w:t>
            </w:r>
            <w:r w:rsidR="00C02913" w:rsidRPr="00F53DDF">
              <w:rPr>
                <w:b/>
                <w:color w:val="000000"/>
                <w:szCs w:val="22"/>
                <w:lang w:val="sk-SK"/>
              </w:rPr>
              <w:t> </w:t>
            </w:r>
            <w:r w:rsidRPr="00F53DDF">
              <w:rPr>
                <w:b/>
                <w:color w:val="000000"/>
                <w:szCs w:val="22"/>
                <w:lang w:val="sk-SK"/>
              </w:rPr>
              <w:t>24)</w:t>
            </w:r>
          </w:p>
        </w:tc>
        <w:tc>
          <w:tcPr>
            <w:tcW w:w="2520" w:type="dxa"/>
            <w:shd w:val="clear" w:color="auto" w:fill="auto"/>
          </w:tcPr>
          <w:p w14:paraId="4F3AE5CC"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3,81</w:t>
            </w:r>
          </w:p>
          <w:p w14:paraId="218EB321" w14:textId="77777777" w:rsidR="008743AD" w:rsidRPr="00F53DDF" w:rsidRDefault="008743AD" w:rsidP="00346A19">
            <w:pPr>
              <w:tabs>
                <w:tab w:val="left" w:pos="567"/>
              </w:tabs>
              <w:suppressAutoHyphens/>
              <w:jc w:val="center"/>
              <w:rPr>
                <w:color w:val="000000"/>
                <w:szCs w:val="22"/>
                <w:lang w:val="sk-SK"/>
              </w:rPr>
            </w:pPr>
          </w:p>
        </w:tc>
        <w:tc>
          <w:tcPr>
            <w:tcW w:w="2880" w:type="dxa"/>
            <w:shd w:val="clear" w:color="auto" w:fill="auto"/>
          </w:tcPr>
          <w:p w14:paraId="7A7AC1AA"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-6,11, 13,73</w:t>
            </w:r>
          </w:p>
        </w:tc>
      </w:tr>
      <w:tr w:rsidR="008743AD" w:rsidRPr="00F53DDF" w14:paraId="3CB9E234" w14:textId="77777777" w:rsidTr="006E1434">
        <w:tc>
          <w:tcPr>
            <w:tcW w:w="3472" w:type="dxa"/>
            <w:shd w:val="clear" w:color="auto" w:fill="auto"/>
          </w:tcPr>
          <w:p w14:paraId="7919E070"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 xml:space="preserve">Stredná </w:t>
            </w:r>
            <w:r w:rsidR="00C02913" w:rsidRPr="00F53DDF">
              <w:rPr>
                <w:b/>
                <w:color w:val="000000"/>
                <w:szCs w:val="22"/>
                <w:lang w:val="sk-SK"/>
              </w:rPr>
              <w:t>d</w:t>
            </w:r>
            <w:r w:rsidRPr="00F53DDF">
              <w:rPr>
                <w:b/>
                <w:color w:val="000000"/>
                <w:szCs w:val="22"/>
                <w:lang w:val="sk-SK"/>
              </w:rPr>
              <w:t>ávka</w:t>
            </w:r>
          </w:p>
          <w:p w14:paraId="70C41B2D"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(n</w:t>
            </w:r>
            <w:r w:rsidR="00C02913" w:rsidRPr="00F53DDF">
              <w:rPr>
                <w:b/>
                <w:color w:val="000000"/>
                <w:szCs w:val="22"/>
                <w:lang w:val="sk-SK"/>
              </w:rPr>
              <w:t> </w:t>
            </w:r>
            <w:r w:rsidRPr="00F53DDF">
              <w:rPr>
                <w:b/>
                <w:color w:val="000000"/>
                <w:szCs w:val="22"/>
                <w:lang w:val="sk-SK"/>
              </w:rPr>
              <w:t>=</w:t>
            </w:r>
            <w:r w:rsidR="00C02913" w:rsidRPr="00F53DDF">
              <w:rPr>
                <w:b/>
                <w:color w:val="000000"/>
                <w:szCs w:val="22"/>
                <w:lang w:val="sk-SK"/>
              </w:rPr>
              <w:t> </w:t>
            </w:r>
            <w:r w:rsidRPr="00F53DDF">
              <w:rPr>
                <w:b/>
                <w:color w:val="000000"/>
                <w:szCs w:val="22"/>
                <w:lang w:val="sk-SK"/>
              </w:rPr>
              <w:t>26)</w:t>
            </w:r>
          </w:p>
        </w:tc>
        <w:tc>
          <w:tcPr>
            <w:tcW w:w="2520" w:type="dxa"/>
            <w:shd w:val="clear" w:color="auto" w:fill="auto"/>
          </w:tcPr>
          <w:p w14:paraId="2E537C2B"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11,33</w:t>
            </w:r>
          </w:p>
          <w:p w14:paraId="53CF49F9" w14:textId="77777777" w:rsidR="008743AD" w:rsidRPr="00F53DDF" w:rsidRDefault="008743AD" w:rsidP="00346A19">
            <w:pPr>
              <w:tabs>
                <w:tab w:val="left" w:pos="567"/>
              </w:tabs>
              <w:suppressAutoHyphens/>
              <w:jc w:val="center"/>
              <w:rPr>
                <w:color w:val="000000"/>
                <w:szCs w:val="22"/>
                <w:lang w:val="sk-SK"/>
              </w:rPr>
            </w:pPr>
          </w:p>
        </w:tc>
        <w:tc>
          <w:tcPr>
            <w:tcW w:w="2880" w:type="dxa"/>
            <w:shd w:val="clear" w:color="auto" w:fill="auto"/>
          </w:tcPr>
          <w:p w14:paraId="5255B2D1"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1,72, 20,94</w:t>
            </w:r>
          </w:p>
        </w:tc>
      </w:tr>
      <w:tr w:rsidR="008743AD" w:rsidRPr="00F53DDF" w14:paraId="25F0C207" w14:textId="77777777" w:rsidTr="006E1434">
        <w:tc>
          <w:tcPr>
            <w:tcW w:w="3472" w:type="dxa"/>
            <w:shd w:val="clear" w:color="auto" w:fill="auto"/>
          </w:tcPr>
          <w:p w14:paraId="4227BC68"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 xml:space="preserve">Vysoká </w:t>
            </w:r>
            <w:r w:rsidR="00C02913" w:rsidRPr="00F53DDF">
              <w:rPr>
                <w:b/>
                <w:color w:val="000000"/>
                <w:szCs w:val="22"/>
                <w:lang w:val="sk-SK"/>
              </w:rPr>
              <w:t>d</w:t>
            </w:r>
            <w:r w:rsidRPr="00F53DDF">
              <w:rPr>
                <w:b/>
                <w:color w:val="000000"/>
                <w:szCs w:val="22"/>
                <w:lang w:val="sk-SK"/>
              </w:rPr>
              <w:t>ávka</w:t>
            </w:r>
          </w:p>
          <w:p w14:paraId="0973C19E"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(n</w:t>
            </w:r>
            <w:r w:rsidR="00C02913" w:rsidRPr="00F53DDF">
              <w:rPr>
                <w:b/>
                <w:color w:val="000000"/>
                <w:szCs w:val="22"/>
                <w:lang w:val="sk-SK"/>
              </w:rPr>
              <w:t> </w:t>
            </w:r>
            <w:r w:rsidRPr="00F53DDF">
              <w:rPr>
                <w:b/>
                <w:color w:val="000000"/>
                <w:szCs w:val="22"/>
                <w:lang w:val="sk-SK"/>
              </w:rPr>
              <w:t>=</w:t>
            </w:r>
            <w:r w:rsidR="00C02913" w:rsidRPr="00F53DDF">
              <w:rPr>
                <w:b/>
                <w:color w:val="000000"/>
                <w:szCs w:val="22"/>
                <w:lang w:val="sk-SK"/>
              </w:rPr>
              <w:t> </w:t>
            </w:r>
            <w:r w:rsidRPr="00F53DDF">
              <w:rPr>
                <w:b/>
                <w:color w:val="000000"/>
                <w:szCs w:val="22"/>
                <w:lang w:val="sk-SK"/>
              </w:rPr>
              <w:t>27)</w:t>
            </w:r>
          </w:p>
        </w:tc>
        <w:tc>
          <w:tcPr>
            <w:tcW w:w="2520" w:type="dxa"/>
            <w:shd w:val="clear" w:color="auto" w:fill="auto"/>
          </w:tcPr>
          <w:p w14:paraId="38D78A17"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7,98</w:t>
            </w:r>
          </w:p>
          <w:p w14:paraId="3FD956F8" w14:textId="77777777" w:rsidR="008743AD" w:rsidRPr="00F53DDF" w:rsidRDefault="008743AD" w:rsidP="00346A19">
            <w:pPr>
              <w:tabs>
                <w:tab w:val="left" w:pos="567"/>
              </w:tabs>
              <w:suppressAutoHyphens/>
              <w:jc w:val="center"/>
              <w:rPr>
                <w:color w:val="000000"/>
                <w:szCs w:val="22"/>
                <w:lang w:val="sk-SK"/>
              </w:rPr>
            </w:pPr>
          </w:p>
        </w:tc>
        <w:tc>
          <w:tcPr>
            <w:tcW w:w="2880" w:type="dxa"/>
            <w:shd w:val="clear" w:color="auto" w:fill="auto"/>
          </w:tcPr>
          <w:p w14:paraId="0FEA2DEE"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-1,64, 17,60</w:t>
            </w:r>
          </w:p>
        </w:tc>
      </w:tr>
      <w:tr w:rsidR="008743AD" w:rsidRPr="00F53DDF" w14:paraId="67A6FC8A" w14:textId="77777777" w:rsidTr="006E1434">
        <w:tc>
          <w:tcPr>
            <w:tcW w:w="3472" w:type="dxa"/>
            <w:shd w:val="clear" w:color="auto" w:fill="auto"/>
          </w:tcPr>
          <w:p w14:paraId="205053B9" w14:textId="77777777" w:rsidR="008743AD" w:rsidRPr="00F53DDF" w:rsidRDefault="00C02913" w:rsidP="00346A19">
            <w:pPr>
              <w:tabs>
                <w:tab w:val="left" w:pos="567"/>
              </w:tabs>
              <w:suppressAutoHyphens/>
              <w:rPr>
                <w:b/>
                <w:color w:val="000000"/>
                <w:szCs w:val="22"/>
                <w:lang w:val="sk-SK"/>
              </w:rPr>
            </w:pPr>
            <w:r w:rsidRPr="00F53DDF">
              <w:rPr>
                <w:b/>
                <w:color w:val="000000"/>
                <w:szCs w:val="22"/>
                <w:lang w:val="sk-SK"/>
              </w:rPr>
              <w:t>Skupiny s k</w:t>
            </w:r>
            <w:r w:rsidR="008743AD" w:rsidRPr="00F53DDF">
              <w:rPr>
                <w:b/>
                <w:color w:val="000000"/>
                <w:szCs w:val="22"/>
                <w:lang w:val="sk-SK"/>
              </w:rPr>
              <w:t>ombinova</w:t>
            </w:r>
            <w:r w:rsidRPr="00F53DDF">
              <w:rPr>
                <w:b/>
                <w:color w:val="000000"/>
                <w:szCs w:val="22"/>
                <w:lang w:val="sk-SK"/>
              </w:rPr>
              <w:t>nou dávkou</w:t>
            </w:r>
          </w:p>
          <w:p w14:paraId="44A89721" w14:textId="77777777" w:rsidR="008743AD" w:rsidRPr="00F53DDF" w:rsidRDefault="008743AD" w:rsidP="00346A19">
            <w:pPr>
              <w:tabs>
                <w:tab w:val="left" w:pos="567"/>
              </w:tabs>
              <w:suppressAutoHyphens/>
              <w:rPr>
                <w:b/>
                <w:color w:val="000000"/>
                <w:szCs w:val="22"/>
                <w:lang w:val="sk-SK"/>
              </w:rPr>
            </w:pPr>
            <w:r w:rsidRPr="00F53DDF">
              <w:rPr>
                <w:b/>
                <w:color w:val="000000"/>
                <w:szCs w:val="22"/>
                <w:lang w:val="sk-SK"/>
              </w:rPr>
              <w:t>(n</w:t>
            </w:r>
            <w:r w:rsidR="00C02913" w:rsidRPr="00F53DDF">
              <w:rPr>
                <w:b/>
                <w:color w:val="000000"/>
                <w:szCs w:val="22"/>
                <w:lang w:val="sk-SK"/>
              </w:rPr>
              <w:t> </w:t>
            </w:r>
            <w:r w:rsidRPr="00F53DDF">
              <w:rPr>
                <w:b/>
                <w:color w:val="000000"/>
                <w:szCs w:val="22"/>
                <w:lang w:val="sk-SK"/>
              </w:rPr>
              <w:t>=</w:t>
            </w:r>
            <w:r w:rsidR="00C02913" w:rsidRPr="00F53DDF">
              <w:rPr>
                <w:b/>
                <w:color w:val="000000"/>
                <w:szCs w:val="22"/>
                <w:lang w:val="sk-SK"/>
              </w:rPr>
              <w:t> </w:t>
            </w:r>
            <w:r w:rsidRPr="00F53DDF">
              <w:rPr>
                <w:b/>
                <w:color w:val="000000"/>
                <w:szCs w:val="22"/>
                <w:lang w:val="sk-SK"/>
              </w:rPr>
              <w:t>77)</w:t>
            </w:r>
          </w:p>
        </w:tc>
        <w:tc>
          <w:tcPr>
            <w:tcW w:w="2520" w:type="dxa"/>
            <w:shd w:val="clear" w:color="auto" w:fill="auto"/>
          </w:tcPr>
          <w:p w14:paraId="12BAAC4D"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7,71</w:t>
            </w:r>
          </w:p>
          <w:p w14:paraId="1E70BB40"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(p = 0,056)</w:t>
            </w:r>
          </w:p>
        </w:tc>
        <w:tc>
          <w:tcPr>
            <w:tcW w:w="2880" w:type="dxa"/>
            <w:shd w:val="clear" w:color="auto" w:fill="auto"/>
          </w:tcPr>
          <w:p w14:paraId="65CC3F58" w14:textId="77777777" w:rsidR="008743AD" w:rsidRPr="00F53DDF" w:rsidRDefault="008743AD" w:rsidP="00346A19">
            <w:pPr>
              <w:tabs>
                <w:tab w:val="left" w:pos="567"/>
              </w:tabs>
              <w:suppressAutoHyphens/>
              <w:jc w:val="center"/>
              <w:rPr>
                <w:color w:val="000000"/>
                <w:szCs w:val="22"/>
                <w:lang w:val="sk-SK"/>
              </w:rPr>
            </w:pPr>
            <w:r w:rsidRPr="00F53DDF">
              <w:rPr>
                <w:color w:val="000000"/>
                <w:szCs w:val="22"/>
                <w:lang w:val="sk-SK"/>
              </w:rPr>
              <w:t>-0,19, 15,60</w:t>
            </w:r>
          </w:p>
        </w:tc>
      </w:tr>
    </w:tbl>
    <w:p w14:paraId="0C3337B7" w14:textId="77777777" w:rsidR="008743AD" w:rsidRPr="00F53DDF" w:rsidRDefault="00BE5D80" w:rsidP="00346A19">
      <w:pPr>
        <w:tabs>
          <w:tab w:val="left" w:pos="567"/>
        </w:tabs>
        <w:rPr>
          <w:i/>
          <w:color w:val="000000"/>
          <w:szCs w:val="22"/>
          <w:lang w:val="sk-SK"/>
        </w:rPr>
      </w:pPr>
      <w:r w:rsidRPr="00F53DDF">
        <w:rPr>
          <w:i/>
          <w:color w:val="000000"/>
          <w:szCs w:val="22"/>
          <w:lang w:val="sk-SK"/>
        </w:rPr>
        <w:t>n </w:t>
      </w:r>
      <w:r w:rsidR="008743AD" w:rsidRPr="00F53DDF">
        <w:rPr>
          <w:i/>
          <w:color w:val="000000"/>
          <w:szCs w:val="22"/>
          <w:lang w:val="sk-SK"/>
        </w:rPr>
        <w:t>=</w:t>
      </w:r>
      <w:r w:rsidRPr="00F53DDF">
        <w:rPr>
          <w:i/>
          <w:color w:val="000000"/>
          <w:szCs w:val="22"/>
          <w:lang w:val="sk-SK"/>
        </w:rPr>
        <w:t> </w:t>
      </w:r>
      <w:r w:rsidR="008743AD" w:rsidRPr="00F53DDF">
        <w:rPr>
          <w:i/>
          <w:color w:val="000000"/>
          <w:szCs w:val="22"/>
          <w:lang w:val="sk-SK"/>
        </w:rPr>
        <w:t>29 pre skupinu s placebom</w:t>
      </w:r>
    </w:p>
    <w:p w14:paraId="23ED2B71" w14:textId="77777777" w:rsidR="008743AD" w:rsidRPr="00F53DDF" w:rsidRDefault="008743AD" w:rsidP="00346A19">
      <w:pPr>
        <w:tabs>
          <w:tab w:val="left" w:pos="567"/>
        </w:tabs>
        <w:rPr>
          <w:i/>
          <w:color w:val="000000"/>
          <w:szCs w:val="22"/>
          <w:lang w:val="sk-SK"/>
        </w:rPr>
      </w:pPr>
      <w:r w:rsidRPr="00F53DDF">
        <w:rPr>
          <w:i/>
          <w:color w:val="000000"/>
          <w:szCs w:val="22"/>
          <w:lang w:val="sk-SK"/>
        </w:rPr>
        <w:t>Odhady založené na ANCOVA s úpravami pre kovaria</w:t>
      </w:r>
      <w:r w:rsidR="001B7EF6" w:rsidRPr="00F53DDF">
        <w:rPr>
          <w:i/>
          <w:color w:val="000000"/>
          <w:szCs w:val="22"/>
          <w:lang w:val="sk-SK"/>
        </w:rPr>
        <w:t>n</w:t>
      </w:r>
      <w:r w:rsidRPr="00F53DDF">
        <w:rPr>
          <w:i/>
          <w:color w:val="000000"/>
          <w:szCs w:val="22"/>
          <w:lang w:val="sk-SK"/>
        </w:rPr>
        <w:t xml:space="preserve">ty </w:t>
      </w:r>
      <w:r w:rsidR="001B7EF6" w:rsidRPr="00F53DDF">
        <w:rPr>
          <w:i/>
          <w:color w:val="000000"/>
          <w:szCs w:val="22"/>
          <w:lang w:val="sk-SK"/>
        </w:rPr>
        <w:t xml:space="preserve">vrcholovej </w:t>
      </w:r>
      <w:r w:rsidRPr="00F53DDF">
        <w:rPr>
          <w:i/>
          <w:color w:val="000000"/>
          <w:szCs w:val="22"/>
          <w:lang w:val="sk-SK"/>
        </w:rPr>
        <w:t>VO</w:t>
      </w:r>
      <w:r w:rsidRPr="00F53DDF">
        <w:rPr>
          <w:i/>
          <w:color w:val="000000"/>
          <w:szCs w:val="22"/>
          <w:vertAlign w:val="subscript"/>
          <w:lang w:val="sk-SK"/>
        </w:rPr>
        <w:t>2</w:t>
      </w:r>
      <w:r w:rsidR="0034655F" w:rsidRPr="00F53DDF">
        <w:rPr>
          <w:i/>
          <w:color w:val="000000"/>
          <w:szCs w:val="22"/>
          <w:lang w:val="sk-SK"/>
        </w:rPr>
        <w:t xml:space="preserve"> na začiatku </w:t>
      </w:r>
      <w:r w:rsidR="00D07677" w:rsidRPr="00F53DDF">
        <w:rPr>
          <w:i/>
          <w:color w:val="000000"/>
          <w:szCs w:val="22"/>
          <w:lang w:val="sk-SK"/>
        </w:rPr>
        <w:t>klinického skúšania</w:t>
      </w:r>
      <w:r w:rsidRPr="00F53DDF">
        <w:rPr>
          <w:i/>
          <w:color w:val="000000"/>
          <w:szCs w:val="22"/>
          <w:lang w:val="sk-SK"/>
        </w:rPr>
        <w:t>, etiológi</w:t>
      </w:r>
      <w:r w:rsidR="0034655F" w:rsidRPr="00F53DDF">
        <w:rPr>
          <w:i/>
          <w:color w:val="000000"/>
          <w:szCs w:val="22"/>
          <w:lang w:val="sk-SK"/>
        </w:rPr>
        <w:t>e</w:t>
      </w:r>
      <w:r w:rsidRPr="00F53DDF">
        <w:rPr>
          <w:i/>
          <w:color w:val="000000"/>
          <w:szCs w:val="22"/>
          <w:lang w:val="sk-SK"/>
        </w:rPr>
        <w:t xml:space="preserve"> a telesnej hmotnosti. </w:t>
      </w:r>
    </w:p>
    <w:p w14:paraId="5CA85E39" w14:textId="77777777" w:rsidR="008743AD" w:rsidRPr="00F53DDF" w:rsidRDefault="008743AD" w:rsidP="00346A19">
      <w:pPr>
        <w:tabs>
          <w:tab w:val="left" w:pos="567"/>
        </w:tabs>
        <w:rPr>
          <w:i/>
          <w:color w:val="000000"/>
          <w:szCs w:val="22"/>
          <w:lang w:val="sk-SK"/>
        </w:rPr>
      </w:pPr>
    </w:p>
    <w:p w14:paraId="4233982F" w14:textId="77777777" w:rsidR="008743AD" w:rsidRPr="00F53DDF" w:rsidRDefault="000C3996" w:rsidP="00346A19">
      <w:pPr>
        <w:tabs>
          <w:tab w:val="left" w:pos="567"/>
        </w:tabs>
        <w:rPr>
          <w:color w:val="000000"/>
          <w:szCs w:val="22"/>
          <w:lang w:val="sk-SK"/>
        </w:rPr>
      </w:pPr>
      <w:r w:rsidRPr="00F53DDF">
        <w:rPr>
          <w:color w:val="000000"/>
          <w:szCs w:val="22"/>
          <w:lang w:val="sk-SK"/>
        </w:rPr>
        <w:t>Z</w:t>
      </w:r>
      <w:r w:rsidR="008743AD" w:rsidRPr="00F53DDF">
        <w:rPr>
          <w:color w:val="000000"/>
          <w:szCs w:val="22"/>
          <w:lang w:val="sk-SK"/>
        </w:rPr>
        <w:t xml:space="preserve">lepšenie </w:t>
      </w:r>
      <w:r w:rsidRPr="00F53DDF">
        <w:rPr>
          <w:color w:val="000000"/>
          <w:szCs w:val="22"/>
          <w:lang w:val="sk-SK"/>
        </w:rPr>
        <w:t xml:space="preserve">závislé od dávky </w:t>
      </w:r>
      <w:r w:rsidR="008743AD" w:rsidRPr="00F53DDF">
        <w:rPr>
          <w:color w:val="000000"/>
          <w:szCs w:val="22"/>
          <w:lang w:val="sk-SK"/>
        </w:rPr>
        <w:t>bolo pozorované u indexovanej pľúcnej vaskulárnej rezistencie (Pulmonary vascular resistance index, PVRI) a stredného tlaku v pľúcnici (Mean pulmonary arterial pressure, mPAP). V </w:t>
      </w:r>
      <w:r w:rsidR="006D51DB" w:rsidRPr="00F53DDF">
        <w:rPr>
          <w:color w:val="000000"/>
          <w:szCs w:val="22"/>
          <w:lang w:val="sk-SK"/>
        </w:rPr>
        <w:t xml:space="preserve">oboch </w:t>
      </w:r>
      <w:r w:rsidR="009B39F0" w:rsidRPr="00F53DDF">
        <w:rPr>
          <w:color w:val="000000"/>
          <w:szCs w:val="22"/>
          <w:lang w:val="sk-SK"/>
        </w:rPr>
        <w:t>skupin</w:t>
      </w:r>
      <w:r w:rsidR="006D51DB" w:rsidRPr="00F53DDF">
        <w:rPr>
          <w:color w:val="000000"/>
          <w:szCs w:val="22"/>
          <w:lang w:val="sk-SK"/>
        </w:rPr>
        <w:t>ách</w:t>
      </w:r>
      <w:r w:rsidR="009B39F0" w:rsidRPr="00F53DDF">
        <w:rPr>
          <w:color w:val="000000"/>
          <w:szCs w:val="22"/>
          <w:lang w:val="sk-SK"/>
        </w:rPr>
        <w:t xml:space="preserve"> pacientov so strednou a </w:t>
      </w:r>
      <w:r w:rsidR="008743AD" w:rsidRPr="00F53DDF">
        <w:rPr>
          <w:color w:val="000000"/>
          <w:szCs w:val="22"/>
          <w:lang w:val="sk-SK"/>
        </w:rPr>
        <w:t xml:space="preserve">vysokou dávkou sildenafilu </w:t>
      </w:r>
      <w:r w:rsidR="00965C6E" w:rsidRPr="00F53DDF">
        <w:rPr>
          <w:color w:val="000000"/>
          <w:szCs w:val="22"/>
          <w:lang w:val="sk-SK"/>
        </w:rPr>
        <w:t>sa</w:t>
      </w:r>
      <w:r w:rsidR="008743AD" w:rsidRPr="00F53DDF">
        <w:rPr>
          <w:color w:val="000000"/>
          <w:szCs w:val="22"/>
          <w:lang w:val="sk-SK"/>
        </w:rPr>
        <w:t xml:space="preserve"> pozorova</w:t>
      </w:r>
      <w:r w:rsidR="00965C6E" w:rsidRPr="00F53DDF">
        <w:rPr>
          <w:color w:val="000000"/>
          <w:szCs w:val="22"/>
          <w:lang w:val="sk-SK"/>
        </w:rPr>
        <w:t>lo</w:t>
      </w:r>
      <w:r w:rsidR="008743AD" w:rsidRPr="00F53DDF">
        <w:rPr>
          <w:color w:val="000000"/>
          <w:szCs w:val="22"/>
          <w:lang w:val="sk-SK"/>
        </w:rPr>
        <w:t xml:space="preserve"> zníženie PVRI v porovnaní s placebom</w:t>
      </w:r>
      <w:r w:rsidR="009B39F0" w:rsidRPr="00F53DDF">
        <w:rPr>
          <w:color w:val="000000"/>
          <w:szCs w:val="22"/>
          <w:lang w:val="sk-SK"/>
        </w:rPr>
        <w:t xml:space="preserve"> o 18 % (95 %</w:t>
      </w:r>
      <w:r w:rsidR="006D51DB" w:rsidRPr="00F53DDF">
        <w:rPr>
          <w:color w:val="000000"/>
          <w:szCs w:val="22"/>
          <w:lang w:val="sk-SK"/>
        </w:rPr>
        <w:t> Cl: 2 % </w:t>
      </w:r>
      <w:r w:rsidR="009B39F0" w:rsidRPr="00F53DDF">
        <w:rPr>
          <w:color w:val="000000"/>
          <w:szCs w:val="22"/>
          <w:lang w:val="sk-SK"/>
        </w:rPr>
        <w:t>až</w:t>
      </w:r>
      <w:r w:rsidR="006D51DB" w:rsidRPr="00F53DDF">
        <w:rPr>
          <w:color w:val="000000"/>
          <w:szCs w:val="22"/>
          <w:lang w:val="sk-SK"/>
        </w:rPr>
        <w:t> </w:t>
      </w:r>
      <w:r w:rsidR="009B39F0" w:rsidRPr="00F53DDF">
        <w:rPr>
          <w:color w:val="000000"/>
          <w:szCs w:val="22"/>
          <w:lang w:val="sk-SK"/>
        </w:rPr>
        <w:t>32 %) a </w:t>
      </w:r>
      <w:r w:rsidR="00CB4E3D" w:rsidRPr="00F53DDF">
        <w:rPr>
          <w:color w:val="000000"/>
          <w:szCs w:val="22"/>
          <w:lang w:val="sk-SK"/>
        </w:rPr>
        <w:t>o </w:t>
      </w:r>
      <w:r w:rsidR="00083414" w:rsidRPr="00F53DDF">
        <w:rPr>
          <w:color w:val="000000"/>
          <w:szCs w:val="22"/>
          <w:lang w:val="sk-SK"/>
        </w:rPr>
        <w:t>27 % (95 % Cl: 14 % </w:t>
      </w:r>
      <w:r w:rsidR="008743AD" w:rsidRPr="00F53DDF">
        <w:rPr>
          <w:color w:val="000000"/>
          <w:szCs w:val="22"/>
          <w:lang w:val="sk-SK"/>
        </w:rPr>
        <w:t>až</w:t>
      </w:r>
      <w:r w:rsidR="00083414" w:rsidRPr="00F53DDF">
        <w:rPr>
          <w:color w:val="000000"/>
          <w:szCs w:val="22"/>
          <w:lang w:val="sk-SK"/>
        </w:rPr>
        <w:t> </w:t>
      </w:r>
      <w:r w:rsidR="008743AD" w:rsidRPr="00F53DDF">
        <w:rPr>
          <w:color w:val="000000"/>
          <w:szCs w:val="22"/>
          <w:lang w:val="sk-SK"/>
        </w:rPr>
        <w:t>39 %), zatiaľ čo v skupine pacie</w:t>
      </w:r>
      <w:r w:rsidR="009B39F0" w:rsidRPr="00F53DDF">
        <w:rPr>
          <w:color w:val="000000"/>
          <w:szCs w:val="22"/>
          <w:lang w:val="sk-SK"/>
        </w:rPr>
        <w:t>ntov s </w:t>
      </w:r>
      <w:r w:rsidR="008743AD" w:rsidRPr="00F53DDF">
        <w:rPr>
          <w:color w:val="000000"/>
          <w:szCs w:val="22"/>
          <w:lang w:val="sk-SK"/>
        </w:rPr>
        <w:t xml:space="preserve">nízkou dávkou nebol pozorovaný signifikantný rozdiel </w:t>
      </w:r>
      <w:r w:rsidR="00E346BA" w:rsidRPr="00F53DDF">
        <w:rPr>
          <w:color w:val="000000"/>
          <w:szCs w:val="22"/>
          <w:lang w:val="sk-SK"/>
        </w:rPr>
        <w:t>oproti</w:t>
      </w:r>
      <w:r w:rsidR="008743AD" w:rsidRPr="00F53DDF">
        <w:rPr>
          <w:color w:val="000000"/>
          <w:szCs w:val="22"/>
          <w:lang w:val="sk-SK"/>
        </w:rPr>
        <w:t xml:space="preserve"> placeb</w:t>
      </w:r>
      <w:r w:rsidR="00E346BA" w:rsidRPr="00F53DDF">
        <w:rPr>
          <w:color w:val="000000"/>
          <w:szCs w:val="22"/>
          <w:lang w:val="sk-SK"/>
        </w:rPr>
        <w:t>u</w:t>
      </w:r>
      <w:r w:rsidR="008743AD" w:rsidRPr="00F53DDF">
        <w:rPr>
          <w:color w:val="000000"/>
          <w:szCs w:val="22"/>
          <w:lang w:val="sk-SK"/>
        </w:rPr>
        <w:t xml:space="preserve"> (rozd</w:t>
      </w:r>
      <w:r w:rsidR="009B39F0" w:rsidRPr="00F53DDF">
        <w:rPr>
          <w:color w:val="000000"/>
          <w:szCs w:val="22"/>
          <w:lang w:val="sk-SK"/>
        </w:rPr>
        <w:t>iel 2 %). V skupin</w:t>
      </w:r>
      <w:r w:rsidR="00663994" w:rsidRPr="00F53DDF">
        <w:rPr>
          <w:color w:val="000000"/>
          <w:szCs w:val="22"/>
          <w:lang w:val="sk-SK"/>
        </w:rPr>
        <w:t>ách</w:t>
      </w:r>
      <w:r w:rsidR="009B39F0" w:rsidRPr="00F53DDF">
        <w:rPr>
          <w:color w:val="000000"/>
          <w:szCs w:val="22"/>
          <w:lang w:val="sk-SK"/>
        </w:rPr>
        <w:t xml:space="preserve"> pacientov s vysokou a </w:t>
      </w:r>
      <w:r w:rsidR="008743AD" w:rsidRPr="00F53DDF">
        <w:rPr>
          <w:color w:val="000000"/>
          <w:szCs w:val="22"/>
          <w:lang w:val="sk-SK"/>
        </w:rPr>
        <w:t>strednou dávkou boli zobr</w:t>
      </w:r>
      <w:r w:rsidR="009B39F0" w:rsidRPr="00F53DDF">
        <w:rPr>
          <w:color w:val="000000"/>
          <w:szCs w:val="22"/>
          <w:lang w:val="sk-SK"/>
        </w:rPr>
        <w:t xml:space="preserve">azené zmeny mPAP </w:t>
      </w:r>
      <w:r w:rsidR="00663994" w:rsidRPr="00F53DDF">
        <w:rPr>
          <w:color w:val="000000"/>
          <w:szCs w:val="22"/>
          <w:lang w:val="sk-SK"/>
        </w:rPr>
        <w:t xml:space="preserve">od začiatku sledovania </w:t>
      </w:r>
      <w:r w:rsidR="009B39F0" w:rsidRPr="00F53DDF">
        <w:rPr>
          <w:color w:val="000000"/>
          <w:szCs w:val="22"/>
          <w:lang w:val="sk-SK"/>
        </w:rPr>
        <w:t xml:space="preserve">v porovnaní s placebom </w:t>
      </w:r>
      <w:r w:rsidR="00663994" w:rsidRPr="00F53DDF">
        <w:rPr>
          <w:color w:val="000000"/>
          <w:szCs w:val="22"/>
          <w:lang w:val="sk-SK"/>
        </w:rPr>
        <w:t>o </w:t>
      </w:r>
      <w:r w:rsidR="009B39F0" w:rsidRPr="00F53DDF">
        <w:rPr>
          <w:color w:val="000000"/>
          <w:szCs w:val="22"/>
          <w:lang w:val="sk-SK"/>
        </w:rPr>
        <w:noBreakHyphen/>
      </w:r>
      <w:r w:rsidR="008743AD" w:rsidRPr="00F53DDF">
        <w:rPr>
          <w:color w:val="000000"/>
          <w:szCs w:val="22"/>
          <w:lang w:val="sk-SK"/>
        </w:rPr>
        <w:t>3,5 mmHg (95 %</w:t>
      </w:r>
      <w:r w:rsidR="009B39F0" w:rsidRPr="00F53DDF">
        <w:rPr>
          <w:color w:val="000000"/>
          <w:szCs w:val="22"/>
          <w:lang w:val="sk-SK"/>
        </w:rPr>
        <w:t> </w:t>
      </w:r>
      <w:r w:rsidR="008743AD" w:rsidRPr="00F53DDF">
        <w:rPr>
          <w:color w:val="000000"/>
          <w:szCs w:val="22"/>
          <w:lang w:val="sk-SK"/>
        </w:rPr>
        <w:t xml:space="preserve">Cl: </w:t>
      </w:r>
      <w:r w:rsidR="009B39F0" w:rsidRPr="00F53DDF">
        <w:rPr>
          <w:color w:val="000000"/>
          <w:szCs w:val="22"/>
          <w:lang w:val="sk-SK"/>
        </w:rPr>
        <w:noBreakHyphen/>
      </w:r>
      <w:r w:rsidR="008743AD" w:rsidRPr="00F53DDF">
        <w:rPr>
          <w:color w:val="000000"/>
          <w:szCs w:val="22"/>
          <w:lang w:val="sk-SK"/>
        </w:rPr>
        <w:t>8,9, 1,9) a </w:t>
      </w:r>
      <w:r w:rsidR="00663994" w:rsidRPr="00F53DDF">
        <w:rPr>
          <w:color w:val="000000"/>
          <w:szCs w:val="22"/>
          <w:lang w:val="sk-SK"/>
        </w:rPr>
        <w:t>o </w:t>
      </w:r>
      <w:r w:rsidR="009B39F0" w:rsidRPr="00F53DDF">
        <w:rPr>
          <w:color w:val="000000"/>
          <w:szCs w:val="22"/>
          <w:lang w:val="sk-SK"/>
        </w:rPr>
        <w:noBreakHyphen/>
        <w:t>7,3 mmHg (95</w:t>
      </w:r>
      <w:r w:rsidR="00C77C08" w:rsidRPr="00F53DDF">
        <w:rPr>
          <w:color w:val="000000"/>
          <w:szCs w:val="22"/>
          <w:lang w:val="sk-SK"/>
        </w:rPr>
        <w:t> </w:t>
      </w:r>
      <w:r w:rsidR="009B39F0" w:rsidRPr="00F53DDF">
        <w:rPr>
          <w:color w:val="000000"/>
          <w:szCs w:val="22"/>
          <w:lang w:val="sk-SK"/>
        </w:rPr>
        <w:t>% </w:t>
      </w:r>
      <w:r w:rsidR="008743AD" w:rsidRPr="00F53DDF">
        <w:rPr>
          <w:color w:val="000000"/>
          <w:szCs w:val="22"/>
          <w:lang w:val="sk-SK"/>
        </w:rPr>
        <w:t xml:space="preserve">Cl: </w:t>
      </w:r>
      <w:r w:rsidR="009B39F0" w:rsidRPr="00F53DDF">
        <w:rPr>
          <w:color w:val="000000"/>
          <w:szCs w:val="22"/>
          <w:lang w:val="sk-SK"/>
        </w:rPr>
        <w:noBreakHyphen/>
      </w:r>
      <w:r w:rsidR="008743AD" w:rsidRPr="00F53DDF">
        <w:rPr>
          <w:color w:val="000000"/>
          <w:szCs w:val="22"/>
          <w:lang w:val="sk-SK"/>
        </w:rPr>
        <w:t xml:space="preserve">12,4, </w:t>
      </w:r>
      <w:r w:rsidR="009B39F0" w:rsidRPr="00F53DDF">
        <w:rPr>
          <w:color w:val="000000"/>
          <w:szCs w:val="22"/>
          <w:lang w:val="sk-SK"/>
        </w:rPr>
        <w:noBreakHyphen/>
      </w:r>
      <w:r w:rsidR="008743AD" w:rsidRPr="00F53DDF">
        <w:rPr>
          <w:color w:val="000000"/>
          <w:szCs w:val="22"/>
          <w:lang w:val="sk-SK"/>
        </w:rPr>
        <w:t xml:space="preserve">2,1), zatiaľ čo v skupine pacientov s nízkou dávkou </w:t>
      </w:r>
      <w:r w:rsidR="00E346BA" w:rsidRPr="00F53DDF">
        <w:rPr>
          <w:color w:val="000000"/>
          <w:szCs w:val="22"/>
          <w:lang w:val="sk-SK"/>
        </w:rPr>
        <w:t>s</w:t>
      </w:r>
      <w:r w:rsidR="008743AD" w:rsidRPr="00F53DDF">
        <w:rPr>
          <w:color w:val="000000"/>
          <w:szCs w:val="22"/>
          <w:lang w:val="sk-SK"/>
        </w:rPr>
        <w:t>a pozorova</w:t>
      </w:r>
      <w:r w:rsidR="00E346BA" w:rsidRPr="00F53DDF">
        <w:rPr>
          <w:color w:val="000000"/>
          <w:szCs w:val="22"/>
          <w:lang w:val="sk-SK"/>
        </w:rPr>
        <w:t>la</w:t>
      </w:r>
      <w:r w:rsidR="008743AD" w:rsidRPr="00F53DDF">
        <w:rPr>
          <w:color w:val="000000"/>
          <w:szCs w:val="22"/>
          <w:lang w:val="sk-SK"/>
        </w:rPr>
        <w:t xml:space="preserve"> malá zmena oproti placebu (zmena o 1,6 mmHg). Zlepšeni</w:t>
      </w:r>
      <w:r w:rsidR="00E346BA" w:rsidRPr="00F53DDF">
        <w:rPr>
          <w:color w:val="000000"/>
          <w:szCs w:val="22"/>
          <w:lang w:val="sk-SK"/>
        </w:rPr>
        <w:t>e</w:t>
      </w:r>
      <w:r w:rsidR="008743AD" w:rsidRPr="00F53DDF">
        <w:rPr>
          <w:color w:val="000000"/>
          <w:szCs w:val="22"/>
          <w:lang w:val="sk-SK"/>
        </w:rPr>
        <w:t xml:space="preserve"> </w:t>
      </w:r>
      <w:r w:rsidR="00E346BA" w:rsidRPr="00F53DDF">
        <w:rPr>
          <w:color w:val="000000"/>
          <w:szCs w:val="22"/>
          <w:lang w:val="sk-SK"/>
        </w:rPr>
        <w:t>sa</w:t>
      </w:r>
      <w:r w:rsidR="008743AD" w:rsidRPr="00F53DDF">
        <w:rPr>
          <w:color w:val="000000"/>
          <w:szCs w:val="22"/>
          <w:lang w:val="sk-SK"/>
        </w:rPr>
        <w:t xml:space="preserve"> pozorova</w:t>
      </w:r>
      <w:r w:rsidR="00E346BA" w:rsidRPr="00F53DDF">
        <w:rPr>
          <w:color w:val="000000"/>
          <w:szCs w:val="22"/>
          <w:lang w:val="sk-SK"/>
        </w:rPr>
        <w:t>lo</w:t>
      </w:r>
      <w:r w:rsidR="008743AD" w:rsidRPr="00F53DDF">
        <w:rPr>
          <w:color w:val="000000"/>
          <w:szCs w:val="22"/>
          <w:lang w:val="sk-SK"/>
        </w:rPr>
        <w:t xml:space="preserve"> pri srdcovom indexe </w:t>
      </w:r>
      <w:r w:rsidR="00E346BA" w:rsidRPr="00F53DDF">
        <w:rPr>
          <w:color w:val="000000"/>
          <w:szCs w:val="22"/>
          <w:lang w:val="sk-SK"/>
        </w:rPr>
        <w:t xml:space="preserve">vo </w:t>
      </w:r>
      <w:r w:rsidR="008743AD" w:rsidRPr="00F53DDF">
        <w:rPr>
          <w:color w:val="000000"/>
          <w:szCs w:val="22"/>
          <w:lang w:val="sk-SK"/>
        </w:rPr>
        <w:t xml:space="preserve">všetkých troch skupinách so sildenafilom v porovnaní s placebom, </w:t>
      </w:r>
      <w:r w:rsidR="00E346BA" w:rsidRPr="00F53DDF">
        <w:rPr>
          <w:color w:val="000000"/>
          <w:szCs w:val="22"/>
          <w:lang w:val="sk-SK"/>
        </w:rPr>
        <w:t>a to o </w:t>
      </w:r>
      <w:r w:rsidR="008743AD" w:rsidRPr="00F53DDF">
        <w:rPr>
          <w:color w:val="000000"/>
          <w:szCs w:val="22"/>
          <w:lang w:val="sk-SK"/>
        </w:rPr>
        <w:t>10 %, 4 % a 15 % v sk</w:t>
      </w:r>
      <w:r w:rsidR="00E346BA" w:rsidRPr="00F53DDF">
        <w:rPr>
          <w:color w:val="000000"/>
          <w:szCs w:val="22"/>
          <w:lang w:val="sk-SK"/>
        </w:rPr>
        <w:t>upine s </w:t>
      </w:r>
      <w:r w:rsidR="009B39F0" w:rsidRPr="00F53DDF">
        <w:rPr>
          <w:color w:val="000000"/>
          <w:szCs w:val="22"/>
          <w:lang w:val="sk-SK"/>
        </w:rPr>
        <w:t>nízkou, strednou a </w:t>
      </w:r>
      <w:r w:rsidR="008743AD" w:rsidRPr="00F53DDF">
        <w:rPr>
          <w:color w:val="000000"/>
          <w:szCs w:val="22"/>
          <w:lang w:val="sk-SK"/>
        </w:rPr>
        <w:t>vysokou dávkou.</w:t>
      </w:r>
    </w:p>
    <w:p w14:paraId="506216FE" w14:textId="77777777" w:rsidR="008743AD" w:rsidRPr="00F53DDF" w:rsidRDefault="008743AD" w:rsidP="00346A19">
      <w:pPr>
        <w:tabs>
          <w:tab w:val="left" w:pos="567"/>
        </w:tabs>
        <w:rPr>
          <w:color w:val="000000"/>
          <w:szCs w:val="22"/>
          <w:lang w:val="sk-SK"/>
        </w:rPr>
      </w:pPr>
    </w:p>
    <w:p w14:paraId="5E18F8E5" w14:textId="77777777" w:rsidR="008743AD" w:rsidRPr="00F53DDF" w:rsidRDefault="008743AD" w:rsidP="00346A19">
      <w:pPr>
        <w:tabs>
          <w:tab w:val="left" w:pos="567"/>
        </w:tabs>
        <w:rPr>
          <w:color w:val="000000"/>
          <w:szCs w:val="22"/>
          <w:lang w:val="sk-SK" w:eastAsia="en-GB"/>
        </w:rPr>
      </w:pPr>
      <w:r w:rsidRPr="00F53DDF">
        <w:rPr>
          <w:color w:val="000000"/>
          <w:szCs w:val="22"/>
          <w:lang w:val="sk-SK"/>
        </w:rPr>
        <w:t>Signifikantné zlepšenie funkčn</w:t>
      </w:r>
      <w:r w:rsidR="005C645D" w:rsidRPr="00F53DDF">
        <w:rPr>
          <w:color w:val="000000"/>
          <w:szCs w:val="22"/>
          <w:lang w:val="sk-SK"/>
        </w:rPr>
        <w:t>ého</w:t>
      </w:r>
      <w:r w:rsidRPr="00F53DDF">
        <w:rPr>
          <w:color w:val="000000"/>
          <w:szCs w:val="22"/>
          <w:lang w:val="sk-SK"/>
        </w:rPr>
        <w:t xml:space="preserve"> s</w:t>
      </w:r>
      <w:r w:rsidR="005C645D" w:rsidRPr="00F53DDF">
        <w:rPr>
          <w:color w:val="000000"/>
          <w:szCs w:val="22"/>
          <w:lang w:val="sk-SK"/>
        </w:rPr>
        <w:t>tupňa</w:t>
      </w:r>
      <w:r w:rsidRPr="00F53DDF">
        <w:rPr>
          <w:color w:val="000000"/>
          <w:szCs w:val="22"/>
          <w:lang w:val="sk-SK"/>
        </w:rPr>
        <w:t xml:space="preserve"> </w:t>
      </w:r>
      <w:r w:rsidR="005C645D" w:rsidRPr="00F53DDF">
        <w:rPr>
          <w:color w:val="000000"/>
          <w:szCs w:val="22"/>
          <w:lang w:val="sk-SK"/>
        </w:rPr>
        <w:t>sa</w:t>
      </w:r>
      <w:r w:rsidRPr="00F53DDF">
        <w:rPr>
          <w:color w:val="000000"/>
          <w:szCs w:val="22"/>
          <w:lang w:val="sk-SK"/>
        </w:rPr>
        <w:t xml:space="preserve"> </w:t>
      </w:r>
      <w:r w:rsidR="005C645D" w:rsidRPr="00F53DDF">
        <w:rPr>
          <w:color w:val="000000"/>
          <w:szCs w:val="22"/>
          <w:lang w:val="sk-SK"/>
        </w:rPr>
        <w:t>preukázalo</w:t>
      </w:r>
      <w:r w:rsidR="00A708FB" w:rsidRPr="00F53DDF">
        <w:rPr>
          <w:color w:val="000000"/>
          <w:szCs w:val="22"/>
          <w:lang w:val="sk-SK"/>
        </w:rPr>
        <w:t xml:space="preserve"> len </w:t>
      </w:r>
      <w:r w:rsidR="005C645D" w:rsidRPr="00F53DDF">
        <w:rPr>
          <w:color w:val="000000"/>
          <w:szCs w:val="22"/>
          <w:lang w:val="sk-SK"/>
        </w:rPr>
        <w:t>u </w:t>
      </w:r>
      <w:r w:rsidR="00A708FB" w:rsidRPr="00F53DDF">
        <w:rPr>
          <w:color w:val="000000"/>
          <w:szCs w:val="22"/>
          <w:lang w:val="sk-SK"/>
        </w:rPr>
        <w:t>paciento</w:t>
      </w:r>
      <w:r w:rsidR="005C645D" w:rsidRPr="00F53DDF">
        <w:rPr>
          <w:color w:val="000000"/>
          <w:szCs w:val="22"/>
          <w:lang w:val="sk-SK"/>
        </w:rPr>
        <w:t>v</w:t>
      </w:r>
      <w:r w:rsidR="00A708FB" w:rsidRPr="00F53DDF">
        <w:rPr>
          <w:color w:val="000000"/>
          <w:szCs w:val="22"/>
          <w:lang w:val="sk-SK"/>
        </w:rPr>
        <w:t xml:space="preserve"> v </w:t>
      </w:r>
      <w:r w:rsidRPr="00F53DDF">
        <w:rPr>
          <w:color w:val="000000"/>
          <w:szCs w:val="22"/>
          <w:lang w:val="sk-SK"/>
        </w:rPr>
        <w:t>skupine</w:t>
      </w:r>
      <w:r w:rsidR="00A708FB" w:rsidRPr="00F53DDF">
        <w:rPr>
          <w:color w:val="000000"/>
          <w:szCs w:val="22"/>
          <w:lang w:val="sk-SK"/>
        </w:rPr>
        <w:t xml:space="preserve"> s vysokou dávkou v </w:t>
      </w:r>
      <w:r w:rsidR="00F92BEB" w:rsidRPr="00F53DDF">
        <w:rPr>
          <w:color w:val="000000"/>
          <w:szCs w:val="22"/>
          <w:lang w:val="sk-SK"/>
        </w:rPr>
        <w:t>porovnaní s </w:t>
      </w:r>
      <w:r w:rsidRPr="00F53DDF">
        <w:rPr>
          <w:color w:val="000000"/>
          <w:szCs w:val="22"/>
          <w:lang w:val="sk-SK"/>
        </w:rPr>
        <w:t xml:space="preserve">placebom. Pomery šancí </w:t>
      </w:r>
      <w:r w:rsidR="00F92BEB" w:rsidRPr="00F53DDF">
        <w:rPr>
          <w:color w:val="000000"/>
          <w:szCs w:val="22"/>
          <w:lang w:val="sk-SK" w:eastAsia="en-GB"/>
        </w:rPr>
        <w:t>v </w:t>
      </w:r>
      <w:r w:rsidRPr="00F53DDF">
        <w:rPr>
          <w:color w:val="000000"/>
          <w:szCs w:val="22"/>
          <w:lang w:val="sk-SK" w:eastAsia="en-GB"/>
        </w:rPr>
        <w:t>skupin</w:t>
      </w:r>
      <w:r w:rsidR="00926F53" w:rsidRPr="00F53DDF">
        <w:rPr>
          <w:color w:val="000000"/>
          <w:szCs w:val="22"/>
          <w:lang w:val="sk-SK" w:eastAsia="en-GB"/>
        </w:rPr>
        <w:t>ách</w:t>
      </w:r>
      <w:r w:rsidRPr="00F53DDF">
        <w:rPr>
          <w:color w:val="000000"/>
          <w:szCs w:val="22"/>
          <w:lang w:val="sk-SK" w:eastAsia="en-GB"/>
        </w:rPr>
        <w:t xml:space="preserve"> pac</w:t>
      </w:r>
      <w:r w:rsidR="00F92BEB" w:rsidRPr="00F53DDF">
        <w:rPr>
          <w:color w:val="000000"/>
          <w:szCs w:val="22"/>
          <w:lang w:val="sk-SK" w:eastAsia="en-GB"/>
        </w:rPr>
        <w:t>ientov liečených sildenafilom v </w:t>
      </w:r>
      <w:r w:rsidR="00A708FB" w:rsidRPr="00F53DDF">
        <w:rPr>
          <w:color w:val="000000"/>
          <w:szCs w:val="22"/>
          <w:lang w:val="sk-SK" w:eastAsia="en-GB"/>
        </w:rPr>
        <w:t>nízkej, strednej a </w:t>
      </w:r>
      <w:r w:rsidRPr="00F53DDF">
        <w:rPr>
          <w:color w:val="000000"/>
          <w:szCs w:val="22"/>
          <w:lang w:val="sk-SK" w:eastAsia="en-GB"/>
        </w:rPr>
        <w:t>vysoke</w:t>
      </w:r>
      <w:r w:rsidR="00A708FB" w:rsidRPr="00F53DDF">
        <w:rPr>
          <w:color w:val="000000"/>
          <w:szCs w:val="22"/>
          <w:lang w:val="sk-SK" w:eastAsia="en-GB"/>
        </w:rPr>
        <w:t xml:space="preserve">j dávke v porovnaní s placebom boli </w:t>
      </w:r>
      <w:r w:rsidR="0059673F" w:rsidRPr="00F53DDF">
        <w:rPr>
          <w:color w:val="000000"/>
          <w:szCs w:val="22"/>
          <w:lang w:val="sk-SK" w:eastAsia="en-GB"/>
        </w:rPr>
        <w:t>0,6 (95 % CI: 0,18, 2,01), 2,25 (95 % CI: 0,75, 6,69) a 4,52 (95 % CI: 1,56, 13,10)</w:t>
      </w:r>
      <w:r w:rsidRPr="00F53DDF">
        <w:rPr>
          <w:color w:val="000000"/>
          <w:szCs w:val="22"/>
          <w:lang w:val="sk-SK" w:eastAsia="en-GB"/>
        </w:rPr>
        <w:t>.</w:t>
      </w:r>
    </w:p>
    <w:p w14:paraId="7F11553C" w14:textId="77777777" w:rsidR="002E1B65" w:rsidRPr="00F53DDF" w:rsidRDefault="002E1B65" w:rsidP="00346A19">
      <w:pPr>
        <w:tabs>
          <w:tab w:val="left" w:pos="567"/>
        </w:tabs>
        <w:rPr>
          <w:color w:val="000000"/>
          <w:szCs w:val="22"/>
          <w:lang w:val="sk-SK"/>
        </w:rPr>
      </w:pPr>
    </w:p>
    <w:p w14:paraId="56FFDC27" w14:textId="77777777" w:rsidR="00E5246F" w:rsidRPr="00F53DDF" w:rsidRDefault="00E5246F" w:rsidP="009270E8">
      <w:pPr>
        <w:keepNext/>
        <w:tabs>
          <w:tab w:val="left" w:pos="567"/>
        </w:tabs>
        <w:autoSpaceDE w:val="0"/>
        <w:autoSpaceDN w:val="0"/>
        <w:adjustRightInd w:val="0"/>
        <w:rPr>
          <w:color w:val="000000"/>
          <w:szCs w:val="22"/>
          <w:u w:val="single"/>
          <w:lang w:val="sk-SK" w:eastAsia="en-GB"/>
        </w:rPr>
      </w:pPr>
      <w:r w:rsidRPr="00F53DDF">
        <w:rPr>
          <w:color w:val="000000"/>
          <w:szCs w:val="22"/>
          <w:u w:val="single"/>
          <w:lang w:val="sk-SK" w:eastAsia="en-GB"/>
        </w:rPr>
        <w:t>Údaje z dlhodob</w:t>
      </w:r>
      <w:r w:rsidR="00D07677" w:rsidRPr="00F53DDF">
        <w:rPr>
          <w:color w:val="000000"/>
          <w:szCs w:val="22"/>
          <w:u w:val="single"/>
          <w:lang w:val="sk-SK" w:eastAsia="en-GB"/>
        </w:rPr>
        <w:t>ého</w:t>
      </w:r>
      <w:r w:rsidRPr="00F53DDF">
        <w:rPr>
          <w:color w:val="000000"/>
          <w:szCs w:val="22"/>
          <w:u w:val="single"/>
          <w:lang w:val="sk-SK" w:eastAsia="en-GB"/>
        </w:rPr>
        <w:t xml:space="preserve"> pokračovac</w:t>
      </w:r>
      <w:r w:rsidR="00D07677" w:rsidRPr="00F53DDF">
        <w:rPr>
          <w:color w:val="000000"/>
          <w:szCs w:val="22"/>
          <w:u w:val="single"/>
          <w:lang w:val="sk-SK" w:eastAsia="en-GB"/>
        </w:rPr>
        <w:t>ieho klinického skúšania</w:t>
      </w:r>
      <w:r w:rsidRPr="00F53DDF">
        <w:rPr>
          <w:color w:val="000000"/>
          <w:szCs w:val="22"/>
          <w:u w:val="single"/>
          <w:lang w:val="sk-SK" w:eastAsia="en-GB"/>
        </w:rPr>
        <w:t xml:space="preserve"> </w:t>
      </w:r>
    </w:p>
    <w:p w14:paraId="30AD99AA" w14:textId="77777777" w:rsidR="002E1B65" w:rsidRPr="00F53DDF" w:rsidRDefault="00DB7962" w:rsidP="009270E8">
      <w:pPr>
        <w:keepNext/>
        <w:tabs>
          <w:tab w:val="left" w:pos="567"/>
        </w:tabs>
        <w:autoSpaceDE w:val="0"/>
        <w:autoSpaceDN w:val="0"/>
        <w:adjustRightInd w:val="0"/>
        <w:rPr>
          <w:color w:val="000000"/>
          <w:szCs w:val="22"/>
          <w:lang w:val="sk-SK" w:eastAsia="en-GB"/>
        </w:rPr>
      </w:pPr>
      <w:r w:rsidRPr="00F53DDF">
        <w:rPr>
          <w:color w:val="000000"/>
          <w:lang w:val="sk-SK"/>
        </w:rPr>
        <w:t>Z 234 pediatrických pacientov liečených v krátkodob</w:t>
      </w:r>
      <w:r w:rsidR="00D07677" w:rsidRPr="00F53DDF">
        <w:rPr>
          <w:color w:val="000000"/>
          <w:lang w:val="sk-SK"/>
        </w:rPr>
        <w:t>om</w:t>
      </w:r>
      <w:r w:rsidRPr="00F53DDF">
        <w:rPr>
          <w:color w:val="000000"/>
          <w:lang w:val="sk-SK"/>
        </w:rPr>
        <w:t>, placebom kontrolovan</w:t>
      </w:r>
      <w:r w:rsidR="00D07677" w:rsidRPr="00F53DDF">
        <w:rPr>
          <w:color w:val="000000"/>
          <w:lang w:val="sk-SK"/>
        </w:rPr>
        <w:t>om klinickom skúšaní</w:t>
      </w:r>
      <w:r w:rsidR="00B103E7" w:rsidRPr="00F53DDF">
        <w:rPr>
          <w:color w:val="000000"/>
          <w:lang w:val="sk-SK"/>
        </w:rPr>
        <w:t>,</w:t>
      </w:r>
      <w:r w:rsidR="00322303" w:rsidRPr="00F53DDF">
        <w:rPr>
          <w:color w:val="000000"/>
          <w:lang w:val="sk-SK"/>
        </w:rPr>
        <w:t xml:space="preserve"> vstúpilo</w:t>
      </w:r>
      <w:r w:rsidRPr="00F53DDF">
        <w:rPr>
          <w:color w:val="000000"/>
          <w:lang w:val="sk-SK"/>
        </w:rPr>
        <w:t xml:space="preserve"> 220 pacientov do dlhodob</w:t>
      </w:r>
      <w:r w:rsidR="00D07677" w:rsidRPr="00F53DDF">
        <w:rPr>
          <w:color w:val="000000"/>
          <w:lang w:val="sk-SK"/>
        </w:rPr>
        <w:t>ého</w:t>
      </w:r>
      <w:r w:rsidRPr="00F53DDF">
        <w:rPr>
          <w:color w:val="000000"/>
          <w:lang w:val="sk-SK"/>
        </w:rPr>
        <w:t xml:space="preserve"> pokr</w:t>
      </w:r>
      <w:r w:rsidR="00B103E7" w:rsidRPr="00F53DDF">
        <w:rPr>
          <w:color w:val="000000"/>
          <w:lang w:val="sk-SK"/>
        </w:rPr>
        <w:t>ačovac</w:t>
      </w:r>
      <w:r w:rsidR="00D07677" w:rsidRPr="00F53DDF">
        <w:rPr>
          <w:color w:val="000000"/>
          <w:lang w:val="sk-SK"/>
        </w:rPr>
        <w:t>ieho</w:t>
      </w:r>
      <w:r w:rsidR="00B103E7" w:rsidRPr="00F53DDF">
        <w:rPr>
          <w:color w:val="000000"/>
          <w:lang w:val="sk-SK"/>
        </w:rPr>
        <w:t xml:space="preserve"> </w:t>
      </w:r>
      <w:r w:rsidR="00D07677" w:rsidRPr="00F53DDF">
        <w:rPr>
          <w:color w:val="000000"/>
          <w:lang w:val="sk-SK"/>
        </w:rPr>
        <w:t>klinického skúšania</w:t>
      </w:r>
      <w:r w:rsidR="00B103E7" w:rsidRPr="00F53DDF">
        <w:rPr>
          <w:color w:val="000000"/>
          <w:lang w:val="sk-SK"/>
        </w:rPr>
        <w:t>. Pacienti, ktorým</w:t>
      </w:r>
      <w:r w:rsidRPr="00F53DDF">
        <w:rPr>
          <w:color w:val="000000"/>
          <w:lang w:val="sk-SK"/>
        </w:rPr>
        <w:t xml:space="preserve"> bol</w:t>
      </w:r>
      <w:r w:rsidR="00B103E7" w:rsidRPr="00F53DDF">
        <w:rPr>
          <w:color w:val="000000"/>
          <w:lang w:val="sk-SK"/>
        </w:rPr>
        <w:t>o</w:t>
      </w:r>
      <w:r w:rsidRPr="00F53DDF">
        <w:rPr>
          <w:color w:val="000000"/>
          <w:lang w:val="sk-SK"/>
        </w:rPr>
        <w:t xml:space="preserve"> v</w:t>
      </w:r>
      <w:r w:rsidR="00D07677" w:rsidRPr="00F53DDF">
        <w:rPr>
          <w:color w:val="000000"/>
          <w:lang w:val="sk-SK"/>
        </w:rPr>
        <w:t> </w:t>
      </w:r>
      <w:r w:rsidRPr="00F53DDF">
        <w:rPr>
          <w:color w:val="000000"/>
          <w:lang w:val="sk-SK"/>
        </w:rPr>
        <w:t>krátkodob</w:t>
      </w:r>
      <w:r w:rsidR="00D07677" w:rsidRPr="00F53DDF">
        <w:rPr>
          <w:color w:val="000000"/>
          <w:lang w:val="sk-SK"/>
        </w:rPr>
        <w:t>om klinickom skúšaní</w:t>
      </w:r>
      <w:r w:rsidRPr="00F53DDF">
        <w:rPr>
          <w:color w:val="000000"/>
          <w:lang w:val="sk-SK"/>
        </w:rPr>
        <w:t xml:space="preserve"> </w:t>
      </w:r>
      <w:r w:rsidR="00B103E7" w:rsidRPr="00F53DDF">
        <w:rPr>
          <w:color w:val="000000"/>
          <w:lang w:val="sk-SK"/>
        </w:rPr>
        <w:t>podávené</w:t>
      </w:r>
      <w:r w:rsidRPr="00F53DDF">
        <w:rPr>
          <w:color w:val="000000"/>
          <w:lang w:val="sk-SK"/>
        </w:rPr>
        <w:t xml:space="preserve"> placebo, boli náhodne zaradení do liečby sildenafilom. Pacienti s hmotnosťou ≤</w:t>
      </w:r>
      <w:r w:rsidR="007B7471" w:rsidRPr="00F53DDF">
        <w:rPr>
          <w:color w:val="000000"/>
          <w:lang w:val="sk-SK"/>
        </w:rPr>
        <w:t> </w:t>
      </w:r>
      <w:r w:rsidRPr="00F53DDF">
        <w:rPr>
          <w:color w:val="000000"/>
          <w:lang w:val="sk-SK"/>
        </w:rPr>
        <w:t>20</w:t>
      </w:r>
      <w:r w:rsidR="007B7471" w:rsidRPr="00F53DDF">
        <w:rPr>
          <w:color w:val="000000"/>
          <w:lang w:val="sk-SK"/>
        </w:rPr>
        <w:t> </w:t>
      </w:r>
      <w:r w:rsidRPr="00F53DDF">
        <w:rPr>
          <w:color w:val="000000"/>
          <w:lang w:val="sk-SK"/>
        </w:rPr>
        <w:t>kg boli zaradení do</w:t>
      </w:r>
      <w:r w:rsidR="00262F00" w:rsidRPr="00F53DDF">
        <w:rPr>
          <w:color w:val="000000"/>
          <w:lang w:val="sk-SK"/>
        </w:rPr>
        <w:t> </w:t>
      </w:r>
      <w:r w:rsidRPr="00F53DDF">
        <w:rPr>
          <w:color w:val="000000"/>
          <w:lang w:val="sk-SK"/>
        </w:rPr>
        <w:t xml:space="preserve">skupín so strednou alebo vysokou dávkou (1:1) a pacienti s hmotnosťou </w:t>
      </w:r>
      <w:r w:rsidR="007B7471" w:rsidRPr="00F53DDF">
        <w:rPr>
          <w:color w:val="000000"/>
          <w:szCs w:val="22"/>
          <w:lang w:val="sk-SK"/>
        </w:rPr>
        <w:t>&gt;</w:t>
      </w:r>
      <w:r w:rsidR="007B7471" w:rsidRPr="00F53DDF">
        <w:rPr>
          <w:color w:val="000000"/>
          <w:lang w:val="sk-SK"/>
        </w:rPr>
        <w:t> </w:t>
      </w:r>
      <w:r w:rsidRPr="00F53DDF">
        <w:rPr>
          <w:color w:val="000000"/>
          <w:lang w:val="sk-SK"/>
        </w:rPr>
        <w:t>20</w:t>
      </w:r>
      <w:r w:rsidR="009273B0" w:rsidRPr="00F53DDF">
        <w:rPr>
          <w:color w:val="000000"/>
          <w:lang w:val="sk-SK"/>
        </w:rPr>
        <w:t> </w:t>
      </w:r>
      <w:r w:rsidRPr="00F53DDF">
        <w:rPr>
          <w:color w:val="000000"/>
          <w:lang w:val="sk-SK"/>
        </w:rPr>
        <w:t>kg boli zaradení do</w:t>
      </w:r>
      <w:r w:rsidR="00262F00" w:rsidRPr="00F53DDF">
        <w:rPr>
          <w:color w:val="000000"/>
          <w:lang w:val="sk-SK"/>
        </w:rPr>
        <w:t> </w:t>
      </w:r>
      <w:r w:rsidRPr="00F53DDF">
        <w:rPr>
          <w:color w:val="000000"/>
          <w:lang w:val="sk-SK"/>
        </w:rPr>
        <w:t>skupín s nízkou, strednou alebo vysokou dávkou (1:1:1). Z celkového počtu 229 pacientov, ktorí dostávali sildenafil, bolo v skupinách s nízkou, strednou a vysokou dávkou 55, 74 a</w:t>
      </w:r>
      <w:r w:rsidR="008168C4" w:rsidRPr="00F53DDF">
        <w:rPr>
          <w:color w:val="000000"/>
          <w:lang w:val="sk-SK"/>
        </w:rPr>
        <w:t> </w:t>
      </w:r>
      <w:r w:rsidRPr="00F53DDF">
        <w:rPr>
          <w:color w:val="000000"/>
          <w:lang w:val="sk-SK"/>
        </w:rPr>
        <w:t>100 pacientov. Počas krátkodob</w:t>
      </w:r>
      <w:r w:rsidR="00D07677" w:rsidRPr="00F53DDF">
        <w:rPr>
          <w:color w:val="000000"/>
          <w:lang w:val="sk-SK"/>
        </w:rPr>
        <w:t>ého</w:t>
      </w:r>
      <w:r w:rsidRPr="00F53DDF">
        <w:rPr>
          <w:color w:val="000000"/>
          <w:lang w:val="sk-SK"/>
        </w:rPr>
        <w:t xml:space="preserve"> a dlhodob</w:t>
      </w:r>
      <w:r w:rsidR="00D07677" w:rsidRPr="00F53DDF">
        <w:rPr>
          <w:color w:val="000000"/>
          <w:lang w:val="sk-SK"/>
        </w:rPr>
        <w:t>ého</w:t>
      </w:r>
      <w:r w:rsidRPr="00F53DDF">
        <w:rPr>
          <w:color w:val="000000"/>
          <w:lang w:val="sk-SK"/>
        </w:rPr>
        <w:t xml:space="preserve"> </w:t>
      </w:r>
      <w:r w:rsidR="00D07677" w:rsidRPr="00F53DDF">
        <w:rPr>
          <w:color w:val="000000"/>
          <w:lang w:val="sk-SK"/>
        </w:rPr>
        <w:t>klinického skúšania</w:t>
      </w:r>
      <w:r w:rsidRPr="00F53DDF">
        <w:rPr>
          <w:color w:val="000000"/>
          <w:lang w:val="sk-SK"/>
        </w:rPr>
        <w:t xml:space="preserve"> sa celkové trvanie liečby od začiatku dvojitého zaslepenia u jednotlivých pacientov pohybovalo v rozmedzí 3 až 3 129 dní. V liečebnej skupine so sildenafilom bolo stredné trvanie liečby 1 696 dní (s</w:t>
      </w:r>
      <w:r w:rsidR="008168C4" w:rsidRPr="00F53DDF">
        <w:rPr>
          <w:color w:val="000000"/>
          <w:lang w:val="sk-SK"/>
        </w:rPr>
        <w:t> </w:t>
      </w:r>
      <w:r w:rsidRPr="00F53DDF">
        <w:rPr>
          <w:color w:val="000000"/>
          <w:lang w:val="sk-SK"/>
        </w:rPr>
        <w:t>výnimkou 5</w:t>
      </w:r>
      <w:r w:rsidR="008168C4" w:rsidRPr="00F53DDF">
        <w:rPr>
          <w:color w:val="000000"/>
          <w:lang w:val="sk-SK"/>
        </w:rPr>
        <w:t> </w:t>
      </w:r>
      <w:r w:rsidRPr="00F53DDF">
        <w:rPr>
          <w:color w:val="000000"/>
          <w:lang w:val="sk-SK"/>
        </w:rPr>
        <w:t>pacientov, ktorí v dvojito zaslepen</w:t>
      </w:r>
      <w:r w:rsidR="00D07677" w:rsidRPr="00F53DDF">
        <w:rPr>
          <w:color w:val="000000"/>
          <w:lang w:val="sk-SK"/>
        </w:rPr>
        <w:t>om klinickom skúšaní</w:t>
      </w:r>
      <w:r w:rsidRPr="00F53DDF">
        <w:rPr>
          <w:color w:val="000000"/>
          <w:lang w:val="sk-SK"/>
        </w:rPr>
        <w:t xml:space="preserve"> dostávali placebo a neboli liečení v dlhodob</w:t>
      </w:r>
      <w:r w:rsidR="00D07677" w:rsidRPr="00F53DDF">
        <w:rPr>
          <w:color w:val="000000"/>
          <w:lang w:val="sk-SK"/>
        </w:rPr>
        <w:t>om</w:t>
      </w:r>
      <w:r w:rsidRPr="00F53DDF">
        <w:rPr>
          <w:color w:val="000000"/>
          <w:lang w:val="sk-SK"/>
        </w:rPr>
        <w:t xml:space="preserve"> pokračovac</w:t>
      </w:r>
      <w:r w:rsidR="00D07677" w:rsidRPr="00F53DDF">
        <w:rPr>
          <w:color w:val="000000"/>
          <w:lang w:val="sk-SK"/>
        </w:rPr>
        <w:t>om</w:t>
      </w:r>
      <w:r w:rsidRPr="00F53DDF">
        <w:rPr>
          <w:color w:val="000000"/>
          <w:lang w:val="sk-SK"/>
        </w:rPr>
        <w:t xml:space="preserve"> </w:t>
      </w:r>
      <w:r w:rsidR="00D07677" w:rsidRPr="00F53DDF">
        <w:rPr>
          <w:color w:val="000000"/>
          <w:lang w:val="sk-SK"/>
        </w:rPr>
        <w:t>klinickom skúšaní</w:t>
      </w:r>
      <w:r w:rsidRPr="00F53DDF">
        <w:rPr>
          <w:color w:val="000000"/>
          <w:lang w:val="sk-SK"/>
        </w:rPr>
        <w:t>).</w:t>
      </w:r>
    </w:p>
    <w:p w14:paraId="0EECCBE7" w14:textId="77777777" w:rsidR="00DB7962" w:rsidRPr="00F53DDF" w:rsidRDefault="00DB7962" w:rsidP="006948D9">
      <w:pPr>
        <w:tabs>
          <w:tab w:val="left" w:pos="567"/>
        </w:tabs>
        <w:rPr>
          <w:color w:val="000000"/>
          <w:szCs w:val="22"/>
          <w:lang w:val="sk-SK" w:eastAsia="en-GB"/>
        </w:rPr>
      </w:pPr>
    </w:p>
    <w:p w14:paraId="2D5718CA" w14:textId="77777777" w:rsidR="00E5246F" w:rsidRPr="00F53DDF" w:rsidRDefault="003F3A5C" w:rsidP="006948D9">
      <w:pPr>
        <w:tabs>
          <w:tab w:val="left" w:pos="567"/>
        </w:tabs>
        <w:rPr>
          <w:color w:val="000000"/>
          <w:szCs w:val="22"/>
          <w:lang w:val="sk-SK" w:eastAsia="en-GB"/>
        </w:rPr>
      </w:pPr>
      <w:r w:rsidRPr="00F53DDF">
        <w:rPr>
          <w:color w:val="000000"/>
          <w:szCs w:val="22"/>
          <w:lang w:val="sk-SK" w:eastAsia="en-GB"/>
        </w:rPr>
        <w:t xml:space="preserve">Odhady prežívania po 3 rokoch </w:t>
      </w:r>
      <w:r w:rsidRPr="00F53DDF">
        <w:rPr>
          <w:color w:val="000000"/>
          <w:lang w:val="sk-SK"/>
        </w:rPr>
        <w:t>pomocou</w:t>
      </w:r>
      <w:r w:rsidRPr="00F53DDF">
        <w:rPr>
          <w:color w:val="000000"/>
          <w:szCs w:val="22"/>
          <w:lang w:val="sk-SK" w:eastAsia="en-GB"/>
        </w:rPr>
        <w:t xml:space="preserve"> Kaplanových-Meierových kriviek u pacientov s hmotnosťou &gt; 20 kg na začiatku sledovania boli </w:t>
      </w:r>
      <w:r w:rsidR="00B65D1E" w:rsidRPr="00F53DDF">
        <w:rPr>
          <w:color w:val="000000"/>
          <w:szCs w:val="22"/>
          <w:lang w:val="sk-SK" w:eastAsia="en-GB"/>
        </w:rPr>
        <w:t>94 </w:t>
      </w:r>
      <w:r w:rsidRPr="00F53DDF">
        <w:rPr>
          <w:color w:val="000000"/>
          <w:szCs w:val="22"/>
          <w:lang w:val="sk-SK" w:eastAsia="en-GB"/>
        </w:rPr>
        <w:t xml:space="preserve">%, </w:t>
      </w:r>
      <w:r w:rsidR="00B65D1E" w:rsidRPr="00F53DDF">
        <w:rPr>
          <w:color w:val="000000"/>
          <w:szCs w:val="22"/>
          <w:lang w:val="sk-SK" w:eastAsia="en-GB"/>
        </w:rPr>
        <w:t>93 </w:t>
      </w:r>
      <w:r w:rsidRPr="00F53DDF">
        <w:rPr>
          <w:color w:val="000000"/>
          <w:szCs w:val="22"/>
          <w:lang w:val="sk-SK" w:eastAsia="en-GB"/>
        </w:rPr>
        <w:t>% a </w:t>
      </w:r>
      <w:r w:rsidR="00B65D1E" w:rsidRPr="00F53DDF">
        <w:rPr>
          <w:color w:val="000000"/>
          <w:szCs w:val="22"/>
          <w:lang w:val="sk-SK" w:eastAsia="en-GB"/>
        </w:rPr>
        <w:t>85 </w:t>
      </w:r>
      <w:r w:rsidRPr="00F53DDF">
        <w:rPr>
          <w:color w:val="000000"/>
          <w:szCs w:val="22"/>
          <w:lang w:val="sk-SK" w:eastAsia="en-GB"/>
        </w:rPr>
        <w:t xml:space="preserve">% v skupinách s nízkou, strednou a vysokou </w:t>
      </w:r>
      <w:r w:rsidRPr="00F53DDF">
        <w:rPr>
          <w:color w:val="000000"/>
          <w:szCs w:val="22"/>
          <w:lang w:val="sk-SK" w:eastAsia="en-GB"/>
        </w:rPr>
        <w:lastRenderedPageBreak/>
        <w:t>dávkou; u pacientov s hmotnosťou ≤ </w:t>
      </w:r>
      <w:r w:rsidR="00524C2E" w:rsidRPr="00F53DDF">
        <w:rPr>
          <w:color w:val="000000"/>
          <w:szCs w:val="22"/>
          <w:lang w:val="sk-SK" w:eastAsia="en-GB"/>
        </w:rPr>
        <w:t>20 kg na začiatku sledovania boli odhady prežívania</w:t>
      </w:r>
      <w:r w:rsidRPr="00F53DDF">
        <w:rPr>
          <w:color w:val="000000"/>
          <w:szCs w:val="22"/>
          <w:lang w:val="sk-SK" w:eastAsia="en-GB"/>
        </w:rPr>
        <w:t xml:space="preserve"> v skupinách </w:t>
      </w:r>
      <w:r w:rsidRPr="00F53DDF">
        <w:rPr>
          <w:color w:val="000000"/>
          <w:szCs w:val="20"/>
          <w:lang w:val="sk-SK"/>
        </w:rPr>
        <w:t xml:space="preserve">so strednou a vysokou dávkou </w:t>
      </w:r>
      <w:r w:rsidR="00B65D1E" w:rsidRPr="00F53DDF">
        <w:rPr>
          <w:color w:val="000000"/>
          <w:szCs w:val="20"/>
          <w:lang w:val="sk-SK"/>
        </w:rPr>
        <w:t>94 </w:t>
      </w:r>
      <w:r w:rsidRPr="00F53DDF">
        <w:rPr>
          <w:color w:val="000000"/>
          <w:szCs w:val="20"/>
          <w:lang w:val="sk-SK"/>
        </w:rPr>
        <w:t>% a </w:t>
      </w:r>
      <w:r w:rsidR="00B65D1E" w:rsidRPr="00F53DDF">
        <w:rPr>
          <w:color w:val="000000"/>
          <w:szCs w:val="20"/>
          <w:lang w:val="sk-SK"/>
        </w:rPr>
        <w:t>93 </w:t>
      </w:r>
      <w:r w:rsidRPr="00F53DDF">
        <w:rPr>
          <w:color w:val="000000"/>
          <w:szCs w:val="20"/>
          <w:lang w:val="sk-SK"/>
        </w:rPr>
        <w:t>%</w:t>
      </w:r>
      <w:r w:rsidR="00B65D1E" w:rsidRPr="00F53DDF">
        <w:rPr>
          <w:color w:val="000000"/>
          <w:szCs w:val="20"/>
          <w:lang w:val="sk-SK"/>
        </w:rPr>
        <w:t xml:space="preserve"> (pozri časti 4.4 a 4.8)</w:t>
      </w:r>
      <w:r w:rsidR="00A91FFB" w:rsidRPr="00F53DDF">
        <w:rPr>
          <w:color w:val="000000"/>
          <w:szCs w:val="22"/>
          <w:lang w:val="sk-SK"/>
        </w:rPr>
        <w:t>.</w:t>
      </w:r>
    </w:p>
    <w:p w14:paraId="015EB5E2" w14:textId="77777777" w:rsidR="00E5246F" w:rsidRPr="00F53DDF" w:rsidRDefault="00E5246F" w:rsidP="00346A19">
      <w:pPr>
        <w:tabs>
          <w:tab w:val="left" w:pos="567"/>
        </w:tabs>
        <w:autoSpaceDE w:val="0"/>
        <w:autoSpaceDN w:val="0"/>
        <w:adjustRightInd w:val="0"/>
        <w:rPr>
          <w:color w:val="000000"/>
          <w:szCs w:val="22"/>
          <w:lang w:val="sk-SK" w:eastAsia="en-GB"/>
        </w:rPr>
      </w:pPr>
    </w:p>
    <w:p w14:paraId="297450EE" w14:textId="77777777" w:rsidR="009273B0" w:rsidRPr="00F53DDF" w:rsidRDefault="009273B0" w:rsidP="00346A19">
      <w:pPr>
        <w:tabs>
          <w:tab w:val="left" w:pos="567"/>
        </w:tabs>
        <w:autoSpaceDE w:val="0"/>
        <w:autoSpaceDN w:val="0"/>
        <w:adjustRightInd w:val="0"/>
        <w:rPr>
          <w:color w:val="000000"/>
          <w:lang w:val="sk-SK"/>
        </w:rPr>
      </w:pPr>
      <w:r w:rsidRPr="00F53DDF">
        <w:rPr>
          <w:color w:val="000000"/>
          <w:lang w:val="sk-SK"/>
        </w:rPr>
        <w:t xml:space="preserve">Počas </w:t>
      </w:r>
      <w:r w:rsidR="004E780D" w:rsidRPr="00F53DDF">
        <w:rPr>
          <w:color w:val="000000"/>
          <w:lang w:val="sk-SK"/>
        </w:rPr>
        <w:t xml:space="preserve">klinického </w:t>
      </w:r>
      <w:r w:rsidR="008E2922" w:rsidRPr="00F53DDF">
        <w:rPr>
          <w:color w:val="000000"/>
          <w:lang w:val="sk-SK"/>
        </w:rPr>
        <w:t>skúšania</w:t>
      </w:r>
      <w:r w:rsidRPr="00F53DDF">
        <w:rPr>
          <w:color w:val="000000"/>
          <w:lang w:val="sk-SK"/>
        </w:rPr>
        <w:t xml:space="preserve"> bolo hlásených celkovo 42</w:t>
      </w:r>
      <w:r w:rsidR="008168C4" w:rsidRPr="00F53DDF">
        <w:rPr>
          <w:color w:val="000000"/>
          <w:lang w:val="sk-SK"/>
        </w:rPr>
        <w:t> </w:t>
      </w:r>
      <w:r w:rsidRPr="00F53DDF">
        <w:rPr>
          <w:color w:val="000000"/>
          <w:lang w:val="sk-SK"/>
        </w:rPr>
        <w:t>úmrtí</w:t>
      </w:r>
      <w:r w:rsidR="000C35E3" w:rsidRPr="00F53DDF">
        <w:rPr>
          <w:color w:val="000000"/>
          <w:lang w:val="sk-SK"/>
        </w:rPr>
        <w:t>, či už v období počas liečby alebo hlásených v rámci ďalšieho sledovania prežívania</w:t>
      </w:r>
      <w:r w:rsidRPr="00F53DDF">
        <w:rPr>
          <w:color w:val="000000"/>
          <w:lang w:val="sk-SK"/>
        </w:rPr>
        <w:t>. K 37 úmrtiam došlo pred rozhodnutím</w:t>
      </w:r>
      <w:r w:rsidR="000C35E3" w:rsidRPr="00F53DDF">
        <w:rPr>
          <w:color w:val="000000"/>
          <w:lang w:val="sk-SK"/>
        </w:rPr>
        <w:t xml:space="preserve"> Výboru pre monitorovanie údajov</w:t>
      </w:r>
      <w:r w:rsidRPr="00F53DDF">
        <w:rPr>
          <w:color w:val="000000"/>
          <w:lang w:val="sk-SK"/>
        </w:rPr>
        <w:t xml:space="preserve"> postupne </w:t>
      </w:r>
      <w:r w:rsidR="00C61FE8" w:rsidRPr="00F53DDF">
        <w:rPr>
          <w:color w:val="000000"/>
          <w:lang w:val="sk-SK"/>
        </w:rPr>
        <w:t>redukovať</w:t>
      </w:r>
      <w:r w:rsidRPr="00F53DDF">
        <w:rPr>
          <w:color w:val="000000"/>
          <w:lang w:val="sk-SK"/>
        </w:rPr>
        <w:t xml:space="preserve"> dávkovanie u</w:t>
      </w:r>
      <w:r w:rsidR="00C61FE8" w:rsidRPr="00F53DDF">
        <w:rPr>
          <w:color w:val="000000"/>
          <w:lang w:val="sk-SK"/>
        </w:rPr>
        <w:t> </w:t>
      </w:r>
      <w:r w:rsidRPr="00F53DDF">
        <w:rPr>
          <w:color w:val="000000"/>
          <w:lang w:val="sk-SK"/>
        </w:rPr>
        <w:t>pacientov</w:t>
      </w:r>
      <w:r w:rsidR="00C61FE8" w:rsidRPr="00F53DDF">
        <w:rPr>
          <w:color w:val="000000"/>
          <w:lang w:val="sk-SK"/>
        </w:rPr>
        <w:t xml:space="preserve"> na nižšie dávky</w:t>
      </w:r>
      <w:r w:rsidRPr="00F53DDF">
        <w:rPr>
          <w:color w:val="000000"/>
          <w:lang w:val="sk-SK"/>
        </w:rPr>
        <w:t xml:space="preserve"> na základe pozorovanej nerovnováhy úmrtnosti pri zv</w:t>
      </w:r>
      <w:r w:rsidR="008B77E6" w:rsidRPr="00F53DDF">
        <w:rPr>
          <w:color w:val="000000"/>
          <w:lang w:val="sk-SK"/>
        </w:rPr>
        <w:t>ýšených</w:t>
      </w:r>
      <w:r w:rsidRPr="00F53DDF">
        <w:rPr>
          <w:color w:val="000000"/>
          <w:lang w:val="sk-SK"/>
        </w:rPr>
        <w:t xml:space="preserve"> dáv</w:t>
      </w:r>
      <w:r w:rsidR="008B77E6" w:rsidRPr="00F53DDF">
        <w:rPr>
          <w:color w:val="000000"/>
          <w:lang w:val="sk-SK"/>
        </w:rPr>
        <w:t>kach</w:t>
      </w:r>
      <w:r w:rsidRPr="00F53DDF">
        <w:rPr>
          <w:color w:val="000000"/>
          <w:lang w:val="sk-SK"/>
        </w:rPr>
        <w:t xml:space="preserve"> sildenafilu. Z týchto 37</w:t>
      </w:r>
      <w:r w:rsidR="000C35E3" w:rsidRPr="00F53DDF">
        <w:rPr>
          <w:color w:val="000000"/>
          <w:lang w:val="sk-SK"/>
        </w:rPr>
        <w:t> </w:t>
      </w:r>
      <w:r w:rsidRPr="00F53DDF">
        <w:rPr>
          <w:color w:val="000000"/>
          <w:lang w:val="sk-SK"/>
        </w:rPr>
        <w:t>úmrtí bol počet úmrtí (%) v skupinách s nízkou, strednou a vysokou dávkou 5/55 (9,1 %), 10/74 (13,5 %) a</w:t>
      </w:r>
      <w:r w:rsidR="008168C4" w:rsidRPr="00F53DDF">
        <w:rPr>
          <w:color w:val="000000"/>
          <w:lang w:val="sk-SK"/>
        </w:rPr>
        <w:t> </w:t>
      </w:r>
      <w:r w:rsidRPr="00F53DDF">
        <w:rPr>
          <w:color w:val="000000"/>
          <w:lang w:val="sk-SK"/>
        </w:rPr>
        <w:t>22/100 (22 %)</w:t>
      </w:r>
      <w:r w:rsidRPr="00F53DDF">
        <w:rPr>
          <w:rFonts w:eastAsia="SimSun"/>
          <w:color w:val="000000"/>
          <w:lang w:val="sk-SK"/>
        </w:rPr>
        <w:t>. Následne bolo hlásených ďalších 5</w:t>
      </w:r>
      <w:r w:rsidR="000C35E3" w:rsidRPr="00F53DDF">
        <w:rPr>
          <w:rFonts w:eastAsia="SimSun"/>
          <w:color w:val="000000"/>
          <w:lang w:val="sk-SK"/>
        </w:rPr>
        <w:t> </w:t>
      </w:r>
      <w:r w:rsidRPr="00F53DDF">
        <w:rPr>
          <w:rFonts w:eastAsia="SimSun"/>
          <w:color w:val="000000"/>
          <w:lang w:val="sk-SK"/>
        </w:rPr>
        <w:t xml:space="preserve">úmrtí. Príčiny úmrtí boli </w:t>
      </w:r>
      <w:r w:rsidR="008B77E6" w:rsidRPr="00F53DDF">
        <w:rPr>
          <w:rFonts w:eastAsia="SimSun"/>
          <w:color w:val="000000"/>
          <w:lang w:val="sk-SK"/>
        </w:rPr>
        <w:t>v súvislosti</w:t>
      </w:r>
      <w:r w:rsidRPr="00F53DDF">
        <w:rPr>
          <w:rFonts w:eastAsia="SimSun"/>
          <w:color w:val="000000"/>
          <w:lang w:val="sk-SK"/>
        </w:rPr>
        <w:t xml:space="preserve"> s</w:t>
      </w:r>
      <w:r w:rsidR="000C35E3" w:rsidRPr="00F53DDF">
        <w:rPr>
          <w:rFonts w:eastAsia="SimSun"/>
          <w:color w:val="000000"/>
          <w:lang w:val="sk-SK"/>
        </w:rPr>
        <w:t> </w:t>
      </w:r>
      <w:r w:rsidRPr="00F53DDF">
        <w:rPr>
          <w:rFonts w:eastAsia="SimSun"/>
          <w:color w:val="000000"/>
          <w:lang w:val="sk-SK"/>
        </w:rPr>
        <w:t>PAH. U pediatrických pacientov s</w:t>
      </w:r>
      <w:r w:rsidR="000C35E3" w:rsidRPr="00F53DDF">
        <w:rPr>
          <w:rFonts w:eastAsia="SimSun"/>
          <w:color w:val="000000"/>
          <w:lang w:val="sk-SK"/>
        </w:rPr>
        <w:t> </w:t>
      </w:r>
      <w:r w:rsidRPr="00F53DDF">
        <w:rPr>
          <w:rFonts w:eastAsia="SimSun"/>
          <w:color w:val="000000"/>
          <w:lang w:val="sk-SK"/>
        </w:rPr>
        <w:t>PAH sa nesmú používať vyššie než odporúčané dávky</w:t>
      </w:r>
      <w:r w:rsidRPr="00F53DDF">
        <w:rPr>
          <w:rFonts w:eastAsia="Calibri"/>
          <w:color w:val="000000"/>
          <w:lang w:val="sk-SK"/>
        </w:rPr>
        <w:t xml:space="preserve"> (</w:t>
      </w:r>
      <w:r w:rsidRPr="00F53DDF">
        <w:rPr>
          <w:color w:val="000000"/>
          <w:lang w:val="sk-SK"/>
        </w:rPr>
        <w:t xml:space="preserve">pozri časti 4.2, </w:t>
      </w:r>
      <w:r w:rsidR="008168C4" w:rsidRPr="00F53DDF">
        <w:rPr>
          <w:color w:val="000000"/>
          <w:lang w:val="sk-SK"/>
        </w:rPr>
        <w:t>a </w:t>
      </w:r>
      <w:r w:rsidRPr="00F53DDF">
        <w:rPr>
          <w:color w:val="000000"/>
          <w:lang w:val="sk-SK"/>
        </w:rPr>
        <w:t>4.4</w:t>
      </w:r>
      <w:r w:rsidR="000C35E3" w:rsidRPr="00F53DDF">
        <w:rPr>
          <w:color w:val="000000"/>
          <w:lang w:val="sk-SK"/>
        </w:rPr>
        <w:t>).</w:t>
      </w:r>
    </w:p>
    <w:p w14:paraId="6E518C48" w14:textId="77777777" w:rsidR="009273B0" w:rsidRPr="00F53DDF" w:rsidRDefault="009273B0" w:rsidP="00346A19">
      <w:pPr>
        <w:tabs>
          <w:tab w:val="left" w:pos="567"/>
        </w:tabs>
        <w:autoSpaceDE w:val="0"/>
        <w:autoSpaceDN w:val="0"/>
        <w:adjustRightInd w:val="0"/>
        <w:rPr>
          <w:color w:val="000000"/>
          <w:szCs w:val="22"/>
          <w:lang w:val="sk-SK" w:eastAsia="en-GB"/>
        </w:rPr>
      </w:pPr>
    </w:p>
    <w:p w14:paraId="497F98FC" w14:textId="77777777" w:rsidR="00E5246F" w:rsidRPr="00F53DDF" w:rsidRDefault="00E5246F" w:rsidP="00346A19">
      <w:pPr>
        <w:tabs>
          <w:tab w:val="left" w:pos="567"/>
        </w:tabs>
        <w:rPr>
          <w:color w:val="000000"/>
          <w:szCs w:val="22"/>
          <w:lang w:val="sk-SK"/>
        </w:rPr>
      </w:pPr>
      <w:r w:rsidRPr="00F53DDF">
        <w:rPr>
          <w:color w:val="000000"/>
          <w:szCs w:val="22"/>
          <w:lang w:val="sk-SK"/>
        </w:rPr>
        <w:t>Spotreba kyslíka na vrchole záťaže (VO</w:t>
      </w:r>
      <w:r w:rsidRPr="00F53DDF">
        <w:rPr>
          <w:color w:val="000000"/>
          <w:szCs w:val="22"/>
          <w:vertAlign w:val="subscript"/>
          <w:lang w:val="sk-SK"/>
        </w:rPr>
        <w:t>2</w:t>
      </w:r>
      <w:r w:rsidR="00080C44" w:rsidRPr="00F53DDF">
        <w:rPr>
          <w:color w:val="000000"/>
          <w:szCs w:val="22"/>
          <w:lang w:val="sk-SK"/>
        </w:rPr>
        <w:t>) bola hodnotená 1 </w:t>
      </w:r>
      <w:r w:rsidRPr="00F53DDF">
        <w:rPr>
          <w:color w:val="000000"/>
          <w:szCs w:val="22"/>
          <w:lang w:val="sk-SK"/>
        </w:rPr>
        <w:t>rok po začatí p</w:t>
      </w:r>
      <w:r w:rsidR="00080C44" w:rsidRPr="00F53DDF">
        <w:rPr>
          <w:color w:val="000000"/>
          <w:szCs w:val="22"/>
          <w:lang w:val="sk-SK"/>
        </w:rPr>
        <w:t>lacebom kontrolovan</w:t>
      </w:r>
      <w:r w:rsidR="00D07677" w:rsidRPr="00F53DDF">
        <w:rPr>
          <w:color w:val="000000"/>
          <w:szCs w:val="22"/>
          <w:lang w:val="sk-SK"/>
        </w:rPr>
        <w:t>om</w:t>
      </w:r>
      <w:r w:rsidR="00080C44" w:rsidRPr="00F53DDF">
        <w:rPr>
          <w:color w:val="000000"/>
          <w:szCs w:val="22"/>
          <w:lang w:val="sk-SK"/>
        </w:rPr>
        <w:t xml:space="preserve"> </w:t>
      </w:r>
      <w:r w:rsidR="00D07677" w:rsidRPr="00F53DDF">
        <w:rPr>
          <w:color w:val="000000"/>
          <w:szCs w:val="22"/>
          <w:lang w:val="sk-SK"/>
        </w:rPr>
        <w:t>klinickom skúšaní</w:t>
      </w:r>
      <w:r w:rsidR="00080C44" w:rsidRPr="00F53DDF">
        <w:rPr>
          <w:color w:val="000000"/>
          <w:szCs w:val="22"/>
          <w:lang w:val="sk-SK"/>
        </w:rPr>
        <w:t>. Z </w:t>
      </w:r>
      <w:r w:rsidRPr="00F53DDF">
        <w:rPr>
          <w:color w:val="000000"/>
          <w:szCs w:val="22"/>
          <w:lang w:val="sk-SK"/>
        </w:rPr>
        <w:t xml:space="preserve">pacientov liečených </w:t>
      </w:r>
      <w:r w:rsidR="00B65D1E" w:rsidRPr="00F53DDF">
        <w:rPr>
          <w:color w:val="000000"/>
          <w:szCs w:val="22"/>
          <w:lang w:val="sk-SK"/>
        </w:rPr>
        <w:t>sildenafilom</w:t>
      </w:r>
      <w:r w:rsidRPr="00F53DDF">
        <w:rPr>
          <w:color w:val="000000"/>
          <w:szCs w:val="22"/>
          <w:lang w:val="sk-SK"/>
        </w:rPr>
        <w:t xml:space="preserve">, ktorí boli v rámci svojho stupňa vývoja schopní vykonať spiroergometrické vyšetrenie </w:t>
      </w:r>
      <w:r w:rsidR="00B65D1E" w:rsidRPr="00F53DDF">
        <w:rPr>
          <w:color w:val="000000"/>
          <w:szCs w:val="22"/>
          <w:lang w:val="sk-SK"/>
        </w:rPr>
        <w:t>CPET</w:t>
      </w:r>
      <w:r w:rsidR="007150AF" w:rsidRPr="00F53DDF">
        <w:rPr>
          <w:color w:val="000000"/>
          <w:szCs w:val="22"/>
          <w:lang w:val="sk-SK"/>
        </w:rPr>
        <w:t>,</w:t>
      </w:r>
      <w:r w:rsidR="00B65D1E" w:rsidRPr="00F53DDF">
        <w:rPr>
          <w:color w:val="000000"/>
          <w:szCs w:val="22"/>
          <w:lang w:val="sk-SK"/>
        </w:rPr>
        <w:t xml:space="preserve"> 59</w:t>
      </w:r>
      <w:r w:rsidRPr="00F53DDF">
        <w:rPr>
          <w:color w:val="000000"/>
          <w:szCs w:val="22"/>
          <w:lang w:val="sk-SK"/>
        </w:rPr>
        <w:t>/</w:t>
      </w:r>
      <w:r w:rsidR="00B65D1E" w:rsidRPr="00F53DDF">
        <w:rPr>
          <w:color w:val="000000"/>
          <w:szCs w:val="22"/>
          <w:lang w:val="sk-SK"/>
        </w:rPr>
        <w:t xml:space="preserve">114 </w:t>
      </w:r>
      <w:r w:rsidRPr="00F53DDF">
        <w:rPr>
          <w:color w:val="000000"/>
          <w:szCs w:val="22"/>
          <w:lang w:val="sk-SK"/>
        </w:rPr>
        <w:t>pacientov (</w:t>
      </w:r>
      <w:r w:rsidR="00B65D1E" w:rsidRPr="00F53DDF">
        <w:rPr>
          <w:color w:val="000000"/>
          <w:szCs w:val="22"/>
          <w:lang w:val="sk-SK"/>
        </w:rPr>
        <w:t>52 </w:t>
      </w:r>
      <w:r w:rsidRPr="00F53DDF">
        <w:rPr>
          <w:color w:val="000000"/>
          <w:szCs w:val="22"/>
          <w:lang w:val="sk-SK"/>
        </w:rPr>
        <w:t>%) ne</w:t>
      </w:r>
      <w:r w:rsidR="009C3704" w:rsidRPr="00F53DDF">
        <w:rPr>
          <w:color w:val="000000"/>
          <w:szCs w:val="22"/>
          <w:lang w:val="sk-SK"/>
        </w:rPr>
        <w:t>preukázalo</w:t>
      </w:r>
      <w:r w:rsidRPr="00F53DDF">
        <w:rPr>
          <w:color w:val="000000"/>
          <w:szCs w:val="22"/>
          <w:lang w:val="sk-SK"/>
        </w:rPr>
        <w:t xml:space="preserve"> </w:t>
      </w:r>
      <w:r w:rsidR="009C3704" w:rsidRPr="00F53DDF">
        <w:rPr>
          <w:color w:val="000000"/>
          <w:szCs w:val="22"/>
          <w:lang w:val="sk-SK"/>
        </w:rPr>
        <w:t xml:space="preserve">žiadne </w:t>
      </w:r>
      <w:r w:rsidRPr="00F53DDF">
        <w:rPr>
          <w:color w:val="000000"/>
          <w:szCs w:val="22"/>
          <w:lang w:val="sk-SK"/>
        </w:rPr>
        <w:t xml:space="preserve">zhoršenie </w:t>
      </w:r>
      <w:r w:rsidR="009C3704" w:rsidRPr="00F53DDF">
        <w:rPr>
          <w:color w:val="000000"/>
          <w:szCs w:val="22"/>
          <w:lang w:val="sk-SK"/>
        </w:rPr>
        <w:t>vrcholovej</w:t>
      </w:r>
      <w:r w:rsidRPr="00F53DDF">
        <w:rPr>
          <w:color w:val="000000"/>
          <w:szCs w:val="22"/>
          <w:lang w:val="sk-SK"/>
        </w:rPr>
        <w:t xml:space="preserve"> VO</w:t>
      </w:r>
      <w:r w:rsidRPr="00F53DDF">
        <w:rPr>
          <w:color w:val="000000"/>
          <w:szCs w:val="22"/>
          <w:vertAlign w:val="subscript"/>
          <w:lang w:val="sk-SK"/>
        </w:rPr>
        <w:t>2</w:t>
      </w:r>
      <w:r w:rsidRPr="00F53DDF">
        <w:rPr>
          <w:color w:val="000000"/>
          <w:szCs w:val="22"/>
          <w:lang w:val="sk-SK"/>
        </w:rPr>
        <w:t xml:space="preserve"> </w:t>
      </w:r>
      <w:r w:rsidR="009C3704" w:rsidRPr="00F53DDF">
        <w:rPr>
          <w:color w:val="000000"/>
          <w:szCs w:val="22"/>
          <w:lang w:val="sk-SK"/>
        </w:rPr>
        <w:t xml:space="preserve">oproti </w:t>
      </w:r>
      <w:r w:rsidR="00B65D1E" w:rsidRPr="00F53DDF">
        <w:rPr>
          <w:color w:val="000000"/>
          <w:szCs w:val="22"/>
          <w:lang w:val="sk-SK"/>
        </w:rPr>
        <w:t>začiatku liečby sildenafilom</w:t>
      </w:r>
      <w:r w:rsidRPr="00F53DDF">
        <w:rPr>
          <w:color w:val="000000"/>
          <w:szCs w:val="22"/>
          <w:lang w:val="sk-SK"/>
        </w:rPr>
        <w:t xml:space="preserve">. Podobne </w:t>
      </w:r>
      <w:r w:rsidR="00B65D1E" w:rsidRPr="00F53DDF">
        <w:rPr>
          <w:color w:val="000000"/>
          <w:szCs w:val="22"/>
          <w:lang w:val="sk-SK"/>
        </w:rPr>
        <w:t>191 </w:t>
      </w:r>
      <w:r w:rsidR="009C3704" w:rsidRPr="00F53DDF">
        <w:rPr>
          <w:color w:val="000000"/>
          <w:szCs w:val="22"/>
          <w:lang w:val="sk-SK"/>
        </w:rPr>
        <w:t>z </w:t>
      </w:r>
      <w:r w:rsidR="00B65D1E" w:rsidRPr="00F53DDF">
        <w:rPr>
          <w:color w:val="000000"/>
          <w:szCs w:val="22"/>
          <w:lang w:val="sk-SK"/>
        </w:rPr>
        <w:t>229 </w:t>
      </w:r>
      <w:r w:rsidRPr="00F53DDF">
        <w:rPr>
          <w:color w:val="000000"/>
          <w:szCs w:val="22"/>
          <w:lang w:val="sk-SK"/>
        </w:rPr>
        <w:t>pacientov (</w:t>
      </w:r>
      <w:r w:rsidR="00B65D1E" w:rsidRPr="00F53DDF">
        <w:rPr>
          <w:color w:val="000000"/>
          <w:szCs w:val="22"/>
          <w:lang w:val="sk-SK"/>
        </w:rPr>
        <w:t>83 </w:t>
      </w:r>
      <w:r w:rsidRPr="00F53DDF">
        <w:rPr>
          <w:color w:val="000000"/>
          <w:szCs w:val="22"/>
          <w:lang w:val="sk-SK"/>
        </w:rPr>
        <w:t xml:space="preserve">%), ktorí </w:t>
      </w:r>
      <w:r w:rsidR="009C3704" w:rsidRPr="00F53DDF">
        <w:rPr>
          <w:color w:val="000000"/>
          <w:szCs w:val="22"/>
          <w:lang w:val="sk-SK"/>
        </w:rPr>
        <w:t>užívali sildenafil</w:t>
      </w:r>
      <w:r w:rsidR="00B65D1E" w:rsidRPr="00F53DDF">
        <w:rPr>
          <w:color w:val="000000"/>
          <w:szCs w:val="22"/>
          <w:lang w:val="sk-SK"/>
        </w:rPr>
        <w:t>,</w:t>
      </w:r>
      <w:r w:rsidR="009C3704" w:rsidRPr="00F53DDF">
        <w:rPr>
          <w:color w:val="000000"/>
          <w:szCs w:val="22"/>
          <w:lang w:val="sk-SK"/>
        </w:rPr>
        <w:t xml:space="preserve"> si po</w:t>
      </w:r>
      <w:r w:rsidR="00384BFE" w:rsidRPr="00F53DDF">
        <w:rPr>
          <w:color w:val="000000"/>
          <w:szCs w:val="22"/>
          <w:lang w:val="sk-SK"/>
        </w:rPr>
        <w:t>dľa posúdenia po</w:t>
      </w:r>
      <w:r w:rsidR="009C3704" w:rsidRPr="00F53DDF">
        <w:rPr>
          <w:color w:val="000000"/>
          <w:szCs w:val="22"/>
          <w:lang w:val="sk-SK"/>
        </w:rPr>
        <w:t xml:space="preserve"> 1 roku buď uchovalo</w:t>
      </w:r>
      <w:r w:rsidR="00414CFF" w:rsidRPr="00F53DDF">
        <w:rPr>
          <w:color w:val="000000"/>
          <w:szCs w:val="22"/>
          <w:lang w:val="sk-SK"/>
        </w:rPr>
        <w:t>,</w:t>
      </w:r>
      <w:r w:rsidR="009C3704" w:rsidRPr="00F53DDF">
        <w:rPr>
          <w:color w:val="000000"/>
          <w:szCs w:val="22"/>
          <w:lang w:val="sk-SK"/>
        </w:rPr>
        <w:t xml:space="preserve"> alebo zlepšilo</w:t>
      </w:r>
      <w:r w:rsidRPr="00F53DDF">
        <w:rPr>
          <w:color w:val="000000"/>
          <w:szCs w:val="22"/>
          <w:lang w:val="sk-SK"/>
        </w:rPr>
        <w:t xml:space="preserve"> </w:t>
      </w:r>
      <w:r w:rsidR="009C3704" w:rsidRPr="00F53DDF">
        <w:rPr>
          <w:color w:val="000000"/>
          <w:szCs w:val="22"/>
          <w:lang w:val="sk-SK"/>
        </w:rPr>
        <w:t>svoj</w:t>
      </w:r>
      <w:r w:rsidRPr="00F53DDF">
        <w:rPr>
          <w:color w:val="000000"/>
          <w:szCs w:val="22"/>
          <w:lang w:val="sk-SK"/>
        </w:rPr>
        <w:t xml:space="preserve"> funkčný stupeň </w:t>
      </w:r>
      <w:r w:rsidR="009C3704" w:rsidRPr="00F53DDF">
        <w:rPr>
          <w:color w:val="000000"/>
          <w:szCs w:val="22"/>
          <w:lang w:val="sk-SK"/>
        </w:rPr>
        <w:t>podľa WHO</w:t>
      </w:r>
      <w:r w:rsidRPr="00F53DDF">
        <w:rPr>
          <w:color w:val="000000"/>
          <w:szCs w:val="22"/>
          <w:lang w:val="sk-SK"/>
        </w:rPr>
        <w:t xml:space="preserve">. </w:t>
      </w:r>
    </w:p>
    <w:p w14:paraId="3F1CD04B" w14:textId="77777777" w:rsidR="00E5246F" w:rsidRPr="00F53DDF" w:rsidRDefault="00E5246F" w:rsidP="00346A19">
      <w:pPr>
        <w:tabs>
          <w:tab w:val="left" w:pos="567"/>
        </w:tabs>
        <w:rPr>
          <w:color w:val="000000"/>
          <w:szCs w:val="22"/>
          <w:lang w:val="sk-SK"/>
        </w:rPr>
      </w:pPr>
    </w:p>
    <w:p w14:paraId="4F6F916E" w14:textId="77777777" w:rsidR="008743AD" w:rsidRPr="00F53DDF" w:rsidRDefault="000F4598" w:rsidP="00346A19">
      <w:pPr>
        <w:tabs>
          <w:tab w:val="left" w:pos="567"/>
        </w:tabs>
        <w:rPr>
          <w:i/>
          <w:color w:val="000000"/>
          <w:szCs w:val="22"/>
          <w:lang w:val="sk-SK"/>
        </w:rPr>
      </w:pPr>
      <w:r w:rsidRPr="00F53DDF">
        <w:rPr>
          <w:i/>
          <w:color w:val="000000"/>
          <w:szCs w:val="22"/>
          <w:lang w:val="sk-SK"/>
        </w:rPr>
        <w:t>Pretrvávajúca</w:t>
      </w:r>
      <w:r w:rsidR="00170779" w:rsidRPr="00F53DDF">
        <w:rPr>
          <w:i/>
          <w:color w:val="000000"/>
          <w:szCs w:val="22"/>
          <w:lang w:val="sk-SK"/>
        </w:rPr>
        <w:t xml:space="preserve"> pľúcna hypertenzia novorodencov</w:t>
      </w:r>
    </w:p>
    <w:p w14:paraId="062B0E0B" w14:textId="77777777" w:rsidR="00170779" w:rsidRPr="00F53DDF" w:rsidRDefault="00170779" w:rsidP="00346A19">
      <w:pPr>
        <w:tabs>
          <w:tab w:val="left" w:pos="567"/>
        </w:tabs>
        <w:rPr>
          <w:color w:val="000000"/>
          <w:szCs w:val="22"/>
          <w:lang w:val="sk-SK"/>
        </w:rPr>
      </w:pPr>
    </w:p>
    <w:p w14:paraId="3CC670BF" w14:textId="77777777" w:rsidR="000F4598" w:rsidRPr="00F53DDF" w:rsidRDefault="000F4598" w:rsidP="00DC7583">
      <w:pPr>
        <w:rPr>
          <w:color w:val="000000"/>
          <w:szCs w:val="22"/>
          <w:lang w:val="sk-SK"/>
        </w:rPr>
      </w:pPr>
      <w:r w:rsidRPr="00F53DDF">
        <w:rPr>
          <w:color w:val="000000"/>
          <w:szCs w:val="22"/>
          <w:lang w:val="sk-SK"/>
        </w:rPr>
        <w:t>Randomizovan</w:t>
      </w:r>
      <w:r w:rsidR="00D07677" w:rsidRPr="00F53DDF">
        <w:rPr>
          <w:color w:val="000000"/>
          <w:szCs w:val="22"/>
          <w:lang w:val="sk-SK"/>
        </w:rPr>
        <w:t>é</w:t>
      </w:r>
      <w:r w:rsidR="00DC7583" w:rsidRPr="00F53DDF">
        <w:rPr>
          <w:color w:val="000000"/>
          <w:szCs w:val="22"/>
          <w:lang w:val="sk-SK"/>
        </w:rPr>
        <w:t>,</w:t>
      </w:r>
      <w:r w:rsidRPr="00F53DDF">
        <w:rPr>
          <w:color w:val="000000"/>
          <w:szCs w:val="22"/>
          <w:lang w:val="sk-SK"/>
        </w:rPr>
        <w:t xml:space="preserve"> dvojito zaslepen</w:t>
      </w:r>
      <w:r w:rsidR="00D07677" w:rsidRPr="00F53DDF">
        <w:rPr>
          <w:color w:val="000000"/>
          <w:szCs w:val="22"/>
          <w:lang w:val="sk-SK"/>
        </w:rPr>
        <w:t>é</w:t>
      </w:r>
      <w:r w:rsidRPr="00F53DDF">
        <w:rPr>
          <w:color w:val="000000"/>
          <w:szCs w:val="22"/>
          <w:lang w:val="sk-SK"/>
        </w:rPr>
        <w:t>, dvojramenn</w:t>
      </w:r>
      <w:r w:rsidR="00D07677" w:rsidRPr="00F53DDF">
        <w:rPr>
          <w:color w:val="000000"/>
          <w:szCs w:val="22"/>
          <w:lang w:val="sk-SK"/>
        </w:rPr>
        <w:t>é</w:t>
      </w:r>
      <w:r w:rsidR="00DC7583" w:rsidRPr="00F53DDF">
        <w:rPr>
          <w:color w:val="000000"/>
          <w:szCs w:val="22"/>
          <w:lang w:val="sk-SK"/>
        </w:rPr>
        <w:t>,</w:t>
      </w:r>
      <w:r w:rsidRPr="00F53DDF">
        <w:rPr>
          <w:color w:val="000000"/>
          <w:szCs w:val="22"/>
          <w:lang w:val="sk-SK"/>
        </w:rPr>
        <w:t xml:space="preserve"> placebom kontrolovan</w:t>
      </w:r>
      <w:r w:rsidR="00D07677" w:rsidRPr="00F53DDF">
        <w:rPr>
          <w:color w:val="000000"/>
          <w:szCs w:val="22"/>
          <w:lang w:val="sk-SK"/>
        </w:rPr>
        <w:t>é klinické skúšanie</w:t>
      </w:r>
      <w:r w:rsidRPr="00F53DDF">
        <w:rPr>
          <w:color w:val="000000"/>
          <w:szCs w:val="22"/>
          <w:lang w:val="sk-SK"/>
        </w:rPr>
        <w:t xml:space="preserve"> v paralelných skupinách sa u</w:t>
      </w:r>
      <w:r w:rsidR="00C81E1B" w:rsidRPr="00F53DDF">
        <w:rPr>
          <w:color w:val="000000"/>
          <w:szCs w:val="22"/>
          <w:lang w:val="sk-SK"/>
        </w:rPr>
        <w:t>s</w:t>
      </w:r>
      <w:r w:rsidRPr="00F53DDF">
        <w:rPr>
          <w:color w:val="000000"/>
          <w:szCs w:val="22"/>
          <w:lang w:val="sk-SK"/>
        </w:rPr>
        <w:t>kutočnil</w:t>
      </w:r>
      <w:r w:rsidR="00D07677" w:rsidRPr="00F53DDF">
        <w:rPr>
          <w:color w:val="000000"/>
          <w:szCs w:val="22"/>
          <w:lang w:val="sk-SK"/>
        </w:rPr>
        <w:t>o</w:t>
      </w:r>
      <w:r w:rsidRPr="00F53DDF">
        <w:rPr>
          <w:color w:val="000000"/>
          <w:szCs w:val="22"/>
          <w:lang w:val="sk-SK"/>
        </w:rPr>
        <w:t xml:space="preserve"> u 59 novorodencov s </w:t>
      </w:r>
      <w:r w:rsidR="00DC7583" w:rsidRPr="00F53DDF">
        <w:rPr>
          <w:color w:val="000000"/>
          <w:szCs w:val="22"/>
          <w:lang w:val="sk-SK"/>
        </w:rPr>
        <w:t>pretrvávajúcou pľúcn</w:t>
      </w:r>
      <w:r w:rsidR="001575B4" w:rsidRPr="00F53DDF">
        <w:rPr>
          <w:color w:val="000000"/>
          <w:szCs w:val="22"/>
          <w:lang w:val="sk-SK"/>
        </w:rPr>
        <w:t>ou</w:t>
      </w:r>
      <w:r w:rsidR="00DC7583" w:rsidRPr="00F53DDF">
        <w:rPr>
          <w:color w:val="000000"/>
          <w:szCs w:val="22"/>
          <w:lang w:val="sk-SK"/>
        </w:rPr>
        <w:t xml:space="preserve"> hypertenziou novorodencov</w:t>
      </w:r>
      <w:r w:rsidRPr="00F53DDF">
        <w:rPr>
          <w:color w:val="000000"/>
          <w:szCs w:val="22"/>
          <w:lang w:val="sk-SK"/>
        </w:rPr>
        <w:t xml:space="preserve"> (PPHN)</w:t>
      </w:r>
      <w:r w:rsidR="00DC7583" w:rsidRPr="00F53DDF">
        <w:rPr>
          <w:color w:val="000000"/>
          <w:szCs w:val="22"/>
          <w:lang w:val="sk-SK"/>
        </w:rPr>
        <w:t xml:space="preserve"> alebo s hypoxickým respiračným zlyhaním (</w:t>
      </w:r>
      <w:r w:rsidR="006968F9" w:rsidRPr="00F53DDF">
        <w:rPr>
          <w:i/>
          <w:color w:val="000000"/>
          <w:szCs w:val="22"/>
          <w:lang w:val="sk-SK"/>
        </w:rPr>
        <w:t>hypoxic respiratory failure</w:t>
      </w:r>
      <w:r w:rsidR="006968F9" w:rsidRPr="00F53DDF">
        <w:rPr>
          <w:color w:val="000000"/>
          <w:szCs w:val="22"/>
          <w:lang w:val="sk-SK"/>
        </w:rPr>
        <w:t xml:space="preserve">, </w:t>
      </w:r>
      <w:r w:rsidR="00DC7583" w:rsidRPr="00F53DDF">
        <w:rPr>
          <w:color w:val="000000"/>
          <w:szCs w:val="22"/>
          <w:lang w:val="sk-SK"/>
        </w:rPr>
        <w:t>HRF) a s rizikom PPHN s indexom oxygenácie (OI) &gt;15 a &lt;60. Primárnym cieľom bolo vyhodnotiť účinnosť a bezpečnosť sildenafilu i.v., keď sa používa spolu s inhaláciou oxidu dusn</w:t>
      </w:r>
      <w:r w:rsidR="007E1EA4" w:rsidRPr="00F53DDF">
        <w:rPr>
          <w:color w:val="000000"/>
          <w:szCs w:val="22"/>
          <w:lang w:val="sk-SK"/>
        </w:rPr>
        <w:t>atého</w:t>
      </w:r>
      <w:r w:rsidR="00DC7583" w:rsidRPr="00F53DDF">
        <w:rPr>
          <w:color w:val="000000"/>
          <w:szCs w:val="22"/>
          <w:lang w:val="sk-SK"/>
        </w:rPr>
        <w:t xml:space="preserve"> (iNO) v porovnaní s iNO samotným.</w:t>
      </w:r>
    </w:p>
    <w:p w14:paraId="23E0246F" w14:textId="77777777" w:rsidR="00DC7583" w:rsidRPr="00F53DDF" w:rsidRDefault="00DC7583" w:rsidP="00DC7583">
      <w:pPr>
        <w:rPr>
          <w:color w:val="000000"/>
          <w:szCs w:val="22"/>
          <w:lang w:val="sk-SK"/>
        </w:rPr>
      </w:pPr>
    </w:p>
    <w:p w14:paraId="68E27004" w14:textId="77777777" w:rsidR="00DC7583" w:rsidRPr="00F53DDF" w:rsidRDefault="007E1EA4" w:rsidP="00DC7583">
      <w:pPr>
        <w:rPr>
          <w:color w:val="000000"/>
          <w:szCs w:val="22"/>
          <w:lang w:val="sk-SK"/>
        </w:rPr>
      </w:pPr>
      <w:r w:rsidRPr="00F53DDF">
        <w:rPr>
          <w:color w:val="000000"/>
          <w:szCs w:val="22"/>
          <w:lang w:val="sk-SK"/>
        </w:rPr>
        <w:t>Primárnymi koncovými spolu-ukazovateľmi boli miera zlyhania liečby, definovaná ako potreba doplňujúcej liečby zameranej na PPHN, potreba mimotelovej membránovej oxygenácie (</w:t>
      </w:r>
      <w:r w:rsidR="006968F9" w:rsidRPr="00F53DDF">
        <w:rPr>
          <w:i/>
          <w:color w:val="000000"/>
          <w:szCs w:val="22"/>
          <w:lang w:val="sk-SK"/>
        </w:rPr>
        <w:t>extracorporeal membrane oxygenation</w:t>
      </w:r>
      <w:r w:rsidR="006968F9" w:rsidRPr="00F53DDF">
        <w:rPr>
          <w:color w:val="000000"/>
          <w:szCs w:val="22"/>
          <w:lang w:val="sk-SK"/>
        </w:rPr>
        <w:t xml:space="preserve">, </w:t>
      </w:r>
      <w:r w:rsidRPr="00F53DDF">
        <w:rPr>
          <w:color w:val="000000"/>
          <w:szCs w:val="22"/>
          <w:lang w:val="sk-SK"/>
        </w:rPr>
        <w:t xml:space="preserve">ECMO) alebo úmrtie počas </w:t>
      </w:r>
      <w:r w:rsidR="00D07677" w:rsidRPr="00F53DDF">
        <w:rPr>
          <w:color w:val="000000"/>
          <w:szCs w:val="22"/>
          <w:lang w:val="sk-SK"/>
        </w:rPr>
        <w:t>klinického skúšania</w:t>
      </w:r>
      <w:r w:rsidRPr="00F53DDF">
        <w:rPr>
          <w:color w:val="000000"/>
          <w:szCs w:val="22"/>
          <w:lang w:val="sk-SK"/>
        </w:rPr>
        <w:t xml:space="preserve">; </w:t>
      </w:r>
      <w:r w:rsidR="00353F5C" w:rsidRPr="00F53DDF">
        <w:rPr>
          <w:color w:val="000000"/>
          <w:szCs w:val="22"/>
          <w:lang w:val="sk-SK"/>
        </w:rPr>
        <w:t xml:space="preserve">a čas </w:t>
      </w:r>
      <w:r w:rsidR="002813EF" w:rsidRPr="00F53DDF">
        <w:rPr>
          <w:color w:val="000000"/>
          <w:szCs w:val="22"/>
          <w:lang w:val="sk-SK"/>
        </w:rPr>
        <w:t>do liečby iNO po i.v. podaní skúmaného lieku u pacientov, u ktorých liečba nezlyhala. Rozdiel v miere zlyhania liečby medzi dvoma liečenými skupinami nebol štatisticky signifikantný (27</w:t>
      </w:r>
      <w:r w:rsidR="006968F9" w:rsidRPr="00F53DDF">
        <w:rPr>
          <w:color w:val="000000"/>
          <w:szCs w:val="22"/>
          <w:lang w:val="sk-SK"/>
        </w:rPr>
        <w:t>,</w:t>
      </w:r>
      <w:r w:rsidR="002813EF" w:rsidRPr="00F53DDF">
        <w:rPr>
          <w:color w:val="000000"/>
          <w:szCs w:val="22"/>
          <w:lang w:val="sk-SK"/>
        </w:rPr>
        <w:t>6</w:t>
      </w:r>
      <w:r w:rsidR="00C77C08" w:rsidRPr="00F53DDF">
        <w:rPr>
          <w:color w:val="000000"/>
          <w:szCs w:val="22"/>
          <w:lang w:val="sk-SK"/>
        </w:rPr>
        <w:t> </w:t>
      </w:r>
      <w:r w:rsidR="002813EF" w:rsidRPr="00F53DDF">
        <w:rPr>
          <w:color w:val="000000"/>
          <w:szCs w:val="22"/>
          <w:lang w:val="sk-SK"/>
        </w:rPr>
        <w:t xml:space="preserve">% </w:t>
      </w:r>
      <w:r w:rsidR="001303BC" w:rsidRPr="00F53DDF">
        <w:rPr>
          <w:color w:val="000000"/>
          <w:szCs w:val="22"/>
          <w:lang w:val="sk-SK"/>
        </w:rPr>
        <w:t xml:space="preserve">v skupine iNO + i.v. sildenafil </w:t>
      </w:r>
      <w:r w:rsidR="002813EF" w:rsidRPr="00F53DDF">
        <w:rPr>
          <w:color w:val="000000"/>
          <w:szCs w:val="22"/>
          <w:lang w:val="sk-SK"/>
        </w:rPr>
        <w:t>a 20</w:t>
      </w:r>
      <w:r w:rsidR="006968F9" w:rsidRPr="00F53DDF">
        <w:rPr>
          <w:color w:val="000000"/>
          <w:szCs w:val="22"/>
          <w:lang w:val="sk-SK"/>
        </w:rPr>
        <w:t>,</w:t>
      </w:r>
      <w:r w:rsidR="002813EF" w:rsidRPr="00F53DDF">
        <w:rPr>
          <w:color w:val="000000"/>
          <w:szCs w:val="22"/>
          <w:lang w:val="sk-SK"/>
        </w:rPr>
        <w:t xml:space="preserve">0% </w:t>
      </w:r>
      <w:r w:rsidR="001303BC" w:rsidRPr="00F53DDF">
        <w:rPr>
          <w:color w:val="000000"/>
          <w:szCs w:val="22"/>
          <w:lang w:val="sk-SK"/>
        </w:rPr>
        <w:t>v</w:t>
      </w:r>
      <w:r w:rsidR="002813EF" w:rsidRPr="00F53DDF">
        <w:rPr>
          <w:color w:val="000000"/>
          <w:szCs w:val="22"/>
          <w:lang w:val="sk-SK"/>
        </w:rPr>
        <w:t xml:space="preserve"> iNO + placebo). U pacientov, u ktorých </w:t>
      </w:r>
      <w:r w:rsidR="005D040A" w:rsidRPr="00F53DDF">
        <w:rPr>
          <w:color w:val="000000"/>
          <w:szCs w:val="22"/>
          <w:lang w:val="sk-SK"/>
        </w:rPr>
        <w:t>nezlyhala liečba</w:t>
      </w:r>
      <w:r w:rsidR="00542137" w:rsidRPr="00F53DDF">
        <w:rPr>
          <w:color w:val="000000"/>
          <w:szCs w:val="22"/>
          <w:lang w:val="sk-SK"/>
        </w:rPr>
        <w:t>,</w:t>
      </w:r>
      <w:r w:rsidR="002813EF" w:rsidRPr="00F53DDF">
        <w:rPr>
          <w:color w:val="000000"/>
          <w:szCs w:val="22"/>
          <w:lang w:val="sk-SK"/>
        </w:rPr>
        <w:t xml:space="preserve"> bol priemerný čas do podania iNO liečby po i.v. podaní skúmaného lieku rovnaký v oboch liečených skupinách, približne 4,1 dňa.</w:t>
      </w:r>
    </w:p>
    <w:p w14:paraId="51F04469" w14:textId="77777777" w:rsidR="002813EF" w:rsidRPr="00F53DDF" w:rsidRDefault="002813EF" w:rsidP="00DC7583">
      <w:pPr>
        <w:rPr>
          <w:color w:val="000000"/>
          <w:szCs w:val="22"/>
          <w:lang w:val="sk-SK"/>
        </w:rPr>
      </w:pPr>
    </w:p>
    <w:p w14:paraId="097D4CC2" w14:textId="77777777" w:rsidR="002813EF" w:rsidRPr="00F53DDF" w:rsidRDefault="00EB3203" w:rsidP="00DC7583">
      <w:pPr>
        <w:rPr>
          <w:color w:val="000000"/>
          <w:szCs w:val="22"/>
          <w:lang w:val="sk-SK"/>
        </w:rPr>
      </w:pPr>
      <w:r w:rsidRPr="00F53DDF">
        <w:rPr>
          <w:color w:val="000000"/>
          <w:szCs w:val="22"/>
          <w:lang w:val="sk-SK"/>
        </w:rPr>
        <w:t>V skupine liečenej iNO + i.v. sildenafil sa zaznamenali nežiaduce udalosti v dôsledku liečby u</w:t>
      </w:r>
      <w:r w:rsidR="00C77C08" w:rsidRPr="00F53DDF">
        <w:rPr>
          <w:color w:val="000000"/>
          <w:szCs w:val="22"/>
          <w:lang w:val="sk-SK"/>
        </w:rPr>
        <w:t> </w:t>
      </w:r>
      <w:r w:rsidRPr="00F53DDF">
        <w:rPr>
          <w:color w:val="000000"/>
          <w:szCs w:val="22"/>
          <w:lang w:val="sk-SK"/>
        </w:rPr>
        <w:t>22</w:t>
      </w:r>
      <w:r w:rsidR="00C77C08" w:rsidRPr="00F53DDF">
        <w:rPr>
          <w:color w:val="000000"/>
          <w:szCs w:val="22"/>
          <w:lang w:val="sk-SK"/>
        </w:rPr>
        <w:t> </w:t>
      </w:r>
      <w:r w:rsidRPr="00F53DDF">
        <w:rPr>
          <w:color w:val="000000"/>
          <w:szCs w:val="22"/>
          <w:lang w:val="sk-SK"/>
        </w:rPr>
        <w:t>(75,9</w:t>
      </w:r>
      <w:r w:rsidR="00C77C08" w:rsidRPr="00F53DDF">
        <w:rPr>
          <w:color w:val="000000"/>
          <w:szCs w:val="22"/>
          <w:lang w:val="sk-SK"/>
        </w:rPr>
        <w:t> </w:t>
      </w:r>
      <w:r w:rsidRPr="00F53DDF">
        <w:rPr>
          <w:color w:val="000000"/>
          <w:szCs w:val="22"/>
          <w:lang w:val="sk-SK"/>
        </w:rPr>
        <w:t>%) a závažné nežiaduce udalosti u 7 (24</w:t>
      </w:r>
      <w:r w:rsidR="00C77C08" w:rsidRPr="00F53DDF">
        <w:rPr>
          <w:color w:val="000000"/>
          <w:szCs w:val="22"/>
          <w:lang w:val="sk-SK"/>
        </w:rPr>
        <w:t>,</w:t>
      </w:r>
      <w:r w:rsidRPr="00F53DDF">
        <w:rPr>
          <w:color w:val="000000"/>
          <w:szCs w:val="22"/>
          <w:lang w:val="sk-SK"/>
        </w:rPr>
        <w:t>1</w:t>
      </w:r>
      <w:r w:rsidR="00C77C08" w:rsidRPr="00F53DDF">
        <w:rPr>
          <w:color w:val="000000"/>
          <w:szCs w:val="22"/>
          <w:lang w:val="sk-SK"/>
        </w:rPr>
        <w:t> </w:t>
      </w:r>
      <w:r w:rsidRPr="00F53DDF">
        <w:rPr>
          <w:color w:val="000000"/>
          <w:szCs w:val="22"/>
          <w:lang w:val="sk-SK"/>
        </w:rPr>
        <w:t xml:space="preserve">%) </w:t>
      </w:r>
      <w:r w:rsidR="006968F9" w:rsidRPr="00F53DDF">
        <w:rPr>
          <w:color w:val="000000"/>
          <w:szCs w:val="22"/>
          <w:lang w:val="sk-SK"/>
        </w:rPr>
        <w:t>účastníkov</w:t>
      </w:r>
      <w:r w:rsidRPr="00F53DDF">
        <w:rPr>
          <w:color w:val="000000"/>
          <w:szCs w:val="22"/>
          <w:lang w:val="sk-SK"/>
        </w:rPr>
        <w:t>; v skupine liečenej iNO + placebo sa zaznamenali nežiaduce udalosti v dôsledku liečby u 19 (63,3</w:t>
      </w:r>
      <w:r w:rsidR="00C77C08" w:rsidRPr="00F53DDF">
        <w:rPr>
          <w:color w:val="000000"/>
          <w:szCs w:val="22"/>
          <w:lang w:val="sk-SK"/>
        </w:rPr>
        <w:t> </w:t>
      </w:r>
      <w:r w:rsidRPr="00F53DDF">
        <w:rPr>
          <w:color w:val="000000"/>
          <w:szCs w:val="22"/>
          <w:lang w:val="sk-SK"/>
        </w:rPr>
        <w:t>%) a závažné nežiaduce udalosti u</w:t>
      </w:r>
      <w:r w:rsidR="00C77C08" w:rsidRPr="00F53DDF">
        <w:rPr>
          <w:color w:val="000000"/>
          <w:szCs w:val="22"/>
          <w:lang w:val="sk-SK"/>
        </w:rPr>
        <w:t> </w:t>
      </w:r>
      <w:r w:rsidRPr="00F53DDF">
        <w:rPr>
          <w:color w:val="000000"/>
          <w:szCs w:val="22"/>
          <w:lang w:val="sk-SK"/>
        </w:rPr>
        <w:t>2</w:t>
      </w:r>
      <w:r w:rsidR="00C77C08" w:rsidRPr="00F53DDF">
        <w:rPr>
          <w:color w:val="000000"/>
          <w:szCs w:val="22"/>
          <w:lang w:val="sk-SK"/>
        </w:rPr>
        <w:t> </w:t>
      </w:r>
      <w:r w:rsidRPr="00F53DDF">
        <w:rPr>
          <w:color w:val="000000"/>
          <w:szCs w:val="22"/>
          <w:lang w:val="sk-SK"/>
        </w:rPr>
        <w:t>(6,7</w:t>
      </w:r>
      <w:r w:rsidR="00C77C08" w:rsidRPr="00F53DDF">
        <w:rPr>
          <w:color w:val="000000"/>
          <w:szCs w:val="22"/>
          <w:lang w:val="sk-SK"/>
        </w:rPr>
        <w:t> </w:t>
      </w:r>
      <w:r w:rsidRPr="00F53DDF">
        <w:rPr>
          <w:color w:val="000000"/>
          <w:szCs w:val="22"/>
          <w:lang w:val="sk-SK"/>
        </w:rPr>
        <w:t xml:space="preserve">%) </w:t>
      </w:r>
      <w:r w:rsidR="006968F9" w:rsidRPr="00F53DDF">
        <w:rPr>
          <w:color w:val="000000"/>
          <w:szCs w:val="22"/>
          <w:lang w:val="sk-SK"/>
        </w:rPr>
        <w:t>účastníkov</w:t>
      </w:r>
      <w:r w:rsidRPr="00F53DDF">
        <w:rPr>
          <w:color w:val="000000"/>
          <w:szCs w:val="22"/>
          <w:lang w:val="sk-SK"/>
        </w:rPr>
        <w:t>. Najčastejšie hlásenými nežiaducimi udalosťami v dôsledku liečby v skupine liečenej iNO + i.v. sildenafil boli hypotenzia (8 [27,6</w:t>
      </w:r>
      <w:r w:rsidR="00C77C08" w:rsidRPr="00F53DDF">
        <w:rPr>
          <w:color w:val="000000"/>
          <w:szCs w:val="22"/>
          <w:lang w:val="sk-SK"/>
        </w:rPr>
        <w:t> </w:t>
      </w:r>
      <w:r w:rsidRPr="00F53DDF">
        <w:rPr>
          <w:color w:val="000000"/>
          <w:szCs w:val="22"/>
          <w:lang w:val="sk-SK"/>
        </w:rPr>
        <w:t xml:space="preserve">%] </w:t>
      </w:r>
      <w:r w:rsidR="006968F9" w:rsidRPr="00F53DDF">
        <w:rPr>
          <w:color w:val="000000"/>
          <w:szCs w:val="22"/>
          <w:lang w:val="sk-SK"/>
        </w:rPr>
        <w:t>účastníkov</w:t>
      </w:r>
      <w:r w:rsidRPr="00F53DDF">
        <w:rPr>
          <w:color w:val="000000"/>
          <w:szCs w:val="22"/>
          <w:lang w:val="sk-SK"/>
        </w:rPr>
        <w:t>), hypokaliémia (7 [24,1</w:t>
      </w:r>
      <w:r w:rsidR="00C77C08" w:rsidRPr="00F53DDF">
        <w:rPr>
          <w:color w:val="000000"/>
          <w:szCs w:val="22"/>
          <w:lang w:val="sk-SK"/>
        </w:rPr>
        <w:t> </w:t>
      </w:r>
      <w:r w:rsidRPr="00F53DDF">
        <w:rPr>
          <w:color w:val="000000"/>
          <w:szCs w:val="22"/>
          <w:lang w:val="sk-SK"/>
        </w:rPr>
        <w:t xml:space="preserve">%] </w:t>
      </w:r>
      <w:r w:rsidR="006968F9" w:rsidRPr="00F53DDF">
        <w:rPr>
          <w:color w:val="000000"/>
          <w:szCs w:val="22"/>
          <w:lang w:val="sk-SK"/>
        </w:rPr>
        <w:t>účastníkov</w:t>
      </w:r>
      <w:r w:rsidRPr="00F53DDF">
        <w:rPr>
          <w:color w:val="000000"/>
          <w:szCs w:val="22"/>
          <w:lang w:val="sk-SK"/>
        </w:rPr>
        <w:t>), anémia a syndróm z vysadenia lieku (každý u 4 [13,8</w:t>
      </w:r>
      <w:r w:rsidR="00C77C08" w:rsidRPr="00F53DDF">
        <w:rPr>
          <w:color w:val="000000"/>
          <w:szCs w:val="22"/>
          <w:lang w:val="sk-SK"/>
        </w:rPr>
        <w:t> </w:t>
      </w:r>
      <w:r w:rsidRPr="00F53DDF">
        <w:rPr>
          <w:color w:val="000000"/>
          <w:szCs w:val="22"/>
          <w:lang w:val="sk-SK"/>
        </w:rPr>
        <w:t xml:space="preserve">%] </w:t>
      </w:r>
      <w:r w:rsidR="006968F9" w:rsidRPr="00F53DDF">
        <w:rPr>
          <w:color w:val="000000"/>
          <w:szCs w:val="22"/>
          <w:lang w:val="sk-SK"/>
        </w:rPr>
        <w:t>účastníkov</w:t>
      </w:r>
      <w:r w:rsidRPr="00F53DDF">
        <w:rPr>
          <w:color w:val="000000"/>
          <w:szCs w:val="22"/>
          <w:lang w:val="sk-SK"/>
        </w:rPr>
        <w:t>) a bradykardia (3</w:t>
      </w:r>
      <w:r w:rsidR="00C77C08" w:rsidRPr="00F53DDF">
        <w:rPr>
          <w:color w:val="000000"/>
          <w:szCs w:val="22"/>
          <w:lang w:val="sk-SK"/>
        </w:rPr>
        <w:t> </w:t>
      </w:r>
      <w:r w:rsidRPr="00F53DDF">
        <w:rPr>
          <w:color w:val="000000"/>
          <w:szCs w:val="22"/>
          <w:lang w:val="sk-SK"/>
        </w:rPr>
        <w:t>[10,3</w:t>
      </w:r>
      <w:r w:rsidR="00C77C08" w:rsidRPr="00F53DDF">
        <w:rPr>
          <w:color w:val="000000"/>
          <w:szCs w:val="22"/>
          <w:lang w:val="sk-SK"/>
        </w:rPr>
        <w:t> </w:t>
      </w:r>
      <w:r w:rsidRPr="00F53DDF">
        <w:rPr>
          <w:color w:val="000000"/>
          <w:szCs w:val="22"/>
          <w:lang w:val="sk-SK"/>
        </w:rPr>
        <w:t xml:space="preserve">%] </w:t>
      </w:r>
      <w:r w:rsidR="006968F9" w:rsidRPr="00F53DDF">
        <w:rPr>
          <w:color w:val="000000"/>
          <w:szCs w:val="22"/>
          <w:lang w:val="sk-SK"/>
        </w:rPr>
        <w:t>účastníci</w:t>
      </w:r>
      <w:r w:rsidRPr="00F53DDF">
        <w:rPr>
          <w:color w:val="000000"/>
          <w:szCs w:val="22"/>
          <w:lang w:val="sk-SK"/>
        </w:rPr>
        <w:t>); v skupine liečenej iNO + placebo sa</w:t>
      </w:r>
      <w:r w:rsidR="001303BC" w:rsidRPr="00F53DDF">
        <w:rPr>
          <w:color w:val="000000"/>
          <w:szCs w:val="22"/>
          <w:lang w:val="sk-SK"/>
        </w:rPr>
        <w:t xml:space="preserve"> zaznamenali pneumotorax (4 [13,3</w:t>
      </w:r>
      <w:r w:rsidR="00C77C08" w:rsidRPr="00F53DDF">
        <w:rPr>
          <w:color w:val="000000"/>
          <w:szCs w:val="22"/>
          <w:lang w:val="sk-SK"/>
        </w:rPr>
        <w:t> </w:t>
      </w:r>
      <w:r w:rsidR="001303BC" w:rsidRPr="00F53DDF">
        <w:rPr>
          <w:color w:val="000000"/>
          <w:szCs w:val="22"/>
          <w:lang w:val="sk-SK"/>
        </w:rPr>
        <w:t xml:space="preserve">%] </w:t>
      </w:r>
      <w:r w:rsidR="006968F9" w:rsidRPr="00F53DDF">
        <w:rPr>
          <w:color w:val="000000"/>
          <w:szCs w:val="22"/>
          <w:lang w:val="sk-SK"/>
        </w:rPr>
        <w:t>účastníci</w:t>
      </w:r>
      <w:r w:rsidR="001303BC" w:rsidRPr="00F53DDF">
        <w:rPr>
          <w:color w:val="000000"/>
          <w:szCs w:val="22"/>
          <w:lang w:val="sk-SK"/>
        </w:rPr>
        <w:t>), anémia, edém, hyperbilirubinémia, zvýšený C-reaktívny proteín a hypotenzia (každý u</w:t>
      </w:r>
      <w:r w:rsidR="00C77C08" w:rsidRPr="00F53DDF">
        <w:rPr>
          <w:color w:val="000000"/>
          <w:szCs w:val="22"/>
          <w:lang w:val="sk-SK"/>
        </w:rPr>
        <w:t> </w:t>
      </w:r>
      <w:r w:rsidR="001303BC" w:rsidRPr="00F53DDF">
        <w:rPr>
          <w:color w:val="000000"/>
          <w:szCs w:val="22"/>
          <w:lang w:val="sk-SK"/>
        </w:rPr>
        <w:t>3</w:t>
      </w:r>
      <w:r w:rsidR="00C77C08" w:rsidRPr="00F53DDF">
        <w:rPr>
          <w:color w:val="000000"/>
          <w:szCs w:val="22"/>
          <w:lang w:val="sk-SK"/>
        </w:rPr>
        <w:t> </w:t>
      </w:r>
      <w:r w:rsidR="001303BC" w:rsidRPr="00F53DDF">
        <w:rPr>
          <w:color w:val="000000"/>
          <w:szCs w:val="22"/>
          <w:lang w:val="sk-SK"/>
        </w:rPr>
        <w:t>[10,0</w:t>
      </w:r>
      <w:r w:rsidR="00C77C08" w:rsidRPr="00F53DDF">
        <w:rPr>
          <w:color w:val="000000"/>
          <w:szCs w:val="22"/>
          <w:lang w:val="sk-SK"/>
        </w:rPr>
        <w:t> </w:t>
      </w:r>
      <w:r w:rsidR="001303BC" w:rsidRPr="00F53DDF">
        <w:rPr>
          <w:color w:val="000000"/>
          <w:szCs w:val="22"/>
          <w:lang w:val="sk-SK"/>
        </w:rPr>
        <w:t xml:space="preserve">%] </w:t>
      </w:r>
      <w:r w:rsidR="006968F9" w:rsidRPr="00F53DDF">
        <w:rPr>
          <w:color w:val="000000"/>
          <w:szCs w:val="22"/>
          <w:lang w:val="sk-SK"/>
        </w:rPr>
        <w:t>účastníkov</w:t>
      </w:r>
      <w:r w:rsidR="001303BC" w:rsidRPr="00F53DDF">
        <w:rPr>
          <w:color w:val="000000"/>
          <w:szCs w:val="22"/>
          <w:lang w:val="sk-SK"/>
        </w:rPr>
        <w:t>)</w:t>
      </w:r>
      <w:r w:rsidR="00E72E1F" w:rsidRPr="00F53DDF">
        <w:rPr>
          <w:color w:val="000000"/>
          <w:szCs w:val="22"/>
          <w:lang w:val="sk-SK"/>
        </w:rPr>
        <w:t xml:space="preserve"> (pozri časť 4.2)</w:t>
      </w:r>
      <w:r w:rsidR="001303BC" w:rsidRPr="00F53DDF">
        <w:rPr>
          <w:color w:val="000000"/>
          <w:szCs w:val="22"/>
          <w:lang w:val="sk-SK"/>
        </w:rPr>
        <w:t>.</w:t>
      </w:r>
    </w:p>
    <w:p w14:paraId="26F6756F" w14:textId="77777777" w:rsidR="00170779" w:rsidRPr="00F53DDF" w:rsidRDefault="00170779" w:rsidP="00346A19">
      <w:pPr>
        <w:tabs>
          <w:tab w:val="left" w:pos="567"/>
        </w:tabs>
        <w:rPr>
          <w:color w:val="000000"/>
          <w:szCs w:val="22"/>
          <w:lang w:val="sk-SK"/>
        </w:rPr>
      </w:pPr>
    </w:p>
    <w:p w14:paraId="5803FDB0" w14:textId="77777777" w:rsidR="00840CCC" w:rsidRPr="00F53DDF" w:rsidRDefault="00840CCC" w:rsidP="006A022E">
      <w:pPr>
        <w:keepNext/>
        <w:tabs>
          <w:tab w:val="left" w:pos="567"/>
        </w:tabs>
        <w:rPr>
          <w:color w:val="000000"/>
          <w:lang w:val="sk-SK"/>
        </w:rPr>
      </w:pPr>
      <w:r w:rsidRPr="00F53DDF">
        <w:rPr>
          <w:b/>
          <w:color w:val="000000"/>
          <w:lang w:val="sk-SK"/>
        </w:rPr>
        <w:t>5.2</w:t>
      </w:r>
      <w:r w:rsidRPr="00F53DDF">
        <w:rPr>
          <w:b/>
          <w:color w:val="000000"/>
          <w:lang w:val="sk-SK"/>
        </w:rPr>
        <w:tab/>
        <w:t>Farmakokinetické vlastnosti</w:t>
      </w:r>
    </w:p>
    <w:p w14:paraId="2C282507" w14:textId="77777777" w:rsidR="00840CCC" w:rsidRPr="00F53DDF" w:rsidRDefault="00840CCC" w:rsidP="006A022E">
      <w:pPr>
        <w:keepNext/>
        <w:tabs>
          <w:tab w:val="left" w:pos="567"/>
        </w:tabs>
        <w:rPr>
          <w:color w:val="000000"/>
          <w:lang w:val="sk-SK"/>
        </w:rPr>
      </w:pPr>
    </w:p>
    <w:p w14:paraId="1B213A16" w14:textId="77777777" w:rsidR="002E1B65" w:rsidRPr="00F53DDF" w:rsidRDefault="00840CCC" w:rsidP="006A022E">
      <w:pPr>
        <w:keepNext/>
        <w:tabs>
          <w:tab w:val="left" w:pos="567"/>
        </w:tabs>
        <w:rPr>
          <w:color w:val="000000"/>
          <w:u w:val="single"/>
          <w:lang w:val="sk-SK"/>
        </w:rPr>
      </w:pPr>
      <w:r w:rsidRPr="00F53DDF">
        <w:rPr>
          <w:color w:val="000000"/>
          <w:u w:val="single"/>
          <w:lang w:val="sk-SK"/>
        </w:rPr>
        <w:t>Absorpcia</w:t>
      </w:r>
    </w:p>
    <w:p w14:paraId="64BE2ED7" w14:textId="77777777" w:rsidR="00840CCC" w:rsidRPr="00F53DDF" w:rsidRDefault="00840CCC" w:rsidP="006A022E">
      <w:pPr>
        <w:keepNext/>
        <w:tabs>
          <w:tab w:val="left" w:pos="567"/>
        </w:tabs>
        <w:rPr>
          <w:color w:val="000000"/>
          <w:szCs w:val="22"/>
          <w:lang w:val="sk-SK"/>
        </w:rPr>
      </w:pPr>
      <w:r w:rsidRPr="00F53DDF">
        <w:rPr>
          <w:color w:val="000000"/>
          <w:lang w:val="sk-SK"/>
        </w:rPr>
        <w:t xml:space="preserve">Sildenafil sa rýchlo vstrebáva. Maximálne plazmatické koncentrácie sa dosahujú do 30 – 120 minút (v priemere 60 minút) po perorálnom užití lieku nalačno. Priemerná absolútna perorálna biologická </w:t>
      </w:r>
      <w:r w:rsidRPr="00F53DDF">
        <w:rPr>
          <w:color w:val="000000"/>
          <w:szCs w:val="22"/>
          <w:lang w:val="sk-SK"/>
        </w:rPr>
        <w:t>dostupnosť je 41 % (</w:t>
      </w:r>
      <w:r w:rsidR="00514A95" w:rsidRPr="00F53DDF">
        <w:rPr>
          <w:color w:val="000000"/>
          <w:szCs w:val="22"/>
          <w:lang w:val="sk-SK"/>
        </w:rPr>
        <w:t>v</w:t>
      </w:r>
      <w:r w:rsidR="00DA5F4D" w:rsidRPr="00F53DDF">
        <w:rPr>
          <w:color w:val="000000"/>
          <w:szCs w:val="22"/>
          <w:lang w:val="sk-SK"/>
        </w:rPr>
        <w:t> </w:t>
      </w:r>
      <w:r w:rsidR="00514A95" w:rsidRPr="00F53DDF">
        <w:rPr>
          <w:color w:val="000000"/>
          <w:szCs w:val="22"/>
          <w:lang w:val="sk-SK"/>
        </w:rPr>
        <w:t>rozmedzí</w:t>
      </w:r>
      <w:r w:rsidR="00DA5F4D" w:rsidRPr="00F53DDF">
        <w:rPr>
          <w:color w:val="000000"/>
          <w:szCs w:val="22"/>
          <w:lang w:val="sk-SK"/>
        </w:rPr>
        <w:t xml:space="preserve"> 25 </w:t>
      </w:r>
      <w:r w:rsidR="00216750" w:rsidRPr="00F53DDF">
        <w:rPr>
          <w:color w:val="000000"/>
          <w:lang w:val="sk-SK"/>
        </w:rPr>
        <w:t>–</w:t>
      </w:r>
      <w:r w:rsidR="00DA5F4D" w:rsidRPr="00F53DDF">
        <w:rPr>
          <w:color w:val="000000"/>
          <w:szCs w:val="22"/>
          <w:lang w:val="sk-SK"/>
        </w:rPr>
        <w:t> </w:t>
      </w:r>
      <w:r w:rsidRPr="00F53DDF">
        <w:rPr>
          <w:color w:val="000000"/>
          <w:szCs w:val="22"/>
          <w:lang w:val="sk-SK"/>
        </w:rPr>
        <w:t>63 %). Pri perorálnom podávaní sildenafilu trikrát denne sa zvyšuje hodnota AUC a C</w:t>
      </w:r>
      <w:r w:rsidRPr="00F53DDF">
        <w:rPr>
          <w:color w:val="000000"/>
          <w:szCs w:val="22"/>
          <w:vertAlign w:val="subscript"/>
          <w:lang w:val="sk-SK"/>
        </w:rPr>
        <w:t xml:space="preserve">max </w:t>
      </w:r>
      <w:r w:rsidRPr="00F53DDF">
        <w:rPr>
          <w:color w:val="000000"/>
          <w:szCs w:val="22"/>
          <w:lang w:val="sk-SK"/>
        </w:rPr>
        <w:t xml:space="preserve">úmerne dávke v rozmedzí 20 – 40 mg. Pri perorálnom podávaní 80 mg sildenafilu trikrát denne sa pozorovalo väčšie ako dávkovo úmerné zvýšenie jeho plazmatických hladín. Biologická dostupnosť sildenafilu po perorálnom podaní 80 mg trikrát denne bola u pacientov </w:t>
      </w:r>
      <w:r w:rsidRPr="00F53DDF">
        <w:rPr>
          <w:color w:val="000000"/>
          <w:szCs w:val="22"/>
          <w:lang w:val="sk-SK"/>
        </w:rPr>
        <w:lastRenderedPageBreak/>
        <w:t xml:space="preserve">s pľúcnou </w:t>
      </w:r>
      <w:r w:rsidR="00983F9F" w:rsidRPr="00F53DDF">
        <w:rPr>
          <w:color w:val="000000"/>
          <w:szCs w:val="22"/>
          <w:lang w:val="sk-SK"/>
        </w:rPr>
        <w:t>artériovou</w:t>
      </w:r>
      <w:r w:rsidRPr="00F53DDF">
        <w:rPr>
          <w:color w:val="000000"/>
          <w:szCs w:val="22"/>
          <w:lang w:val="sk-SK"/>
        </w:rPr>
        <w:t xml:space="preserve"> hypertenziou v priemerne o 43 % (90 % IS: 27 % </w:t>
      </w:r>
      <w:r w:rsidRPr="00F53DDF">
        <w:rPr>
          <w:color w:val="000000"/>
          <w:szCs w:val="22"/>
          <w:lang w:val="sk-SK"/>
        </w:rPr>
        <w:noBreakHyphen/>
        <w:t> 60 %) vyššia v porovnaní s nižšími dávkami.</w:t>
      </w:r>
    </w:p>
    <w:p w14:paraId="6F17C791" w14:textId="77777777" w:rsidR="00840CCC" w:rsidRPr="00F53DDF" w:rsidRDefault="00840CCC" w:rsidP="00346A19">
      <w:pPr>
        <w:tabs>
          <w:tab w:val="left" w:pos="567"/>
        </w:tabs>
        <w:rPr>
          <w:color w:val="000000"/>
          <w:szCs w:val="22"/>
          <w:lang w:val="sk-SK"/>
        </w:rPr>
      </w:pPr>
      <w:r w:rsidRPr="00F53DDF">
        <w:rPr>
          <w:color w:val="000000"/>
          <w:szCs w:val="22"/>
          <w:lang w:val="sk-SK"/>
        </w:rPr>
        <w:t>Ak sa sildenafil užíva sú</w:t>
      </w:r>
      <w:r w:rsidR="004531C2" w:rsidRPr="00F53DDF">
        <w:rPr>
          <w:color w:val="000000"/>
          <w:szCs w:val="22"/>
          <w:lang w:val="sk-SK"/>
        </w:rPr>
        <w:t>bežne</w:t>
      </w:r>
      <w:r w:rsidRPr="00F53DDF">
        <w:rPr>
          <w:color w:val="000000"/>
          <w:szCs w:val="22"/>
          <w:lang w:val="sk-SK"/>
        </w:rPr>
        <w:t xml:space="preserve"> s jedlom, rýchlosť absorpcie </w:t>
      </w:r>
      <w:r w:rsidR="00B06312" w:rsidRPr="00F53DDF">
        <w:rPr>
          <w:color w:val="000000"/>
          <w:szCs w:val="22"/>
          <w:lang w:val="sk-SK"/>
        </w:rPr>
        <w:t>sa zníži</w:t>
      </w:r>
      <w:r w:rsidRPr="00F53DDF">
        <w:rPr>
          <w:color w:val="000000"/>
          <w:szCs w:val="22"/>
          <w:lang w:val="sk-SK"/>
        </w:rPr>
        <w:t>, pričom priemerné oneskorenie t</w:t>
      </w:r>
      <w:r w:rsidRPr="00F53DDF">
        <w:rPr>
          <w:color w:val="000000"/>
          <w:szCs w:val="22"/>
          <w:vertAlign w:val="subscript"/>
          <w:lang w:val="sk-SK"/>
        </w:rPr>
        <w:t>max</w:t>
      </w:r>
      <w:r w:rsidRPr="00F53DDF">
        <w:rPr>
          <w:color w:val="000000"/>
          <w:szCs w:val="22"/>
          <w:lang w:val="sk-SK"/>
        </w:rPr>
        <w:t xml:space="preserve"> je 60 minút a priemerné zníženie C</w:t>
      </w:r>
      <w:r w:rsidRPr="00F53DDF">
        <w:rPr>
          <w:color w:val="000000"/>
          <w:szCs w:val="22"/>
          <w:vertAlign w:val="subscript"/>
          <w:lang w:val="sk-SK"/>
        </w:rPr>
        <w:t>max</w:t>
      </w:r>
      <w:r w:rsidRPr="00F53DDF">
        <w:rPr>
          <w:color w:val="000000"/>
          <w:szCs w:val="22"/>
          <w:lang w:val="sk-SK"/>
        </w:rPr>
        <w:t xml:space="preserve"> je 29 %, avšak rozsah</w:t>
      </w:r>
      <w:r w:rsidRPr="00F53DDF">
        <w:rPr>
          <w:iCs/>
          <w:color w:val="000000"/>
          <w:szCs w:val="22"/>
          <w:lang w:val="sk-SK"/>
        </w:rPr>
        <w:t xml:space="preserve"> absorpcie nie je významne ovplyvnený (AUC je znížená o 11 %).</w:t>
      </w:r>
    </w:p>
    <w:p w14:paraId="7E50013B" w14:textId="77777777" w:rsidR="00840CCC" w:rsidRPr="00F53DDF" w:rsidRDefault="00840CCC" w:rsidP="00346A19">
      <w:pPr>
        <w:tabs>
          <w:tab w:val="left" w:pos="567"/>
        </w:tabs>
        <w:rPr>
          <w:color w:val="000000"/>
          <w:szCs w:val="22"/>
          <w:lang w:val="sk-SK"/>
        </w:rPr>
      </w:pPr>
    </w:p>
    <w:p w14:paraId="5E4C2280" w14:textId="77777777" w:rsidR="002E1B65" w:rsidRPr="00F53DDF" w:rsidRDefault="00840CCC" w:rsidP="006D39B6">
      <w:pPr>
        <w:keepNext/>
        <w:keepLines/>
        <w:tabs>
          <w:tab w:val="left" w:pos="567"/>
        </w:tabs>
        <w:rPr>
          <w:color w:val="000000"/>
          <w:u w:val="single"/>
          <w:lang w:val="sk-SK"/>
        </w:rPr>
      </w:pPr>
      <w:r w:rsidRPr="00F53DDF">
        <w:rPr>
          <w:color w:val="000000"/>
          <w:u w:val="single"/>
          <w:lang w:val="sk-SK"/>
        </w:rPr>
        <w:t>Distribúcia</w:t>
      </w:r>
    </w:p>
    <w:p w14:paraId="29D48243" w14:textId="77777777" w:rsidR="00840CCC" w:rsidRPr="00F53DDF" w:rsidRDefault="00840CCC" w:rsidP="006D39B6">
      <w:pPr>
        <w:keepNext/>
        <w:keepLines/>
        <w:tabs>
          <w:tab w:val="left" w:pos="567"/>
        </w:tabs>
        <w:rPr>
          <w:color w:val="000000"/>
          <w:lang w:val="sk-SK"/>
        </w:rPr>
      </w:pPr>
      <w:r w:rsidRPr="00F53DDF">
        <w:rPr>
          <w:color w:val="000000"/>
          <w:lang w:val="sk-SK"/>
        </w:rPr>
        <w:t>Priemerný distribučný objem</w:t>
      </w:r>
      <w:r w:rsidR="00A63BD8" w:rsidRPr="00F53DDF">
        <w:rPr>
          <w:color w:val="000000"/>
          <w:lang w:val="sk-SK"/>
        </w:rPr>
        <w:t xml:space="preserve"> v rovnovážnom stave</w:t>
      </w:r>
      <w:r w:rsidRPr="00F53DDF">
        <w:rPr>
          <w:color w:val="000000"/>
          <w:lang w:val="sk-SK"/>
        </w:rPr>
        <w:t xml:space="preserve"> (V</w:t>
      </w:r>
      <w:r w:rsidR="00A63BD8" w:rsidRPr="00F53DDF">
        <w:rPr>
          <w:color w:val="000000"/>
          <w:vertAlign w:val="subscript"/>
          <w:lang w:val="sk-SK"/>
        </w:rPr>
        <w:t>ss</w:t>
      </w:r>
      <w:r w:rsidRPr="00F53DDF">
        <w:rPr>
          <w:color w:val="000000"/>
          <w:lang w:val="sk-SK"/>
        </w:rPr>
        <w:t xml:space="preserve">) sildenafilu je </w:t>
      </w:r>
      <w:smartTag w:uri="urn:schemas-microsoft-com:office:smarttags" w:element="metricconverter">
        <w:smartTagPr>
          <w:attr w:name="ProductID" w:val="105ﾠl"/>
        </w:smartTagPr>
        <w:r w:rsidRPr="00F53DDF">
          <w:rPr>
            <w:color w:val="000000"/>
            <w:lang w:val="sk-SK"/>
          </w:rPr>
          <w:t>105 l</w:t>
        </w:r>
      </w:smartTag>
      <w:r w:rsidRPr="00F53DDF">
        <w:rPr>
          <w:color w:val="000000"/>
          <w:lang w:val="sk-SK"/>
        </w:rPr>
        <w:t xml:space="preserve">, čo naznačuje distribúciu do </w:t>
      </w:r>
      <w:r w:rsidRPr="00F53DDF">
        <w:rPr>
          <w:color w:val="000000"/>
          <w:szCs w:val="22"/>
          <w:lang w:val="sk-SK"/>
        </w:rPr>
        <w:t xml:space="preserve">tkanív. Pri perorálnom podávaní 20 mg sildenafilu trikrát denne sú jeho priemerné maximálne celkové plazmatické koncentrácie v rovnovážnom stave približne 113 ng/ml. </w:t>
      </w:r>
      <w:r w:rsidRPr="00F53DDF">
        <w:rPr>
          <w:color w:val="000000"/>
          <w:lang w:val="sk-SK"/>
        </w:rPr>
        <w:t>Sildenafil a jeho hlavný cirkulujúci N</w:t>
      </w:r>
      <w:r w:rsidRPr="00F53DDF">
        <w:rPr>
          <w:color w:val="000000"/>
          <w:lang w:val="sk-SK"/>
        </w:rPr>
        <w:noBreakHyphen/>
        <w:t>desmetylmetabolit sa viaže v 96 % na plazmatické bielkoviny. Väzba na bielkoviny nie je závislá od celkových koncentrácií lieku.</w:t>
      </w:r>
    </w:p>
    <w:p w14:paraId="5895FE2F" w14:textId="77777777" w:rsidR="00840CCC" w:rsidRPr="00F53DDF" w:rsidRDefault="00840CCC" w:rsidP="00346A19">
      <w:pPr>
        <w:tabs>
          <w:tab w:val="left" w:pos="567"/>
        </w:tabs>
        <w:rPr>
          <w:color w:val="000000"/>
          <w:lang w:val="sk-SK"/>
        </w:rPr>
      </w:pPr>
    </w:p>
    <w:p w14:paraId="0D45339C" w14:textId="77777777" w:rsidR="00840CCC" w:rsidRPr="00F53DDF" w:rsidRDefault="009E15D9" w:rsidP="00346A19">
      <w:pPr>
        <w:tabs>
          <w:tab w:val="left" w:pos="567"/>
        </w:tabs>
        <w:rPr>
          <w:color w:val="000000"/>
          <w:u w:val="single"/>
          <w:lang w:val="sk-SK"/>
        </w:rPr>
      </w:pPr>
      <w:r w:rsidRPr="00F53DDF">
        <w:rPr>
          <w:color w:val="000000"/>
          <w:u w:val="single"/>
          <w:lang w:val="sk-SK"/>
        </w:rPr>
        <w:t>Biotransformácia</w:t>
      </w:r>
    </w:p>
    <w:p w14:paraId="32D995AE" w14:textId="77777777" w:rsidR="00840CCC" w:rsidRPr="00F53DDF" w:rsidRDefault="00840CCC" w:rsidP="00346A19">
      <w:pPr>
        <w:tabs>
          <w:tab w:val="left" w:pos="567"/>
        </w:tabs>
        <w:rPr>
          <w:color w:val="000000"/>
          <w:szCs w:val="22"/>
          <w:lang w:val="sk-SK"/>
        </w:rPr>
      </w:pPr>
      <w:r w:rsidRPr="00F53DDF">
        <w:rPr>
          <w:color w:val="000000"/>
          <w:lang w:val="sk-SK"/>
        </w:rPr>
        <w:t>Sildenafil je metabolizovaný predovšetkým hepatálnymi mikrozomálnymi izoenzýmami CYP3A4 (hlavná metabolická cesta) a CYP2C9 (vedľajšia metabolická cesta). Hlavný cirkulujúci metab</w:t>
      </w:r>
      <w:r w:rsidR="00DA5F4D" w:rsidRPr="00F53DDF">
        <w:rPr>
          <w:color w:val="000000"/>
          <w:lang w:val="sk-SK"/>
        </w:rPr>
        <w:t>olit sildenafilu je výsledkom N</w:t>
      </w:r>
      <w:r w:rsidR="00DA5F4D" w:rsidRPr="00F53DDF">
        <w:rPr>
          <w:color w:val="000000"/>
          <w:lang w:val="sk-SK"/>
        </w:rPr>
        <w:noBreakHyphen/>
      </w:r>
      <w:r w:rsidRPr="00F53DDF">
        <w:rPr>
          <w:color w:val="000000"/>
          <w:lang w:val="sk-SK"/>
        </w:rPr>
        <w:t xml:space="preserve">demetylácie sildenafilu. Tento metabolit má profil selektivity </w:t>
      </w:r>
      <w:r w:rsidR="00DD5084" w:rsidRPr="00F53DDF">
        <w:rPr>
          <w:color w:val="000000"/>
          <w:lang w:val="sk-SK"/>
        </w:rPr>
        <w:t xml:space="preserve">pre </w:t>
      </w:r>
      <w:r w:rsidRPr="00F53DDF">
        <w:rPr>
          <w:color w:val="000000"/>
          <w:lang w:val="sk-SK"/>
        </w:rPr>
        <w:t xml:space="preserve">fosfodiesterázu podobný sildenafilu a účinnosť </w:t>
      </w:r>
      <w:r w:rsidRPr="00F53DDF">
        <w:rPr>
          <w:i/>
          <w:iCs/>
          <w:color w:val="000000"/>
          <w:lang w:val="sk-SK"/>
        </w:rPr>
        <w:t>in vitro</w:t>
      </w:r>
      <w:r w:rsidRPr="00F53DDF">
        <w:rPr>
          <w:color w:val="000000"/>
          <w:lang w:val="sk-SK"/>
        </w:rPr>
        <w:t xml:space="preserve"> na PDE5 približne 50 % v po</w:t>
      </w:r>
      <w:r w:rsidR="00DA5F4D" w:rsidRPr="00F53DDF">
        <w:rPr>
          <w:color w:val="000000"/>
          <w:lang w:val="sk-SK"/>
        </w:rPr>
        <w:t>rovnaní s materským liečivom. N</w:t>
      </w:r>
      <w:r w:rsidR="00DA5F4D" w:rsidRPr="00F53DDF">
        <w:rPr>
          <w:color w:val="000000"/>
          <w:lang w:val="sk-SK"/>
        </w:rPr>
        <w:noBreakHyphen/>
      </w:r>
      <w:r w:rsidRPr="00F53DDF">
        <w:rPr>
          <w:color w:val="000000"/>
          <w:lang w:val="sk-SK"/>
        </w:rPr>
        <w:t xml:space="preserve">desmetylmetabolit je ďalej metabolizovaný </w:t>
      </w:r>
      <w:r w:rsidRPr="00F53DDF">
        <w:rPr>
          <w:color w:val="000000"/>
          <w:szCs w:val="22"/>
          <w:lang w:val="sk-SK"/>
        </w:rPr>
        <w:t>a terminálny polčas je približne 4 h. U</w:t>
      </w:r>
      <w:r w:rsidR="00DA5F4D" w:rsidRPr="00F53DDF">
        <w:rPr>
          <w:color w:val="000000"/>
          <w:szCs w:val="22"/>
          <w:lang w:val="sk-SK"/>
        </w:rPr>
        <w:t> </w:t>
      </w:r>
      <w:r w:rsidRPr="00F53DDF">
        <w:rPr>
          <w:color w:val="000000"/>
          <w:szCs w:val="22"/>
          <w:lang w:val="sk-SK"/>
        </w:rPr>
        <w:t xml:space="preserve">pacientov s pľúcnou </w:t>
      </w:r>
      <w:r w:rsidR="00983F9F" w:rsidRPr="00F53DDF">
        <w:rPr>
          <w:color w:val="000000"/>
          <w:szCs w:val="22"/>
          <w:lang w:val="sk-SK"/>
        </w:rPr>
        <w:t>artériovou</w:t>
      </w:r>
      <w:r w:rsidRPr="00F53DDF">
        <w:rPr>
          <w:color w:val="000000"/>
          <w:szCs w:val="22"/>
          <w:lang w:val="sk-SK"/>
        </w:rPr>
        <w:t xml:space="preserve"> hypertenziou plazmatické koncentrácie N</w:t>
      </w:r>
      <w:r w:rsidRPr="00F53DDF">
        <w:rPr>
          <w:color w:val="000000"/>
          <w:szCs w:val="22"/>
          <w:lang w:val="sk-SK"/>
        </w:rPr>
        <w:noBreakHyphen/>
        <w:t>desmetylmetabolitu predstavujú približne 72 % koncentrácie sildenafilu pri podávaní 20 mg trikrát denne (čo sa premieta do 36 % podielu na farmakologickom účinku sildenafilu). Následné ovplyvnenie účinnosti nie je známe.</w:t>
      </w:r>
    </w:p>
    <w:p w14:paraId="604FFBEA" w14:textId="77777777" w:rsidR="00840CCC" w:rsidRPr="00F53DDF" w:rsidRDefault="00840CCC" w:rsidP="00346A19">
      <w:pPr>
        <w:tabs>
          <w:tab w:val="left" w:pos="567"/>
        </w:tabs>
        <w:rPr>
          <w:color w:val="000000"/>
          <w:lang w:val="sk-SK"/>
        </w:rPr>
      </w:pPr>
    </w:p>
    <w:p w14:paraId="778039B0" w14:textId="77777777" w:rsidR="002E1B65" w:rsidRPr="00F53DDF" w:rsidRDefault="00840CCC" w:rsidP="00CE1119">
      <w:pPr>
        <w:keepNext/>
        <w:tabs>
          <w:tab w:val="left" w:pos="567"/>
        </w:tabs>
        <w:rPr>
          <w:color w:val="000000"/>
          <w:u w:val="single"/>
          <w:lang w:val="sk-SK"/>
        </w:rPr>
      </w:pPr>
      <w:r w:rsidRPr="00F53DDF">
        <w:rPr>
          <w:color w:val="000000"/>
          <w:u w:val="single"/>
          <w:lang w:val="sk-SK"/>
        </w:rPr>
        <w:t>Eliminácia</w:t>
      </w:r>
    </w:p>
    <w:p w14:paraId="0D32148B" w14:textId="77777777" w:rsidR="00840CCC" w:rsidRPr="00F53DDF" w:rsidRDefault="00840CCC" w:rsidP="00CE1119">
      <w:pPr>
        <w:keepNext/>
        <w:tabs>
          <w:tab w:val="left" w:pos="567"/>
        </w:tabs>
        <w:rPr>
          <w:color w:val="000000"/>
          <w:lang w:val="sk-SK"/>
        </w:rPr>
      </w:pPr>
      <w:r w:rsidRPr="00F53DDF">
        <w:rPr>
          <w:color w:val="000000"/>
          <w:lang w:val="sk-SK"/>
        </w:rPr>
        <w:t>Celkový telový klírens sildenafilu je 41 l/h a terminálny fázový polčas 3</w:t>
      </w:r>
      <w:r w:rsidR="00DA5F4D" w:rsidRPr="00F53DDF">
        <w:rPr>
          <w:color w:val="000000"/>
          <w:lang w:val="sk-SK"/>
        </w:rPr>
        <w:t> </w:t>
      </w:r>
      <w:r w:rsidR="009561F5" w:rsidRPr="00F53DDF">
        <w:rPr>
          <w:color w:val="000000"/>
          <w:lang w:val="sk-SK"/>
        </w:rPr>
        <w:t>–</w:t>
      </w:r>
      <w:r w:rsidR="00DA5F4D" w:rsidRPr="00F53DDF">
        <w:rPr>
          <w:color w:val="000000"/>
          <w:lang w:val="sk-SK"/>
        </w:rPr>
        <w:t> </w:t>
      </w:r>
      <w:r w:rsidRPr="00F53DDF">
        <w:rPr>
          <w:color w:val="000000"/>
          <w:lang w:val="sk-SK"/>
        </w:rPr>
        <w:t>5 h. Tak po perorálnom, ako aj po intravenóznom podaní sa sildenafil vylučuje vo forme metabolitov predovšetkým do stolice (približne 80 % podanej perorálnej dávky) a v menšej miere do moču (približne 13 % podanej perorálnej dávky).</w:t>
      </w:r>
    </w:p>
    <w:p w14:paraId="554AD8DC" w14:textId="77777777" w:rsidR="00840CCC" w:rsidRPr="00F53DDF" w:rsidRDefault="00840CCC" w:rsidP="00346A19">
      <w:pPr>
        <w:tabs>
          <w:tab w:val="left" w:pos="567"/>
        </w:tabs>
        <w:rPr>
          <w:color w:val="000000"/>
          <w:lang w:val="sk-SK"/>
        </w:rPr>
      </w:pPr>
    </w:p>
    <w:p w14:paraId="336E4AE3" w14:textId="77777777" w:rsidR="00840CCC" w:rsidRPr="00F53DDF" w:rsidRDefault="00840CCC" w:rsidP="00346A19">
      <w:pPr>
        <w:tabs>
          <w:tab w:val="left" w:pos="567"/>
        </w:tabs>
        <w:rPr>
          <w:color w:val="000000"/>
          <w:u w:val="single"/>
          <w:lang w:val="sk-SK"/>
        </w:rPr>
      </w:pPr>
      <w:r w:rsidRPr="00F53DDF">
        <w:rPr>
          <w:color w:val="000000"/>
          <w:u w:val="single"/>
          <w:lang w:val="sk-SK"/>
        </w:rPr>
        <w:t xml:space="preserve">Farmakokinetika </w:t>
      </w:r>
      <w:r w:rsidR="00F51D89" w:rsidRPr="00F53DDF">
        <w:rPr>
          <w:color w:val="000000"/>
          <w:u w:val="single"/>
          <w:lang w:val="sk-SK"/>
        </w:rPr>
        <w:t>u osobitných skupín</w:t>
      </w:r>
      <w:r w:rsidRPr="00F53DDF">
        <w:rPr>
          <w:color w:val="000000"/>
          <w:u w:val="single"/>
          <w:lang w:val="sk-SK"/>
        </w:rPr>
        <w:t xml:space="preserve"> pacientov</w:t>
      </w:r>
    </w:p>
    <w:p w14:paraId="293BAD93" w14:textId="77777777" w:rsidR="00173667" w:rsidRPr="00F53DDF" w:rsidRDefault="00173667" w:rsidP="00346A19">
      <w:pPr>
        <w:tabs>
          <w:tab w:val="left" w:pos="567"/>
        </w:tabs>
        <w:rPr>
          <w:i/>
          <w:color w:val="000000"/>
          <w:u w:val="single"/>
          <w:lang w:val="sk-SK"/>
        </w:rPr>
      </w:pPr>
    </w:p>
    <w:p w14:paraId="717EA256" w14:textId="77777777" w:rsidR="002E1B65" w:rsidRPr="00F53DDF" w:rsidRDefault="00840CCC" w:rsidP="00346A19">
      <w:pPr>
        <w:tabs>
          <w:tab w:val="left" w:pos="567"/>
        </w:tabs>
        <w:rPr>
          <w:i/>
          <w:color w:val="000000"/>
          <w:u w:val="single"/>
          <w:lang w:val="sk-SK"/>
        </w:rPr>
      </w:pPr>
      <w:r w:rsidRPr="00F53DDF">
        <w:rPr>
          <w:i/>
          <w:color w:val="000000"/>
          <w:u w:val="single"/>
          <w:lang w:val="sk-SK"/>
        </w:rPr>
        <w:t xml:space="preserve">Starší </w:t>
      </w:r>
      <w:r w:rsidR="00C07D10" w:rsidRPr="00F53DDF">
        <w:rPr>
          <w:i/>
          <w:color w:val="000000"/>
          <w:u w:val="single"/>
          <w:lang w:val="sk-SK"/>
        </w:rPr>
        <w:t>pacienti</w:t>
      </w:r>
    </w:p>
    <w:p w14:paraId="2226B774" w14:textId="77777777" w:rsidR="00840CCC" w:rsidRPr="00F53DDF" w:rsidRDefault="00840CCC" w:rsidP="00346A19">
      <w:pPr>
        <w:tabs>
          <w:tab w:val="left" w:pos="567"/>
        </w:tabs>
        <w:rPr>
          <w:color w:val="000000"/>
          <w:lang w:val="sk-SK"/>
        </w:rPr>
      </w:pPr>
      <w:r w:rsidRPr="00F53DDF">
        <w:rPr>
          <w:color w:val="000000"/>
          <w:lang w:val="sk-SK"/>
        </w:rPr>
        <w:t>U zdravých starších dobrovoľníkov (65</w:t>
      </w:r>
      <w:r w:rsidRPr="00F53DDF">
        <w:rPr>
          <w:color w:val="000000"/>
          <w:lang w:val="sk-SK"/>
        </w:rPr>
        <w:noBreakHyphen/>
        <w:t>ročných a starších) bol znížený klírens sildenafilu, čo viedlo k zvýšeniu plazmatických koncentrácií sildenafilu a aktívneho N</w:t>
      </w:r>
      <w:r w:rsidRPr="00F53DDF">
        <w:rPr>
          <w:color w:val="000000"/>
          <w:lang w:val="sk-SK"/>
        </w:rPr>
        <w:noBreakHyphen/>
        <w:t>desmetylmetabolitu o približne 90 % v porovnaní s hodnotami u mladších zdravých dobrovoľníkov (18</w:t>
      </w:r>
      <w:r w:rsidR="00DA5F4D" w:rsidRPr="00F53DDF">
        <w:rPr>
          <w:color w:val="000000"/>
          <w:lang w:val="sk-SK"/>
        </w:rPr>
        <w:t> </w:t>
      </w:r>
      <w:r w:rsidR="009561F5" w:rsidRPr="00F53DDF">
        <w:rPr>
          <w:color w:val="000000"/>
          <w:lang w:val="sk-SK"/>
        </w:rPr>
        <w:t>–</w:t>
      </w:r>
      <w:r w:rsidR="00DA5F4D" w:rsidRPr="00F53DDF">
        <w:rPr>
          <w:color w:val="000000"/>
          <w:lang w:val="sk-SK"/>
        </w:rPr>
        <w:t> </w:t>
      </w:r>
      <w:r w:rsidRPr="00F53DDF">
        <w:rPr>
          <w:color w:val="000000"/>
          <w:lang w:val="sk-SK"/>
        </w:rPr>
        <w:t>45</w:t>
      </w:r>
      <w:r w:rsidRPr="00F53DDF">
        <w:rPr>
          <w:color w:val="000000"/>
          <w:lang w:val="sk-SK"/>
        </w:rPr>
        <w:noBreakHyphen/>
        <w:t>ročných). Vzhľadom na rozdiely vo väzbe na plazmatické bielkoviny, ktoré sú podmienené vekom, bolo zodpovedajúce zvýšenie plazmatických koncentrácií voľného sildenafilu približne 40 %.</w:t>
      </w:r>
    </w:p>
    <w:p w14:paraId="42589A82" w14:textId="77777777" w:rsidR="00840CCC" w:rsidRPr="00F53DDF" w:rsidRDefault="00840CCC" w:rsidP="00346A19">
      <w:pPr>
        <w:tabs>
          <w:tab w:val="left" w:pos="567"/>
        </w:tabs>
        <w:rPr>
          <w:color w:val="000000"/>
          <w:lang w:val="sk-SK"/>
        </w:rPr>
      </w:pPr>
    </w:p>
    <w:p w14:paraId="5C2C3DFF" w14:textId="77777777" w:rsidR="002E1B65" w:rsidRPr="00F53DDF" w:rsidRDefault="00840CCC" w:rsidP="00346A19">
      <w:pPr>
        <w:tabs>
          <w:tab w:val="left" w:pos="567"/>
        </w:tabs>
        <w:rPr>
          <w:i/>
          <w:color w:val="000000"/>
          <w:u w:val="single"/>
          <w:lang w:val="sk-SK"/>
        </w:rPr>
      </w:pPr>
      <w:r w:rsidRPr="00F53DDF">
        <w:rPr>
          <w:i/>
          <w:color w:val="000000"/>
          <w:u w:val="single"/>
          <w:lang w:val="sk-SK"/>
        </w:rPr>
        <w:t>Renálna insuficiencia</w:t>
      </w:r>
    </w:p>
    <w:p w14:paraId="2853587F" w14:textId="77777777" w:rsidR="00840CCC" w:rsidRPr="00F53DDF" w:rsidRDefault="00840CCC" w:rsidP="00346A19">
      <w:pPr>
        <w:tabs>
          <w:tab w:val="left" w:pos="567"/>
        </w:tabs>
        <w:rPr>
          <w:color w:val="000000"/>
          <w:lang w:val="sk-SK"/>
        </w:rPr>
      </w:pPr>
      <w:r w:rsidRPr="00F53DDF">
        <w:rPr>
          <w:color w:val="000000"/>
          <w:lang w:val="sk-SK"/>
        </w:rPr>
        <w:t>U dobrovoľníkov s </w:t>
      </w:r>
      <w:r w:rsidR="00330950" w:rsidRPr="00F53DDF">
        <w:rPr>
          <w:color w:val="000000"/>
          <w:lang w:val="sk-SK"/>
        </w:rPr>
        <w:t>ľahkým</w:t>
      </w:r>
      <w:r w:rsidR="009C724D" w:rsidRPr="00F53DDF">
        <w:rPr>
          <w:color w:val="000000"/>
          <w:lang w:val="sk-SK"/>
        </w:rPr>
        <w:t xml:space="preserve"> </w:t>
      </w:r>
      <w:r w:rsidRPr="00F53DDF">
        <w:rPr>
          <w:color w:val="000000"/>
          <w:lang w:val="sk-SK"/>
        </w:rPr>
        <w:t>a stredne ťažkým poškodením funkcie obličiek (klírens kreatinínu = 30 </w:t>
      </w:r>
      <w:r w:rsidR="00216750" w:rsidRPr="00F53DDF">
        <w:rPr>
          <w:color w:val="000000"/>
          <w:lang w:val="sk-SK"/>
        </w:rPr>
        <w:t>–</w:t>
      </w:r>
      <w:r w:rsidRPr="00F53DDF">
        <w:rPr>
          <w:color w:val="000000"/>
          <w:lang w:val="sk-SK"/>
        </w:rPr>
        <w:t> 80 ml/min) nebola zmenená farmakokinetika sildenafilu po podaní jednorazovej perorálnej dávky 50 mg. U dobrovoľníkov s ťažkým poškodením funkcie obličiek (klírens kreatinínu &lt; 30 ml/min) bol klírens sildenafilu znížený a v porovnaní s dobrovoľníkmi rovnakého veku, ale bez poškodenia funkcie obličiek, sa AUC zvýšila o 100 % a C</w:t>
      </w:r>
      <w:r w:rsidRPr="00F53DDF">
        <w:rPr>
          <w:color w:val="000000"/>
          <w:vertAlign w:val="subscript"/>
          <w:lang w:val="sk-SK"/>
        </w:rPr>
        <w:t>max</w:t>
      </w:r>
      <w:r w:rsidRPr="00F53DDF">
        <w:rPr>
          <w:color w:val="000000"/>
          <w:lang w:val="sk-SK"/>
        </w:rPr>
        <w:t xml:space="preserve"> o 88 %. Okrem toho hodnoty AUC a C</w:t>
      </w:r>
      <w:r w:rsidRPr="00F53DDF">
        <w:rPr>
          <w:color w:val="000000"/>
          <w:vertAlign w:val="subscript"/>
          <w:lang w:val="sk-SK"/>
        </w:rPr>
        <w:t>max</w:t>
      </w:r>
      <w:r w:rsidRPr="00F53DDF">
        <w:rPr>
          <w:color w:val="000000"/>
          <w:lang w:val="sk-SK"/>
        </w:rPr>
        <w:t xml:space="preserve"> N</w:t>
      </w:r>
      <w:r w:rsidRPr="00F53DDF">
        <w:rPr>
          <w:color w:val="000000"/>
          <w:lang w:val="sk-SK"/>
        </w:rPr>
        <w:noBreakHyphen/>
        <w:t>desmetylmetabolitu sa signifikantne zvýšili o 200 % a o 79 % u jedincov s ťažkým poškodením funkcie obličiek v porovnaní s jedincami s normálnou funkciou obličiek.</w:t>
      </w:r>
    </w:p>
    <w:p w14:paraId="2076D974" w14:textId="77777777" w:rsidR="00840CCC" w:rsidRPr="00F53DDF" w:rsidRDefault="00840CCC" w:rsidP="00346A19">
      <w:pPr>
        <w:tabs>
          <w:tab w:val="left" w:pos="567"/>
        </w:tabs>
        <w:rPr>
          <w:color w:val="000000"/>
          <w:lang w:val="sk-SK"/>
        </w:rPr>
      </w:pPr>
    </w:p>
    <w:p w14:paraId="0A80FE67" w14:textId="77777777" w:rsidR="002E1B65" w:rsidRPr="00F53DDF" w:rsidRDefault="00840CCC" w:rsidP="00346A19">
      <w:pPr>
        <w:tabs>
          <w:tab w:val="left" w:pos="567"/>
        </w:tabs>
        <w:rPr>
          <w:i/>
          <w:color w:val="000000"/>
          <w:szCs w:val="22"/>
          <w:u w:val="single"/>
          <w:lang w:val="sk-SK"/>
        </w:rPr>
      </w:pPr>
      <w:r w:rsidRPr="00F53DDF">
        <w:rPr>
          <w:i/>
          <w:color w:val="000000"/>
          <w:szCs w:val="22"/>
          <w:u w:val="single"/>
          <w:lang w:val="sk-SK"/>
        </w:rPr>
        <w:t>Hepatálna insuficiencia</w:t>
      </w:r>
    </w:p>
    <w:p w14:paraId="11AC5EEE" w14:textId="77777777" w:rsidR="00840CCC" w:rsidRPr="00F53DDF" w:rsidRDefault="00840CCC" w:rsidP="00346A19">
      <w:pPr>
        <w:tabs>
          <w:tab w:val="left" w:pos="567"/>
        </w:tabs>
        <w:rPr>
          <w:color w:val="000000"/>
          <w:szCs w:val="22"/>
          <w:lang w:val="sk-SK"/>
        </w:rPr>
      </w:pPr>
      <w:r w:rsidRPr="00F53DDF">
        <w:rPr>
          <w:color w:val="000000"/>
          <w:szCs w:val="22"/>
          <w:lang w:val="sk-SK"/>
        </w:rPr>
        <w:t>U dobrovoľníkov s </w:t>
      </w:r>
      <w:r w:rsidR="0087186B" w:rsidRPr="00F53DDF">
        <w:rPr>
          <w:color w:val="000000"/>
          <w:szCs w:val="22"/>
          <w:lang w:val="sk-SK"/>
        </w:rPr>
        <w:t>ľahkou</w:t>
      </w:r>
      <w:r w:rsidR="009C724D" w:rsidRPr="00F53DDF">
        <w:rPr>
          <w:color w:val="000000"/>
          <w:szCs w:val="22"/>
          <w:lang w:val="sk-SK"/>
        </w:rPr>
        <w:t xml:space="preserve"> </w:t>
      </w:r>
      <w:r w:rsidRPr="00F53DDF">
        <w:rPr>
          <w:color w:val="000000"/>
          <w:szCs w:val="22"/>
          <w:lang w:val="sk-SK"/>
        </w:rPr>
        <w:t>a stredne ťažkou cirhózou pečene (stupeň A a B podľa Child</w:t>
      </w:r>
      <w:r w:rsidR="0087186B" w:rsidRPr="00F53DDF">
        <w:rPr>
          <w:color w:val="000000"/>
          <w:szCs w:val="22"/>
          <w:lang w:val="sk-SK"/>
        </w:rPr>
        <w:t>ovho</w:t>
      </w:r>
      <w:r w:rsidRPr="00F53DDF">
        <w:rPr>
          <w:color w:val="000000"/>
          <w:szCs w:val="22"/>
          <w:lang w:val="sk-SK"/>
        </w:rPr>
        <w:noBreakHyphen/>
        <w:t>Pugh</w:t>
      </w:r>
      <w:r w:rsidR="0087186B" w:rsidRPr="00F53DDF">
        <w:rPr>
          <w:color w:val="000000"/>
          <w:szCs w:val="22"/>
          <w:lang w:val="sk-SK"/>
        </w:rPr>
        <w:t>ovho skóre</w:t>
      </w:r>
      <w:r w:rsidRPr="00F53DDF">
        <w:rPr>
          <w:color w:val="000000"/>
          <w:szCs w:val="22"/>
          <w:lang w:val="sk-SK"/>
        </w:rPr>
        <w:t xml:space="preserve">) </w:t>
      </w:r>
      <w:r w:rsidR="0087186B" w:rsidRPr="00F53DDF">
        <w:rPr>
          <w:color w:val="000000"/>
          <w:szCs w:val="22"/>
          <w:lang w:val="sk-SK"/>
        </w:rPr>
        <w:t>sa</w:t>
      </w:r>
      <w:r w:rsidR="009C724D" w:rsidRPr="00F53DDF">
        <w:rPr>
          <w:color w:val="000000"/>
          <w:szCs w:val="22"/>
          <w:lang w:val="sk-SK"/>
        </w:rPr>
        <w:t xml:space="preserve"> </w:t>
      </w:r>
      <w:r w:rsidRPr="00F53DDF">
        <w:rPr>
          <w:color w:val="000000"/>
          <w:szCs w:val="22"/>
          <w:lang w:val="sk-SK"/>
        </w:rPr>
        <w:t xml:space="preserve">klírens sildenafilu </w:t>
      </w:r>
      <w:r w:rsidR="0087186B" w:rsidRPr="00F53DDF">
        <w:rPr>
          <w:color w:val="000000"/>
          <w:szCs w:val="22"/>
          <w:lang w:val="sk-SK"/>
        </w:rPr>
        <w:t>znížil</w:t>
      </w:r>
      <w:r w:rsidR="009C724D" w:rsidRPr="00F53DDF">
        <w:rPr>
          <w:color w:val="000000"/>
          <w:szCs w:val="22"/>
          <w:lang w:val="sk-SK"/>
        </w:rPr>
        <w:t xml:space="preserve"> </w:t>
      </w:r>
      <w:r w:rsidRPr="00F53DDF">
        <w:rPr>
          <w:color w:val="000000"/>
          <w:szCs w:val="22"/>
          <w:lang w:val="sk-SK"/>
        </w:rPr>
        <w:t>a v porovnaní s dobrovoľníkmi rovnakého veku, ale bez poškodenia funkcie pečene, sa AUC zvýšila o 85 % a C</w:t>
      </w:r>
      <w:r w:rsidRPr="00F53DDF">
        <w:rPr>
          <w:color w:val="000000"/>
          <w:szCs w:val="22"/>
          <w:vertAlign w:val="subscript"/>
          <w:lang w:val="sk-SK"/>
        </w:rPr>
        <w:t>max</w:t>
      </w:r>
      <w:r w:rsidR="009C724D" w:rsidRPr="00F53DDF">
        <w:rPr>
          <w:color w:val="000000"/>
          <w:szCs w:val="22"/>
          <w:lang w:val="sk-SK"/>
        </w:rPr>
        <w:t xml:space="preserve"> o 47 %. Navyše hodnoty AUC a </w:t>
      </w:r>
      <w:r w:rsidRPr="00F53DDF">
        <w:rPr>
          <w:color w:val="000000"/>
          <w:szCs w:val="22"/>
          <w:lang w:val="sk-SK"/>
        </w:rPr>
        <w:t>C</w:t>
      </w:r>
      <w:r w:rsidRPr="00F53DDF">
        <w:rPr>
          <w:color w:val="000000"/>
          <w:szCs w:val="22"/>
          <w:vertAlign w:val="subscript"/>
          <w:lang w:val="sk-SK"/>
        </w:rPr>
        <w:t xml:space="preserve">max </w:t>
      </w:r>
      <w:r w:rsidRPr="00F53DDF">
        <w:rPr>
          <w:color w:val="000000"/>
          <w:szCs w:val="22"/>
          <w:lang w:val="sk-SK"/>
        </w:rPr>
        <w:t>pre N</w:t>
      </w:r>
      <w:r w:rsidRPr="00F53DDF">
        <w:rPr>
          <w:color w:val="000000"/>
          <w:szCs w:val="22"/>
          <w:lang w:val="sk-SK"/>
        </w:rPr>
        <w:noBreakHyphen/>
        <w:t xml:space="preserve">desmetylmetabolit boli signifikantne </w:t>
      </w:r>
      <w:r w:rsidR="004E5520" w:rsidRPr="00F53DDF">
        <w:rPr>
          <w:color w:val="000000"/>
          <w:szCs w:val="22"/>
          <w:lang w:val="sk-SK"/>
        </w:rPr>
        <w:t>vyššie</w:t>
      </w:r>
      <w:r w:rsidR="009C724D" w:rsidRPr="00F53DDF">
        <w:rPr>
          <w:color w:val="000000"/>
          <w:szCs w:val="22"/>
          <w:lang w:val="sk-SK"/>
        </w:rPr>
        <w:t xml:space="preserve"> </w:t>
      </w:r>
      <w:r w:rsidRPr="00F53DDF">
        <w:rPr>
          <w:color w:val="000000"/>
          <w:szCs w:val="22"/>
          <w:lang w:val="sk-SK"/>
        </w:rPr>
        <w:t>o 154 %, resp. o 87 % u</w:t>
      </w:r>
      <w:r w:rsidR="009C724D" w:rsidRPr="00F53DDF">
        <w:rPr>
          <w:color w:val="000000"/>
          <w:szCs w:val="22"/>
          <w:lang w:val="sk-SK"/>
        </w:rPr>
        <w:t> </w:t>
      </w:r>
      <w:r w:rsidRPr="00F53DDF">
        <w:rPr>
          <w:color w:val="000000"/>
          <w:szCs w:val="22"/>
          <w:lang w:val="sk-SK"/>
        </w:rPr>
        <w:t>pacientov s cirhózou pečene v porovnaní s jedincami s normálnymi pečeňovými funkciami. Farmakokinetika sildenafilu u pacientov s ťažkým poškodením funkcie pečene nebola študovaná.</w:t>
      </w:r>
    </w:p>
    <w:p w14:paraId="1CC29C11" w14:textId="77777777" w:rsidR="00840CCC" w:rsidRPr="00F53DDF" w:rsidRDefault="00840CCC" w:rsidP="00346A19">
      <w:pPr>
        <w:tabs>
          <w:tab w:val="left" w:pos="567"/>
        </w:tabs>
        <w:rPr>
          <w:color w:val="000000"/>
          <w:szCs w:val="22"/>
          <w:lang w:val="sk-SK"/>
        </w:rPr>
      </w:pPr>
    </w:p>
    <w:p w14:paraId="70E9F637" w14:textId="77777777" w:rsidR="002E1B65" w:rsidRPr="00F53DDF" w:rsidRDefault="00840CCC" w:rsidP="00F7387E">
      <w:pPr>
        <w:keepNext/>
        <w:keepLines/>
        <w:tabs>
          <w:tab w:val="left" w:pos="567"/>
        </w:tabs>
        <w:rPr>
          <w:i/>
          <w:color w:val="000000"/>
          <w:szCs w:val="22"/>
          <w:u w:val="single"/>
          <w:lang w:val="sk-SK"/>
        </w:rPr>
      </w:pPr>
      <w:r w:rsidRPr="00F53DDF">
        <w:rPr>
          <w:i/>
          <w:color w:val="000000"/>
          <w:szCs w:val="22"/>
          <w:u w:val="single"/>
          <w:lang w:val="sk-SK"/>
        </w:rPr>
        <w:lastRenderedPageBreak/>
        <w:t>Populačná farmakokinetika</w:t>
      </w:r>
    </w:p>
    <w:p w14:paraId="5A97851B" w14:textId="77777777" w:rsidR="00840CCC" w:rsidRPr="00F53DDF" w:rsidRDefault="00840CCC" w:rsidP="00F7387E">
      <w:pPr>
        <w:keepNext/>
        <w:keepLines/>
        <w:tabs>
          <w:tab w:val="left" w:pos="567"/>
        </w:tabs>
        <w:rPr>
          <w:color w:val="000000"/>
          <w:szCs w:val="22"/>
          <w:lang w:val="sk-SK"/>
        </w:rPr>
      </w:pPr>
      <w:r w:rsidRPr="00F53DDF">
        <w:rPr>
          <w:color w:val="000000"/>
          <w:szCs w:val="22"/>
          <w:lang w:val="sk-SK"/>
        </w:rPr>
        <w:t>U</w:t>
      </w:r>
      <w:r w:rsidR="009C724D" w:rsidRPr="00F53DDF">
        <w:rPr>
          <w:color w:val="000000"/>
          <w:szCs w:val="22"/>
          <w:lang w:val="sk-SK"/>
        </w:rPr>
        <w:t> pacientov s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boli priemerné rovnovážne koncentrácie pri sledovaných dáv</w:t>
      </w:r>
      <w:r w:rsidR="009C724D" w:rsidRPr="00F53DDF">
        <w:rPr>
          <w:color w:val="000000"/>
          <w:szCs w:val="22"/>
          <w:lang w:val="sk-SK"/>
        </w:rPr>
        <w:t>kach 20 – 80 mg trikrát denne o </w:t>
      </w:r>
      <w:r w:rsidRPr="00F53DDF">
        <w:rPr>
          <w:color w:val="000000"/>
          <w:szCs w:val="22"/>
          <w:lang w:val="sk-SK"/>
        </w:rPr>
        <w:t>20 – 50 % vyššie než v</w:t>
      </w:r>
      <w:r w:rsidR="009C724D" w:rsidRPr="00F53DDF">
        <w:rPr>
          <w:color w:val="000000"/>
          <w:szCs w:val="22"/>
          <w:lang w:val="sk-SK"/>
        </w:rPr>
        <w:t> </w:t>
      </w:r>
      <w:r w:rsidRPr="00F53DDF">
        <w:rPr>
          <w:color w:val="000000"/>
          <w:szCs w:val="22"/>
          <w:lang w:val="sk-SK"/>
        </w:rPr>
        <w:t>porovnávanej skupine zdravých dobrovoľníkov. C</w:t>
      </w:r>
      <w:r w:rsidRPr="00F53DDF">
        <w:rPr>
          <w:color w:val="000000"/>
          <w:szCs w:val="22"/>
          <w:vertAlign w:val="subscript"/>
          <w:lang w:val="sk-SK"/>
        </w:rPr>
        <w:t>max</w:t>
      </w:r>
      <w:r w:rsidRPr="00F53DDF">
        <w:rPr>
          <w:color w:val="000000"/>
          <w:szCs w:val="22"/>
          <w:lang w:val="sk-SK"/>
        </w:rPr>
        <w:t xml:space="preserve"> dosiahla dvojnásobnú hodnotu oproti zdravým dobrovoľníkom. Oba výs</w:t>
      </w:r>
      <w:r w:rsidR="009C724D" w:rsidRPr="00F53DDF">
        <w:rPr>
          <w:color w:val="000000"/>
          <w:szCs w:val="22"/>
          <w:lang w:val="sk-SK"/>
        </w:rPr>
        <w:t>ledky napovedajú, že pacienti s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majú oproti zdravým dobrovoľníkom nižší klírens a/alebo vyššiu biologickú dostupnosť sildenafilu </w:t>
      </w:r>
      <w:r w:rsidRPr="00F53DDF">
        <w:rPr>
          <w:i/>
          <w:color w:val="000000"/>
          <w:szCs w:val="22"/>
          <w:lang w:val="sk-SK"/>
        </w:rPr>
        <w:t>per os</w:t>
      </w:r>
      <w:r w:rsidRPr="00F53DDF">
        <w:rPr>
          <w:color w:val="000000"/>
          <w:szCs w:val="22"/>
          <w:lang w:val="sk-SK"/>
        </w:rPr>
        <w:t>.</w:t>
      </w:r>
    </w:p>
    <w:p w14:paraId="01DA30A8" w14:textId="77777777" w:rsidR="001717F6" w:rsidRPr="00F53DDF" w:rsidRDefault="001717F6" w:rsidP="00346A19">
      <w:pPr>
        <w:tabs>
          <w:tab w:val="left" w:pos="567"/>
        </w:tabs>
        <w:rPr>
          <w:color w:val="000000"/>
          <w:szCs w:val="22"/>
          <w:lang w:val="sk-SK"/>
        </w:rPr>
      </w:pPr>
    </w:p>
    <w:p w14:paraId="2A895A53" w14:textId="77777777" w:rsidR="001717F6" w:rsidRPr="00F53DDF" w:rsidRDefault="00322303" w:rsidP="006D39B6">
      <w:pPr>
        <w:keepNext/>
        <w:keepLines/>
        <w:tabs>
          <w:tab w:val="left" w:pos="567"/>
        </w:tabs>
        <w:rPr>
          <w:i/>
          <w:color w:val="000000"/>
          <w:szCs w:val="22"/>
          <w:u w:val="single"/>
          <w:lang w:val="sk-SK"/>
        </w:rPr>
      </w:pPr>
      <w:r w:rsidRPr="00F53DDF">
        <w:rPr>
          <w:i/>
          <w:color w:val="000000"/>
          <w:szCs w:val="22"/>
          <w:u w:val="single"/>
          <w:lang w:val="sk-SK"/>
        </w:rPr>
        <w:t>Pediatrická populácia</w:t>
      </w:r>
    </w:p>
    <w:p w14:paraId="725AEBF5" w14:textId="77777777" w:rsidR="001717F6" w:rsidRPr="00F53DDF" w:rsidRDefault="001717F6" w:rsidP="006D39B6">
      <w:pPr>
        <w:keepNext/>
        <w:keepLines/>
        <w:tabs>
          <w:tab w:val="left" w:pos="567"/>
        </w:tabs>
        <w:rPr>
          <w:color w:val="000000"/>
          <w:szCs w:val="22"/>
          <w:lang w:val="sk-SK"/>
        </w:rPr>
      </w:pPr>
      <w:r w:rsidRPr="00F53DDF">
        <w:rPr>
          <w:color w:val="000000"/>
          <w:szCs w:val="22"/>
          <w:lang w:val="sk-SK"/>
        </w:rPr>
        <w:t xml:space="preserve">Z analýzy farmakokinetického profilu sildenafilu u pacientov zaradených do pediatrických klinických skúšaní sa telesná hmotnosť </w:t>
      </w:r>
      <w:r w:rsidR="00B269F4" w:rsidRPr="00F53DDF">
        <w:rPr>
          <w:color w:val="000000"/>
          <w:szCs w:val="22"/>
          <w:lang w:val="sk-SK"/>
        </w:rPr>
        <w:t xml:space="preserve">ukázala </w:t>
      </w:r>
      <w:r w:rsidRPr="00F53DDF">
        <w:rPr>
          <w:color w:val="000000"/>
          <w:szCs w:val="22"/>
          <w:lang w:val="sk-SK"/>
        </w:rPr>
        <w:t xml:space="preserve">ako dobrý prediktor expozície lieku u detí. </w:t>
      </w:r>
      <w:r w:rsidR="00C67B7F" w:rsidRPr="00F53DDF">
        <w:rPr>
          <w:color w:val="000000"/>
          <w:szCs w:val="22"/>
          <w:lang w:val="sk-SK"/>
        </w:rPr>
        <w:t>Odhad</w:t>
      </w:r>
      <w:r w:rsidR="0037536C" w:rsidRPr="00F53DDF">
        <w:rPr>
          <w:color w:val="000000"/>
          <w:szCs w:val="22"/>
          <w:lang w:val="sk-SK"/>
        </w:rPr>
        <w:t>ované</w:t>
      </w:r>
      <w:r w:rsidR="00C67B7F" w:rsidRPr="00F53DDF">
        <w:rPr>
          <w:color w:val="000000"/>
          <w:szCs w:val="22"/>
          <w:lang w:val="sk-SK"/>
        </w:rPr>
        <w:t xml:space="preserve"> h</w:t>
      </w:r>
      <w:r w:rsidRPr="00F53DDF">
        <w:rPr>
          <w:color w:val="000000"/>
          <w:szCs w:val="22"/>
          <w:lang w:val="sk-SK"/>
        </w:rPr>
        <w:t>odn</w:t>
      </w:r>
      <w:r w:rsidR="0037536C" w:rsidRPr="00F53DDF">
        <w:rPr>
          <w:color w:val="000000"/>
          <w:szCs w:val="22"/>
          <w:lang w:val="sk-SK"/>
        </w:rPr>
        <w:t>oty</w:t>
      </w:r>
      <w:r w:rsidRPr="00F53DDF">
        <w:rPr>
          <w:color w:val="000000"/>
          <w:szCs w:val="22"/>
          <w:lang w:val="sk-SK"/>
        </w:rPr>
        <w:t xml:space="preserve"> polčasu koncentrácie sildenafilu v plazme </w:t>
      </w:r>
      <w:r w:rsidR="00C67B7F" w:rsidRPr="00F53DDF">
        <w:rPr>
          <w:color w:val="000000"/>
          <w:szCs w:val="22"/>
          <w:lang w:val="sk-SK"/>
        </w:rPr>
        <w:t>sa pohybovali</w:t>
      </w:r>
      <w:r w:rsidRPr="00F53DDF">
        <w:rPr>
          <w:color w:val="000000"/>
          <w:szCs w:val="22"/>
          <w:lang w:val="sk-SK"/>
        </w:rPr>
        <w:t xml:space="preserve"> v rozmedzí 4,2 až 4,4 hod</w:t>
      </w:r>
      <w:r w:rsidR="00C67B7F" w:rsidRPr="00F53DDF">
        <w:rPr>
          <w:color w:val="000000"/>
          <w:szCs w:val="22"/>
          <w:lang w:val="sk-SK"/>
        </w:rPr>
        <w:t>iny</w:t>
      </w:r>
      <w:r w:rsidRPr="00F53DDF">
        <w:rPr>
          <w:color w:val="000000"/>
          <w:szCs w:val="22"/>
          <w:lang w:val="sk-SK"/>
        </w:rPr>
        <w:t xml:space="preserve"> </w:t>
      </w:r>
      <w:r w:rsidR="00C67B7F" w:rsidRPr="00F53DDF">
        <w:rPr>
          <w:color w:val="000000"/>
          <w:szCs w:val="22"/>
          <w:lang w:val="sk-SK"/>
        </w:rPr>
        <w:t>u pacientov</w:t>
      </w:r>
      <w:r w:rsidRPr="00F53DDF">
        <w:rPr>
          <w:color w:val="000000"/>
          <w:szCs w:val="22"/>
          <w:lang w:val="sk-SK"/>
        </w:rPr>
        <w:t xml:space="preserve"> s hmotnosťou v rozmedzí </w:t>
      </w:r>
      <w:r w:rsidR="00C67B7F" w:rsidRPr="00F53DDF">
        <w:rPr>
          <w:color w:val="000000"/>
          <w:szCs w:val="22"/>
          <w:lang w:val="sk-SK"/>
        </w:rPr>
        <w:t xml:space="preserve">od </w:t>
      </w:r>
      <w:r w:rsidRPr="00F53DDF">
        <w:rPr>
          <w:color w:val="000000"/>
          <w:szCs w:val="22"/>
          <w:lang w:val="sk-SK"/>
        </w:rPr>
        <w:t>10 </w:t>
      </w:r>
      <w:r w:rsidR="00C67B7F" w:rsidRPr="00F53DDF">
        <w:rPr>
          <w:color w:val="000000"/>
          <w:szCs w:val="22"/>
          <w:lang w:val="sk-SK"/>
        </w:rPr>
        <w:t>do</w:t>
      </w:r>
      <w:r w:rsidRPr="00F53DDF">
        <w:rPr>
          <w:color w:val="000000"/>
          <w:szCs w:val="22"/>
          <w:lang w:val="sk-SK"/>
        </w:rPr>
        <w:t xml:space="preserve"> 70 kg a neukázali </w:t>
      </w:r>
      <w:r w:rsidR="00C67B7F" w:rsidRPr="00F53DDF">
        <w:rPr>
          <w:color w:val="000000"/>
          <w:szCs w:val="22"/>
          <w:lang w:val="sk-SK"/>
        </w:rPr>
        <w:t xml:space="preserve">žiadne rozdiely, ktoré by sa </w:t>
      </w:r>
      <w:r w:rsidR="00341196" w:rsidRPr="00F53DDF">
        <w:rPr>
          <w:color w:val="000000"/>
          <w:szCs w:val="22"/>
          <w:lang w:val="sk-SK"/>
        </w:rPr>
        <w:t>javili ako</w:t>
      </w:r>
      <w:r w:rsidR="00C67B7F" w:rsidRPr="00F53DDF">
        <w:rPr>
          <w:color w:val="000000"/>
          <w:szCs w:val="22"/>
          <w:lang w:val="sk-SK"/>
        </w:rPr>
        <w:t xml:space="preserve"> </w:t>
      </w:r>
      <w:r w:rsidRPr="00F53DDF">
        <w:rPr>
          <w:color w:val="000000"/>
          <w:szCs w:val="22"/>
          <w:lang w:val="sk-SK"/>
        </w:rPr>
        <w:t xml:space="preserve">klinicky relevantné. </w:t>
      </w:r>
      <w:r w:rsidR="00341196" w:rsidRPr="00F53DDF">
        <w:rPr>
          <w:color w:val="000000"/>
          <w:szCs w:val="22"/>
          <w:lang w:val="sk-SK"/>
        </w:rPr>
        <w:t xml:space="preserve">Odhadovaná </w:t>
      </w:r>
      <w:r w:rsidRPr="00F53DDF">
        <w:rPr>
          <w:color w:val="000000"/>
          <w:szCs w:val="22"/>
          <w:lang w:val="sk-SK"/>
        </w:rPr>
        <w:t>C</w:t>
      </w:r>
      <w:r w:rsidRPr="00F53DDF">
        <w:rPr>
          <w:color w:val="000000"/>
          <w:szCs w:val="22"/>
          <w:vertAlign w:val="subscript"/>
          <w:lang w:val="sk-SK"/>
        </w:rPr>
        <w:t>max</w:t>
      </w:r>
      <w:r w:rsidRPr="00F53DDF">
        <w:rPr>
          <w:color w:val="000000"/>
          <w:szCs w:val="22"/>
          <w:lang w:val="sk-SK"/>
        </w:rPr>
        <w:t xml:space="preserve"> po </w:t>
      </w:r>
      <w:r w:rsidR="00B037AF" w:rsidRPr="00F53DDF">
        <w:rPr>
          <w:color w:val="000000"/>
          <w:szCs w:val="22"/>
          <w:lang w:val="sk-SK"/>
        </w:rPr>
        <w:t xml:space="preserve">perorálnom </w:t>
      </w:r>
      <w:r w:rsidRPr="00F53DDF">
        <w:rPr>
          <w:color w:val="000000"/>
          <w:szCs w:val="22"/>
          <w:lang w:val="sk-SK"/>
        </w:rPr>
        <w:t>podaní jedn</w:t>
      </w:r>
      <w:r w:rsidR="00341196" w:rsidRPr="00F53DDF">
        <w:rPr>
          <w:color w:val="000000"/>
          <w:szCs w:val="22"/>
          <w:lang w:val="sk-SK"/>
        </w:rPr>
        <w:t>orazov</w:t>
      </w:r>
      <w:r w:rsidRPr="00F53DDF">
        <w:rPr>
          <w:color w:val="000000"/>
          <w:szCs w:val="22"/>
          <w:lang w:val="sk-SK"/>
        </w:rPr>
        <w:t xml:space="preserve">ej dávky sildenafilu 20 mg pre pacientov s hmotnosťou 70, 20 a 10 kg </w:t>
      </w:r>
      <w:r w:rsidR="00341196" w:rsidRPr="00F53DDF">
        <w:rPr>
          <w:color w:val="000000"/>
          <w:szCs w:val="22"/>
          <w:lang w:val="sk-SK"/>
        </w:rPr>
        <w:t xml:space="preserve">bola </w:t>
      </w:r>
      <w:r w:rsidRPr="00F53DDF">
        <w:rPr>
          <w:color w:val="000000"/>
          <w:szCs w:val="22"/>
          <w:lang w:val="sk-SK"/>
        </w:rPr>
        <w:t xml:space="preserve">49, 104 a 165 ng/ml. </w:t>
      </w:r>
      <w:r w:rsidR="00B037AF" w:rsidRPr="00F53DDF">
        <w:rPr>
          <w:color w:val="000000"/>
          <w:szCs w:val="22"/>
          <w:lang w:val="sk-SK"/>
        </w:rPr>
        <w:t xml:space="preserve">Odhadovaná </w:t>
      </w:r>
      <w:r w:rsidRPr="00F53DDF">
        <w:rPr>
          <w:color w:val="000000"/>
          <w:szCs w:val="22"/>
          <w:lang w:val="sk-SK"/>
        </w:rPr>
        <w:t>C</w:t>
      </w:r>
      <w:r w:rsidRPr="00F53DDF">
        <w:rPr>
          <w:color w:val="000000"/>
          <w:szCs w:val="22"/>
          <w:vertAlign w:val="subscript"/>
          <w:lang w:val="sk-SK"/>
        </w:rPr>
        <w:t>max</w:t>
      </w:r>
      <w:r w:rsidRPr="00F53DDF">
        <w:rPr>
          <w:color w:val="000000"/>
          <w:szCs w:val="22"/>
          <w:lang w:val="sk-SK"/>
        </w:rPr>
        <w:t xml:space="preserve"> po </w:t>
      </w:r>
      <w:r w:rsidR="00B037AF" w:rsidRPr="00F53DDF">
        <w:rPr>
          <w:color w:val="000000"/>
          <w:szCs w:val="22"/>
          <w:lang w:val="sk-SK"/>
        </w:rPr>
        <w:t xml:space="preserve">perorálnom </w:t>
      </w:r>
      <w:r w:rsidRPr="00F53DDF">
        <w:rPr>
          <w:color w:val="000000"/>
          <w:szCs w:val="22"/>
          <w:lang w:val="sk-SK"/>
        </w:rPr>
        <w:t>podaní jedn</w:t>
      </w:r>
      <w:r w:rsidR="00B037AF" w:rsidRPr="00F53DDF">
        <w:rPr>
          <w:color w:val="000000"/>
          <w:szCs w:val="22"/>
          <w:lang w:val="sk-SK"/>
        </w:rPr>
        <w:t>orazov</w:t>
      </w:r>
      <w:r w:rsidRPr="00F53DDF">
        <w:rPr>
          <w:color w:val="000000"/>
          <w:szCs w:val="22"/>
          <w:lang w:val="sk-SK"/>
        </w:rPr>
        <w:t xml:space="preserve">ej dávky sildenafilu 10 mg pre pacientov s hmotnosťou 70, 20 a 10 kg </w:t>
      </w:r>
      <w:r w:rsidR="00B037AF" w:rsidRPr="00F53DDF">
        <w:rPr>
          <w:color w:val="000000"/>
          <w:szCs w:val="22"/>
          <w:lang w:val="sk-SK"/>
        </w:rPr>
        <w:t xml:space="preserve">bola </w:t>
      </w:r>
      <w:r w:rsidRPr="00F53DDF">
        <w:rPr>
          <w:color w:val="000000"/>
          <w:szCs w:val="22"/>
          <w:lang w:val="sk-SK"/>
        </w:rPr>
        <w:t xml:space="preserve">24, 53 a 85 ng/ml. </w:t>
      </w:r>
      <w:r w:rsidR="007B455B" w:rsidRPr="00F53DDF">
        <w:rPr>
          <w:color w:val="000000"/>
          <w:szCs w:val="22"/>
          <w:lang w:val="sk-SK"/>
        </w:rPr>
        <w:t xml:space="preserve">Odhadovaný </w:t>
      </w:r>
      <w:r w:rsidRPr="00F53DDF">
        <w:rPr>
          <w:color w:val="000000"/>
          <w:szCs w:val="22"/>
          <w:lang w:val="sk-SK"/>
        </w:rPr>
        <w:t>T</w:t>
      </w:r>
      <w:r w:rsidRPr="00F53DDF">
        <w:rPr>
          <w:color w:val="000000"/>
          <w:szCs w:val="22"/>
          <w:vertAlign w:val="subscript"/>
          <w:lang w:val="sk-SK"/>
        </w:rPr>
        <w:t xml:space="preserve">max </w:t>
      </w:r>
      <w:r w:rsidRPr="00F53DDF">
        <w:rPr>
          <w:color w:val="000000"/>
          <w:szCs w:val="22"/>
          <w:lang w:val="sk-SK"/>
        </w:rPr>
        <w:t>bol približne 1 hodin</w:t>
      </w:r>
      <w:r w:rsidR="007B455B" w:rsidRPr="00F53DDF">
        <w:rPr>
          <w:color w:val="000000"/>
          <w:szCs w:val="22"/>
          <w:lang w:val="sk-SK"/>
        </w:rPr>
        <w:t>a</w:t>
      </w:r>
      <w:r w:rsidRPr="00F53DDF">
        <w:rPr>
          <w:color w:val="000000"/>
          <w:szCs w:val="22"/>
          <w:lang w:val="sk-SK"/>
        </w:rPr>
        <w:t xml:space="preserve"> a bol </w:t>
      </w:r>
      <w:r w:rsidR="007B455B" w:rsidRPr="00F53DDF">
        <w:rPr>
          <w:color w:val="000000"/>
          <w:szCs w:val="22"/>
          <w:lang w:val="sk-SK"/>
        </w:rPr>
        <w:t>takmer</w:t>
      </w:r>
      <w:r w:rsidRPr="00F53DDF">
        <w:rPr>
          <w:color w:val="000000"/>
          <w:szCs w:val="22"/>
          <w:lang w:val="sk-SK"/>
        </w:rPr>
        <w:t xml:space="preserve"> nezávisl</w:t>
      </w:r>
      <w:r w:rsidR="007B455B" w:rsidRPr="00F53DDF">
        <w:rPr>
          <w:color w:val="000000"/>
          <w:szCs w:val="22"/>
          <w:lang w:val="sk-SK"/>
        </w:rPr>
        <w:t>ý</w:t>
      </w:r>
      <w:r w:rsidRPr="00F53DDF">
        <w:rPr>
          <w:color w:val="000000"/>
          <w:szCs w:val="22"/>
          <w:lang w:val="sk-SK"/>
        </w:rPr>
        <w:t xml:space="preserve"> od telesnej hmotnosti.</w:t>
      </w:r>
    </w:p>
    <w:p w14:paraId="251B03A0" w14:textId="77777777" w:rsidR="00517B09" w:rsidRPr="00F53DDF" w:rsidRDefault="00517B09" w:rsidP="00346A19">
      <w:pPr>
        <w:tabs>
          <w:tab w:val="left" w:pos="567"/>
        </w:tabs>
        <w:rPr>
          <w:color w:val="000000"/>
          <w:szCs w:val="22"/>
          <w:lang w:val="sk-SK"/>
        </w:rPr>
      </w:pPr>
    </w:p>
    <w:p w14:paraId="1866E114" w14:textId="77777777" w:rsidR="00840CCC" w:rsidRPr="00F53DDF" w:rsidRDefault="00840CCC" w:rsidP="00346A19">
      <w:pPr>
        <w:tabs>
          <w:tab w:val="left" w:pos="567"/>
        </w:tabs>
        <w:ind w:left="567" w:hanging="567"/>
        <w:rPr>
          <w:b/>
          <w:color w:val="000000"/>
          <w:lang w:val="sk-SK"/>
        </w:rPr>
      </w:pPr>
      <w:r w:rsidRPr="00F53DDF">
        <w:rPr>
          <w:b/>
          <w:color w:val="000000"/>
          <w:lang w:val="sk-SK"/>
        </w:rPr>
        <w:t>5.3</w:t>
      </w:r>
      <w:r w:rsidRPr="00F53DDF">
        <w:rPr>
          <w:b/>
          <w:color w:val="000000"/>
          <w:lang w:val="sk-SK"/>
        </w:rPr>
        <w:tab/>
        <w:t>Predklinické údaje o bezpečnosti</w:t>
      </w:r>
    </w:p>
    <w:p w14:paraId="3DD56879" w14:textId="77777777" w:rsidR="00840CCC" w:rsidRPr="00F53DDF" w:rsidRDefault="00840CCC" w:rsidP="00346A19">
      <w:pPr>
        <w:tabs>
          <w:tab w:val="left" w:pos="567"/>
        </w:tabs>
        <w:rPr>
          <w:b/>
          <w:color w:val="000000"/>
          <w:lang w:val="sk-SK"/>
        </w:rPr>
      </w:pPr>
    </w:p>
    <w:p w14:paraId="3F15CA3E"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Predklinické údaje </w:t>
      </w:r>
      <w:r w:rsidR="0063744D" w:rsidRPr="00F53DDF">
        <w:rPr>
          <w:color w:val="000000"/>
          <w:szCs w:val="22"/>
          <w:lang w:val="sk-SK"/>
        </w:rPr>
        <w:t xml:space="preserve">získané </w:t>
      </w:r>
      <w:r w:rsidRPr="00F53DDF">
        <w:rPr>
          <w:color w:val="000000"/>
          <w:szCs w:val="22"/>
          <w:lang w:val="sk-SK"/>
        </w:rPr>
        <w:t xml:space="preserve">na základe obvyklých </w:t>
      </w:r>
      <w:r w:rsidR="0063744D" w:rsidRPr="00F53DDF">
        <w:rPr>
          <w:color w:val="000000"/>
          <w:szCs w:val="22"/>
          <w:lang w:val="sk-SK"/>
        </w:rPr>
        <w:t xml:space="preserve">farmakologických </w:t>
      </w:r>
      <w:r w:rsidRPr="00F53DDF">
        <w:rPr>
          <w:color w:val="000000"/>
          <w:szCs w:val="22"/>
          <w:lang w:val="sk-SK"/>
        </w:rPr>
        <w:t>štúdií bezpečnosti, toxicity po opakovanom pod</w:t>
      </w:r>
      <w:r w:rsidR="0063744D" w:rsidRPr="00F53DDF">
        <w:rPr>
          <w:color w:val="000000"/>
          <w:szCs w:val="22"/>
          <w:lang w:val="sk-SK"/>
        </w:rPr>
        <w:t>áv</w:t>
      </w:r>
      <w:r w:rsidR="005B6555" w:rsidRPr="00F53DDF">
        <w:rPr>
          <w:color w:val="000000"/>
          <w:szCs w:val="22"/>
          <w:lang w:val="sk-SK"/>
        </w:rPr>
        <w:t>aní, genotoxicity</w:t>
      </w:r>
      <w:r w:rsidR="00EE1BB1" w:rsidRPr="00F53DDF">
        <w:rPr>
          <w:color w:val="000000"/>
          <w:szCs w:val="22"/>
          <w:lang w:val="sk-SK"/>
        </w:rPr>
        <w:t xml:space="preserve">, </w:t>
      </w:r>
      <w:r w:rsidRPr="00F53DDF">
        <w:rPr>
          <w:color w:val="000000"/>
          <w:szCs w:val="22"/>
          <w:lang w:val="sk-SK"/>
        </w:rPr>
        <w:t>karci</w:t>
      </w:r>
      <w:r w:rsidR="00C30869" w:rsidRPr="00F53DDF">
        <w:rPr>
          <w:color w:val="000000"/>
          <w:szCs w:val="22"/>
          <w:lang w:val="sk-SK"/>
        </w:rPr>
        <w:t>n</w:t>
      </w:r>
      <w:r w:rsidRPr="00F53DDF">
        <w:rPr>
          <w:color w:val="000000"/>
          <w:szCs w:val="22"/>
          <w:lang w:val="sk-SK"/>
        </w:rPr>
        <w:t xml:space="preserve">ogénneho potenciálu, </w:t>
      </w:r>
      <w:r w:rsidR="00D53904" w:rsidRPr="00F53DDF">
        <w:rPr>
          <w:color w:val="000000"/>
          <w:szCs w:val="22"/>
          <w:lang w:val="sk-SK"/>
        </w:rPr>
        <w:t>reprodukčnej toxicity</w:t>
      </w:r>
      <w:r w:rsidRPr="00F53DDF">
        <w:rPr>
          <w:color w:val="000000"/>
          <w:szCs w:val="22"/>
          <w:lang w:val="sk-SK"/>
        </w:rPr>
        <w:t xml:space="preserve"> a</w:t>
      </w:r>
      <w:r w:rsidR="0063744D" w:rsidRPr="00F53DDF">
        <w:rPr>
          <w:color w:val="000000"/>
          <w:szCs w:val="22"/>
          <w:lang w:val="sk-SK"/>
        </w:rPr>
        <w:t> </w:t>
      </w:r>
      <w:r w:rsidRPr="00F53DDF">
        <w:rPr>
          <w:color w:val="000000"/>
          <w:szCs w:val="22"/>
          <w:lang w:val="sk-SK"/>
        </w:rPr>
        <w:t>výv</w:t>
      </w:r>
      <w:r w:rsidR="00845FDB" w:rsidRPr="00F53DDF">
        <w:rPr>
          <w:color w:val="000000"/>
          <w:szCs w:val="22"/>
          <w:lang w:val="sk-SK"/>
        </w:rPr>
        <w:t>inu</w:t>
      </w:r>
      <w:r w:rsidRPr="00F53DDF">
        <w:rPr>
          <w:color w:val="000000"/>
          <w:szCs w:val="22"/>
          <w:lang w:val="sk-SK"/>
        </w:rPr>
        <w:t xml:space="preserve"> neodhalili žiadne osobitné riziko pre ľudí.</w:t>
      </w:r>
    </w:p>
    <w:p w14:paraId="41FC6FA9" w14:textId="77777777" w:rsidR="006315A7" w:rsidRPr="00F53DDF" w:rsidRDefault="006315A7" w:rsidP="00346A19">
      <w:pPr>
        <w:tabs>
          <w:tab w:val="left" w:pos="567"/>
        </w:tabs>
        <w:rPr>
          <w:color w:val="000000"/>
          <w:szCs w:val="22"/>
          <w:lang w:val="sk-SK"/>
        </w:rPr>
      </w:pPr>
    </w:p>
    <w:p w14:paraId="0C5476A5" w14:textId="77777777" w:rsidR="00840CCC" w:rsidRPr="00F53DDF" w:rsidRDefault="00840CCC" w:rsidP="00346A19">
      <w:pPr>
        <w:tabs>
          <w:tab w:val="left" w:pos="567"/>
        </w:tabs>
        <w:autoSpaceDE w:val="0"/>
        <w:autoSpaceDN w:val="0"/>
        <w:adjustRightInd w:val="0"/>
        <w:rPr>
          <w:color w:val="000000"/>
          <w:szCs w:val="22"/>
          <w:lang w:val="sk-SK"/>
        </w:rPr>
      </w:pPr>
      <w:r w:rsidRPr="00F53DDF">
        <w:rPr>
          <w:color w:val="000000"/>
          <w:szCs w:val="22"/>
          <w:lang w:val="sk-SK"/>
        </w:rPr>
        <w:t>U mláďat potkanov, ktoré boli pre- a postnatálne liečené sildenafilom v dávke 60 mg/kg, sa pozoroval menší počet mláďat vo vrhu, nižšia hmotnosť mláďat v 1. deň a</w:t>
      </w:r>
      <w:r w:rsidR="008A285D" w:rsidRPr="00F53DDF">
        <w:rPr>
          <w:color w:val="000000"/>
          <w:szCs w:val="22"/>
          <w:lang w:val="sk-SK"/>
        </w:rPr>
        <w:t> </w:t>
      </w:r>
      <w:r w:rsidRPr="00F53DDF">
        <w:rPr>
          <w:color w:val="000000"/>
          <w:szCs w:val="22"/>
          <w:lang w:val="sk-SK"/>
        </w:rPr>
        <w:t>znížené prežívanie do 4. dňa pri expozíciách, ktoré boli približne 50</w:t>
      </w:r>
      <w:r w:rsidRPr="00F53DDF">
        <w:rPr>
          <w:color w:val="000000"/>
          <w:szCs w:val="22"/>
          <w:lang w:val="sk-SK"/>
        </w:rPr>
        <w:noBreakHyphen/>
        <w:t xml:space="preserve">násobkom očakávanej expozície u človeka pri dávke 20 mg trikrát denne. </w:t>
      </w:r>
      <w:r w:rsidR="00D53904" w:rsidRPr="00F53DDF">
        <w:rPr>
          <w:color w:val="000000"/>
          <w:szCs w:val="22"/>
          <w:lang w:val="sk-SK"/>
        </w:rPr>
        <w:t>Ú</w:t>
      </w:r>
      <w:r w:rsidRPr="00F53DDF">
        <w:rPr>
          <w:color w:val="000000"/>
          <w:szCs w:val="22"/>
          <w:lang w:val="sk-SK"/>
        </w:rPr>
        <w:t>činky</w:t>
      </w:r>
      <w:r w:rsidR="007C6E91" w:rsidRPr="00F53DDF">
        <w:rPr>
          <w:color w:val="000000"/>
          <w:szCs w:val="22"/>
          <w:lang w:val="sk-SK"/>
        </w:rPr>
        <w:t xml:space="preserve"> v</w:t>
      </w:r>
      <w:r w:rsidR="006315A7" w:rsidRPr="00F53DDF">
        <w:rPr>
          <w:color w:val="000000"/>
          <w:szCs w:val="22"/>
          <w:lang w:val="sk-SK"/>
        </w:rPr>
        <w:t> </w:t>
      </w:r>
      <w:r w:rsidR="007C6E91" w:rsidRPr="00F53DDF">
        <w:rPr>
          <w:color w:val="000000"/>
          <w:szCs w:val="22"/>
          <w:lang w:val="sk-SK"/>
        </w:rPr>
        <w:t>pred</w:t>
      </w:r>
      <w:r w:rsidR="00D53904" w:rsidRPr="00F53DDF">
        <w:rPr>
          <w:color w:val="000000"/>
          <w:szCs w:val="22"/>
          <w:lang w:val="sk-SK"/>
        </w:rPr>
        <w:t xml:space="preserve">klinických štúdiách </w:t>
      </w:r>
      <w:r w:rsidRPr="00F53DDF">
        <w:rPr>
          <w:color w:val="000000"/>
          <w:szCs w:val="22"/>
          <w:lang w:val="sk-SK"/>
        </w:rPr>
        <w:t xml:space="preserve">sa pozorovali pri </w:t>
      </w:r>
      <w:r w:rsidR="0063744D" w:rsidRPr="00F53DDF">
        <w:rPr>
          <w:color w:val="000000"/>
          <w:szCs w:val="22"/>
          <w:lang w:val="sk-SK"/>
        </w:rPr>
        <w:t>expozíciách</w:t>
      </w:r>
      <w:r w:rsidRPr="00F53DDF">
        <w:rPr>
          <w:color w:val="000000"/>
          <w:szCs w:val="22"/>
          <w:lang w:val="sk-SK"/>
        </w:rPr>
        <w:t xml:space="preserve"> považova</w:t>
      </w:r>
      <w:r w:rsidR="00DA0D24" w:rsidRPr="00F53DDF">
        <w:rPr>
          <w:color w:val="000000"/>
          <w:szCs w:val="22"/>
          <w:lang w:val="sk-SK"/>
        </w:rPr>
        <w:t>ných</w:t>
      </w:r>
      <w:r w:rsidRPr="00F53DDF">
        <w:rPr>
          <w:color w:val="000000"/>
          <w:szCs w:val="22"/>
          <w:lang w:val="sk-SK"/>
        </w:rPr>
        <w:t xml:space="preserve"> za dostatočne </w:t>
      </w:r>
      <w:r w:rsidR="00DA0D24" w:rsidRPr="00F53DDF">
        <w:rPr>
          <w:color w:val="000000"/>
          <w:szCs w:val="22"/>
          <w:lang w:val="sk-SK"/>
        </w:rPr>
        <w:t>vyššie,</w:t>
      </w:r>
      <w:r w:rsidRPr="00F53DDF">
        <w:rPr>
          <w:color w:val="000000"/>
          <w:szCs w:val="22"/>
          <w:lang w:val="sk-SK"/>
        </w:rPr>
        <w:t xml:space="preserve"> </w:t>
      </w:r>
      <w:r w:rsidR="00DA0D24" w:rsidRPr="00F53DDF">
        <w:rPr>
          <w:color w:val="000000"/>
          <w:szCs w:val="22"/>
          <w:lang w:val="sk-SK"/>
        </w:rPr>
        <w:t xml:space="preserve">než je </w:t>
      </w:r>
      <w:r w:rsidRPr="00F53DDF">
        <w:rPr>
          <w:color w:val="000000"/>
          <w:szCs w:val="22"/>
          <w:lang w:val="sk-SK"/>
        </w:rPr>
        <w:t>maximáln</w:t>
      </w:r>
      <w:r w:rsidR="00DA0D24" w:rsidRPr="00F53DDF">
        <w:rPr>
          <w:color w:val="000000"/>
          <w:szCs w:val="22"/>
          <w:lang w:val="sk-SK"/>
        </w:rPr>
        <w:t>a</w:t>
      </w:r>
      <w:r w:rsidRPr="00F53DDF">
        <w:rPr>
          <w:color w:val="000000"/>
          <w:szCs w:val="22"/>
          <w:lang w:val="sk-SK"/>
        </w:rPr>
        <w:t xml:space="preserve"> </w:t>
      </w:r>
      <w:r w:rsidR="00DA0D24" w:rsidRPr="00F53DDF">
        <w:rPr>
          <w:color w:val="000000"/>
          <w:szCs w:val="22"/>
          <w:lang w:val="sk-SK"/>
        </w:rPr>
        <w:t>expozícia u ľudí</w:t>
      </w:r>
      <w:r w:rsidRPr="00F53DDF">
        <w:rPr>
          <w:color w:val="000000"/>
          <w:szCs w:val="22"/>
          <w:lang w:val="sk-SK"/>
        </w:rPr>
        <w:t xml:space="preserve">, </w:t>
      </w:r>
      <w:r w:rsidR="00DA0D24" w:rsidRPr="00F53DDF">
        <w:rPr>
          <w:color w:val="000000"/>
          <w:szCs w:val="22"/>
          <w:lang w:val="sk-SK"/>
        </w:rPr>
        <w:t>čo poukazuje na malý význam týchto zistení</w:t>
      </w:r>
      <w:r w:rsidRPr="00F53DDF">
        <w:rPr>
          <w:color w:val="000000"/>
          <w:szCs w:val="22"/>
          <w:lang w:val="sk-SK"/>
        </w:rPr>
        <w:t xml:space="preserve"> pre klinické použitie.</w:t>
      </w:r>
    </w:p>
    <w:p w14:paraId="1F586006" w14:textId="77777777" w:rsidR="00392369" w:rsidRPr="00F53DDF" w:rsidRDefault="00392369" w:rsidP="00346A19">
      <w:pPr>
        <w:tabs>
          <w:tab w:val="left" w:pos="567"/>
        </w:tabs>
        <w:rPr>
          <w:color w:val="000000"/>
          <w:szCs w:val="22"/>
          <w:lang w:val="sk-SK"/>
        </w:rPr>
      </w:pPr>
    </w:p>
    <w:p w14:paraId="1C6895FB" w14:textId="77777777" w:rsidR="00392369" w:rsidRPr="00F53DDF" w:rsidRDefault="00080C3E" w:rsidP="00346A19">
      <w:pPr>
        <w:tabs>
          <w:tab w:val="left" w:pos="567"/>
        </w:tabs>
        <w:rPr>
          <w:color w:val="000000"/>
          <w:szCs w:val="22"/>
          <w:lang w:val="sk-SK"/>
        </w:rPr>
      </w:pPr>
      <w:r w:rsidRPr="00F53DDF">
        <w:rPr>
          <w:color w:val="000000"/>
          <w:szCs w:val="22"/>
          <w:lang w:val="sk-SK"/>
        </w:rPr>
        <w:t>U</w:t>
      </w:r>
      <w:r w:rsidR="00265AD5" w:rsidRPr="00F53DDF">
        <w:rPr>
          <w:color w:val="000000"/>
          <w:szCs w:val="22"/>
          <w:lang w:val="sk-SK"/>
        </w:rPr>
        <w:t xml:space="preserve"> zvierat </w:t>
      </w:r>
      <w:r w:rsidRPr="00F53DDF">
        <w:rPr>
          <w:color w:val="000000"/>
          <w:szCs w:val="22"/>
          <w:lang w:val="sk-SK"/>
        </w:rPr>
        <w:t xml:space="preserve">neboli </w:t>
      </w:r>
      <w:r w:rsidR="00392369" w:rsidRPr="00F53DDF">
        <w:rPr>
          <w:color w:val="000000"/>
          <w:szCs w:val="22"/>
          <w:lang w:val="sk-SK"/>
        </w:rPr>
        <w:t xml:space="preserve">pri </w:t>
      </w:r>
      <w:r w:rsidR="002F751E" w:rsidRPr="00F53DDF">
        <w:rPr>
          <w:color w:val="000000"/>
          <w:szCs w:val="22"/>
          <w:lang w:val="sk-SK"/>
        </w:rPr>
        <w:t xml:space="preserve">klinicky relevantných </w:t>
      </w:r>
      <w:r w:rsidR="00392369" w:rsidRPr="00F53DDF">
        <w:rPr>
          <w:color w:val="000000"/>
          <w:szCs w:val="22"/>
          <w:lang w:val="sk-SK"/>
        </w:rPr>
        <w:t>expozíciách</w:t>
      </w:r>
      <w:r w:rsidRPr="00F53DDF">
        <w:rPr>
          <w:color w:val="000000"/>
          <w:szCs w:val="22"/>
          <w:lang w:val="sk-SK"/>
        </w:rPr>
        <w:t xml:space="preserve"> pozorované žiadne nežiaduce reakcie s možným významom pre klinické použitie</w:t>
      </w:r>
      <w:r w:rsidR="002F751E" w:rsidRPr="00F53DDF">
        <w:rPr>
          <w:color w:val="000000"/>
          <w:szCs w:val="22"/>
          <w:lang w:val="sk-SK"/>
        </w:rPr>
        <w:t xml:space="preserve">, ktoré </w:t>
      </w:r>
      <w:r w:rsidR="00B57AA5" w:rsidRPr="00F53DDF">
        <w:rPr>
          <w:color w:val="000000"/>
          <w:szCs w:val="22"/>
          <w:lang w:val="sk-SK"/>
        </w:rPr>
        <w:t xml:space="preserve">by </w:t>
      </w:r>
      <w:r w:rsidR="002F751E" w:rsidRPr="00F53DDF">
        <w:rPr>
          <w:color w:val="000000"/>
          <w:szCs w:val="22"/>
          <w:lang w:val="sk-SK"/>
        </w:rPr>
        <w:t>neboli tiež pozorované</w:t>
      </w:r>
      <w:r w:rsidR="008B7441" w:rsidRPr="00F53DDF">
        <w:rPr>
          <w:color w:val="000000"/>
          <w:szCs w:val="22"/>
          <w:lang w:val="sk-SK"/>
        </w:rPr>
        <w:t xml:space="preserve"> v klinických </w:t>
      </w:r>
      <w:r w:rsidR="00D07677" w:rsidRPr="00F53DDF">
        <w:rPr>
          <w:color w:val="000000"/>
          <w:szCs w:val="22"/>
          <w:lang w:val="sk-SK"/>
        </w:rPr>
        <w:t>skúšaniach</w:t>
      </w:r>
      <w:r w:rsidR="00392369" w:rsidRPr="00F53DDF">
        <w:rPr>
          <w:color w:val="000000"/>
          <w:szCs w:val="22"/>
          <w:lang w:val="sk-SK"/>
        </w:rPr>
        <w:t>.</w:t>
      </w:r>
    </w:p>
    <w:p w14:paraId="734E82D1" w14:textId="77777777" w:rsidR="00D53904" w:rsidRPr="00F53DDF" w:rsidRDefault="00D53904" w:rsidP="00346A19">
      <w:pPr>
        <w:tabs>
          <w:tab w:val="left" w:pos="567"/>
        </w:tabs>
        <w:rPr>
          <w:color w:val="000000"/>
          <w:szCs w:val="22"/>
          <w:lang w:val="sk-SK"/>
        </w:rPr>
      </w:pPr>
    </w:p>
    <w:p w14:paraId="25FD7474" w14:textId="77777777" w:rsidR="000208FB" w:rsidRPr="00F53DDF" w:rsidRDefault="000208FB" w:rsidP="0084366F">
      <w:pPr>
        <w:tabs>
          <w:tab w:val="left" w:pos="567"/>
        </w:tabs>
        <w:rPr>
          <w:color w:val="000000"/>
          <w:szCs w:val="22"/>
          <w:lang w:val="sk-SK"/>
        </w:rPr>
      </w:pPr>
    </w:p>
    <w:p w14:paraId="0769489B" w14:textId="77777777" w:rsidR="00840CCC" w:rsidRPr="00F53DDF" w:rsidRDefault="00840CCC" w:rsidP="00555512">
      <w:pPr>
        <w:keepNext/>
        <w:tabs>
          <w:tab w:val="left" w:pos="567"/>
        </w:tabs>
        <w:ind w:left="567" w:hanging="567"/>
        <w:rPr>
          <w:b/>
          <w:color w:val="000000"/>
          <w:lang w:val="sk-SK"/>
        </w:rPr>
      </w:pPr>
      <w:r w:rsidRPr="00F53DDF">
        <w:rPr>
          <w:b/>
          <w:color w:val="000000"/>
          <w:lang w:val="sk-SK"/>
        </w:rPr>
        <w:t>6.</w:t>
      </w:r>
      <w:r w:rsidRPr="00F53DDF">
        <w:rPr>
          <w:b/>
          <w:color w:val="000000"/>
          <w:lang w:val="sk-SK"/>
        </w:rPr>
        <w:tab/>
        <w:t>FARMACEUTICKÉ INFORMÁCIE</w:t>
      </w:r>
    </w:p>
    <w:p w14:paraId="6D131A34" w14:textId="77777777" w:rsidR="00840CCC" w:rsidRPr="00F53DDF" w:rsidRDefault="00840CCC" w:rsidP="00555512">
      <w:pPr>
        <w:keepNext/>
        <w:tabs>
          <w:tab w:val="left" w:pos="567"/>
        </w:tabs>
        <w:ind w:left="567" w:hanging="567"/>
        <w:rPr>
          <w:color w:val="000000"/>
          <w:lang w:val="sk-SK"/>
        </w:rPr>
      </w:pPr>
    </w:p>
    <w:p w14:paraId="10E12A10" w14:textId="77777777" w:rsidR="00840CCC" w:rsidRPr="00F53DDF" w:rsidRDefault="00840CCC" w:rsidP="00555512">
      <w:pPr>
        <w:keepNext/>
        <w:tabs>
          <w:tab w:val="left" w:pos="567"/>
        </w:tabs>
        <w:ind w:left="567" w:hanging="567"/>
        <w:rPr>
          <w:b/>
          <w:color w:val="000000"/>
          <w:lang w:val="sk-SK"/>
        </w:rPr>
      </w:pPr>
      <w:r w:rsidRPr="00F53DDF">
        <w:rPr>
          <w:b/>
          <w:color w:val="000000"/>
          <w:lang w:val="sk-SK"/>
        </w:rPr>
        <w:t>6.1</w:t>
      </w:r>
      <w:r w:rsidRPr="00F53DDF">
        <w:rPr>
          <w:b/>
          <w:color w:val="000000"/>
          <w:lang w:val="sk-SK"/>
        </w:rPr>
        <w:tab/>
        <w:t>Zoznam pomocných látok</w:t>
      </w:r>
    </w:p>
    <w:p w14:paraId="29177451" w14:textId="77777777" w:rsidR="00840CCC" w:rsidRPr="00F53DDF" w:rsidRDefault="00840CCC" w:rsidP="00555512">
      <w:pPr>
        <w:keepNext/>
        <w:tabs>
          <w:tab w:val="left" w:pos="567"/>
        </w:tabs>
        <w:rPr>
          <w:color w:val="000000"/>
          <w:lang w:val="sk-SK"/>
        </w:rPr>
      </w:pPr>
    </w:p>
    <w:p w14:paraId="03D60C5D" w14:textId="77777777" w:rsidR="00840CCC" w:rsidRPr="00F53DDF" w:rsidRDefault="00840CCC" w:rsidP="0084366F">
      <w:pPr>
        <w:tabs>
          <w:tab w:val="left" w:pos="567"/>
        </w:tabs>
        <w:rPr>
          <w:color w:val="000000"/>
          <w:u w:val="single"/>
          <w:lang w:val="sk-SK"/>
        </w:rPr>
      </w:pPr>
      <w:r w:rsidRPr="00F53DDF">
        <w:rPr>
          <w:iCs/>
          <w:color w:val="000000"/>
          <w:u w:val="single"/>
          <w:lang w:val="sk-SK"/>
        </w:rPr>
        <w:t>Jadro tablety:</w:t>
      </w:r>
      <w:r w:rsidRPr="00F53DDF">
        <w:rPr>
          <w:color w:val="000000"/>
          <w:u w:val="single"/>
          <w:lang w:val="sk-SK"/>
        </w:rPr>
        <w:t xml:space="preserve"> </w:t>
      </w:r>
    </w:p>
    <w:p w14:paraId="45A50375" w14:textId="77777777" w:rsidR="004D241B" w:rsidRPr="00F53DDF" w:rsidRDefault="005942E0" w:rsidP="0084366F">
      <w:pPr>
        <w:tabs>
          <w:tab w:val="left" w:pos="567"/>
        </w:tabs>
        <w:rPr>
          <w:color w:val="000000"/>
          <w:lang w:val="sk-SK"/>
        </w:rPr>
      </w:pPr>
      <w:r w:rsidRPr="00F53DDF">
        <w:rPr>
          <w:color w:val="000000"/>
          <w:lang w:val="sk-SK"/>
        </w:rPr>
        <w:t>M</w:t>
      </w:r>
      <w:r w:rsidR="00840CCC" w:rsidRPr="00F53DDF">
        <w:rPr>
          <w:color w:val="000000"/>
          <w:lang w:val="sk-SK"/>
        </w:rPr>
        <w:t>ikrokryštalická celulóza</w:t>
      </w:r>
    </w:p>
    <w:p w14:paraId="668277C4" w14:textId="77777777" w:rsidR="004D241B" w:rsidRPr="00F53DDF" w:rsidRDefault="005942E0" w:rsidP="0084366F">
      <w:pPr>
        <w:tabs>
          <w:tab w:val="left" w:pos="567"/>
        </w:tabs>
        <w:rPr>
          <w:color w:val="000000"/>
          <w:lang w:val="sk-SK"/>
        </w:rPr>
      </w:pPr>
      <w:r w:rsidRPr="00F53DDF">
        <w:rPr>
          <w:color w:val="000000"/>
          <w:lang w:val="sk-SK"/>
        </w:rPr>
        <w:t>H</w:t>
      </w:r>
      <w:r w:rsidR="00840CCC" w:rsidRPr="00F53DDF">
        <w:rPr>
          <w:color w:val="000000"/>
          <w:lang w:val="sk-SK"/>
        </w:rPr>
        <w:t>ydrog</w:t>
      </w:r>
      <w:r w:rsidR="004B20CD" w:rsidRPr="00F53DDF">
        <w:rPr>
          <w:color w:val="000000"/>
          <w:lang w:val="sk-SK"/>
        </w:rPr>
        <w:t>e</w:t>
      </w:r>
      <w:r w:rsidR="00840CCC" w:rsidRPr="00F53DDF">
        <w:rPr>
          <w:color w:val="000000"/>
          <w:lang w:val="sk-SK"/>
        </w:rPr>
        <w:t>nfosforečnan vápenatý (bezvodý)</w:t>
      </w:r>
    </w:p>
    <w:p w14:paraId="3639995B" w14:textId="77777777" w:rsidR="004D241B" w:rsidRPr="00F53DDF" w:rsidRDefault="005942E0" w:rsidP="0084366F">
      <w:pPr>
        <w:tabs>
          <w:tab w:val="left" w:pos="567"/>
        </w:tabs>
        <w:rPr>
          <w:color w:val="000000"/>
          <w:lang w:val="sk-SK"/>
        </w:rPr>
      </w:pPr>
      <w:r w:rsidRPr="00F53DDF">
        <w:rPr>
          <w:color w:val="000000"/>
          <w:lang w:val="sk-SK"/>
        </w:rPr>
        <w:t>S</w:t>
      </w:r>
      <w:r w:rsidR="00840CCC" w:rsidRPr="00F53DDF">
        <w:rPr>
          <w:color w:val="000000"/>
          <w:lang w:val="sk-SK"/>
        </w:rPr>
        <w:t>odná soľ kroskarmelózy</w:t>
      </w:r>
    </w:p>
    <w:p w14:paraId="5ABD1B43" w14:textId="77777777" w:rsidR="00840CCC" w:rsidRPr="00F53DDF" w:rsidRDefault="004B20CD" w:rsidP="0084366F">
      <w:pPr>
        <w:tabs>
          <w:tab w:val="left" w:pos="567"/>
        </w:tabs>
        <w:rPr>
          <w:color w:val="000000"/>
          <w:lang w:val="sk-SK"/>
        </w:rPr>
      </w:pPr>
      <w:r w:rsidRPr="00F53DDF">
        <w:rPr>
          <w:color w:val="000000"/>
          <w:lang w:val="sk-SK"/>
        </w:rPr>
        <w:t>S</w:t>
      </w:r>
      <w:r w:rsidR="00840CCC" w:rsidRPr="00F53DDF">
        <w:rPr>
          <w:color w:val="000000"/>
          <w:lang w:val="sk-SK"/>
        </w:rPr>
        <w:t>tearát</w:t>
      </w:r>
      <w:r w:rsidRPr="00F53DDF">
        <w:rPr>
          <w:color w:val="000000"/>
          <w:lang w:val="sk-SK"/>
        </w:rPr>
        <w:t xml:space="preserve"> horečnatý</w:t>
      </w:r>
    </w:p>
    <w:p w14:paraId="23CBC610" w14:textId="77777777" w:rsidR="00840CCC" w:rsidRPr="00F53DDF" w:rsidRDefault="00840CCC" w:rsidP="0084366F">
      <w:pPr>
        <w:tabs>
          <w:tab w:val="left" w:pos="567"/>
        </w:tabs>
        <w:rPr>
          <w:color w:val="000000"/>
          <w:lang w:val="sk-SK"/>
        </w:rPr>
      </w:pPr>
    </w:p>
    <w:p w14:paraId="5B7A1CCB" w14:textId="77777777" w:rsidR="00840CCC" w:rsidRPr="00F53DDF" w:rsidRDefault="00840CCC" w:rsidP="0084366F">
      <w:pPr>
        <w:tabs>
          <w:tab w:val="left" w:pos="567"/>
        </w:tabs>
        <w:rPr>
          <w:color w:val="000000"/>
          <w:u w:val="single"/>
          <w:lang w:val="sk-SK"/>
        </w:rPr>
      </w:pPr>
      <w:r w:rsidRPr="00F53DDF">
        <w:rPr>
          <w:iCs/>
          <w:color w:val="000000"/>
          <w:u w:val="single"/>
          <w:lang w:val="sk-SK"/>
        </w:rPr>
        <w:t>Filmová vrstva:</w:t>
      </w:r>
      <w:r w:rsidRPr="00F53DDF">
        <w:rPr>
          <w:color w:val="000000"/>
          <w:u w:val="single"/>
          <w:lang w:val="sk-SK"/>
        </w:rPr>
        <w:t xml:space="preserve"> </w:t>
      </w:r>
    </w:p>
    <w:p w14:paraId="76AF6E6F" w14:textId="77777777" w:rsidR="004D241B" w:rsidRPr="00F53DDF" w:rsidRDefault="005942E0" w:rsidP="0084366F">
      <w:pPr>
        <w:tabs>
          <w:tab w:val="left" w:pos="567"/>
        </w:tabs>
        <w:rPr>
          <w:color w:val="000000"/>
          <w:lang w:val="sk-SK"/>
        </w:rPr>
      </w:pPr>
      <w:r w:rsidRPr="00F53DDF">
        <w:rPr>
          <w:color w:val="000000"/>
          <w:lang w:val="sk-SK"/>
        </w:rPr>
        <w:t>H</w:t>
      </w:r>
      <w:r w:rsidR="00840CCC" w:rsidRPr="00F53DDF">
        <w:rPr>
          <w:color w:val="000000"/>
          <w:lang w:val="sk-SK"/>
        </w:rPr>
        <w:t>ypromelóza</w:t>
      </w:r>
    </w:p>
    <w:p w14:paraId="432C9E99" w14:textId="77777777" w:rsidR="004D241B" w:rsidRPr="00F53DDF" w:rsidRDefault="005942E0" w:rsidP="0084366F">
      <w:pPr>
        <w:tabs>
          <w:tab w:val="left" w:pos="567"/>
        </w:tabs>
        <w:rPr>
          <w:color w:val="000000"/>
          <w:lang w:val="sk-SK"/>
        </w:rPr>
      </w:pPr>
      <w:r w:rsidRPr="00F53DDF">
        <w:rPr>
          <w:color w:val="000000"/>
          <w:lang w:val="sk-SK"/>
        </w:rPr>
        <w:t>O</w:t>
      </w:r>
      <w:r w:rsidR="00840CCC" w:rsidRPr="00F53DDF">
        <w:rPr>
          <w:color w:val="000000"/>
          <w:lang w:val="sk-SK"/>
        </w:rPr>
        <w:t>xid titaničitý (E</w:t>
      </w:r>
      <w:r w:rsidR="00E0284A" w:rsidRPr="00F53DDF">
        <w:rPr>
          <w:color w:val="000000"/>
          <w:lang w:val="sk-SK"/>
        </w:rPr>
        <w:t> </w:t>
      </w:r>
      <w:r w:rsidR="00840CCC" w:rsidRPr="00F53DDF">
        <w:rPr>
          <w:color w:val="000000"/>
          <w:lang w:val="sk-SK"/>
        </w:rPr>
        <w:t>171)</w:t>
      </w:r>
    </w:p>
    <w:p w14:paraId="21CD1A3E" w14:textId="77777777" w:rsidR="004D241B" w:rsidRPr="00F53DDF" w:rsidRDefault="005942E0" w:rsidP="0084366F">
      <w:pPr>
        <w:tabs>
          <w:tab w:val="left" w:pos="567"/>
        </w:tabs>
        <w:rPr>
          <w:color w:val="000000"/>
          <w:lang w:val="sk-SK"/>
        </w:rPr>
      </w:pPr>
      <w:r w:rsidRPr="00F53DDF">
        <w:rPr>
          <w:color w:val="000000"/>
          <w:lang w:val="sk-SK"/>
        </w:rPr>
        <w:t>M</w:t>
      </w:r>
      <w:r w:rsidR="00840CCC" w:rsidRPr="00F53DDF">
        <w:rPr>
          <w:color w:val="000000"/>
          <w:lang w:val="sk-SK"/>
        </w:rPr>
        <w:t>onohydrát laktózy</w:t>
      </w:r>
    </w:p>
    <w:p w14:paraId="54747B03" w14:textId="77777777" w:rsidR="00840CCC" w:rsidRPr="00F53DDF" w:rsidRDefault="005942E0" w:rsidP="0084366F">
      <w:pPr>
        <w:tabs>
          <w:tab w:val="left" w:pos="567"/>
        </w:tabs>
        <w:rPr>
          <w:color w:val="000000"/>
          <w:lang w:val="sk-SK"/>
        </w:rPr>
      </w:pPr>
      <w:r w:rsidRPr="00F53DDF">
        <w:rPr>
          <w:color w:val="000000"/>
          <w:lang w:val="sk-SK"/>
        </w:rPr>
        <w:t>T</w:t>
      </w:r>
      <w:r w:rsidR="00840CCC" w:rsidRPr="00F53DDF">
        <w:rPr>
          <w:color w:val="000000"/>
          <w:lang w:val="sk-SK"/>
        </w:rPr>
        <w:t>riacet</w:t>
      </w:r>
      <w:r w:rsidR="000F3B27" w:rsidRPr="00F53DDF">
        <w:rPr>
          <w:color w:val="000000"/>
          <w:lang w:val="sk-SK"/>
        </w:rPr>
        <w:t>ín</w:t>
      </w:r>
    </w:p>
    <w:p w14:paraId="13A00EAA" w14:textId="77777777" w:rsidR="00840CCC" w:rsidRPr="00F53DDF" w:rsidRDefault="00840CCC" w:rsidP="0084366F">
      <w:pPr>
        <w:tabs>
          <w:tab w:val="left" w:pos="567"/>
        </w:tabs>
        <w:rPr>
          <w:color w:val="000000"/>
          <w:lang w:val="sk-SK"/>
        </w:rPr>
      </w:pPr>
    </w:p>
    <w:p w14:paraId="7E5F4ACC" w14:textId="77777777" w:rsidR="00840CCC" w:rsidRPr="00F53DDF" w:rsidRDefault="00840CCC" w:rsidP="0084366F">
      <w:pPr>
        <w:tabs>
          <w:tab w:val="left" w:pos="567"/>
        </w:tabs>
        <w:ind w:left="567" w:hanging="567"/>
        <w:rPr>
          <w:b/>
          <w:color w:val="000000"/>
          <w:lang w:val="sk-SK"/>
        </w:rPr>
      </w:pPr>
      <w:r w:rsidRPr="00F53DDF">
        <w:rPr>
          <w:b/>
          <w:color w:val="000000"/>
          <w:lang w:val="sk-SK"/>
        </w:rPr>
        <w:t>6.2</w:t>
      </w:r>
      <w:r w:rsidRPr="00F53DDF">
        <w:rPr>
          <w:b/>
          <w:color w:val="000000"/>
          <w:lang w:val="sk-SK"/>
        </w:rPr>
        <w:tab/>
        <w:t>Inkompatibility</w:t>
      </w:r>
    </w:p>
    <w:p w14:paraId="28C57969" w14:textId="77777777" w:rsidR="00840CCC" w:rsidRPr="00F53DDF" w:rsidRDefault="00840CCC" w:rsidP="00346A19">
      <w:pPr>
        <w:tabs>
          <w:tab w:val="left" w:pos="567"/>
        </w:tabs>
        <w:rPr>
          <w:color w:val="000000"/>
          <w:lang w:val="sk-SK"/>
        </w:rPr>
      </w:pPr>
    </w:p>
    <w:p w14:paraId="3ACF6A04" w14:textId="77777777" w:rsidR="00840CCC" w:rsidRPr="00F53DDF" w:rsidRDefault="00840CCC" w:rsidP="00346A19">
      <w:pPr>
        <w:tabs>
          <w:tab w:val="left" w:pos="567"/>
        </w:tabs>
        <w:rPr>
          <w:color w:val="000000"/>
          <w:lang w:val="sk-SK"/>
        </w:rPr>
      </w:pPr>
      <w:r w:rsidRPr="00F53DDF">
        <w:rPr>
          <w:color w:val="000000"/>
          <w:lang w:val="sk-SK"/>
        </w:rPr>
        <w:t>Neaplikovateľné</w:t>
      </w:r>
    </w:p>
    <w:p w14:paraId="4222F01F" w14:textId="77777777" w:rsidR="00840CCC" w:rsidRPr="00F53DDF" w:rsidRDefault="00840CCC" w:rsidP="00346A19">
      <w:pPr>
        <w:tabs>
          <w:tab w:val="left" w:pos="567"/>
        </w:tabs>
        <w:rPr>
          <w:color w:val="000000"/>
          <w:lang w:val="sk-SK"/>
        </w:rPr>
      </w:pPr>
    </w:p>
    <w:p w14:paraId="5162B8D7" w14:textId="77777777" w:rsidR="00840CCC" w:rsidRPr="00F53DDF" w:rsidRDefault="00840CCC" w:rsidP="000048C0">
      <w:pPr>
        <w:keepNext/>
        <w:tabs>
          <w:tab w:val="left" w:pos="567"/>
        </w:tabs>
        <w:rPr>
          <w:b/>
          <w:color w:val="000000"/>
          <w:lang w:val="sk-SK"/>
        </w:rPr>
      </w:pPr>
      <w:r w:rsidRPr="00F53DDF">
        <w:rPr>
          <w:b/>
          <w:color w:val="000000"/>
          <w:lang w:val="sk-SK"/>
        </w:rPr>
        <w:lastRenderedPageBreak/>
        <w:t>6.3</w:t>
      </w:r>
      <w:r w:rsidRPr="00F53DDF">
        <w:rPr>
          <w:b/>
          <w:color w:val="000000"/>
          <w:lang w:val="sk-SK"/>
        </w:rPr>
        <w:tab/>
        <w:t>Čas použiteľnosti</w:t>
      </w:r>
    </w:p>
    <w:p w14:paraId="5359F94E" w14:textId="77777777" w:rsidR="00840CCC" w:rsidRPr="00F53DDF" w:rsidRDefault="00840CCC" w:rsidP="000048C0">
      <w:pPr>
        <w:keepNext/>
        <w:tabs>
          <w:tab w:val="left" w:pos="567"/>
        </w:tabs>
        <w:rPr>
          <w:color w:val="000000"/>
          <w:lang w:val="sk-SK"/>
        </w:rPr>
      </w:pPr>
    </w:p>
    <w:p w14:paraId="3DBE0013" w14:textId="77777777" w:rsidR="00840CCC" w:rsidRPr="00F53DDF" w:rsidRDefault="00840CCC" w:rsidP="000048C0">
      <w:pPr>
        <w:keepNext/>
        <w:tabs>
          <w:tab w:val="left" w:pos="567"/>
        </w:tabs>
        <w:rPr>
          <w:color w:val="000000"/>
          <w:lang w:val="sk-SK"/>
        </w:rPr>
      </w:pPr>
      <w:r w:rsidRPr="00F53DDF">
        <w:rPr>
          <w:color w:val="000000"/>
          <w:lang w:val="sk-SK"/>
        </w:rPr>
        <w:t>5 rokov</w:t>
      </w:r>
    </w:p>
    <w:p w14:paraId="3D15B178" w14:textId="77777777" w:rsidR="00840CCC" w:rsidRPr="00F53DDF" w:rsidRDefault="00840CCC" w:rsidP="00346A19">
      <w:pPr>
        <w:tabs>
          <w:tab w:val="left" w:pos="567"/>
        </w:tabs>
        <w:rPr>
          <w:color w:val="000000"/>
          <w:lang w:val="sk-SK"/>
        </w:rPr>
      </w:pPr>
    </w:p>
    <w:p w14:paraId="044616E6" w14:textId="77777777" w:rsidR="00840CCC" w:rsidRPr="00F53DDF" w:rsidRDefault="00840CCC" w:rsidP="006D39B6">
      <w:pPr>
        <w:keepNext/>
        <w:keepLines/>
        <w:tabs>
          <w:tab w:val="left" w:pos="567"/>
        </w:tabs>
        <w:rPr>
          <w:b/>
          <w:color w:val="000000"/>
          <w:lang w:val="sk-SK"/>
        </w:rPr>
      </w:pPr>
      <w:r w:rsidRPr="00F53DDF">
        <w:rPr>
          <w:b/>
          <w:color w:val="000000"/>
          <w:lang w:val="sk-SK"/>
        </w:rPr>
        <w:t>6.4</w:t>
      </w:r>
      <w:r w:rsidRPr="00F53DDF">
        <w:rPr>
          <w:b/>
          <w:color w:val="000000"/>
          <w:lang w:val="sk-SK"/>
        </w:rPr>
        <w:tab/>
        <w:t>Špeciálne upozornenia na uchovávanie</w:t>
      </w:r>
      <w:r w:rsidR="00B67730" w:rsidRPr="00F53DDF">
        <w:rPr>
          <w:b/>
          <w:color w:val="000000"/>
          <w:lang w:val="sk-SK"/>
        </w:rPr>
        <w:t xml:space="preserve"> </w:t>
      </w:r>
    </w:p>
    <w:p w14:paraId="0FE921EA" w14:textId="77777777" w:rsidR="00840CCC" w:rsidRPr="00F53DDF" w:rsidRDefault="00840CCC" w:rsidP="006D39B6">
      <w:pPr>
        <w:keepNext/>
        <w:keepLines/>
        <w:tabs>
          <w:tab w:val="left" w:pos="567"/>
        </w:tabs>
        <w:rPr>
          <w:bCs/>
          <w:color w:val="000000"/>
          <w:szCs w:val="22"/>
          <w:lang w:val="sk-SK"/>
        </w:rPr>
      </w:pPr>
    </w:p>
    <w:p w14:paraId="7DC6D5DC" w14:textId="77777777" w:rsidR="00840CCC" w:rsidRPr="00F53DDF" w:rsidRDefault="00840CCC" w:rsidP="006D39B6">
      <w:pPr>
        <w:keepNext/>
        <w:keepLines/>
        <w:tabs>
          <w:tab w:val="left" w:pos="567"/>
        </w:tabs>
        <w:rPr>
          <w:color w:val="000000"/>
          <w:szCs w:val="22"/>
          <w:lang w:val="sk-SK"/>
        </w:rPr>
      </w:pPr>
      <w:r w:rsidRPr="00F53DDF">
        <w:rPr>
          <w:color w:val="000000"/>
          <w:szCs w:val="22"/>
          <w:lang w:val="sk-SK"/>
        </w:rPr>
        <w:t>Uchovávajte pri teplote neprevyšujúcej 30 </w:t>
      </w:r>
      <w:r w:rsidRPr="00F53DDF">
        <w:rPr>
          <w:color w:val="000000"/>
          <w:szCs w:val="22"/>
          <w:lang w:val="sk-SK"/>
        </w:rPr>
        <w:sym w:font="Symbol" w:char="F0B0"/>
      </w:r>
      <w:r w:rsidRPr="00F53DDF">
        <w:rPr>
          <w:color w:val="000000"/>
          <w:szCs w:val="22"/>
          <w:lang w:val="sk-SK"/>
        </w:rPr>
        <w:t>C. Uchovávajte v pôvodnom balení na ochranu pred</w:t>
      </w:r>
      <w:r w:rsidR="00954966" w:rsidRPr="00F53DDF">
        <w:rPr>
          <w:color w:val="000000"/>
          <w:szCs w:val="22"/>
          <w:lang w:val="sk-SK"/>
        </w:rPr>
        <w:t> </w:t>
      </w:r>
      <w:r w:rsidRPr="00F53DDF">
        <w:rPr>
          <w:color w:val="000000"/>
          <w:szCs w:val="22"/>
          <w:lang w:val="sk-SK"/>
        </w:rPr>
        <w:t>vlhkosťou.</w:t>
      </w:r>
    </w:p>
    <w:p w14:paraId="5007608B" w14:textId="77777777" w:rsidR="00840CCC" w:rsidRPr="00F53DDF" w:rsidRDefault="00840CCC" w:rsidP="00346A19">
      <w:pPr>
        <w:tabs>
          <w:tab w:val="left" w:pos="567"/>
        </w:tabs>
        <w:rPr>
          <w:color w:val="000000"/>
          <w:szCs w:val="22"/>
          <w:lang w:val="sk-SK"/>
        </w:rPr>
      </w:pPr>
    </w:p>
    <w:p w14:paraId="460F85A5" w14:textId="77777777" w:rsidR="00840CCC" w:rsidRPr="00F53DDF" w:rsidRDefault="00840CCC" w:rsidP="00346A19">
      <w:pPr>
        <w:tabs>
          <w:tab w:val="left" w:pos="567"/>
        </w:tabs>
        <w:suppressAutoHyphens/>
        <w:ind w:left="567" w:hanging="567"/>
        <w:rPr>
          <w:b/>
          <w:color w:val="000000"/>
          <w:lang w:val="sk-SK"/>
        </w:rPr>
      </w:pPr>
      <w:r w:rsidRPr="00F53DDF">
        <w:rPr>
          <w:b/>
          <w:color w:val="000000"/>
          <w:lang w:val="sk-SK"/>
        </w:rPr>
        <w:t>6.5</w:t>
      </w:r>
      <w:r w:rsidRPr="00F53DDF">
        <w:rPr>
          <w:b/>
          <w:color w:val="000000"/>
          <w:lang w:val="sk-SK"/>
        </w:rPr>
        <w:tab/>
        <w:t>Druh obalu a obsah balenia</w:t>
      </w:r>
    </w:p>
    <w:p w14:paraId="5C86D9EA" w14:textId="77777777" w:rsidR="00840CCC" w:rsidRPr="00F53DDF" w:rsidRDefault="00840CCC" w:rsidP="00346A19">
      <w:pPr>
        <w:tabs>
          <w:tab w:val="left" w:pos="567"/>
        </w:tabs>
        <w:rPr>
          <w:bCs/>
          <w:color w:val="000000"/>
          <w:lang w:val="sk-SK"/>
        </w:rPr>
      </w:pPr>
    </w:p>
    <w:p w14:paraId="3C62D115" w14:textId="77777777" w:rsidR="005F0DE4" w:rsidRPr="00F53DDF" w:rsidRDefault="00840CCC" w:rsidP="00346A19">
      <w:pPr>
        <w:tabs>
          <w:tab w:val="left" w:pos="567"/>
        </w:tabs>
        <w:rPr>
          <w:color w:val="000000"/>
          <w:lang w:val="sk-SK"/>
        </w:rPr>
      </w:pPr>
      <w:r w:rsidRPr="00F53DDF">
        <w:rPr>
          <w:color w:val="000000"/>
          <w:lang w:val="sk-SK"/>
        </w:rPr>
        <w:t>PVC/hliníkové blistre s 90 tabletami</w:t>
      </w:r>
    </w:p>
    <w:p w14:paraId="35FBDBC3" w14:textId="77777777" w:rsidR="00840CCC" w:rsidRPr="00F53DDF" w:rsidRDefault="005F0DE4" w:rsidP="00346A19">
      <w:pPr>
        <w:tabs>
          <w:tab w:val="left" w:pos="567"/>
        </w:tabs>
        <w:rPr>
          <w:color w:val="000000"/>
          <w:lang w:val="sk-SK"/>
        </w:rPr>
      </w:pPr>
      <w:r w:rsidRPr="00F53DDF">
        <w:rPr>
          <w:color w:val="000000"/>
          <w:lang w:val="sk-SK"/>
        </w:rPr>
        <w:t>V</w:t>
      </w:r>
      <w:r w:rsidR="007C6E91" w:rsidRPr="00F53DDF">
        <w:rPr>
          <w:color w:val="000000"/>
          <w:lang w:val="sk-SK"/>
        </w:rPr>
        <w:t>eľkosť balenia 90</w:t>
      </w:r>
      <w:r w:rsidRPr="00F53DDF">
        <w:rPr>
          <w:color w:val="000000"/>
          <w:lang w:val="sk-SK"/>
        </w:rPr>
        <w:t xml:space="preserve"> tabliet </w:t>
      </w:r>
      <w:r w:rsidR="00840CCC" w:rsidRPr="00F53DDF">
        <w:rPr>
          <w:color w:val="000000"/>
          <w:lang w:val="sk-SK"/>
        </w:rPr>
        <w:t xml:space="preserve">v papierovej </w:t>
      </w:r>
      <w:r w:rsidR="00DA3577" w:rsidRPr="00F53DDF">
        <w:rPr>
          <w:color w:val="000000"/>
          <w:lang w:val="sk-SK"/>
        </w:rPr>
        <w:t>škatuľke</w:t>
      </w:r>
      <w:r w:rsidR="00840CCC" w:rsidRPr="00F53DDF">
        <w:rPr>
          <w:color w:val="000000"/>
          <w:lang w:val="sk-SK"/>
        </w:rPr>
        <w:t>.</w:t>
      </w:r>
    </w:p>
    <w:p w14:paraId="1A2A861C" w14:textId="77777777" w:rsidR="00B24C76" w:rsidRPr="00F53DDF" w:rsidRDefault="00B24C76" w:rsidP="00B24C76">
      <w:pPr>
        <w:rPr>
          <w:iCs/>
          <w:color w:val="000000"/>
          <w:szCs w:val="22"/>
          <w:lang w:val="sk-SK"/>
        </w:rPr>
      </w:pPr>
      <w:r w:rsidRPr="00F53DDF">
        <w:rPr>
          <w:iCs/>
          <w:color w:val="000000"/>
          <w:szCs w:val="22"/>
          <w:lang w:val="sk-SK"/>
        </w:rPr>
        <w:t>90 x 1 tabl</w:t>
      </w:r>
      <w:r w:rsidR="009B66C2" w:rsidRPr="00F53DDF">
        <w:rPr>
          <w:iCs/>
          <w:color w:val="000000"/>
          <w:szCs w:val="22"/>
          <w:lang w:val="sk-SK"/>
        </w:rPr>
        <w:t>eta</w:t>
      </w:r>
      <w:r w:rsidRPr="00F53DDF">
        <w:rPr>
          <w:iCs/>
          <w:color w:val="000000"/>
          <w:szCs w:val="22"/>
          <w:lang w:val="sk-SK"/>
        </w:rPr>
        <w:t xml:space="preserve"> v PVC/</w:t>
      </w:r>
      <w:r w:rsidR="009B66C2" w:rsidRPr="00F53DDF">
        <w:rPr>
          <w:iCs/>
          <w:color w:val="000000"/>
          <w:szCs w:val="22"/>
          <w:lang w:val="sk-SK"/>
        </w:rPr>
        <w:t>hliníkových</w:t>
      </w:r>
      <w:r w:rsidRPr="00F53DDF">
        <w:rPr>
          <w:iCs/>
          <w:color w:val="000000"/>
          <w:szCs w:val="22"/>
          <w:lang w:val="sk-SK"/>
        </w:rPr>
        <w:t xml:space="preserve"> perfor</w:t>
      </w:r>
      <w:r w:rsidR="009B66C2" w:rsidRPr="00F53DDF">
        <w:rPr>
          <w:iCs/>
          <w:color w:val="000000"/>
          <w:szCs w:val="22"/>
          <w:lang w:val="sk-SK"/>
        </w:rPr>
        <w:t>ovaných</w:t>
      </w:r>
      <w:r w:rsidRPr="00F53DDF">
        <w:rPr>
          <w:iCs/>
          <w:color w:val="000000"/>
          <w:szCs w:val="22"/>
          <w:lang w:val="sk-SK"/>
        </w:rPr>
        <w:t xml:space="preserve"> blist</w:t>
      </w:r>
      <w:r w:rsidR="009B66C2" w:rsidRPr="00F53DDF">
        <w:rPr>
          <w:iCs/>
          <w:color w:val="000000"/>
          <w:szCs w:val="22"/>
          <w:lang w:val="sk-SK"/>
        </w:rPr>
        <w:t>roch umožňujúcich oddelenie jednotlivej dávky</w:t>
      </w:r>
      <w:r w:rsidRPr="00F53DDF">
        <w:rPr>
          <w:iCs/>
          <w:color w:val="000000"/>
          <w:szCs w:val="22"/>
          <w:lang w:val="sk-SK"/>
        </w:rPr>
        <w:t>.</w:t>
      </w:r>
    </w:p>
    <w:p w14:paraId="6C679179" w14:textId="77777777" w:rsidR="00DC3A04" w:rsidRPr="00F53DDF" w:rsidRDefault="00DC3A04" w:rsidP="00346A19">
      <w:pPr>
        <w:tabs>
          <w:tab w:val="left" w:pos="567"/>
        </w:tabs>
        <w:rPr>
          <w:color w:val="000000"/>
          <w:lang w:val="sk-SK"/>
        </w:rPr>
      </w:pPr>
    </w:p>
    <w:p w14:paraId="5C44BCBA" w14:textId="77777777" w:rsidR="008555C8" w:rsidRPr="00F53DDF" w:rsidRDefault="008555C8" w:rsidP="008555C8">
      <w:pPr>
        <w:tabs>
          <w:tab w:val="left" w:pos="567"/>
        </w:tabs>
        <w:rPr>
          <w:color w:val="000000"/>
          <w:lang w:val="sk-SK"/>
        </w:rPr>
      </w:pPr>
      <w:r w:rsidRPr="00F53DDF">
        <w:rPr>
          <w:color w:val="000000"/>
          <w:lang w:val="sk-SK"/>
        </w:rPr>
        <w:t>PVC/hliníkové blistre s 300 tabletami</w:t>
      </w:r>
      <w:r w:rsidR="00D22DCC" w:rsidRPr="00F53DDF">
        <w:rPr>
          <w:color w:val="000000"/>
          <w:lang w:val="sk-SK"/>
        </w:rPr>
        <w:t>.</w:t>
      </w:r>
    </w:p>
    <w:p w14:paraId="54090974" w14:textId="77777777" w:rsidR="008555C8" w:rsidRPr="00F53DDF" w:rsidRDefault="008555C8" w:rsidP="008555C8">
      <w:pPr>
        <w:tabs>
          <w:tab w:val="left" w:pos="567"/>
        </w:tabs>
        <w:rPr>
          <w:color w:val="000000"/>
          <w:lang w:val="sk-SK"/>
        </w:rPr>
      </w:pPr>
      <w:r w:rsidRPr="00F53DDF">
        <w:rPr>
          <w:color w:val="000000"/>
          <w:lang w:val="sk-SK"/>
        </w:rPr>
        <w:t>Veľkosť balenia 300 tabliet v papierovej škatuľke.</w:t>
      </w:r>
    </w:p>
    <w:p w14:paraId="79BC97D4" w14:textId="77777777" w:rsidR="00D22DCC" w:rsidRPr="00F53DDF" w:rsidRDefault="00D22DCC" w:rsidP="008555C8">
      <w:pPr>
        <w:tabs>
          <w:tab w:val="left" w:pos="567"/>
        </w:tabs>
        <w:rPr>
          <w:color w:val="000000"/>
          <w:lang w:val="sk-SK"/>
        </w:rPr>
      </w:pPr>
    </w:p>
    <w:p w14:paraId="5319A769" w14:textId="77777777" w:rsidR="00D22DCC" w:rsidRPr="00F53DDF" w:rsidRDefault="00D22DCC" w:rsidP="008555C8">
      <w:pPr>
        <w:tabs>
          <w:tab w:val="left" w:pos="567"/>
        </w:tabs>
        <w:rPr>
          <w:color w:val="000000"/>
          <w:lang w:val="sk-SK"/>
        </w:rPr>
      </w:pPr>
      <w:r w:rsidRPr="00F53DDF">
        <w:rPr>
          <w:color w:val="000000"/>
          <w:lang w:val="sk-SK"/>
        </w:rPr>
        <w:t>Na trh nemusia byť uvedené</w:t>
      </w:r>
      <w:r w:rsidRPr="00F53DDF">
        <w:rPr>
          <w:color w:val="000000"/>
          <w:szCs w:val="22"/>
          <w:lang w:val="sk-SK"/>
        </w:rPr>
        <w:t xml:space="preserve"> všetky veľkosti balenia.</w:t>
      </w:r>
    </w:p>
    <w:p w14:paraId="1A3849AE" w14:textId="77777777" w:rsidR="008555C8" w:rsidRPr="00F53DDF" w:rsidRDefault="008555C8" w:rsidP="00346A19">
      <w:pPr>
        <w:tabs>
          <w:tab w:val="left" w:pos="567"/>
        </w:tabs>
        <w:rPr>
          <w:color w:val="000000"/>
          <w:lang w:val="sk-SK"/>
        </w:rPr>
      </w:pPr>
    </w:p>
    <w:p w14:paraId="7C6F4637" w14:textId="77777777" w:rsidR="00840CCC" w:rsidRPr="00F53DDF" w:rsidRDefault="00840CCC" w:rsidP="00346A19">
      <w:pPr>
        <w:tabs>
          <w:tab w:val="left" w:pos="567"/>
        </w:tabs>
        <w:rPr>
          <w:b/>
          <w:color w:val="000000"/>
          <w:lang w:val="sk-SK"/>
        </w:rPr>
      </w:pPr>
      <w:r w:rsidRPr="00F53DDF">
        <w:rPr>
          <w:b/>
          <w:color w:val="000000"/>
          <w:lang w:val="sk-SK"/>
        </w:rPr>
        <w:t>6.6</w:t>
      </w:r>
      <w:r w:rsidRPr="00F53DDF">
        <w:rPr>
          <w:b/>
          <w:color w:val="000000"/>
          <w:lang w:val="sk-SK"/>
        </w:rPr>
        <w:tab/>
        <w:t>Špeciálne opatrenia na likvidáciu</w:t>
      </w:r>
      <w:r w:rsidR="008260D7" w:rsidRPr="00F53DDF">
        <w:rPr>
          <w:b/>
          <w:color w:val="000000"/>
          <w:lang w:val="sk-SK"/>
        </w:rPr>
        <w:t xml:space="preserve"> </w:t>
      </w:r>
      <w:r w:rsidR="00292B1F" w:rsidRPr="00F53DDF">
        <w:rPr>
          <w:b/>
          <w:color w:val="000000"/>
          <w:lang w:val="sk-SK"/>
        </w:rPr>
        <w:t xml:space="preserve">a iné </w:t>
      </w:r>
      <w:r w:rsidR="008260D7" w:rsidRPr="00F53DDF">
        <w:rPr>
          <w:b/>
          <w:color w:val="000000"/>
          <w:lang w:val="sk-SK"/>
        </w:rPr>
        <w:t>zaobchádzanie</w:t>
      </w:r>
      <w:r w:rsidR="00292B1F" w:rsidRPr="00F53DDF">
        <w:rPr>
          <w:b/>
          <w:color w:val="000000"/>
          <w:lang w:val="sk-SK"/>
        </w:rPr>
        <w:t xml:space="preserve"> s liekom</w:t>
      </w:r>
    </w:p>
    <w:p w14:paraId="53E59A0D" w14:textId="77777777" w:rsidR="00840CCC" w:rsidRPr="00F53DDF" w:rsidRDefault="00840CCC" w:rsidP="00346A19">
      <w:pPr>
        <w:tabs>
          <w:tab w:val="left" w:pos="567"/>
        </w:tabs>
        <w:rPr>
          <w:color w:val="000000"/>
          <w:lang w:val="sk-SK"/>
        </w:rPr>
      </w:pPr>
    </w:p>
    <w:p w14:paraId="2A53B81F" w14:textId="77777777" w:rsidR="00925E3E" w:rsidRPr="00F53DDF" w:rsidRDefault="00840CCC" w:rsidP="00346A19">
      <w:pPr>
        <w:tabs>
          <w:tab w:val="left" w:pos="567"/>
        </w:tabs>
        <w:rPr>
          <w:color w:val="000000"/>
          <w:szCs w:val="22"/>
          <w:lang w:val="sk-SK"/>
        </w:rPr>
      </w:pPr>
      <w:r w:rsidRPr="00F53DDF">
        <w:rPr>
          <w:color w:val="000000"/>
          <w:lang w:val="sk-SK"/>
        </w:rPr>
        <w:t>Žiadne zvláštne požiadavky</w:t>
      </w:r>
      <w:r w:rsidR="008260D7" w:rsidRPr="00F53DDF">
        <w:rPr>
          <w:color w:val="000000"/>
          <w:lang w:val="sk-SK"/>
        </w:rPr>
        <w:t xml:space="preserve"> </w:t>
      </w:r>
      <w:r w:rsidR="006A2069" w:rsidRPr="00F53DDF">
        <w:rPr>
          <w:color w:val="000000"/>
          <w:lang w:val="sk-SK"/>
        </w:rPr>
        <w:t>na</w:t>
      </w:r>
      <w:r w:rsidR="008260D7" w:rsidRPr="00F53DDF">
        <w:rPr>
          <w:color w:val="000000"/>
          <w:lang w:val="sk-SK"/>
        </w:rPr>
        <w:t xml:space="preserve"> likvidáciu</w:t>
      </w:r>
      <w:r w:rsidR="00925E3E" w:rsidRPr="00F53DDF">
        <w:rPr>
          <w:color w:val="000000"/>
          <w:lang w:val="sk-SK"/>
        </w:rPr>
        <w:t xml:space="preserve"> </w:t>
      </w:r>
    </w:p>
    <w:p w14:paraId="68CB371B" w14:textId="77777777" w:rsidR="00617EFE" w:rsidRPr="00F53DDF" w:rsidRDefault="00617EFE" w:rsidP="00346A19">
      <w:pPr>
        <w:tabs>
          <w:tab w:val="left" w:pos="567"/>
        </w:tabs>
        <w:rPr>
          <w:color w:val="000000"/>
          <w:lang w:val="sk-SK"/>
        </w:rPr>
      </w:pPr>
    </w:p>
    <w:p w14:paraId="570DE957" w14:textId="77777777" w:rsidR="00617EFE" w:rsidRPr="00F53DDF" w:rsidRDefault="00617EFE" w:rsidP="00555512">
      <w:pPr>
        <w:tabs>
          <w:tab w:val="left" w:pos="567"/>
        </w:tabs>
        <w:rPr>
          <w:color w:val="000000"/>
          <w:lang w:val="sk-SK"/>
        </w:rPr>
      </w:pPr>
    </w:p>
    <w:p w14:paraId="4BBD82F9" w14:textId="77777777" w:rsidR="00840CCC" w:rsidRPr="00F53DDF" w:rsidRDefault="00840CCC" w:rsidP="00555512">
      <w:pPr>
        <w:tabs>
          <w:tab w:val="left" w:pos="567"/>
        </w:tabs>
        <w:ind w:left="567" w:hanging="567"/>
        <w:rPr>
          <w:b/>
          <w:caps/>
          <w:color w:val="000000"/>
          <w:lang w:val="sk-SK"/>
        </w:rPr>
      </w:pPr>
      <w:r w:rsidRPr="00F53DDF">
        <w:rPr>
          <w:b/>
          <w:caps/>
          <w:color w:val="000000"/>
          <w:lang w:val="sk-SK"/>
        </w:rPr>
        <w:t>7.</w:t>
      </w:r>
      <w:r w:rsidRPr="00F53DDF">
        <w:rPr>
          <w:b/>
          <w:caps/>
          <w:color w:val="000000"/>
          <w:lang w:val="sk-SK"/>
        </w:rPr>
        <w:tab/>
        <w:t>Držiteľ rozhodnutia o registrácii</w:t>
      </w:r>
    </w:p>
    <w:p w14:paraId="40567887" w14:textId="77777777" w:rsidR="00840CCC" w:rsidRPr="00F53DDF" w:rsidRDefault="00840CCC" w:rsidP="00555512">
      <w:pPr>
        <w:tabs>
          <w:tab w:val="left" w:pos="567"/>
        </w:tabs>
        <w:rPr>
          <w:color w:val="000000"/>
          <w:lang w:val="sk-SK"/>
        </w:rPr>
      </w:pPr>
    </w:p>
    <w:p w14:paraId="505AA65D" w14:textId="77777777" w:rsidR="00111532" w:rsidRPr="00F53DDF" w:rsidRDefault="00111532" w:rsidP="00555512">
      <w:pPr>
        <w:tabs>
          <w:tab w:val="left" w:pos="567"/>
        </w:tabs>
        <w:rPr>
          <w:color w:val="000000"/>
          <w:lang w:val="sk-SK"/>
        </w:rPr>
      </w:pPr>
      <w:r w:rsidRPr="00F53DDF">
        <w:rPr>
          <w:color w:val="000000"/>
          <w:lang w:val="sk-SK"/>
        </w:rPr>
        <w:t>Upjohn EESV</w:t>
      </w:r>
    </w:p>
    <w:p w14:paraId="40AD1706" w14:textId="77777777" w:rsidR="00111532" w:rsidRPr="00F53DDF" w:rsidRDefault="00111532" w:rsidP="00555512">
      <w:pPr>
        <w:tabs>
          <w:tab w:val="left" w:pos="567"/>
        </w:tabs>
        <w:rPr>
          <w:color w:val="000000"/>
          <w:lang w:val="sk-SK"/>
        </w:rPr>
      </w:pPr>
      <w:r w:rsidRPr="00F53DDF">
        <w:rPr>
          <w:color w:val="000000"/>
          <w:lang w:val="sk-SK"/>
        </w:rPr>
        <w:t>Rivium Westlaan 142</w:t>
      </w:r>
    </w:p>
    <w:p w14:paraId="4B5927D5" w14:textId="77777777" w:rsidR="00111532" w:rsidRPr="00F53DDF" w:rsidRDefault="00111532" w:rsidP="00555512">
      <w:pPr>
        <w:tabs>
          <w:tab w:val="left" w:pos="567"/>
        </w:tabs>
        <w:rPr>
          <w:color w:val="000000"/>
          <w:lang w:val="sk-SK"/>
        </w:rPr>
      </w:pPr>
      <w:r w:rsidRPr="00F53DDF">
        <w:rPr>
          <w:color w:val="000000"/>
          <w:lang w:val="sk-SK"/>
        </w:rPr>
        <w:t>2909 LD Capelle aan den IJssel</w:t>
      </w:r>
    </w:p>
    <w:p w14:paraId="3659EA60" w14:textId="77777777" w:rsidR="00D51CCA" w:rsidRPr="00F53DDF" w:rsidRDefault="00111532" w:rsidP="00555512">
      <w:pPr>
        <w:tabs>
          <w:tab w:val="left" w:pos="567"/>
        </w:tabs>
        <w:rPr>
          <w:color w:val="000000"/>
          <w:lang w:val="sk-SK"/>
        </w:rPr>
      </w:pPr>
      <w:r w:rsidRPr="00F53DDF">
        <w:rPr>
          <w:color w:val="000000"/>
          <w:lang w:val="sk-SK"/>
        </w:rPr>
        <w:t>Holandsko</w:t>
      </w:r>
    </w:p>
    <w:p w14:paraId="3281301B" w14:textId="77777777" w:rsidR="00840CCC" w:rsidRPr="00F53DDF" w:rsidRDefault="00840CCC" w:rsidP="00555512">
      <w:pPr>
        <w:tabs>
          <w:tab w:val="left" w:pos="567"/>
        </w:tabs>
        <w:rPr>
          <w:color w:val="000000"/>
          <w:lang w:val="sk-SK"/>
        </w:rPr>
      </w:pPr>
    </w:p>
    <w:p w14:paraId="211F3D60" w14:textId="77777777" w:rsidR="00840CCC" w:rsidRPr="00F53DDF" w:rsidRDefault="00840CCC" w:rsidP="00555512">
      <w:pPr>
        <w:tabs>
          <w:tab w:val="left" w:pos="567"/>
        </w:tabs>
        <w:rPr>
          <w:color w:val="000000"/>
          <w:lang w:val="sk-SK"/>
        </w:rPr>
      </w:pPr>
    </w:p>
    <w:p w14:paraId="46823CE1" w14:textId="77777777" w:rsidR="00840CCC" w:rsidRPr="00F53DDF" w:rsidRDefault="002B7CFD" w:rsidP="00555512">
      <w:pPr>
        <w:tabs>
          <w:tab w:val="left" w:pos="567"/>
        </w:tabs>
        <w:ind w:left="567" w:hanging="567"/>
        <w:rPr>
          <w:b/>
          <w:caps/>
          <w:color w:val="000000"/>
          <w:lang w:val="sk-SK"/>
        </w:rPr>
      </w:pPr>
      <w:r w:rsidRPr="00F53DDF">
        <w:rPr>
          <w:b/>
          <w:caps/>
          <w:color w:val="000000"/>
          <w:lang w:val="sk-SK"/>
        </w:rPr>
        <w:t>8.</w:t>
      </w:r>
      <w:r w:rsidR="00840CCC" w:rsidRPr="00F53DDF">
        <w:rPr>
          <w:b/>
          <w:caps/>
          <w:color w:val="000000"/>
          <w:lang w:val="sk-SK"/>
        </w:rPr>
        <w:tab/>
        <w:t>registračné čísl</w:t>
      </w:r>
      <w:r w:rsidR="00EE1BB1" w:rsidRPr="00F53DDF">
        <w:rPr>
          <w:b/>
          <w:caps/>
          <w:color w:val="000000"/>
          <w:lang w:val="sk-SK"/>
        </w:rPr>
        <w:t>A</w:t>
      </w:r>
    </w:p>
    <w:p w14:paraId="0D6655A3" w14:textId="77777777" w:rsidR="00840CCC" w:rsidRPr="00F53DDF" w:rsidRDefault="00840CCC" w:rsidP="00555512">
      <w:pPr>
        <w:tabs>
          <w:tab w:val="left" w:pos="567"/>
        </w:tabs>
        <w:rPr>
          <w:color w:val="000000"/>
          <w:lang w:val="sk-SK"/>
        </w:rPr>
      </w:pPr>
    </w:p>
    <w:p w14:paraId="29F01626" w14:textId="77777777" w:rsidR="00840CCC" w:rsidRPr="00F53DDF" w:rsidRDefault="00840CCC" w:rsidP="00555512">
      <w:pPr>
        <w:tabs>
          <w:tab w:val="left" w:pos="567"/>
        </w:tabs>
        <w:rPr>
          <w:color w:val="000000"/>
          <w:lang w:val="sk-SK"/>
        </w:rPr>
      </w:pPr>
      <w:r w:rsidRPr="00F53DDF">
        <w:rPr>
          <w:color w:val="000000"/>
          <w:lang w:val="sk-SK"/>
        </w:rPr>
        <w:t>EU/1/05/318/001</w:t>
      </w:r>
    </w:p>
    <w:p w14:paraId="7A8E71AA" w14:textId="77777777" w:rsidR="00840CCC" w:rsidRPr="00F53DDF" w:rsidRDefault="008555C8" w:rsidP="00555512">
      <w:pPr>
        <w:tabs>
          <w:tab w:val="left" w:pos="567"/>
        </w:tabs>
        <w:rPr>
          <w:color w:val="000000"/>
          <w:lang w:val="sk-SK"/>
        </w:rPr>
      </w:pPr>
      <w:r w:rsidRPr="00F53DDF">
        <w:rPr>
          <w:color w:val="000000"/>
          <w:lang w:val="sk-SK"/>
        </w:rPr>
        <w:t>EU/1/05/318/004</w:t>
      </w:r>
    </w:p>
    <w:p w14:paraId="45AB79FF" w14:textId="77777777" w:rsidR="008555C8" w:rsidRPr="00F53DDF" w:rsidRDefault="00B24C76" w:rsidP="00555512">
      <w:pPr>
        <w:rPr>
          <w:color w:val="000000"/>
          <w:szCs w:val="22"/>
          <w:lang w:val="sk-SK"/>
        </w:rPr>
      </w:pPr>
      <w:r w:rsidRPr="00F53DDF">
        <w:rPr>
          <w:color w:val="000000"/>
          <w:szCs w:val="22"/>
          <w:lang w:val="sk-SK"/>
        </w:rPr>
        <w:t>EU/1/05/318/005</w:t>
      </w:r>
    </w:p>
    <w:p w14:paraId="5E741390" w14:textId="77777777" w:rsidR="00840CCC" w:rsidRPr="00F53DDF" w:rsidRDefault="00840CCC" w:rsidP="00555512">
      <w:pPr>
        <w:tabs>
          <w:tab w:val="left" w:pos="567"/>
        </w:tabs>
        <w:rPr>
          <w:color w:val="000000"/>
          <w:lang w:val="sk-SK"/>
        </w:rPr>
      </w:pPr>
    </w:p>
    <w:p w14:paraId="261F52AE" w14:textId="77777777" w:rsidR="008F65B9" w:rsidRPr="00F53DDF" w:rsidRDefault="008F65B9" w:rsidP="00555512">
      <w:pPr>
        <w:tabs>
          <w:tab w:val="left" w:pos="567"/>
        </w:tabs>
        <w:rPr>
          <w:color w:val="000000"/>
          <w:lang w:val="sk-SK"/>
        </w:rPr>
      </w:pPr>
    </w:p>
    <w:p w14:paraId="1AB3AF1C" w14:textId="77777777" w:rsidR="00840CCC" w:rsidRPr="00F53DDF" w:rsidRDefault="00840CCC" w:rsidP="00555512">
      <w:pPr>
        <w:numPr>
          <w:ilvl w:val="0"/>
          <w:numId w:val="1"/>
        </w:numPr>
        <w:tabs>
          <w:tab w:val="clear" w:pos="360"/>
          <w:tab w:val="left" w:pos="567"/>
        </w:tabs>
        <w:suppressAutoHyphens/>
        <w:ind w:left="567" w:hanging="567"/>
        <w:rPr>
          <w:b/>
          <w:caps/>
          <w:color w:val="000000"/>
          <w:lang w:val="sk-SK"/>
        </w:rPr>
      </w:pPr>
      <w:r w:rsidRPr="00F53DDF">
        <w:rPr>
          <w:b/>
          <w:caps/>
          <w:color w:val="000000"/>
          <w:lang w:val="sk-SK"/>
        </w:rPr>
        <w:t>Dátum PRVEJ registrácie/predĺženiA registrácie</w:t>
      </w:r>
    </w:p>
    <w:p w14:paraId="7A518D1A" w14:textId="77777777" w:rsidR="00840CCC" w:rsidRPr="00F53DDF" w:rsidRDefault="00840CCC" w:rsidP="00555512">
      <w:pPr>
        <w:tabs>
          <w:tab w:val="left" w:pos="567"/>
        </w:tabs>
        <w:rPr>
          <w:color w:val="000000"/>
          <w:lang w:val="sk-SK"/>
        </w:rPr>
      </w:pPr>
    </w:p>
    <w:p w14:paraId="259F06AC" w14:textId="77777777" w:rsidR="00840CCC" w:rsidRPr="00F53DDF" w:rsidRDefault="00840CCC" w:rsidP="00346A19">
      <w:pPr>
        <w:tabs>
          <w:tab w:val="left" w:pos="567"/>
        </w:tabs>
        <w:rPr>
          <w:color w:val="000000"/>
          <w:lang w:val="sk-SK"/>
        </w:rPr>
      </w:pPr>
      <w:r w:rsidRPr="00F53DDF">
        <w:rPr>
          <w:color w:val="000000"/>
          <w:lang w:val="sk-SK"/>
        </w:rPr>
        <w:t>Dátum prvej registrácie: 28. októbr</w:t>
      </w:r>
      <w:r w:rsidR="00EE1BB1" w:rsidRPr="00F53DDF">
        <w:rPr>
          <w:color w:val="000000"/>
          <w:lang w:val="sk-SK"/>
        </w:rPr>
        <w:t>a</w:t>
      </w:r>
      <w:r w:rsidRPr="00F53DDF">
        <w:rPr>
          <w:color w:val="000000"/>
          <w:lang w:val="sk-SK"/>
        </w:rPr>
        <w:t xml:space="preserve"> 2005</w:t>
      </w:r>
    </w:p>
    <w:p w14:paraId="60CFC16F" w14:textId="77777777" w:rsidR="00F13B0C" w:rsidRPr="00F53DDF" w:rsidRDefault="00F13B0C" w:rsidP="00346A19">
      <w:pPr>
        <w:tabs>
          <w:tab w:val="left" w:pos="567"/>
        </w:tabs>
        <w:rPr>
          <w:color w:val="000000"/>
          <w:szCs w:val="22"/>
          <w:lang w:val="sk-SK"/>
        </w:rPr>
      </w:pPr>
      <w:r w:rsidRPr="00F53DDF">
        <w:rPr>
          <w:color w:val="000000"/>
          <w:szCs w:val="22"/>
          <w:lang w:val="sk-SK"/>
        </w:rPr>
        <w:t xml:space="preserve">Dátum posledného predĺženia: </w:t>
      </w:r>
      <w:r w:rsidR="00E106FF" w:rsidRPr="00F53DDF">
        <w:rPr>
          <w:color w:val="000000"/>
          <w:szCs w:val="22"/>
          <w:lang w:val="sk-SK"/>
        </w:rPr>
        <w:t>23</w:t>
      </w:r>
      <w:r w:rsidR="009573AA" w:rsidRPr="00F53DDF">
        <w:rPr>
          <w:color w:val="000000"/>
          <w:szCs w:val="22"/>
          <w:lang w:val="sk-SK"/>
        </w:rPr>
        <w:t>.</w:t>
      </w:r>
      <w:r w:rsidR="00BB3B10" w:rsidRPr="00F53DDF">
        <w:rPr>
          <w:color w:val="000000"/>
          <w:szCs w:val="22"/>
          <w:lang w:val="sk-SK"/>
        </w:rPr>
        <w:t> </w:t>
      </w:r>
      <w:r w:rsidR="00E106FF" w:rsidRPr="00F53DDF">
        <w:rPr>
          <w:color w:val="000000"/>
          <w:szCs w:val="22"/>
          <w:lang w:val="sk-SK"/>
        </w:rPr>
        <w:t>septembr</w:t>
      </w:r>
      <w:r w:rsidR="00EE1BB1" w:rsidRPr="00F53DDF">
        <w:rPr>
          <w:color w:val="000000"/>
          <w:szCs w:val="22"/>
          <w:lang w:val="sk-SK"/>
        </w:rPr>
        <w:t>a</w:t>
      </w:r>
      <w:r w:rsidR="00E106FF" w:rsidRPr="00F53DDF">
        <w:rPr>
          <w:color w:val="000000"/>
          <w:szCs w:val="22"/>
          <w:lang w:val="sk-SK"/>
        </w:rPr>
        <w:t xml:space="preserve"> </w:t>
      </w:r>
      <w:r w:rsidRPr="00F53DDF">
        <w:rPr>
          <w:color w:val="000000"/>
          <w:szCs w:val="22"/>
          <w:lang w:val="sk-SK"/>
        </w:rPr>
        <w:t>2010</w:t>
      </w:r>
    </w:p>
    <w:p w14:paraId="1D3CAE12" w14:textId="77777777" w:rsidR="00840CCC" w:rsidRPr="00F53DDF" w:rsidRDefault="00840CCC" w:rsidP="00346A19">
      <w:pPr>
        <w:tabs>
          <w:tab w:val="left" w:pos="567"/>
        </w:tabs>
        <w:rPr>
          <w:color w:val="000000"/>
          <w:lang w:val="sk-SK"/>
        </w:rPr>
      </w:pPr>
    </w:p>
    <w:p w14:paraId="3BEEADD9" w14:textId="77777777" w:rsidR="00840CCC" w:rsidRPr="00F53DDF" w:rsidRDefault="00840CCC" w:rsidP="00346A19">
      <w:pPr>
        <w:tabs>
          <w:tab w:val="left" w:pos="567"/>
        </w:tabs>
        <w:rPr>
          <w:color w:val="000000"/>
          <w:lang w:val="sk-SK"/>
        </w:rPr>
      </w:pPr>
    </w:p>
    <w:p w14:paraId="4E903858" w14:textId="77777777" w:rsidR="00840CCC" w:rsidRPr="00F53DDF" w:rsidRDefault="00840CCC" w:rsidP="00346A19">
      <w:pPr>
        <w:numPr>
          <w:ilvl w:val="0"/>
          <w:numId w:val="1"/>
        </w:numPr>
        <w:tabs>
          <w:tab w:val="clear" w:pos="360"/>
          <w:tab w:val="left" w:pos="567"/>
        </w:tabs>
        <w:ind w:left="567" w:hanging="567"/>
        <w:rPr>
          <w:b/>
          <w:caps/>
          <w:color w:val="000000"/>
          <w:lang w:val="sk-SK"/>
        </w:rPr>
      </w:pPr>
      <w:r w:rsidRPr="00F53DDF">
        <w:rPr>
          <w:b/>
          <w:caps/>
          <w:color w:val="000000"/>
          <w:lang w:val="sk-SK"/>
        </w:rPr>
        <w:t>Dátum revízie textu</w:t>
      </w:r>
    </w:p>
    <w:p w14:paraId="0DCE71FF" w14:textId="77777777" w:rsidR="00840CCC" w:rsidRPr="00F53DDF" w:rsidRDefault="00840CCC" w:rsidP="00346A19">
      <w:pPr>
        <w:tabs>
          <w:tab w:val="left" w:pos="567"/>
        </w:tabs>
        <w:rPr>
          <w:bCs/>
          <w:caps/>
          <w:color w:val="000000"/>
          <w:lang w:val="sk-SK"/>
        </w:rPr>
      </w:pPr>
    </w:p>
    <w:p w14:paraId="43F7F7F0" w14:textId="77777777" w:rsidR="00E05A13" w:rsidRPr="00F53DDF" w:rsidRDefault="00840CCC" w:rsidP="00E05A13">
      <w:pPr>
        <w:tabs>
          <w:tab w:val="left" w:pos="567"/>
        </w:tabs>
        <w:rPr>
          <w:color w:val="000000"/>
          <w:lang w:val="sk-SK"/>
        </w:rPr>
      </w:pPr>
      <w:r w:rsidRPr="00F53DDF">
        <w:rPr>
          <w:color w:val="000000"/>
          <w:lang w:val="sk-SK"/>
        </w:rPr>
        <w:t xml:space="preserve">Podrobné informácie o tomto lieku sú dostupné na internetovej stránke </w:t>
      </w:r>
    </w:p>
    <w:p w14:paraId="1AEF83C9" w14:textId="19A22EEC" w:rsidR="00A560FB" w:rsidRPr="00F53DDF" w:rsidRDefault="00E05A13" w:rsidP="00346A19">
      <w:pPr>
        <w:tabs>
          <w:tab w:val="left" w:pos="567"/>
        </w:tabs>
        <w:rPr>
          <w:color w:val="000000"/>
          <w:lang w:val="sk-SK"/>
        </w:rPr>
      </w:pPr>
      <w:r w:rsidRPr="00F53DDF">
        <w:rPr>
          <w:color w:val="000000"/>
          <w:lang w:val="sk-SK"/>
        </w:rPr>
        <w:t xml:space="preserve">Európskej agentúry pre lieky </w:t>
      </w:r>
      <w:hyperlink r:id="rId12" w:history="1">
        <w:r w:rsidRPr="00F53DDF">
          <w:rPr>
            <w:rStyle w:val="Hyperlink"/>
            <w:lang w:val="sk-SK"/>
          </w:rPr>
          <w:t>http://www.ema.europa.eu/.</w:t>
        </w:r>
      </w:hyperlink>
    </w:p>
    <w:p w14:paraId="719F8870" w14:textId="77777777" w:rsidR="005F7642" w:rsidRPr="00F53DDF" w:rsidRDefault="00840CCC" w:rsidP="00346A19">
      <w:pPr>
        <w:tabs>
          <w:tab w:val="left" w:pos="567"/>
        </w:tabs>
        <w:rPr>
          <w:b/>
          <w:color w:val="000000"/>
          <w:lang w:val="sk-SK"/>
        </w:rPr>
      </w:pPr>
      <w:r w:rsidRPr="00F53DDF">
        <w:rPr>
          <w:color w:val="000000"/>
          <w:lang w:val="sk-SK"/>
        </w:rPr>
        <w:br w:type="page"/>
      </w:r>
      <w:r w:rsidR="005F7642" w:rsidRPr="00F53DDF">
        <w:rPr>
          <w:b/>
          <w:color w:val="000000"/>
          <w:lang w:val="sk-SK"/>
        </w:rPr>
        <w:lastRenderedPageBreak/>
        <w:t>1.</w:t>
      </w:r>
      <w:r w:rsidR="005F7642" w:rsidRPr="00F53DDF">
        <w:rPr>
          <w:b/>
          <w:color w:val="000000"/>
          <w:lang w:val="sk-SK"/>
        </w:rPr>
        <w:tab/>
        <w:t>NÁZOV LIEKU</w:t>
      </w:r>
    </w:p>
    <w:p w14:paraId="10422966" w14:textId="77777777" w:rsidR="005F7642" w:rsidRPr="00F53DDF" w:rsidRDefault="005F7642" w:rsidP="00346A19">
      <w:pPr>
        <w:tabs>
          <w:tab w:val="left" w:pos="567"/>
        </w:tabs>
        <w:rPr>
          <w:color w:val="000000"/>
          <w:lang w:val="sk-SK"/>
        </w:rPr>
      </w:pPr>
    </w:p>
    <w:p w14:paraId="553AF982" w14:textId="77777777" w:rsidR="002B6AFD" w:rsidRPr="00F53DDF" w:rsidRDefault="002B6AFD" w:rsidP="00346A19">
      <w:pPr>
        <w:tabs>
          <w:tab w:val="left" w:pos="567"/>
        </w:tabs>
        <w:rPr>
          <w:color w:val="000000"/>
          <w:szCs w:val="22"/>
          <w:lang w:val="sk-SK"/>
        </w:rPr>
      </w:pPr>
      <w:r w:rsidRPr="00F53DDF">
        <w:rPr>
          <w:color w:val="000000"/>
          <w:szCs w:val="22"/>
          <w:lang w:val="sk-SK"/>
        </w:rPr>
        <w:t>Revatio 0,8 mg/ml injekčný roztok</w:t>
      </w:r>
    </w:p>
    <w:p w14:paraId="5282C6B1" w14:textId="77777777" w:rsidR="005F7642" w:rsidRPr="00F53DDF" w:rsidRDefault="005F7642" w:rsidP="00346A19">
      <w:pPr>
        <w:tabs>
          <w:tab w:val="left" w:pos="567"/>
        </w:tabs>
        <w:rPr>
          <w:color w:val="000000"/>
          <w:lang w:val="sk-SK"/>
        </w:rPr>
      </w:pPr>
    </w:p>
    <w:p w14:paraId="7E0D65AA" w14:textId="77777777" w:rsidR="005F7642" w:rsidRPr="00F53DDF" w:rsidRDefault="005F7642" w:rsidP="00346A19">
      <w:pPr>
        <w:tabs>
          <w:tab w:val="left" w:pos="567"/>
        </w:tabs>
        <w:rPr>
          <w:color w:val="000000"/>
          <w:lang w:val="sk-SK"/>
        </w:rPr>
      </w:pPr>
    </w:p>
    <w:p w14:paraId="63022424" w14:textId="77777777" w:rsidR="005F7642" w:rsidRPr="00F53DDF" w:rsidRDefault="005F7642" w:rsidP="00346A19">
      <w:pPr>
        <w:tabs>
          <w:tab w:val="left" w:pos="567"/>
        </w:tabs>
        <w:ind w:left="567" w:hanging="567"/>
        <w:rPr>
          <w:b/>
          <w:color w:val="000000"/>
          <w:lang w:val="sk-SK"/>
        </w:rPr>
      </w:pPr>
      <w:r w:rsidRPr="00F53DDF">
        <w:rPr>
          <w:b/>
          <w:color w:val="000000"/>
          <w:lang w:val="sk-SK"/>
        </w:rPr>
        <w:t>2.</w:t>
      </w:r>
      <w:r w:rsidRPr="00F53DDF">
        <w:rPr>
          <w:b/>
          <w:color w:val="000000"/>
          <w:lang w:val="sk-SK"/>
        </w:rPr>
        <w:tab/>
        <w:t xml:space="preserve">KVALITATÍVNE A KVANTITATÍVNE ZLOŽENIE </w:t>
      </w:r>
    </w:p>
    <w:p w14:paraId="64315CCE" w14:textId="77777777" w:rsidR="005F7642" w:rsidRPr="00F53DDF" w:rsidRDefault="005F7642" w:rsidP="00346A19">
      <w:pPr>
        <w:tabs>
          <w:tab w:val="left" w:pos="567"/>
        </w:tabs>
        <w:rPr>
          <w:color w:val="000000"/>
          <w:lang w:val="sk-SK"/>
        </w:rPr>
      </w:pPr>
    </w:p>
    <w:p w14:paraId="54C241F9" w14:textId="77777777" w:rsidR="002B6AFD" w:rsidRPr="00F53DDF" w:rsidRDefault="002B6AFD" w:rsidP="00346A19">
      <w:pPr>
        <w:tabs>
          <w:tab w:val="left" w:pos="567"/>
        </w:tabs>
        <w:rPr>
          <w:color w:val="000000"/>
          <w:szCs w:val="22"/>
          <w:lang w:val="sk-SK"/>
        </w:rPr>
      </w:pPr>
      <w:r w:rsidRPr="00F53DDF">
        <w:rPr>
          <w:color w:val="000000"/>
          <w:szCs w:val="22"/>
          <w:lang w:val="sk-SK"/>
        </w:rPr>
        <w:t>Každý ml roztoku obsahuje 0,8 mg sildenafilu (vo forme citrátu).</w:t>
      </w:r>
      <w:r w:rsidR="004F386B" w:rsidRPr="00F53DDF">
        <w:rPr>
          <w:color w:val="000000"/>
          <w:szCs w:val="22"/>
          <w:lang w:val="sk-SK"/>
        </w:rPr>
        <w:t xml:space="preserve"> Každá </w:t>
      </w:r>
      <w:r w:rsidR="00111F34" w:rsidRPr="00F53DDF">
        <w:rPr>
          <w:color w:val="000000"/>
          <w:szCs w:val="22"/>
          <w:lang w:val="sk-SK"/>
        </w:rPr>
        <w:t>2</w:t>
      </w:r>
      <w:r w:rsidR="004F386B" w:rsidRPr="00F53DDF">
        <w:rPr>
          <w:color w:val="000000"/>
          <w:szCs w:val="22"/>
          <w:lang w:val="sk-SK"/>
        </w:rPr>
        <w:t xml:space="preserve">0 ml injekčná liekovka obsahuje </w:t>
      </w:r>
      <w:r w:rsidR="00111F34" w:rsidRPr="00F53DDF">
        <w:rPr>
          <w:color w:val="000000"/>
          <w:szCs w:val="22"/>
          <w:lang w:val="sk-SK"/>
        </w:rPr>
        <w:t>12,5 ml roztoku (1</w:t>
      </w:r>
      <w:r w:rsidR="004F386B" w:rsidRPr="00F53DDF">
        <w:rPr>
          <w:color w:val="000000"/>
          <w:szCs w:val="22"/>
          <w:lang w:val="sk-SK"/>
        </w:rPr>
        <w:t>0 mg sildenafilu</w:t>
      </w:r>
      <w:r w:rsidR="00111F34" w:rsidRPr="00F53DDF">
        <w:rPr>
          <w:color w:val="000000"/>
          <w:szCs w:val="22"/>
          <w:lang w:val="sk-SK"/>
        </w:rPr>
        <w:t>,</w:t>
      </w:r>
      <w:r w:rsidR="004F386B" w:rsidRPr="00F53DDF">
        <w:rPr>
          <w:color w:val="000000"/>
          <w:szCs w:val="22"/>
          <w:lang w:val="sk-SK"/>
        </w:rPr>
        <w:t xml:space="preserve"> vo forme citrátu).</w:t>
      </w:r>
    </w:p>
    <w:p w14:paraId="3B69BFF4" w14:textId="77777777" w:rsidR="005F7642" w:rsidRPr="00F53DDF" w:rsidRDefault="005F7642" w:rsidP="00346A19">
      <w:pPr>
        <w:tabs>
          <w:tab w:val="left" w:pos="567"/>
        </w:tabs>
        <w:rPr>
          <w:color w:val="000000"/>
          <w:lang w:val="sk-SK"/>
        </w:rPr>
      </w:pPr>
    </w:p>
    <w:p w14:paraId="62F5CCF4" w14:textId="77777777" w:rsidR="005F7642" w:rsidRPr="00F53DDF" w:rsidRDefault="00364C2C" w:rsidP="00346A19">
      <w:pPr>
        <w:tabs>
          <w:tab w:val="left" w:pos="567"/>
        </w:tabs>
        <w:rPr>
          <w:color w:val="000000"/>
          <w:lang w:val="sk-SK"/>
        </w:rPr>
      </w:pPr>
      <w:r w:rsidRPr="00F53DDF">
        <w:rPr>
          <w:color w:val="000000"/>
          <w:lang w:val="sk-SK"/>
        </w:rPr>
        <w:t>Úplný zoznam pomocných látok</w:t>
      </w:r>
      <w:r w:rsidR="00441676" w:rsidRPr="00F53DDF">
        <w:rPr>
          <w:color w:val="000000"/>
          <w:lang w:val="sk-SK"/>
        </w:rPr>
        <w:t>,</w:t>
      </w:r>
      <w:r w:rsidR="00441676" w:rsidRPr="00F53DDF">
        <w:rPr>
          <w:color w:val="000000"/>
          <w:szCs w:val="22"/>
          <w:lang w:val="sk-SK"/>
        </w:rPr>
        <w:t xml:space="preserve"> pozri časť</w:t>
      </w:r>
      <w:r w:rsidRPr="00F53DDF">
        <w:rPr>
          <w:color w:val="000000"/>
          <w:lang w:val="sk-SK"/>
        </w:rPr>
        <w:t xml:space="preserve"> 6.1.</w:t>
      </w:r>
    </w:p>
    <w:p w14:paraId="0AC49A44" w14:textId="77777777" w:rsidR="00364C2C" w:rsidRPr="00F53DDF" w:rsidRDefault="00364C2C" w:rsidP="00346A19">
      <w:pPr>
        <w:tabs>
          <w:tab w:val="left" w:pos="567"/>
        </w:tabs>
        <w:rPr>
          <w:color w:val="000000"/>
          <w:lang w:val="sk-SK"/>
        </w:rPr>
      </w:pPr>
    </w:p>
    <w:p w14:paraId="335ECC37" w14:textId="77777777" w:rsidR="00364C2C" w:rsidRPr="00F53DDF" w:rsidRDefault="00364C2C" w:rsidP="00346A19">
      <w:pPr>
        <w:tabs>
          <w:tab w:val="left" w:pos="567"/>
        </w:tabs>
        <w:rPr>
          <w:color w:val="000000"/>
          <w:lang w:val="sk-SK"/>
        </w:rPr>
      </w:pPr>
    </w:p>
    <w:p w14:paraId="56CD2595" w14:textId="77777777" w:rsidR="005F7642" w:rsidRPr="00F53DDF" w:rsidRDefault="005F7642" w:rsidP="00346A19">
      <w:pPr>
        <w:tabs>
          <w:tab w:val="left" w:pos="567"/>
        </w:tabs>
        <w:ind w:left="567" w:hanging="567"/>
        <w:rPr>
          <w:b/>
          <w:color w:val="000000"/>
          <w:lang w:val="sk-SK"/>
        </w:rPr>
      </w:pPr>
      <w:r w:rsidRPr="00F53DDF">
        <w:rPr>
          <w:b/>
          <w:color w:val="000000"/>
          <w:lang w:val="sk-SK"/>
        </w:rPr>
        <w:t>3.</w:t>
      </w:r>
      <w:r w:rsidRPr="00F53DDF">
        <w:rPr>
          <w:b/>
          <w:color w:val="000000"/>
          <w:lang w:val="sk-SK"/>
        </w:rPr>
        <w:tab/>
        <w:t>LIEKOVÁ FORMA</w:t>
      </w:r>
    </w:p>
    <w:p w14:paraId="1727A989" w14:textId="77777777" w:rsidR="005F7642" w:rsidRPr="00F53DDF" w:rsidRDefault="005F7642" w:rsidP="00346A19">
      <w:pPr>
        <w:tabs>
          <w:tab w:val="left" w:pos="567"/>
        </w:tabs>
        <w:rPr>
          <w:color w:val="000000"/>
          <w:lang w:val="sk-SK"/>
        </w:rPr>
      </w:pPr>
    </w:p>
    <w:p w14:paraId="679FAF87" w14:textId="77777777" w:rsidR="002B6AFD" w:rsidRPr="00F53DDF" w:rsidRDefault="002B6AFD" w:rsidP="00346A19">
      <w:pPr>
        <w:tabs>
          <w:tab w:val="left" w:pos="567"/>
        </w:tabs>
        <w:rPr>
          <w:color w:val="000000"/>
          <w:szCs w:val="22"/>
          <w:lang w:val="sk-SK"/>
        </w:rPr>
      </w:pPr>
      <w:r w:rsidRPr="00F53DDF">
        <w:rPr>
          <w:color w:val="000000"/>
          <w:szCs w:val="22"/>
          <w:lang w:val="sk-SK"/>
        </w:rPr>
        <w:t>Injekčný roztok</w:t>
      </w:r>
    </w:p>
    <w:p w14:paraId="741DC82C" w14:textId="77777777" w:rsidR="002E1B65" w:rsidRPr="00F53DDF" w:rsidRDefault="002E1B65" w:rsidP="00346A19">
      <w:pPr>
        <w:tabs>
          <w:tab w:val="left" w:pos="567"/>
        </w:tabs>
        <w:rPr>
          <w:color w:val="000000"/>
          <w:szCs w:val="22"/>
          <w:lang w:val="sk-SK"/>
        </w:rPr>
      </w:pPr>
    </w:p>
    <w:p w14:paraId="35954309" w14:textId="77777777" w:rsidR="002B6AFD" w:rsidRPr="00F53DDF" w:rsidRDefault="002B6AFD" w:rsidP="00346A19">
      <w:pPr>
        <w:tabs>
          <w:tab w:val="left" w:pos="567"/>
        </w:tabs>
        <w:rPr>
          <w:color w:val="000000"/>
          <w:szCs w:val="22"/>
          <w:lang w:val="sk-SK"/>
        </w:rPr>
      </w:pPr>
      <w:r w:rsidRPr="00F53DDF">
        <w:rPr>
          <w:color w:val="000000"/>
          <w:szCs w:val="22"/>
          <w:lang w:val="sk-SK"/>
        </w:rPr>
        <w:t>Číry, bezfarebný roztok.</w:t>
      </w:r>
    </w:p>
    <w:p w14:paraId="3A397E45" w14:textId="77777777" w:rsidR="005F7642" w:rsidRPr="00F53DDF" w:rsidRDefault="005F7642" w:rsidP="00346A19">
      <w:pPr>
        <w:tabs>
          <w:tab w:val="left" w:pos="567"/>
        </w:tabs>
        <w:rPr>
          <w:color w:val="000000"/>
          <w:lang w:val="sk-SK"/>
        </w:rPr>
      </w:pPr>
    </w:p>
    <w:p w14:paraId="4AADFA47" w14:textId="77777777" w:rsidR="005F7642" w:rsidRPr="00F53DDF" w:rsidRDefault="005F7642" w:rsidP="00346A19">
      <w:pPr>
        <w:tabs>
          <w:tab w:val="left" w:pos="567"/>
        </w:tabs>
        <w:rPr>
          <w:color w:val="000000"/>
          <w:lang w:val="sk-SK"/>
        </w:rPr>
      </w:pPr>
    </w:p>
    <w:p w14:paraId="0F674E23" w14:textId="77777777" w:rsidR="005F7642" w:rsidRPr="00F53DDF" w:rsidRDefault="005F7642" w:rsidP="00346A19">
      <w:pPr>
        <w:tabs>
          <w:tab w:val="left" w:pos="567"/>
        </w:tabs>
        <w:ind w:left="567" w:hanging="567"/>
        <w:rPr>
          <w:b/>
          <w:color w:val="000000"/>
          <w:lang w:val="sk-SK"/>
        </w:rPr>
      </w:pPr>
      <w:r w:rsidRPr="00F53DDF">
        <w:rPr>
          <w:b/>
          <w:color w:val="000000"/>
          <w:lang w:val="sk-SK"/>
        </w:rPr>
        <w:t>4.</w:t>
      </w:r>
      <w:r w:rsidRPr="00F53DDF">
        <w:rPr>
          <w:b/>
          <w:color w:val="000000"/>
          <w:lang w:val="sk-SK"/>
        </w:rPr>
        <w:tab/>
        <w:t>KLINICKÉ ÚDAJE</w:t>
      </w:r>
    </w:p>
    <w:p w14:paraId="092D4E1D" w14:textId="77777777" w:rsidR="005F7642" w:rsidRPr="00F53DDF" w:rsidRDefault="005F7642" w:rsidP="00346A19">
      <w:pPr>
        <w:tabs>
          <w:tab w:val="left" w:pos="567"/>
        </w:tabs>
        <w:ind w:left="567" w:hanging="567"/>
        <w:rPr>
          <w:color w:val="000000"/>
          <w:lang w:val="sk-SK"/>
        </w:rPr>
      </w:pPr>
    </w:p>
    <w:p w14:paraId="2A1A6742" w14:textId="77777777" w:rsidR="005F7642" w:rsidRPr="00F53DDF" w:rsidRDefault="005F7642" w:rsidP="00346A19">
      <w:pPr>
        <w:tabs>
          <w:tab w:val="left" w:pos="567"/>
        </w:tabs>
        <w:ind w:left="567" w:hanging="567"/>
        <w:rPr>
          <w:b/>
          <w:color w:val="000000"/>
          <w:lang w:val="sk-SK"/>
        </w:rPr>
      </w:pPr>
      <w:r w:rsidRPr="00F53DDF">
        <w:rPr>
          <w:b/>
          <w:color w:val="000000"/>
          <w:lang w:val="sk-SK"/>
        </w:rPr>
        <w:t>4.1</w:t>
      </w:r>
      <w:r w:rsidRPr="00F53DDF">
        <w:rPr>
          <w:b/>
          <w:color w:val="000000"/>
          <w:lang w:val="sk-SK"/>
        </w:rPr>
        <w:tab/>
        <w:t>Terapeutické indikácie</w:t>
      </w:r>
    </w:p>
    <w:p w14:paraId="51F815B5" w14:textId="77777777" w:rsidR="005F7642" w:rsidRPr="00F53DDF" w:rsidRDefault="005F7642" w:rsidP="00346A19">
      <w:pPr>
        <w:tabs>
          <w:tab w:val="left" w:pos="567"/>
        </w:tabs>
        <w:ind w:left="567" w:hanging="567"/>
        <w:rPr>
          <w:color w:val="000000"/>
          <w:szCs w:val="22"/>
          <w:lang w:val="sk-SK"/>
        </w:rPr>
      </w:pPr>
    </w:p>
    <w:p w14:paraId="3565AC94" w14:textId="77777777" w:rsidR="00E3695C" w:rsidRPr="00F53DDF" w:rsidRDefault="00E3695C" w:rsidP="0087424E">
      <w:pPr>
        <w:tabs>
          <w:tab w:val="left" w:pos="567"/>
        </w:tabs>
        <w:rPr>
          <w:bCs/>
          <w:color w:val="000000"/>
          <w:szCs w:val="22"/>
          <w:lang w:val="sk-SK" w:eastAsia="en-GB"/>
        </w:rPr>
      </w:pPr>
      <w:r w:rsidRPr="00F53DDF">
        <w:rPr>
          <w:bCs/>
          <w:color w:val="000000"/>
          <w:szCs w:val="22"/>
          <w:lang w:val="sk-SK" w:eastAsia="en-GB"/>
        </w:rPr>
        <w:t>Revatio injekčný roztok je určený na liečbu</w:t>
      </w:r>
      <w:r w:rsidR="009C1A10" w:rsidRPr="00F53DDF">
        <w:rPr>
          <w:bCs/>
          <w:color w:val="000000"/>
          <w:szCs w:val="22"/>
          <w:lang w:val="sk-SK" w:eastAsia="en-GB"/>
        </w:rPr>
        <w:t xml:space="preserve"> dospelých </w:t>
      </w:r>
      <w:r w:rsidRPr="00F53DDF">
        <w:rPr>
          <w:bCs/>
          <w:color w:val="000000"/>
          <w:szCs w:val="22"/>
          <w:lang w:val="sk-SK" w:eastAsia="en-GB"/>
        </w:rPr>
        <w:t xml:space="preserve">pacientov </w:t>
      </w:r>
      <w:r w:rsidR="00E106FF" w:rsidRPr="00F53DDF">
        <w:rPr>
          <w:bCs/>
          <w:color w:val="000000"/>
          <w:szCs w:val="22"/>
          <w:lang w:val="sk-SK" w:eastAsia="en-GB"/>
        </w:rPr>
        <w:t xml:space="preserve">(≥ 18 rokov) </w:t>
      </w:r>
      <w:r w:rsidRPr="00F53DDF">
        <w:rPr>
          <w:bCs/>
          <w:color w:val="000000"/>
          <w:szCs w:val="22"/>
          <w:lang w:val="sk-SK" w:eastAsia="en-GB"/>
        </w:rPr>
        <w:t>s</w:t>
      </w:r>
      <w:r w:rsidR="00C0147F" w:rsidRPr="00F53DDF">
        <w:rPr>
          <w:bCs/>
          <w:color w:val="000000"/>
          <w:szCs w:val="22"/>
          <w:lang w:val="sk-SK" w:eastAsia="en-GB"/>
        </w:rPr>
        <w:t> </w:t>
      </w:r>
      <w:r w:rsidRPr="00F53DDF">
        <w:rPr>
          <w:bCs/>
          <w:color w:val="000000"/>
          <w:szCs w:val="22"/>
          <w:lang w:val="sk-SK" w:eastAsia="en-GB"/>
        </w:rPr>
        <w:t xml:space="preserve">pľúcnou artériovou hypertenziou, ktorým bolo predpísané perorálne Revatio a ktorí sú dočasne neschopní užívať perorálne lieky, ale inak sú klinicky a hemodynamicky stabilizovaní. </w:t>
      </w:r>
    </w:p>
    <w:p w14:paraId="189A6BDB" w14:textId="77777777" w:rsidR="00E3695C" w:rsidRPr="00F53DDF" w:rsidRDefault="00E3695C" w:rsidP="0087424E">
      <w:pPr>
        <w:tabs>
          <w:tab w:val="left" w:pos="567"/>
        </w:tabs>
        <w:rPr>
          <w:bCs/>
          <w:color w:val="000000"/>
          <w:szCs w:val="22"/>
          <w:lang w:val="sk-SK" w:eastAsia="en-GB"/>
        </w:rPr>
      </w:pPr>
    </w:p>
    <w:p w14:paraId="77286BF9" w14:textId="77777777" w:rsidR="005F7642" w:rsidRPr="00F53DDF" w:rsidRDefault="003D4041" w:rsidP="008F65B9">
      <w:pPr>
        <w:tabs>
          <w:tab w:val="left" w:pos="567"/>
        </w:tabs>
        <w:rPr>
          <w:color w:val="000000"/>
          <w:szCs w:val="22"/>
          <w:lang w:val="sk-SK"/>
        </w:rPr>
      </w:pPr>
      <w:r w:rsidRPr="00F53DDF">
        <w:rPr>
          <w:color w:val="000000"/>
          <w:szCs w:val="22"/>
          <w:lang w:val="sk-SK"/>
        </w:rPr>
        <w:t>Revatio (perorálne) je indikované na l</w:t>
      </w:r>
      <w:r w:rsidR="005F7642" w:rsidRPr="00F53DDF">
        <w:rPr>
          <w:color w:val="000000"/>
          <w:szCs w:val="22"/>
          <w:lang w:val="sk-SK"/>
        </w:rPr>
        <w:t>iečb</w:t>
      </w:r>
      <w:r w:rsidRPr="00F53DDF">
        <w:rPr>
          <w:color w:val="000000"/>
          <w:szCs w:val="22"/>
          <w:lang w:val="sk-SK"/>
        </w:rPr>
        <w:t>u</w:t>
      </w:r>
      <w:r w:rsidR="005F7642" w:rsidRPr="00F53DDF">
        <w:rPr>
          <w:color w:val="000000"/>
          <w:szCs w:val="22"/>
          <w:lang w:val="sk-SK"/>
        </w:rPr>
        <w:t xml:space="preserve"> </w:t>
      </w:r>
      <w:r w:rsidR="00BE3DA6" w:rsidRPr="00F53DDF">
        <w:rPr>
          <w:color w:val="000000"/>
          <w:szCs w:val="22"/>
          <w:lang w:val="sk-SK"/>
        </w:rPr>
        <w:t xml:space="preserve">dospelých </w:t>
      </w:r>
      <w:r w:rsidR="005F7642" w:rsidRPr="00F53DDF">
        <w:rPr>
          <w:color w:val="000000"/>
          <w:szCs w:val="22"/>
          <w:lang w:val="sk-SK"/>
        </w:rPr>
        <w:t xml:space="preserve">pacientov s pľúcnou </w:t>
      </w:r>
      <w:r w:rsidR="00983F9F" w:rsidRPr="00F53DDF">
        <w:rPr>
          <w:color w:val="000000"/>
          <w:szCs w:val="22"/>
          <w:lang w:val="sk-SK"/>
        </w:rPr>
        <w:t xml:space="preserve">artériovou </w:t>
      </w:r>
      <w:r w:rsidR="005F7642" w:rsidRPr="00F53DDF">
        <w:rPr>
          <w:color w:val="000000"/>
          <w:szCs w:val="22"/>
          <w:lang w:val="sk-SK"/>
        </w:rPr>
        <w:t xml:space="preserve">hypertenziou, klasifikovanou ako funkčný stupeň II a III podľa WHO, za účelom zlepšenia tolerancie fyzickej záťaže. Účinnosť sa potvrdila pri primárnej pľúcnej hypertenzii a pľúcnej hypertenzii spojenej s ochorením spojivového tkaniva. </w:t>
      </w:r>
    </w:p>
    <w:p w14:paraId="64C3313B" w14:textId="77777777" w:rsidR="005F7642" w:rsidRPr="00F53DDF" w:rsidRDefault="005F7642" w:rsidP="00346A19">
      <w:pPr>
        <w:tabs>
          <w:tab w:val="left" w:pos="567"/>
        </w:tabs>
        <w:ind w:left="567" w:hanging="567"/>
        <w:rPr>
          <w:b/>
          <w:color w:val="000000"/>
          <w:lang w:val="sk-SK"/>
        </w:rPr>
      </w:pPr>
    </w:p>
    <w:p w14:paraId="2F44955A" w14:textId="77777777" w:rsidR="005F7642" w:rsidRPr="00F53DDF" w:rsidRDefault="005F7642" w:rsidP="00346A19">
      <w:pPr>
        <w:tabs>
          <w:tab w:val="left" w:pos="567"/>
        </w:tabs>
        <w:ind w:left="567" w:hanging="567"/>
        <w:rPr>
          <w:b/>
          <w:color w:val="000000"/>
          <w:lang w:val="sk-SK"/>
        </w:rPr>
      </w:pPr>
      <w:r w:rsidRPr="00F53DDF">
        <w:rPr>
          <w:b/>
          <w:color w:val="000000"/>
          <w:lang w:val="sk-SK"/>
        </w:rPr>
        <w:t>4.2</w:t>
      </w:r>
      <w:r w:rsidRPr="00F53DDF">
        <w:rPr>
          <w:b/>
          <w:color w:val="000000"/>
          <w:lang w:val="sk-SK"/>
        </w:rPr>
        <w:tab/>
        <w:t>Dávkovanie a</w:t>
      </w:r>
      <w:r w:rsidR="00C0147F" w:rsidRPr="00F53DDF">
        <w:rPr>
          <w:b/>
          <w:color w:val="000000"/>
          <w:lang w:val="sk-SK"/>
        </w:rPr>
        <w:t> </w:t>
      </w:r>
      <w:r w:rsidRPr="00F53DDF">
        <w:rPr>
          <w:b/>
          <w:color w:val="000000"/>
          <w:lang w:val="sk-SK"/>
        </w:rPr>
        <w:t>spôsob podávania</w:t>
      </w:r>
    </w:p>
    <w:p w14:paraId="75226D44" w14:textId="77777777" w:rsidR="005F7642" w:rsidRPr="00F53DDF" w:rsidRDefault="005F7642" w:rsidP="00346A19">
      <w:pPr>
        <w:tabs>
          <w:tab w:val="left" w:pos="567"/>
        </w:tabs>
        <w:rPr>
          <w:color w:val="000000"/>
          <w:szCs w:val="22"/>
          <w:lang w:val="sk-SK"/>
        </w:rPr>
      </w:pPr>
    </w:p>
    <w:p w14:paraId="44C6C629" w14:textId="77777777" w:rsidR="005F7642" w:rsidRPr="00F53DDF" w:rsidRDefault="005F7642" w:rsidP="00346A19">
      <w:pPr>
        <w:tabs>
          <w:tab w:val="left" w:pos="567"/>
        </w:tabs>
        <w:rPr>
          <w:iCs/>
          <w:color w:val="000000"/>
          <w:szCs w:val="22"/>
          <w:lang w:val="sk-SK"/>
        </w:rPr>
      </w:pPr>
      <w:r w:rsidRPr="00F53DDF">
        <w:rPr>
          <w:iCs/>
          <w:color w:val="000000"/>
          <w:szCs w:val="22"/>
          <w:lang w:val="sk-SK"/>
        </w:rPr>
        <w:t>Liečbu má začať a monitorovať len lekár, ktorý má skúsenosti s liečbou pľú</w:t>
      </w:r>
      <w:r w:rsidR="00C513D9" w:rsidRPr="00F53DDF">
        <w:rPr>
          <w:iCs/>
          <w:color w:val="000000"/>
          <w:szCs w:val="22"/>
          <w:lang w:val="sk-SK"/>
        </w:rPr>
        <w:t>cnej arteriálnej hypertenzie. V </w:t>
      </w:r>
      <w:r w:rsidRPr="00F53DDF">
        <w:rPr>
          <w:iCs/>
          <w:color w:val="000000"/>
          <w:szCs w:val="22"/>
          <w:lang w:val="sk-SK"/>
        </w:rPr>
        <w:t>prípade zhoršenia klinického stavu napriek liečbe Revatiom, treba zvážiť alternatívne možnosti liečby.</w:t>
      </w:r>
    </w:p>
    <w:p w14:paraId="18ACE17F" w14:textId="77777777" w:rsidR="009619CD" w:rsidRPr="00F53DDF" w:rsidRDefault="009619CD" w:rsidP="0087424E">
      <w:pPr>
        <w:tabs>
          <w:tab w:val="left" w:pos="567"/>
        </w:tabs>
        <w:autoSpaceDE w:val="0"/>
        <w:autoSpaceDN w:val="0"/>
        <w:adjustRightInd w:val="0"/>
        <w:rPr>
          <w:color w:val="000000"/>
          <w:szCs w:val="22"/>
          <w:lang w:val="sk-SK" w:eastAsia="en-GB"/>
        </w:rPr>
      </w:pPr>
    </w:p>
    <w:p w14:paraId="3B538D5E" w14:textId="77777777" w:rsidR="009619CD" w:rsidRPr="00F53DDF" w:rsidRDefault="009619CD" w:rsidP="0087424E">
      <w:pPr>
        <w:tabs>
          <w:tab w:val="left" w:pos="567"/>
        </w:tabs>
        <w:autoSpaceDE w:val="0"/>
        <w:autoSpaceDN w:val="0"/>
        <w:adjustRightInd w:val="0"/>
        <w:rPr>
          <w:color w:val="000000"/>
          <w:szCs w:val="22"/>
          <w:lang w:val="sk-SK" w:eastAsia="en-GB"/>
        </w:rPr>
      </w:pPr>
      <w:r w:rsidRPr="00F53DDF">
        <w:rPr>
          <w:color w:val="000000"/>
          <w:szCs w:val="22"/>
          <w:lang w:val="sk-SK" w:eastAsia="en-GB"/>
        </w:rPr>
        <w:t>Revatio injekčný roztok sa m</w:t>
      </w:r>
      <w:r w:rsidR="002B163A" w:rsidRPr="00F53DDF">
        <w:rPr>
          <w:color w:val="000000"/>
          <w:szCs w:val="22"/>
          <w:lang w:val="sk-SK" w:eastAsia="en-GB"/>
        </w:rPr>
        <w:t>á</w:t>
      </w:r>
      <w:r w:rsidRPr="00F53DDF">
        <w:rPr>
          <w:color w:val="000000"/>
          <w:szCs w:val="22"/>
          <w:lang w:val="sk-SK" w:eastAsia="en-GB"/>
        </w:rPr>
        <w:t xml:space="preserve"> podávať pacientom, ktorým už bolo predpísané perorálne Revatio</w:t>
      </w:r>
      <w:r w:rsidR="002B163A" w:rsidRPr="00F53DDF">
        <w:rPr>
          <w:color w:val="000000"/>
          <w:szCs w:val="22"/>
          <w:lang w:val="sk-SK" w:eastAsia="en-GB"/>
        </w:rPr>
        <w:t>,</w:t>
      </w:r>
      <w:r w:rsidRPr="00F53DDF">
        <w:rPr>
          <w:color w:val="000000"/>
          <w:szCs w:val="22"/>
          <w:lang w:val="sk-SK" w:eastAsia="en-GB"/>
        </w:rPr>
        <w:t xml:space="preserve"> ako náhrada perorálneho podávania za podmienok, kedy nie sú dočasne schopní užívať Revatio perorálne. </w:t>
      </w:r>
    </w:p>
    <w:p w14:paraId="0F632CE3" w14:textId="77777777" w:rsidR="00E106FF" w:rsidRPr="00F53DDF" w:rsidRDefault="00E106FF" w:rsidP="0087424E">
      <w:pPr>
        <w:tabs>
          <w:tab w:val="left" w:pos="567"/>
        </w:tabs>
        <w:autoSpaceDE w:val="0"/>
        <w:autoSpaceDN w:val="0"/>
        <w:adjustRightInd w:val="0"/>
        <w:rPr>
          <w:color w:val="000000"/>
          <w:szCs w:val="22"/>
          <w:lang w:val="sk-SK" w:eastAsia="en-GB"/>
        </w:rPr>
      </w:pPr>
    </w:p>
    <w:p w14:paraId="6ABDBCDB" w14:textId="77777777" w:rsidR="00595442" w:rsidRPr="00F53DDF" w:rsidRDefault="00595442" w:rsidP="0087424E">
      <w:pPr>
        <w:tabs>
          <w:tab w:val="left" w:pos="567"/>
        </w:tabs>
        <w:autoSpaceDE w:val="0"/>
        <w:autoSpaceDN w:val="0"/>
        <w:adjustRightInd w:val="0"/>
        <w:rPr>
          <w:color w:val="000000"/>
          <w:szCs w:val="22"/>
          <w:lang w:val="sk-SK" w:eastAsia="en-GB"/>
        </w:rPr>
      </w:pPr>
      <w:r w:rsidRPr="00F53DDF">
        <w:rPr>
          <w:color w:val="000000"/>
          <w:szCs w:val="22"/>
          <w:lang w:val="sk-SK" w:eastAsia="en-GB"/>
        </w:rPr>
        <w:t>Bezpečnosť a účinnosť dávok vyšších ako 12,5 ml (10 mg) TID neboli stanovené.</w:t>
      </w:r>
    </w:p>
    <w:p w14:paraId="0C0306D6" w14:textId="77777777" w:rsidR="00E914C7" w:rsidRPr="00F53DDF" w:rsidRDefault="00E914C7" w:rsidP="0087424E">
      <w:pPr>
        <w:tabs>
          <w:tab w:val="left" w:pos="567"/>
        </w:tabs>
        <w:rPr>
          <w:color w:val="000000"/>
          <w:szCs w:val="22"/>
          <w:lang w:val="sk-SK"/>
        </w:rPr>
      </w:pPr>
    </w:p>
    <w:p w14:paraId="6B29FB15" w14:textId="77777777" w:rsidR="009619CD" w:rsidRPr="00F53DDF" w:rsidRDefault="009C1A10" w:rsidP="008F65B9">
      <w:pPr>
        <w:tabs>
          <w:tab w:val="left" w:pos="567"/>
        </w:tabs>
        <w:rPr>
          <w:color w:val="000000"/>
          <w:szCs w:val="22"/>
          <w:u w:val="single"/>
          <w:lang w:val="sk-SK"/>
        </w:rPr>
      </w:pPr>
      <w:r w:rsidRPr="00F53DDF">
        <w:rPr>
          <w:color w:val="000000"/>
          <w:szCs w:val="22"/>
          <w:u w:val="single"/>
          <w:lang w:val="sk-SK"/>
        </w:rPr>
        <w:t>Dávkovanie</w:t>
      </w:r>
    </w:p>
    <w:p w14:paraId="44924F70" w14:textId="77777777" w:rsidR="009619CD" w:rsidRPr="00F53DDF" w:rsidRDefault="009619CD" w:rsidP="0087424E">
      <w:pPr>
        <w:tabs>
          <w:tab w:val="left" w:pos="567"/>
        </w:tabs>
        <w:rPr>
          <w:rStyle w:val="SmPCsubheading"/>
          <w:b w:val="0"/>
          <w:iCs/>
          <w:color w:val="000000"/>
          <w:szCs w:val="22"/>
          <w:lang w:val="sk-SK"/>
        </w:rPr>
      </w:pPr>
    </w:p>
    <w:p w14:paraId="3BFE4A70" w14:textId="77777777" w:rsidR="009619CD" w:rsidRPr="00F53DDF" w:rsidRDefault="00E914C7" w:rsidP="0087424E">
      <w:pPr>
        <w:tabs>
          <w:tab w:val="left" w:pos="567"/>
        </w:tabs>
        <w:rPr>
          <w:rStyle w:val="SmPCsubheading"/>
          <w:b w:val="0"/>
          <w:i/>
          <w:iCs/>
          <w:color w:val="000000"/>
          <w:szCs w:val="22"/>
          <w:u w:val="single"/>
          <w:lang w:val="sk-SK"/>
        </w:rPr>
      </w:pPr>
      <w:r w:rsidRPr="00F53DDF">
        <w:rPr>
          <w:rStyle w:val="SmPCsubheading"/>
          <w:b w:val="0"/>
          <w:i/>
          <w:iCs/>
          <w:color w:val="000000"/>
          <w:szCs w:val="22"/>
          <w:u w:val="single"/>
          <w:lang w:val="sk-SK"/>
        </w:rPr>
        <w:t>D</w:t>
      </w:r>
      <w:r w:rsidR="009619CD" w:rsidRPr="00F53DDF">
        <w:rPr>
          <w:rStyle w:val="SmPCsubheading"/>
          <w:b w:val="0"/>
          <w:i/>
          <w:iCs/>
          <w:color w:val="000000"/>
          <w:szCs w:val="22"/>
          <w:u w:val="single"/>
          <w:lang w:val="sk-SK"/>
        </w:rPr>
        <w:t>ospel</w:t>
      </w:r>
      <w:r w:rsidRPr="00F53DDF">
        <w:rPr>
          <w:rStyle w:val="SmPCsubheading"/>
          <w:b w:val="0"/>
          <w:i/>
          <w:iCs/>
          <w:color w:val="000000"/>
          <w:szCs w:val="22"/>
          <w:u w:val="single"/>
          <w:lang w:val="sk-SK"/>
        </w:rPr>
        <w:t>í</w:t>
      </w:r>
      <w:r w:rsidR="009619CD" w:rsidRPr="00F53DDF">
        <w:rPr>
          <w:rStyle w:val="SmPCsubheading"/>
          <w:b w:val="0"/>
          <w:i/>
          <w:iCs/>
          <w:color w:val="000000"/>
          <w:szCs w:val="22"/>
          <w:u w:val="single"/>
          <w:lang w:val="sk-SK"/>
        </w:rPr>
        <w:t xml:space="preserve"> </w:t>
      </w:r>
    </w:p>
    <w:p w14:paraId="257A80DB" w14:textId="77777777" w:rsidR="009619CD" w:rsidRPr="00F53DDF" w:rsidRDefault="009619CD" w:rsidP="008F65B9">
      <w:pPr>
        <w:tabs>
          <w:tab w:val="left" w:pos="567"/>
        </w:tabs>
        <w:autoSpaceDE w:val="0"/>
        <w:autoSpaceDN w:val="0"/>
        <w:adjustRightInd w:val="0"/>
        <w:rPr>
          <w:color w:val="000000"/>
          <w:szCs w:val="22"/>
          <w:lang w:val="sk-SK" w:eastAsia="en-GB"/>
        </w:rPr>
      </w:pPr>
      <w:r w:rsidRPr="00F53DDF">
        <w:rPr>
          <w:color w:val="000000"/>
          <w:szCs w:val="22"/>
          <w:lang w:val="sk-SK" w:eastAsia="en-GB"/>
        </w:rPr>
        <w:t>Odporúčaná dávka je 10</w:t>
      </w:r>
      <w:r w:rsidRPr="00F53DDF">
        <w:rPr>
          <w:color w:val="000000"/>
          <w:szCs w:val="22"/>
          <w:lang w:val="sk-SK"/>
        </w:rPr>
        <w:t> </w:t>
      </w:r>
      <w:r w:rsidRPr="00F53DDF">
        <w:rPr>
          <w:color w:val="000000"/>
          <w:szCs w:val="22"/>
          <w:lang w:val="sk-SK" w:eastAsia="en-GB"/>
        </w:rPr>
        <w:t>mg (</w:t>
      </w:r>
      <w:r w:rsidR="00610487" w:rsidRPr="00F53DDF">
        <w:rPr>
          <w:color w:val="000000"/>
          <w:szCs w:val="22"/>
          <w:lang w:val="sk-SK" w:eastAsia="en-GB"/>
        </w:rPr>
        <w:t>z</w:t>
      </w:r>
      <w:r w:rsidRPr="00F53DDF">
        <w:rPr>
          <w:color w:val="000000"/>
          <w:szCs w:val="22"/>
          <w:lang w:val="sk-SK" w:eastAsia="en-GB"/>
        </w:rPr>
        <w:t>odpovedajúca 12,5 ml) trikrát denne podávaná ako intravenózna bolusová injekcia (pozri časť 6.6).</w:t>
      </w:r>
    </w:p>
    <w:p w14:paraId="67AE270D" w14:textId="77777777" w:rsidR="00D62875" w:rsidRPr="00F53DDF" w:rsidRDefault="00D62875" w:rsidP="0087424E">
      <w:pPr>
        <w:tabs>
          <w:tab w:val="left" w:pos="567"/>
        </w:tabs>
        <w:autoSpaceDE w:val="0"/>
        <w:autoSpaceDN w:val="0"/>
        <w:adjustRightInd w:val="0"/>
        <w:rPr>
          <w:color w:val="000000"/>
          <w:szCs w:val="22"/>
          <w:lang w:val="sk-SK" w:eastAsia="en-GB"/>
        </w:rPr>
      </w:pPr>
    </w:p>
    <w:p w14:paraId="1F1D013B" w14:textId="77777777" w:rsidR="00D62875" w:rsidRPr="00F53DDF" w:rsidRDefault="00D62875" w:rsidP="0087424E">
      <w:pPr>
        <w:tabs>
          <w:tab w:val="left" w:pos="567"/>
        </w:tabs>
        <w:rPr>
          <w:rStyle w:val="SmPCsubheading"/>
          <w:b w:val="0"/>
          <w:iCs/>
          <w:color w:val="000000"/>
          <w:szCs w:val="22"/>
          <w:lang w:val="sk-SK"/>
        </w:rPr>
      </w:pPr>
      <w:r w:rsidRPr="00F53DDF">
        <w:rPr>
          <w:rStyle w:val="SmPCsubheading"/>
          <w:b w:val="0"/>
          <w:iCs/>
          <w:color w:val="000000"/>
          <w:szCs w:val="22"/>
          <w:lang w:val="sk-SK"/>
        </w:rPr>
        <w:t xml:space="preserve">Predpokladá sa, že dávka 10 mg Revatia injekčného roztoku zabezpečí expozíciu sildenafilu a jeho </w:t>
      </w:r>
      <w:r w:rsidRPr="00F53DDF">
        <w:rPr>
          <w:color w:val="000000"/>
          <w:szCs w:val="22"/>
          <w:lang w:val="sk-SK" w:eastAsia="en-GB"/>
        </w:rPr>
        <w:t>N</w:t>
      </w:r>
      <w:r w:rsidRPr="00F53DDF">
        <w:rPr>
          <w:color w:val="000000"/>
          <w:szCs w:val="22"/>
          <w:lang w:val="sk-SK" w:eastAsia="en-GB"/>
        </w:rPr>
        <w:noBreakHyphen/>
        <w:t>desmetyl</w:t>
      </w:r>
      <w:r w:rsidRPr="00F53DDF">
        <w:rPr>
          <w:rStyle w:val="SmPCsubheading"/>
          <w:b w:val="0"/>
          <w:iCs/>
          <w:color w:val="000000"/>
          <w:szCs w:val="22"/>
          <w:lang w:val="sk-SK"/>
        </w:rPr>
        <w:t>metabolitu a farmakologické účinky porovnateľné s účinkami 20 mg perorálnej dávky.</w:t>
      </w:r>
    </w:p>
    <w:p w14:paraId="36C4F04D" w14:textId="77777777" w:rsidR="00465C53" w:rsidRPr="00F53DDF" w:rsidRDefault="00465C53" w:rsidP="00346A19">
      <w:pPr>
        <w:tabs>
          <w:tab w:val="left" w:pos="567"/>
        </w:tabs>
        <w:rPr>
          <w:color w:val="000000"/>
          <w:szCs w:val="22"/>
          <w:lang w:val="sk-SK"/>
        </w:rPr>
      </w:pPr>
    </w:p>
    <w:p w14:paraId="3C4398D5" w14:textId="77777777" w:rsidR="00465C53" w:rsidRPr="00F53DDF" w:rsidRDefault="00465C53" w:rsidP="002E1B65">
      <w:pPr>
        <w:keepNext/>
        <w:tabs>
          <w:tab w:val="left" w:pos="567"/>
        </w:tabs>
        <w:rPr>
          <w:i/>
          <w:color w:val="000000"/>
          <w:szCs w:val="22"/>
          <w:u w:val="single"/>
          <w:lang w:val="sk-SK"/>
        </w:rPr>
      </w:pPr>
      <w:r w:rsidRPr="00F53DDF">
        <w:rPr>
          <w:i/>
          <w:color w:val="000000"/>
          <w:szCs w:val="22"/>
          <w:u w:val="single"/>
          <w:lang w:val="sk-SK"/>
        </w:rPr>
        <w:t>Pacienti užívajúci iné lieky</w:t>
      </w:r>
    </w:p>
    <w:p w14:paraId="084AFB93" w14:textId="77777777" w:rsidR="00465C53" w:rsidRPr="00F53DDF" w:rsidRDefault="00465C53" w:rsidP="002E1B65">
      <w:pPr>
        <w:keepNext/>
        <w:tabs>
          <w:tab w:val="left" w:pos="567"/>
        </w:tabs>
        <w:rPr>
          <w:bCs/>
          <w:color w:val="000000"/>
          <w:szCs w:val="22"/>
          <w:lang w:val="sk-SK"/>
        </w:rPr>
      </w:pPr>
      <w:r w:rsidRPr="00F53DDF">
        <w:rPr>
          <w:bCs/>
          <w:color w:val="000000"/>
          <w:szCs w:val="22"/>
          <w:lang w:val="sk-SK"/>
        </w:rPr>
        <w:t xml:space="preserve">Vo všeobecnosti sa má akákoľvek úprava dávky vykonávať až po dôkladnom zhodnotení prínosu a rizika. Úprava znížením dávky na 10 mg dvakrát denne sa má zvážiť, keď sa sildenafil podáva pacientom, ktorí už užívajú inhibítory CYP3A4, ako sú erytromycín alebo sachinavir. Úprava </w:t>
      </w:r>
      <w:r w:rsidRPr="00F53DDF">
        <w:rPr>
          <w:bCs/>
          <w:color w:val="000000"/>
          <w:szCs w:val="22"/>
          <w:lang w:val="sk-SK"/>
        </w:rPr>
        <w:lastRenderedPageBreak/>
        <w:t>znížením dávky na 10 mg jedenkrát denne sa odporúča v prípade sú</w:t>
      </w:r>
      <w:r w:rsidR="004531C2" w:rsidRPr="00F53DDF">
        <w:rPr>
          <w:bCs/>
          <w:color w:val="000000"/>
          <w:szCs w:val="22"/>
          <w:lang w:val="sk-SK"/>
        </w:rPr>
        <w:t>bežného</w:t>
      </w:r>
      <w:r w:rsidRPr="00F53DDF">
        <w:rPr>
          <w:bCs/>
          <w:color w:val="000000"/>
          <w:szCs w:val="22"/>
          <w:lang w:val="sk-SK"/>
        </w:rPr>
        <w:t xml:space="preserve"> podávania so</w:t>
      </w:r>
      <w:r w:rsidR="004531C2" w:rsidRPr="00F53DDF">
        <w:rPr>
          <w:bCs/>
          <w:color w:val="000000"/>
          <w:szCs w:val="22"/>
          <w:lang w:val="sk-SK"/>
        </w:rPr>
        <w:t> </w:t>
      </w:r>
      <w:r w:rsidRPr="00F53DDF">
        <w:rPr>
          <w:bCs/>
          <w:color w:val="000000"/>
          <w:szCs w:val="22"/>
          <w:lang w:val="sk-SK"/>
        </w:rPr>
        <w:t>silnejšími inhibítormi CYP3A4 klaritromycínom, telitromycínom a nefazodónom.</w:t>
      </w:r>
      <w:r w:rsidR="008B13FB" w:rsidRPr="00F53DDF">
        <w:rPr>
          <w:bCs/>
          <w:color w:val="000000"/>
          <w:szCs w:val="22"/>
          <w:lang w:val="sk-SK"/>
        </w:rPr>
        <w:t xml:space="preserve"> Pre použitie sildenafilu s najsilnejšími inhibítormi CYP3A4, pozri časť 4.3.</w:t>
      </w:r>
      <w:r w:rsidRPr="00F53DDF">
        <w:rPr>
          <w:bCs/>
          <w:color w:val="000000"/>
          <w:szCs w:val="22"/>
          <w:lang w:val="sk-SK"/>
        </w:rPr>
        <w:t xml:space="preserve"> </w:t>
      </w:r>
      <w:r w:rsidR="00D156BB" w:rsidRPr="00F53DDF">
        <w:rPr>
          <w:bCs/>
          <w:color w:val="000000"/>
          <w:szCs w:val="22"/>
          <w:lang w:val="sk-SK"/>
        </w:rPr>
        <w:t xml:space="preserve">Úpravy </w:t>
      </w:r>
      <w:r w:rsidRPr="00F53DDF">
        <w:rPr>
          <w:bCs/>
          <w:color w:val="000000"/>
          <w:szCs w:val="22"/>
          <w:lang w:val="sk-SK"/>
        </w:rPr>
        <w:t xml:space="preserve">dávky sildenafilu sa môžu vyžadovať, keď sa podáva s induktormi CYP3A4 (pozri časť 4.5). </w:t>
      </w:r>
    </w:p>
    <w:p w14:paraId="3FA1E1DC" w14:textId="77777777" w:rsidR="00925E3E" w:rsidRPr="00F53DDF" w:rsidRDefault="00925E3E" w:rsidP="00346A19">
      <w:pPr>
        <w:tabs>
          <w:tab w:val="left" w:pos="567"/>
        </w:tabs>
        <w:rPr>
          <w:bCs/>
          <w:color w:val="000000"/>
          <w:szCs w:val="22"/>
          <w:lang w:val="sk-SK"/>
        </w:rPr>
      </w:pPr>
    </w:p>
    <w:p w14:paraId="40629C40" w14:textId="77777777" w:rsidR="00925E3E" w:rsidRPr="00F53DDF" w:rsidRDefault="005633B5" w:rsidP="00346A19">
      <w:pPr>
        <w:tabs>
          <w:tab w:val="left" w:pos="567"/>
        </w:tabs>
        <w:rPr>
          <w:rStyle w:val="SmPCsubheading"/>
          <w:b w:val="0"/>
          <w:iCs/>
          <w:color w:val="000000"/>
          <w:szCs w:val="22"/>
          <w:u w:val="single"/>
          <w:lang w:val="sk-SK"/>
        </w:rPr>
      </w:pPr>
      <w:r w:rsidRPr="00F53DDF">
        <w:rPr>
          <w:rStyle w:val="SmPCsubheading"/>
          <w:b w:val="0"/>
          <w:iCs/>
          <w:color w:val="000000"/>
          <w:szCs w:val="22"/>
          <w:u w:val="single"/>
          <w:lang w:val="sk-SK"/>
        </w:rPr>
        <w:t>Osobitné skupiny pacientov</w:t>
      </w:r>
    </w:p>
    <w:p w14:paraId="2211093C" w14:textId="77777777" w:rsidR="00925E3E" w:rsidRPr="00F53DDF" w:rsidRDefault="00925E3E" w:rsidP="00346A19">
      <w:pPr>
        <w:tabs>
          <w:tab w:val="left" w:pos="567"/>
        </w:tabs>
        <w:rPr>
          <w:color w:val="000000"/>
          <w:szCs w:val="22"/>
          <w:lang w:val="sk-SK"/>
        </w:rPr>
      </w:pPr>
    </w:p>
    <w:p w14:paraId="029C0F4E" w14:textId="77777777" w:rsidR="005F7642" w:rsidRPr="00F53DDF" w:rsidRDefault="00C74F1A" w:rsidP="00346A19">
      <w:pPr>
        <w:tabs>
          <w:tab w:val="left" w:pos="567"/>
        </w:tabs>
        <w:rPr>
          <w:i/>
          <w:color w:val="000000"/>
          <w:u w:val="single"/>
          <w:lang w:val="sk-SK"/>
        </w:rPr>
      </w:pPr>
      <w:r w:rsidRPr="00F53DDF">
        <w:rPr>
          <w:i/>
          <w:color w:val="000000"/>
          <w:u w:val="single"/>
          <w:lang w:val="sk-SK"/>
        </w:rPr>
        <w:t>S</w:t>
      </w:r>
      <w:r w:rsidR="005F7642" w:rsidRPr="00F53DDF">
        <w:rPr>
          <w:i/>
          <w:color w:val="000000"/>
          <w:u w:val="single"/>
          <w:lang w:val="sk-SK"/>
        </w:rPr>
        <w:t xml:space="preserve">tarší </w:t>
      </w:r>
      <w:r w:rsidR="00C67D5F" w:rsidRPr="00F53DDF">
        <w:rPr>
          <w:i/>
          <w:color w:val="000000"/>
          <w:u w:val="single"/>
          <w:lang w:val="sk-SK"/>
        </w:rPr>
        <w:t>pacient</w:t>
      </w:r>
      <w:r w:rsidRPr="00F53DDF">
        <w:rPr>
          <w:i/>
          <w:color w:val="000000"/>
          <w:u w:val="single"/>
          <w:lang w:val="sk-SK"/>
        </w:rPr>
        <w:t>i</w:t>
      </w:r>
      <w:r w:rsidR="001139AA" w:rsidRPr="00F53DDF">
        <w:rPr>
          <w:i/>
          <w:color w:val="000000"/>
          <w:u w:val="single"/>
          <w:lang w:val="sk-SK"/>
        </w:rPr>
        <w:t xml:space="preserve"> (≥</w:t>
      </w:r>
      <w:r w:rsidRPr="00F53DDF">
        <w:rPr>
          <w:i/>
          <w:color w:val="000000"/>
          <w:u w:val="single"/>
          <w:lang w:val="sk-SK"/>
        </w:rPr>
        <w:t> </w:t>
      </w:r>
      <w:r w:rsidR="001139AA" w:rsidRPr="00F53DDF">
        <w:rPr>
          <w:i/>
          <w:color w:val="000000"/>
          <w:u w:val="single"/>
          <w:lang w:val="sk-SK"/>
        </w:rPr>
        <w:t>65</w:t>
      </w:r>
      <w:r w:rsidRPr="00F53DDF">
        <w:rPr>
          <w:i/>
          <w:color w:val="000000"/>
          <w:u w:val="single"/>
          <w:lang w:val="sk-SK"/>
        </w:rPr>
        <w:t> </w:t>
      </w:r>
      <w:r w:rsidR="001139AA" w:rsidRPr="00F53DDF">
        <w:rPr>
          <w:i/>
          <w:color w:val="000000"/>
          <w:u w:val="single"/>
          <w:lang w:val="sk-SK"/>
        </w:rPr>
        <w:t>rokov)</w:t>
      </w:r>
    </w:p>
    <w:p w14:paraId="3803C1E8" w14:textId="77777777" w:rsidR="005F7642" w:rsidRPr="00F53DDF" w:rsidRDefault="005F7642" w:rsidP="00346A19">
      <w:pPr>
        <w:tabs>
          <w:tab w:val="left" w:pos="567"/>
        </w:tabs>
        <w:rPr>
          <w:color w:val="000000"/>
          <w:szCs w:val="22"/>
          <w:lang w:val="sk-SK"/>
        </w:rPr>
      </w:pPr>
      <w:r w:rsidRPr="00F53DDF">
        <w:rPr>
          <w:color w:val="000000"/>
          <w:szCs w:val="22"/>
          <w:lang w:val="sk-SK"/>
        </w:rPr>
        <w:t>Úprava dávk</w:t>
      </w:r>
      <w:r w:rsidR="00C74F1A" w:rsidRPr="00F53DDF">
        <w:rPr>
          <w:color w:val="000000"/>
          <w:szCs w:val="22"/>
          <w:lang w:val="sk-SK"/>
        </w:rPr>
        <w:t>y</w:t>
      </w:r>
      <w:r w:rsidRPr="00F53DDF">
        <w:rPr>
          <w:color w:val="000000"/>
          <w:szCs w:val="22"/>
          <w:lang w:val="sk-SK"/>
        </w:rPr>
        <w:t xml:space="preserve"> sa nevyžaduje u starších </w:t>
      </w:r>
      <w:r w:rsidR="00C67D5F" w:rsidRPr="00F53DDF">
        <w:rPr>
          <w:color w:val="000000"/>
          <w:szCs w:val="22"/>
          <w:lang w:val="sk-SK"/>
        </w:rPr>
        <w:t>pacientov</w:t>
      </w:r>
      <w:r w:rsidRPr="00F53DDF">
        <w:rPr>
          <w:color w:val="000000"/>
          <w:szCs w:val="22"/>
          <w:lang w:val="sk-SK"/>
        </w:rPr>
        <w:t>. Podľa nameraných vzdialeností pri 6</w:t>
      </w:r>
      <w:r w:rsidRPr="00F53DDF">
        <w:rPr>
          <w:color w:val="000000"/>
          <w:szCs w:val="22"/>
          <w:lang w:val="sk-SK"/>
        </w:rPr>
        <w:noBreakHyphen/>
        <w:t>minútovej chôdzi by klinická účinnosť mohla byť menšia u starších pacientov.</w:t>
      </w:r>
    </w:p>
    <w:p w14:paraId="0332BF53" w14:textId="77777777" w:rsidR="005F7642" w:rsidRPr="00F53DDF" w:rsidRDefault="005F7642" w:rsidP="00346A19">
      <w:pPr>
        <w:tabs>
          <w:tab w:val="left" w:pos="567"/>
        </w:tabs>
        <w:rPr>
          <w:color w:val="000000"/>
          <w:szCs w:val="22"/>
          <w:lang w:val="sk-SK"/>
        </w:rPr>
      </w:pPr>
    </w:p>
    <w:p w14:paraId="4CE275B2" w14:textId="77777777" w:rsidR="005F7642" w:rsidRPr="00F53DDF" w:rsidRDefault="00453E0A" w:rsidP="00346A19">
      <w:pPr>
        <w:tabs>
          <w:tab w:val="left" w:pos="567"/>
        </w:tabs>
        <w:rPr>
          <w:i/>
          <w:color w:val="000000"/>
          <w:u w:val="single"/>
          <w:lang w:val="sk-SK"/>
        </w:rPr>
      </w:pPr>
      <w:r w:rsidRPr="00F53DDF">
        <w:rPr>
          <w:i/>
          <w:color w:val="000000"/>
          <w:u w:val="single"/>
          <w:lang w:val="sk-SK"/>
        </w:rPr>
        <w:t>P</w:t>
      </w:r>
      <w:r w:rsidR="005F7642" w:rsidRPr="00F53DDF">
        <w:rPr>
          <w:i/>
          <w:color w:val="000000"/>
          <w:u w:val="single"/>
          <w:lang w:val="sk-SK"/>
        </w:rPr>
        <w:t>oškoden</w:t>
      </w:r>
      <w:r w:rsidRPr="00F53DDF">
        <w:rPr>
          <w:i/>
          <w:color w:val="000000"/>
          <w:u w:val="single"/>
          <w:lang w:val="sk-SK"/>
        </w:rPr>
        <w:t>ie</w:t>
      </w:r>
      <w:r w:rsidR="005F7642" w:rsidRPr="00F53DDF">
        <w:rPr>
          <w:i/>
          <w:color w:val="000000"/>
          <w:u w:val="single"/>
          <w:lang w:val="sk-SK"/>
        </w:rPr>
        <w:t xml:space="preserve"> funkcie obličiek</w:t>
      </w:r>
    </w:p>
    <w:p w14:paraId="26C9FD64" w14:textId="77777777" w:rsidR="005F7642" w:rsidRPr="00F53DDF" w:rsidRDefault="005F7642" w:rsidP="00346A19">
      <w:pPr>
        <w:tabs>
          <w:tab w:val="left" w:pos="567"/>
        </w:tabs>
        <w:rPr>
          <w:color w:val="000000"/>
          <w:szCs w:val="22"/>
          <w:lang w:val="sk-SK"/>
        </w:rPr>
      </w:pPr>
      <w:r w:rsidRPr="00F53DDF">
        <w:rPr>
          <w:color w:val="000000"/>
          <w:szCs w:val="22"/>
          <w:lang w:val="sk-SK"/>
        </w:rPr>
        <w:t>Úprava začiatočnej dávky sa nevyžaduje u pacientov s poškodením funkcie obličiek, vrátane ťažkého</w:t>
      </w:r>
      <w:r w:rsidRPr="00F53DDF">
        <w:rPr>
          <w:color w:val="000000"/>
          <w:lang w:val="sk-SK"/>
        </w:rPr>
        <w:t xml:space="preserve"> poškodenia funkcie obličiek (klírens kreatinínu </w:t>
      </w:r>
      <w:r w:rsidRPr="00F53DDF">
        <w:rPr>
          <w:color w:val="000000"/>
          <w:lang w:val="sk-SK"/>
        </w:rPr>
        <w:sym w:font="Symbol" w:char="F03C"/>
      </w:r>
      <w:r w:rsidRPr="00F53DDF">
        <w:rPr>
          <w:color w:val="000000"/>
          <w:lang w:val="sk-SK"/>
        </w:rPr>
        <w:t xml:space="preserve"> 30 ml/min). Úprava znížením dávky na </w:t>
      </w:r>
      <w:r w:rsidR="00223EFF" w:rsidRPr="00F53DDF">
        <w:rPr>
          <w:color w:val="000000"/>
          <w:lang w:val="sk-SK"/>
        </w:rPr>
        <w:t>1</w:t>
      </w:r>
      <w:r w:rsidRPr="00F53DDF">
        <w:rPr>
          <w:color w:val="000000"/>
          <w:lang w:val="sk-SK"/>
        </w:rPr>
        <w:t>0 mg dvakrát denne sa má zvážiť po dôkladnom vyhodnotení prínosu a</w:t>
      </w:r>
      <w:r w:rsidR="00223EFF" w:rsidRPr="00F53DDF">
        <w:rPr>
          <w:color w:val="000000"/>
          <w:lang w:val="sk-SK"/>
        </w:rPr>
        <w:t> </w:t>
      </w:r>
      <w:r w:rsidRPr="00F53DDF">
        <w:rPr>
          <w:color w:val="000000"/>
          <w:lang w:val="sk-SK"/>
        </w:rPr>
        <w:t>rizika, len ak liečba nie je dobre tolerovaná.</w:t>
      </w:r>
    </w:p>
    <w:p w14:paraId="2E0ABA00" w14:textId="77777777" w:rsidR="005F7642" w:rsidRPr="00F53DDF" w:rsidRDefault="005F7642" w:rsidP="00346A19">
      <w:pPr>
        <w:tabs>
          <w:tab w:val="left" w:pos="567"/>
        </w:tabs>
        <w:rPr>
          <w:color w:val="000000"/>
          <w:szCs w:val="22"/>
          <w:lang w:val="sk-SK"/>
        </w:rPr>
      </w:pPr>
    </w:p>
    <w:p w14:paraId="6C8E4F37" w14:textId="77777777" w:rsidR="005F7642" w:rsidRPr="00F53DDF" w:rsidRDefault="00453E0A" w:rsidP="00346A19">
      <w:pPr>
        <w:tabs>
          <w:tab w:val="left" w:pos="567"/>
        </w:tabs>
        <w:rPr>
          <w:i/>
          <w:color w:val="000000"/>
          <w:u w:val="single"/>
          <w:lang w:val="sk-SK"/>
        </w:rPr>
      </w:pPr>
      <w:r w:rsidRPr="00F53DDF">
        <w:rPr>
          <w:i/>
          <w:color w:val="000000"/>
          <w:u w:val="single"/>
          <w:lang w:val="sk-SK"/>
        </w:rPr>
        <w:t>P</w:t>
      </w:r>
      <w:r w:rsidR="005F7642" w:rsidRPr="00F53DDF">
        <w:rPr>
          <w:i/>
          <w:color w:val="000000"/>
          <w:u w:val="single"/>
          <w:lang w:val="sk-SK"/>
        </w:rPr>
        <w:t>oškoden</w:t>
      </w:r>
      <w:r w:rsidRPr="00F53DDF">
        <w:rPr>
          <w:i/>
          <w:color w:val="000000"/>
          <w:u w:val="single"/>
          <w:lang w:val="sk-SK"/>
        </w:rPr>
        <w:t>ie</w:t>
      </w:r>
      <w:r w:rsidR="005F7642" w:rsidRPr="00F53DDF">
        <w:rPr>
          <w:i/>
          <w:color w:val="000000"/>
          <w:u w:val="single"/>
          <w:lang w:val="sk-SK"/>
        </w:rPr>
        <w:t xml:space="preserve"> funkcie pečene</w:t>
      </w:r>
    </w:p>
    <w:p w14:paraId="2A81DA2E" w14:textId="77777777" w:rsidR="005F7642" w:rsidRPr="00F53DDF" w:rsidRDefault="005F7642" w:rsidP="00346A19">
      <w:pPr>
        <w:tabs>
          <w:tab w:val="left" w:pos="567"/>
        </w:tabs>
        <w:rPr>
          <w:color w:val="000000"/>
          <w:lang w:val="sk-SK"/>
        </w:rPr>
      </w:pPr>
      <w:r w:rsidRPr="00F53DDF">
        <w:rPr>
          <w:color w:val="000000"/>
          <w:szCs w:val="22"/>
          <w:lang w:val="sk-SK"/>
        </w:rPr>
        <w:t>Úprava začiatočnej dávky sa nevyžaduje u</w:t>
      </w:r>
      <w:r w:rsidR="00223EFF" w:rsidRPr="00F53DDF">
        <w:rPr>
          <w:color w:val="000000"/>
          <w:szCs w:val="22"/>
          <w:lang w:val="sk-SK"/>
        </w:rPr>
        <w:t> pacientov s </w:t>
      </w:r>
      <w:r w:rsidRPr="00F53DDF">
        <w:rPr>
          <w:color w:val="000000"/>
          <w:szCs w:val="22"/>
          <w:lang w:val="sk-SK"/>
        </w:rPr>
        <w:t>poškod</w:t>
      </w:r>
      <w:r w:rsidR="00223EFF" w:rsidRPr="00F53DDF">
        <w:rPr>
          <w:color w:val="000000"/>
          <w:szCs w:val="22"/>
          <w:lang w:val="sk-SK"/>
        </w:rPr>
        <w:t>ením funkcie pečene (stupeň A a </w:t>
      </w:r>
      <w:r w:rsidRPr="00F53DDF">
        <w:rPr>
          <w:color w:val="000000"/>
          <w:szCs w:val="22"/>
          <w:lang w:val="sk-SK"/>
        </w:rPr>
        <w:t>B podľa Child</w:t>
      </w:r>
      <w:r w:rsidR="00B559B1" w:rsidRPr="00F53DDF">
        <w:rPr>
          <w:color w:val="000000"/>
          <w:szCs w:val="22"/>
          <w:lang w:val="sk-SK"/>
        </w:rPr>
        <w:t>ovho</w:t>
      </w:r>
      <w:r w:rsidRPr="00F53DDF">
        <w:rPr>
          <w:color w:val="000000"/>
          <w:szCs w:val="22"/>
          <w:lang w:val="sk-SK"/>
        </w:rPr>
        <w:noBreakHyphen/>
        <w:t>Pugh</w:t>
      </w:r>
      <w:r w:rsidR="00B559B1" w:rsidRPr="00F53DDF">
        <w:rPr>
          <w:color w:val="000000"/>
          <w:szCs w:val="22"/>
          <w:lang w:val="sk-SK"/>
        </w:rPr>
        <w:t>ovho skóre</w:t>
      </w:r>
      <w:r w:rsidRPr="00F53DDF">
        <w:rPr>
          <w:color w:val="000000"/>
          <w:szCs w:val="22"/>
          <w:lang w:val="sk-SK"/>
        </w:rPr>
        <w:t xml:space="preserve">). </w:t>
      </w:r>
      <w:r w:rsidRPr="00F53DDF">
        <w:rPr>
          <w:color w:val="000000"/>
          <w:lang w:val="sk-SK"/>
        </w:rPr>
        <w:t xml:space="preserve">Úprava znížením dávky na </w:t>
      </w:r>
      <w:r w:rsidR="00223EFF" w:rsidRPr="00F53DDF">
        <w:rPr>
          <w:color w:val="000000"/>
          <w:lang w:val="sk-SK"/>
        </w:rPr>
        <w:t>1</w:t>
      </w:r>
      <w:r w:rsidRPr="00F53DDF">
        <w:rPr>
          <w:color w:val="000000"/>
          <w:lang w:val="sk-SK"/>
        </w:rPr>
        <w:t>0 mg dvakrát denne sa má zvážiť po dôkladnom vyhodnotení prínosu a rizika, len ak liečba nie je dobre tolerovaná.</w:t>
      </w:r>
    </w:p>
    <w:p w14:paraId="529BF173" w14:textId="77777777" w:rsidR="00933976" w:rsidRPr="00F53DDF" w:rsidRDefault="00933976" w:rsidP="00346A19">
      <w:pPr>
        <w:tabs>
          <w:tab w:val="left" w:pos="567"/>
        </w:tabs>
        <w:rPr>
          <w:color w:val="000000"/>
          <w:szCs w:val="22"/>
          <w:lang w:val="sk-SK"/>
        </w:rPr>
      </w:pPr>
    </w:p>
    <w:p w14:paraId="438AA158" w14:textId="77777777" w:rsidR="005F7642" w:rsidRPr="00F53DDF" w:rsidRDefault="005F7642" w:rsidP="00346A19">
      <w:pPr>
        <w:tabs>
          <w:tab w:val="left" w:pos="567"/>
        </w:tabs>
        <w:rPr>
          <w:color w:val="000000"/>
          <w:szCs w:val="22"/>
          <w:lang w:val="sk-SK"/>
        </w:rPr>
      </w:pPr>
      <w:r w:rsidRPr="00F53DDF">
        <w:rPr>
          <w:color w:val="000000"/>
          <w:szCs w:val="22"/>
          <w:lang w:val="sk-SK"/>
        </w:rPr>
        <w:t>Revatio je kontraindikované u pacientov s ťažkým po</w:t>
      </w:r>
      <w:r w:rsidR="00724695" w:rsidRPr="00F53DDF">
        <w:rPr>
          <w:color w:val="000000"/>
          <w:szCs w:val="22"/>
          <w:lang w:val="sk-SK"/>
        </w:rPr>
        <w:t>škodením funkcie pečene (stupeň </w:t>
      </w:r>
      <w:r w:rsidRPr="00F53DDF">
        <w:rPr>
          <w:color w:val="000000"/>
          <w:szCs w:val="22"/>
          <w:lang w:val="sk-SK"/>
        </w:rPr>
        <w:t>C podľa Child</w:t>
      </w:r>
      <w:r w:rsidR="00070F9A" w:rsidRPr="00F53DDF">
        <w:rPr>
          <w:color w:val="000000"/>
          <w:szCs w:val="22"/>
          <w:lang w:val="sk-SK"/>
        </w:rPr>
        <w:t>ovho</w:t>
      </w:r>
      <w:r w:rsidRPr="00F53DDF">
        <w:rPr>
          <w:color w:val="000000"/>
          <w:szCs w:val="22"/>
          <w:lang w:val="sk-SK"/>
        </w:rPr>
        <w:noBreakHyphen/>
        <w:t>Pugh</w:t>
      </w:r>
      <w:r w:rsidR="00070F9A" w:rsidRPr="00F53DDF">
        <w:rPr>
          <w:color w:val="000000"/>
          <w:szCs w:val="22"/>
          <w:lang w:val="sk-SK"/>
        </w:rPr>
        <w:t>ovho</w:t>
      </w:r>
      <w:r w:rsidR="00223EFF" w:rsidRPr="00F53DDF">
        <w:rPr>
          <w:color w:val="000000"/>
          <w:szCs w:val="22"/>
          <w:lang w:val="sk-SK"/>
        </w:rPr>
        <w:t xml:space="preserve"> skóre</w:t>
      </w:r>
      <w:r w:rsidRPr="00F53DDF">
        <w:rPr>
          <w:color w:val="000000"/>
          <w:szCs w:val="22"/>
          <w:lang w:val="sk-SK"/>
        </w:rPr>
        <w:t>) (pozri časť 4.3).</w:t>
      </w:r>
    </w:p>
    <w:p w14:paraId="385C7B45" w14:textId="77777777" w:rsidR="005F7642" w:rsidRPr="00F53DDF" w:rsidRDefault="005F7642" w:rsidP="00346A19">
      <w:pPr>
        <w:tabs>
          <w:tab w:val="left" w:pos="567"/>
        </w:tabs>
        <w:rPr>
          <w:color w:val="000000"/>
          <w:szCs w:val="22"/>
          <w:lang w:val="sk-SK"/>
        </w:rPr>
      </w:pPr>
    </w:p>
    <w:p w14:paraId="4EF1D8C9" w14:textId="77777777" w:rsidR="005F7642" w:rsidRPr="00F53DDF" w:rsidRDefault="008062EF" w:rsidP="00346A19">
      <w:pPr>
        <w:tabs>
          <w:tab w:val="left" w:pos="567"/>
        </w:tabs>
        <w:rPr>
          <w:i/>
          <w:color w:val="000000"/>
          <w:szCs w:val="22"/>
          <w:u w:val="single"/>
          <w:lang w:val="sk-SK"/>
        </w:rPr>
      </w:pPr>
      <w:r w:rsidRPr="00F53DDF">
        <w:rPr>
          <w:i/>
          <w:color w:val="000000"/>
          <w:szCs w:val="22"/>
          <w:u w:val="single"/>
          <w:lang w:val="sk-SK"/>
        </w:rPr>
        <w:t>Pediatrická populácia</w:t>
      </w:r>
    </w:p>
    <w:p w14:paraId="2F16853E" w14:textId="77777777" w:rsidR="005F7642" w:rsidRPr="00F53DDF" w:rsidRDefault="00686C54" w:rsidP="00346A19">
      <w:pPr>
        <w:tabs>
          <w:tab w:val="left" w:pos="567"/>
        </w:tabs>
        <w:rPr>
          <w:color w:val="000000"/>
          <w:szCs w:val="22"/>
          <w:lang w:val="sk-SK"/>
        </w:rPr>
      </w:pPr>
      <w:r w:rsidRPr="00F53DDF">
        <w:rPr>
          <w:color w:val="000000"/>
          <w:szCs w:val="22"/>
          <w:lang w:val="sk-SK"/>
        </w:rPr>
        <w:t xml:space="preserve">Revatio </w:t>
      </w:r>
      <w:r w:rsidR="00933976" w:rsidRPr="00F53DDF">
        <w:rPr>
          <w:color w:val="000000"/>
          <w:szCs w:val="22"/>
          <w:lang w:val="sk-SK"/>
        </w:rPr>
        <w:t xml:space="preserve">injekčný roztok </w:t>
      </w:r>
      <w:r w:rsidRPr="00F53DDF">
        <w:rPr>
          <w:color w:val="000000"/>
          <w:szCs w:val="22"/>
          <w:lang w:val="sk-SK"/>
        </w:rPr>
        <w:t>sa neodporúča používať u detí mladších ako 18 rokov kvôli nedostatočným údajom o bezpečnosti a účinnosti.</w:t>
      </w:r>
      <w:r w:rsidR="00726921" w:rsidRPr="00F53DDF">
        <w:rPr>
          <w:color w:val="000000"/>
          <w:szCs w:val="22"/>
          <w:lang w:val="sk-SK"/>
        </w:rPr>
        <w:t xml:space="preserve"> U novorodencov s pretrvávajúcou pľúcnou hypertenziou novorodencov sa sildenafil nesmie používať nad rámec schválených indikácií, pretože riziká prevažujú nad prínosmi (pozri časť 5.1).</w:t>
      </w:r>
    </w:p>
    <w:p w14:paraId="0E02566C" w14:textId="77777777" w:rsidR="005F7642" w:rsidRPr="00F53DDF" w:rsidRDefault="005F7642" w:rsidP="00346A19">
      <w:pPr>
        <w:tabs>
          <w:tab w:val="left" w:pos="567"/>
        </w:tabs>
        <w:rPr>
          <w:color w:val="000000"/>
          <w:szCs w:val="22"/>
          <w:lang w:val="sk-SK"/>
        </w:rPr>
      </w:pPr>
    </w:p>
    <w:p w14:paraId="0ABA17DF" w14:textId="77777777" w:rsidR="005F7642" w:rsidRPr="00F53DDF" w:rsidRDefault="005F7642" w:rsidP="00346A19">
      <w:pPr>
        <w:tabs>
          <w:tab w:val="left" w:pos="567"/>
        </w:tabs>
        <w:rPr>
          <w:iCs/>
          <w:color w:val="000000"/>
          <w:szCs w:val="22"/>
          <w:u w:val="single"/>
          <w:lang w:val="sk-SK"/>
        </w:rPr>
      </w:pPr>
      <w:r w:rsidRPr="00F53DDF">
        <w:rPr>
          <w:iCs/>
          <w:color w:val="000000"/>
          <w:szCs w:val="22"/>
          <w:u w:val="single"/>
          <w:lang w:val="sk-SK"/>
        </w:rPr>
        <w:t>Prerušenie liečby</w:t>
      </w:r>
    </w:p>
    <w:p w14:paraId="2032870D" w14:textId="77777777" w:rsidR="005F7642" w:rsidRPr="00F53DDF" w:rsidRDefault="005F7642" w:rsidP="00346A19">
      <w:pPr>
        <w:tabs>
          <w:tab w:val="left" w:pos="567"/>
        </w:tabs>
        <w:rPr>
          <w:i/>
          <w:color w:val="000000"/>
          <w:szCs w:val="22"/>
          <w:u w:val="single"/>
          <w:lang w:val="sk-SK"/>
        </w:rPr>
      </w:pPr>
      <w:r w:rsidRPr="00F53DDF">
        <w:rPr>
          <w:iCs/>
          <w:color w:val="000000"/>
          <w:szCs w:val="22"/>
          <w:lang w:val="sk-SK"/>
        </w:rPr>
        <w:t xml:space="preserve">Obmedzené údaje naznačujú, že náhle prerušenie liečby </w:t>
      </w:r>
      <w:r w:rsidR="007325B6" w:rsidRPr="00F53DDF">
        <w:rPr>
          <w:iCs/>
          <w:color w:val="000000"/>
          <w:szCs w:val="22"/>
          <w:lang w:val="sk-SK"/>
        </w:rPr>
        <w:t xml:space="preserve">perorálnym </w:t>
      </w:r>
      <w:r w:rsidRPr="00F53DDF">
        <w:rPr>
          <w:iCs/>
          <w:color w:val="000000"/>
          <w:szCs w:val="22"/>
          <w:lang w:val="sk-SK"/>
        </w:rPr>
        <w:t xml:space="preserve">Revatiom nie je spojené s následným zhoršením pľúcnej arteriálnej hypertenzie. Aby sa však predišlo možnému výskytu náhleho zhoršenia klinického stavu počas vynechania liečby, má sa zvážiť </w:t>
      </w:r>
      <w:r w:rsidR="00A15587" w:rsidRPr="00F53DDF">
        <w:rPr>
          <w:iCs/>
          <w:color w:val="000000"/>
          <w:szCs w:val="22"/>
          <w:lang w:val="sk-SK"/>
        </w:rPr>
        <w:t xml:space="preserve">postupná </w:t>
      </w:r>
      <w:r w:rsidRPr="00F53DDF">
        <w:rPr>
          <w:iCs/>
          <w:color w:val="000000"/>
          <w:szCs w:val="22"/>
          <w:lang w:val="sk-SK"/>
        </w:rPr>
        <w:t>redukcia dávok. Počas prerušenia liečby sa odporúča intenzívne monitorovanie stavu.</w:t>
      </w:r>
    </w:p>
    <w:p w14:paraId="4D73CAAC" w14:textId="77777777" w:rsidR="00925E3E" w:rsidRPr="00F53DDF" w:rsidRDefault="00925E3E" w:rsidP="00346A19">
      <w:pPr>
        <w:tabs>
          <w:tab w:val="left" w:pos="567"/>
        </w:tabs>
        <w:rPr>
          <w:color w:val="000000"/>
          <w:szCs w:val="22"/>
          <w:lang w:val="sk-SK"/>
        </w:rPr>
      </w:pPr>
    </w:p>
    <w:p w14:paraId="6E33173A" w14:textId="77777777" w:rsidR="00925E3E" w:rsidRPr="00F53DDF" w:rsidRDefault="004976B1" w:rsidP="00346A19">
      <w:pPr>
        <w:tabs>
          <w:tab w:val="left" w:pos="567"/>
        </w:tabs>
        <w:rPr>
          <w:color w:val="000000"/>
          <w:szCs w:val="22"/>
          <w:u w:val="single"/>
          <w:lang w:val="sk-SK"/>
        </w:rPr>
      </w:pPr>
      <w:r w:rsidRPr="00F53DDF">
        <w:rPr>
          <w:color w:val="000000"/>
          <w:szCs w:val="22"/>
          <w:u w:val="single"/>
          <w:lang w:val="sk-SK"/>
        </w:rPr>
        <w:t>Spôsob po</w:t>
      </w:r>
      <w:r w:rsidR="001139AA" w:rsidRPr="00F53DDF">
        <w:rPr>
          <w:color w:val="000000"/>
          <w:szCs w:val="22"/>
          <w:u w:val="single"/>
          <w:lang w:val="sk-SK"/>
        </w:rPr>
        <w:t>d</w:t>
      </w:r>
      <w:r w:rsidR="008062EF" w:rsidRPr="00F53DDF">
        <w:rPr>
          <w:color w:val="000000"/>
          <w:szCs w:val="22"/>
          <w:u w:val="single"/>
          <w:lang w:val="sk-SK"/>
        </w:rPr>
        <w:t>áv</w:t>
      </w:r>
      <w:r w:rsidR="001139AA" w:rsidRPr="00F53DDF">
        <w:rPr>
          <w:color w:val="000000"/>
          <w:szCs w:val="22"/>
          <w:u w:val="single"/>
          <w:lang w:val="sk-SK"/>
        </w:rPr>
        <w:t>ania</w:t>
      </w:r>
    </w:p>
    <w:p w14:paraId="390EF7BE" w14:textId="77777777" w:rsidR="005F7642" w:rsidRPr="00F53DDF" w:rsidRDefault="00A701CF" w:rsidP="00346A19">
      <w:pPr>
        <w:tabs>
          <w:tab w:val="left" w:pos="567"/>
        </w:tabs>
        <w:rPr>
          <w:color w:val="000000"/>
          <w:szCs w:val="22"/>
          <w:lang w:val="sk-SK"/>
        </w:rPr>
      </w:pPr>
      <w:r w:rsidRPr="00F53DDF">
        <w:rPr>
          <w:color w:val="000000"/>
          <w:szCs w:val="22"/>
          <w:lang w:val="sk-SK"/>
        </w:rPr>
        <w:t>Revatio injekčný roztok je určený na intravenózne použitie ako bolusová injekcia.</w:t>
      </w:r>
    </w:p>
    <w:p w14:paraId="0E430E9D" w14:textId="77777777" w:rsidR="00A701CF" w:rsidRPr="00F53DDF" w:rsidRDefault="00A701CF" w:rsidP="00346A19">
      <w:pPr>
        <w:tabs>
          <w:tab w:val="left" w:pos="567"/>
        </w:tabs>
        <w:rPr>
          <w:color w:val="000000"/>
          <w:szCs w:val="22"/>
          <w:lang w:val="sk-SK"/>
        </w:rPr>
      </w:pPr>
      <w:r w:rsidRPr="00F53DDF">
        <w:rPr>
          <w:color w:val="000000"/>
          <w:szCs w:val="22"/>
          <w:lang w:val="sk-SK"/>
        </w:rPr>
        <w:t>Pokyny na použitie, pozri časť 6.6.</w:t>
      </w:r>
    </w:p>
    <w:p w14:paraId="3D9467AA" w14:textId="77777777" w:rsidR="00A701CF" w:rsidRPr="00F53DDF" w:rsidRDefault="00A701CF" w:rsidP="00346A19">
      <w:pPr>
        <w:tabs>
          <w:tab w:val="left" w:pos="567"/>
        </w:tabs>
        <w:rPr>
          <w:color w:val="000000"/>
          <w:szCs w:val="22"/>
          <w:lang w:val="sk-SK"/>
        </w:rPr>
      </w:pPr>
    </w:p>
    <w:p w14:paraId="0159BB4E" w14:textId="77777777" w:rsidR="005F7642" w:rsidRPr="00F53DDF" w:rsidRDefault="005F7642" w:rsidP="00346A19">
      <w:pPr>
        <w:tabs>
          <w:tab w:val="left" w:pos="567"/>
        </w:tabs>
        <w:ind w:left="567" w:hanging="567"/>
        <w:rPr>
          <w:b/>
          <w:color w:val="000000"/>
          <w:lang w:val="sk-SK"/>
        </w:rPr>
      </w:pPr>
      <w:r w:rsidRPr="00F53DDF">
        <w:rPr>
          <w:b/>
          <w:color w:val="000000"/>
          <w:lang w:val="sk-SK"/>
        </w:rPr>
        <w:t>4.3</w:t>
      </w:r>
      <w:r w:rsidRPr="00F53DDF">
        <w:rPr>
          <w:b/>
          <w:color w:val="000000"/>
          <w:lang w:val="sk-SK"/>
        </w:rPr>
        <w:tab/>
        <w:t xml:space="preserve">Kontraindikácie </w:t>
      </w:r>
    </w:p>
    <w:p w14:paraId="6A734AF1" w14:textId="77777777" w:rsidR="005F7642" w:rsidRPr="00F53DDF" w:rsidRDefault="005F7642" w:rsidP="00346A19">
      <w:pPr>
        <w:tabs>
          <w:tab w:val="left" w:pos="567"/>
        </w:tabs>
        <w:rPr>
          <w:b/>
          <w:color w:val="000000"/>
          <w:lang w:val="sk-SK"/>
        </w:rPr>
      </w:pPr>
    </w:p>
    <w:p w14:paraId="640EF4D0" w14:textId="77777777" w:rsidR="005F7642" w:rsidRPr="00F53DDF" w:rsidRDefault="005F7642" w:rsidP="00346A19">
      <w:pPr>
        <w:tabs>
          <w:tab w:val="left" w:pos="567"/>
        </w:tabs>
        <w:rPr>
          <w:color w:val="000000"/>
          <w:lang w:val="sk-SK"/>
        </w:rPr>
      </w:pPr>
      <w:r w:rsidRPr="00F53DDF">
        <w:rPr>
          <w:color w:val="000000"/>
          <w:lang w:val="sk-SK"/>
        </w:rPr>
        <w:t>Precitlivenosť na sildenafil alebo na ktorú</w:t>
      </w:r>
      <w:r w:rsidR="008F3963" w:rsidRPr="00F53DDF">
        <w:rPr>
          <w:color w:val="000000"/>
          <w:lang w:val="sk-SK"/>
        </w:rPr>
        <w:t>koľvek</w:t>
      </w:r>
      <w:r w:rsidRPr="00F53DDF">
        <w:rPr>
          <w:color w:val="000000"/>
          <w:lang w:val="sk-SK"/>
        </w:rPr>
        <w:t xml:space="preserve"> z pomocných látok</w:t>
      </w:r>
      <w:r w:rsidR="00A047ED" w:rsidRPr="00F53DDF">
        <w:rPr>
          <w:color w:val="000000"/>
          <w:lang w:val="sk-SK"/>
        </w:rPr>
        <w:t xml:space="preserve"> uvedených v časti 6.1</w:t>
      </w:r>
      <w:r w:rsidRPr="00F53DDF">
        <w:rPr>
          <w:color w:val="000000"/>
          <w:lang w:val="sk-SK"/>
        </w:rPr>
        <w:t>.</w:t>
      </w:r>
    </w:p>
    <w:p w14:paraId="2CD2BF22" w14:textId="77777777" w:rsidR="005F7642" w:rsidRPr="00F53DDF" w:rsidRDefault="005F7642" w:rsidP="008F65B9">
      <w:pPr>
        <w:tabs>
          <w:tab w:val="left" w:pos="567"/>
        </w:tabs>
        <w:rPr>
          <w:color w:val="000000"/>
          <w:lang w:val="sk-SK"/>
        </w:rPr>
      </w:pPr>
    </w:p>
    <w:p w14:paraId="2BFB4096" w14:textId="77777777" w:rsidR="0088363E" w:rsidRPr="00F53DDF" w:rsidRDefault="0088363E" w:rsidP="008F65B9">
      <w:pPr>
        <w:tabs>
          <w:tab w:val="left" w:pos="567"/>
        </w:tabs>
        <w:rPr>
          <w:color w:val="000000"/>
          <w:szCs w:val="22"/>
          <w:lang w:val="sk-SK"/>
        </w:rPr>
      </w:pPr>
      <w:r w:rsidRPr="00F53DDF">
        <w:rPr>
          <w:color w:val="000000"/>
          <w:szCs w:val="22"/>
          <w:lang w:val="sk-SK"/>
        </w:rPr>
        <w:t>Sú</w:t>
      </w:r>
      <w:r w:rsidR="004531C2" w:rsidRPr="00F53DDF">
        <w:rPr>
          <w:color w:val="000000"/>
          <w:szCs w:val="22"/>
          <w:lang w:val="sk-SK"/>
        </w:rPr>
        <w:t>bežn</w:t>
      </w:r>
      <w:r w:rsidRPr="00F53DDF">
        <w:rPr>
          <w:color w:val="000000"/>
          <w:szCs w:val="22"/>
          <w:lang w:val="sk-SK"/>
        </w:rPr>
        <w:t xml:space="preserve">é podávanie s donormi </w:t>
      </w:r>
      <w:r w:rsidR="008E4C76" w:rsidRPr="00F53DDF">
        <w:rPr>
          <w:color w:val="000000"/>
          <w:szCs w:val="22"/>
          <w:lang w:val="sk-SK"/>
        </w:rPr>
        <w:t>oxidu</w:t>
      </w:r>
      <w:r w:rsidRPr="00F53DDF">
        <w:rPr>
          <w:color w:val="000000"/>
          <w:szCs w:val="22"/>
          <w:lang w:val="sk-SK"/>
        </w:rPr>
        <w:t xml:space="preserve"> dusnatého (ako napríklad amylnitritom) alebo s nitrátmi v akejkoľvek forme v dôsledku hypotenzívneho účinku nitrátov (pozri časť 5.1).</w:t>
      </w:r>
    </w:p>
    <w:p w14:paraId="60E98E09" w14:textId="77777777" w:rsidR="00694A38" w:rsidRPr="00F53DDF" w:rsidRDefault="00694A38" w:rsidP="0087424E">
      <w:pPr>
        <w:tabs>
          <w:tab w:val="left" w:pos="567"/>
        </w:tabs>
        <w:rPr>
          <w:color w:val="000000"/>
          <w:szCs w:val="22"/>
          <w:lang w:val="sk-SK"/>
        </w:rPr>
      </w:pPr>
    </w:p>
    <w:p w14:paraId="7AFADD69" w14:textId="77777777" w:rsidR="00583ECF" w:rsidRPr="00F53DDF" w:rsidRDefault="00583ECF" w:rsidP="00583ECF">
      <w:pPr>
        <w:rPr>
          <w:color w:val="000000"/>
          <w:szCs w:val="22"/>
          <w:lang w:val="sk-SK"/>
        </w:rPr>
      </w:pPr>
      <w:r w:rsidRPr="00F53DDF">
        <w:rPr>
          <w:color w:val="000000"/>
          <w:szCs w:val="22"/>
          <w:lang w:val="sk-SK"/>
        </w:rPr>
        <w:t>Súbežné pod</w:t>
      </w:r>
      <w:r w:rsidR="004531C2" w:rsidRPr="00F53DDF">
        <w:rPr>
          <w:color w:val="000000"/>
          <w:szCs w:val="22"/>
          <w:lang w:val="sk-SK"/>
        </w:rPr>
        <w:t>áv</w:t>
      </w:r>
      <w:r w:rsidRPr="00F53DDF">
        <w:rPr>
          <w:color w:val="000000"/>
          <w:szCs w:val="22"/>
          <w:lang w:val="sk-SK"/>
        </w:rPr>
        <w:t>anie PDE5 inhibítorov, vrátane sildenafilu, so stimulátormi guanylátcyklázy, akým je napr. riociguát, je kontraindikované, pretože môže viesť k symptomatickej hypotenzii (pozri časť 4.5).</w:t>
      </w:r>
    </w:p>
    <w:p w14:paraId="050D05CD" w14:textId="77777777" w:rsidR="005F7642" w:rsidRPr="00F53DDF" w:rsidRDefault="005F7642" w:rsidP="00346A19">
      <w:pPr>
        <w:tabs>
          <w:tab w:val="left" w:pos="567"/>
        </w:tabs>
        <w:rPr>
          <w:color w:val="000000"/>
          <w:szCs w:val="22"/>
          <w:lang w:val="sk-SK"/>
        </w:rPr>
      </w:pPr>
    </w:p>
    <w:p w14:paraId="5FA4384D" w14:textId="77777777" w:rsidR="005F7642" w:rsidRPr="00F53DDF" w:rsidRDefault="005F7642" w:rsidP="00346A19">
      <w:pPr>
        <w:tabs>
          <w:tab w:val="left" w:pos="567"/>
        </w:tabs>
        <w:rPr>
          <w:color w:val="000000"/>
          <w:szCs w:val="22"/>
          <w:lang w:val="sk-SK"/>
        </w:rPr>
      </w:pPr>
      <w:r w:rsidRPr="00F53DDF">
        <w:rPr>
          <w:color w:val="000000"/>
          <w:szCs w:val="22"/>
          <w:lang w:val="sk-SK"/>
        </w:rPr>
        <w:t>Kombinácia s</w:t>
      </w:r>
      <w:r w:rsidR="000E725F" w:rsidRPr="00F53DDF">
        <w:rPr>
          <w:color w:val="000000"/>
          <w:szCs w:val="22"/>
          <w:lang w:val="sk-SK"/>
        </w:rPr>
        <w:t> naj</w:t>
      </w:r>
      <w:r w:rsidRPr="00F53DDF">
        <w:rPr>
          <w:color w:val="000000"/>
          <w:szCs w:val="22"/>
          <w:lang w:val="sk-SK"/>
        </w:rPr>
        <w:t>siln</w:t>
      </w:r>
      <w:r w:rsidR="000E725F" w:rsidRPr="00F53DDF">
        <w:rPr>
          <w:color w:val="000000"/>
          <w:szCs w:val="22"/>
          <w:lang w:val="sk-SK"/>
        </w:rPr>
        <w:t>ejší</w:t>
      </w:r>
      <w:r w:rsidRPr="00F53DDF">
        <w:rPr>
          <w:color w:val="000000"/>
          <w:szCs w:val="22"/>
          <w:lang w:val="sk-SK"/>
        </w:rPr>
        <w:t xml:space="preserve">mi </w:t>
      </w:r>
      <w:r w:rsidR="000E725F" w:rsidRPr="00F53DDF">
        <w:rPr>
          <w:color w:val="000000"/>
          <w:szCs w:val="22"/>
          <w:lang w:val="sk-SK"/>
        </w:rPr>
        <w:t xml:space="preserve">z inhibítorov </w:t>
      </w:r>
      <w:r w:rsidRPr="00F53DDF">
        <w:rPr>
          <w:color w:val="000000"/>
          <w:szCs w:val="22"/>
          <w:lang w:val="sk-SK"/>
        </w:rPr>
        <w:t>CYP3A4 (napr. ketokonazolom, itrakonazolom, ritonavirom) (pozri časť 4.5).</w:t>
      </w:r>
    </w:p>
    <w:p w14:paraId="3A10CFF8" w14:textId="77777777" w:rsidR="002E1B65" w:rsidRPr="00F53DDF" w:rsidRDefault="002E1B65" w:rsidP="00346A19">
      <w:pPr>
        <w:tabs>
          <w:tab w:val="left" w:pos="567"/>
        </w:tabs>
        <w:rPr>
          <w:color w:val="000000"/>
          <w:szCs w:val="22"/>
          <w:lang w:val="sk-SK"/>
        </w:rPr>
      </w:pPr>
    </w:p>
    <w:p w14:paraId="32072972" w14:textId="77777777" w:rsidR="005F7642" w:rsidRPr="00F53DDF" w:rsidRDefault="005F7642" w:rsidP="00346A19">
      <w:pPr>
        <w:tabs>
          <w:tab w:val="left" w:pos="567"/>
        </w:tabs>
        <w:rPr>
          <w:color w:val="000000"/>
          <w:szCs w:val="22"/>
          <w:lang w:val="sk-SK"/>
        </w:rPr>
      </w:pPr>
      <w:r w:rsidRPr="00F53DDF">
        <w:rPr>
          <w:bCs/>
          <w:color w:val="000000"/>
          <w:szCs w:val="22"/>
          <w:lang w:val="sk-SK"/>
        </w:rPr>
        <w:t>Pacienti, ktorí majú</w:t>
      </w:r>
      <w:r w:rsidR="00713EF0" w:rsidRPr="00F53DDF">
        <w:rPr>
          <w:bCs/>
          <w:color w:val="000000"/>
          <w:szCs w:val="22"/>
          <w:lang w:val="sk-SK"/>
        </w:rPr>
        <w:t xml:space="preserve"> </w:t>
      </w:r>
      <w:r w:rsidRPr="00F53DDF">
        <w:rPr>
          <w:bCs/>
          <w:color w:val="000000"/>
          <w:szCs w:val="22"/>
          <w:lang w:val="sk-SK"/>
        </w:rPr>
        <w:t>stratu videnia v</w:t>
      </w:r>
      <w:r w:rsidR="00713EF0" w:rsidRPr="00F53DDF">
        <w:rPr>
          <w:bCs/>
          <w:color w:val="000000"/>
          <w:szCs w:val="22"/>
          <w:lang w:val="sk-SK"/>
        </w:rPr>
        <w:t> </w:t>
      </w:r>
      <w:r w:rsidRPr="00F53DDF">
        <w:rPr>
          <w:bCs/>
          <w:color w:val="000000"/>
          <w:szCs w:val="22"/>
          <w:lang w:val="sk-SK"/>
        </w:rPr>
        <w:t xml:space="preserve">jednom oku v dôsledku </w:t>
      </w:r>
      <w:r w:rsidR="00C41190" w:rsidRPr="00F53DDF">
        <w:rPr>
          <w:color w:val="000000"/>
          <w:szCs w:val="22"/>
          <w:lang w:val="sk-SK"/>
        </w:rPr>
        <w:t>neartériovej</w:t>
      </w:r>
      <w:r w:rsidR="00713EF0" w:rsidRPr="00F53DDF">
        <w:rPr>
          <w:color w:val="000000"/>
          <w:szCs w:val="22"/>
          <w:lang w:val="sk-SK"/>
        </w:rPr>
        <w:t xml:space="preserve"> </w:t>
      </w:r>
      <w:r w:rsidRPr="00F53DDF">
        <w:rPr>
          <w:color w:val="000000"/>
          <w:szCs w:val="22"/>
          <w:lang w:val="sk-SK"/>
        </w:rPr>
        <w:t>prednej ischemickej neuropatie zrakového nervu (non</w:t>
      </w:r>
      <w:r w:rsidRPr="00F53DDF">
        <w:rPr>
          <w:color w:val="000000"/>
          <w:szCs w:val="22"/>
          <w:lang w:val="sk-SK"/>
        </w:rPr>
        <w:noBreakHyphen/>
        <w:t xml:space="preserve">arteritic anterior ischaemic optic neuropathy, NAION) bez ohľadu </w:t>
      </w:r>
      <w:r w:rsidRPr="00F53DDF">
        <w:rPr>
          <w:color w:val="000000"/>
          <w:szCs w:val="22"/>
          <w:lang w:val="sk-SK"/>
        </w:rPr>
        <w:lastRenderedPageBreak/>
        <w:t>na to, či táto príhoda súvisela alebo nesúvisela s predchádzajúcou expozíciou inhibítoru PDE5 (pozri časť 4.4).</w:t>
      </w:r>
    </w:p>
    <w:p w14:paraId="57CDD7C6" w14:textId="77777777" w:rsidR="005F7642" w:rsidRPr="00F53DDF" w:rsidRDefault="005F7642" w:rsidP="00346A19">
      <w:pPr>
        <w:tabs>
          <w:tab w:val="left" w:pos="567"/>
        </w:tabs>
        <w:rPr>
          <w:color w:val="000000"/>
          <w:szCs w:val="22"/>
          <w:highlight w:val="yellow"/>
          <w:lang w:val="sk-SK"/>
        </w:rPr>
      </w:pPr>
    </w:p>
    <w:p w14:paraId="0EDBAD36" w14:textId="77777777" w:rsidR="006D1929" w:rsidRPr="00F53DDF" w:rsidRDefault="005F7642" w:rsidP="00346A19">
      <w:pPr>
        <w:tabs>
          <w:tab w:val="left" w:pos="567"/>
        </w:tabs>
        <w:rPr>
          <w:color w:val="000000"/>
          <w:szCs w:val="22"/>
          <w:lang w:val="sk-SK"/>
        </w:rPr>
      </w:pPr>
      <w:r w:rsidRPr="00F53DDF">
        <w:rPr>
          <w:color w:val="000000"/>
          <w:szCs w:val="22"/>
          <w:lang w:val="sk-SK"/>
        </w:rPr>
        <w:t>Bezpečnosť sildenafilu sa nesledovala u nasledovných pods</w:t>
      </w:r>
      <w:r w:rsidR="00713EF0" w:rsidRPr="00F53DDF">
        <w:rPr>
          <w:color w:val="000000"/>
          <w:szCs w:val="22"/>
          <w:lang w:val="sk-SK"/>
        </w:rPr>
        <w:t>kupín pacientov, a </w:t>
      </w:r>
      <w:r w:rsidRPr="00F53DDF">
        <w:rPr>
          <w:color w:val="000000"/>
          <w:szCs w:val="22"/>
          <w:lang w:val="sk-SK"/>
        </w:rPr>
        <w:t xml:space="preserve">preto je jeho použitie u nich kontraindikované: </w:t>
      </w:r>
    </w:p>
    <w:p w14:paraId="1C90A1C6" w14:textId="77777777" w:rsidR="006D1929" w:rsidRPr="00F53DDF" w:rsidRDefault="005F7642" w:rsidP="00346A19">
      <w:pPr>
        <w:tabs>
          <w:tab w:val="left" w:pos="567"/>
        </w:tabs>
        <w:rPr>
          <w:color w:val="000000"/>
          <w:szCs w:val="22"/>
          <w:lang w:val="sk-SK"/>
        </w:rPr>
      </w:pPr>
      <w:r w:rsidRPr="00F53DDF">
        <w:rPr>
          <w:color w:val="000000"/>
          <w:szCs w:val="22"/>
          <w:lang w:val="sk-SK"/>
        </w:rPr>
        <w:t>ťažké poškodenie funkcie pečene</w:t>
      </w:r>
      <w:r w:rsidR="00E106FF" w:rsidRPr="00F53DDF">
        <w:rPr>
          <w:color w:val="000000"/>
          <w:szCs w:val="22"/>
          <w:lang w:val="sk-SK"/>
        </w:rPr>
        <w:t>,</w:t>
      </w:r>
    </w:p>
    <w:p w14:paraId="739AE266" w14:textId="77777777" w:rsidR="006D1929" w:rsidRPr="00F53DDF" w:rsidRDefault="005F7642" w:rsidP="00346A19">
      <w:pPr>
        <w:tabs>
          <w:tab w:val="left" w:pos="567"/>
        </w:tabs>
        <w:rPr>
          <w:bCs/>
          <w:color w:val="000000"/>
          <w:szCs w:val="22"/>
          <w:lang w:val="sk-SK"/>
        </w:rPr>
      </w:pPr>
      <w:r w:rsidRPr="00F53DDF">
        <w:rPr>
          <w:color w:val="000000"/>
          <w:szCs w:val="22"/>
          <w:lang w:val="sk-SK"/>
        </w:rPr>
        <w:t>nedávno prekonaná cievna mozgová príhoda alebo</w:t>
      </w:r>
      <w:r w:rsidRPr="00F53DDF">
        <w:rPr>
          <w:bCs/>
          <w:color w:val="000000"/>
          <w:szCs w:val="22"/>
          <w:lang w:val="sk-SK"/>
        </w:rPr>
        <w:t xml:space="preserve"> infarkt myokardu</w:t>
      </w:r>
      <w:r w:rsidR="00E106FF" w:rsidRPr="00F53DDF">
        <w:rPr>
          <w:bCs/>
          <w:color w:val="000000"/>
          <w:szCs w:val="22"/>
          <w:lang w:val="sk-SK"/>
        </w:rPr>
        <w:t>,</w:t>
      </w:r>
    </w:p>
    <w:p w14:paraId="17EC491C" w14:textId="77777777" w:rsidR="005F7642" w:rsidRPr="00F53DDF" w:rsidRDefault="005F7642" w:rsidP="00346A19">
      <w:pPr>
        <w:tabs>
          <w:tab w:val="left" w:pos="567"/>
        </w:tabs>
        <w:rPr>
          <w:color w:val="000000"/>
          <w:szCs w:val="22"/>
          <w:lang w:val="sk-SK"/>
        </w:rPr>
      </w:pPr>
      <w:r w:rsidRPr="00F53DDF">
        <w:rPr>
          <w:bCs/>
          <w:color w:val="000000"/>
          <w:szCs w:val="22"/>
          <w:lang w:val="sk-SK"/>
        </w:rPr>
        <w:t>ťažká hypotenzia (tlak krvi &lt; 90/50 mmHg) na začiatku liečby.</w:t>
      </w:r>
    </w:p>
    <w:p w14:paraId="5EBD79EE" w14:textId="77777777" w:rsidR="005F7642" w:rsidRPr="00F53DDF" w:rsidRDefault="005F7642" w:rsidP="00346A19">
      <w:pPr>
        <w:tabs>
          <w:tab w:val="left" w:pos="567"/>
        </w:tabs>
        <w:rPr>
          <w:color w:val="000000"/>
          <w:szCs w:val="22"/>
          <w:lang w:val="sk-SK"/>
        </w:rPr>
      </w:pPr>
    </w:p>
    <w:p w14:paraId="25FB9999" w14:textId="77777777" w:rsidR="005F7642" w:rsidRPr="00F53DDF" w:rsidRDefault="005F7642" w:rsidP="00346A19">
      <w:pPr>
        <w:tabs>
          <w:tab w:val="left" w:pos="567"/>
        </w:tabs>
        <w:ind w:left="567" w:hanging="567"/>
        <w:rPr>
          <w:b/>
          <w:color w:val="000000"/>
          <w:lang w:val="sk-SK"/>
        </w:rPr>
      </w:pPr>
      <w:r w:rsidRPr="00F53DDF">
        <w:rPr>
          <w:b/>
          <w:color w:val="000000"/>
          <w:lang w:val="sk-SK"/>
        </w:rPr>
        <w:t>4.4</w:t>
      </w:r>
      <w:r w:rsidRPr="00F53DDF">
        <w:rPr>
          <w:b/>
          <w:color w:val="000000"/>
          <w:lang w:val="sk-SK"/>
        </w:rPr>
        <w:tab/>
        <w:t>Osobitné upozornenia a opatrenia pri používaní</w:t>
      </w:r>
    </w:p>
    <w:p w14:paraId="404038E8" w14:textId="77777777" w:rsidR="005F7642" w:rsidRPr="00F53DDF" w:rsidRDefault="005F7642" w:rsidP="008F65B9">
      <w:pPr>
        <w:tabs>
          <w:tab w:val="left" w:pos="567"/>
        </w:tabs>
        <w:rPr>
          <w:color w:val="000000"/>
          <w:szCs w:val="22"/>
          <w:lang w:val="sk-SK"/>
        </w:rPr>
      </w:pPr>
    </w:p>
    <w:p w14:paraId="7AD3EA34" w14:textId="77777777" w:rsidR="00956C5F" w:rsidRPr="00F53DDF" w:rsidRDefault="00956C5F" w:rsidP="0087424E">
      <w:pPr>
        <w:tabs>
          <w:tab w:val="left" w:pos="567"/>
        </w:tabs>
        <w:rPr>
          <w:color w:val="000000"/>
          <w:szCs w:val="22"/>
          <w:lang w:val="sk-SK"/>
        </w:rPr>
      </w:pPr>
      <w:r w:rsidRPr="00F53DDF">
        <w:rPr>
          <w:color w:val="000000"/>
          <w:szCs w:val="22"/>
          <w:lang w:val="sk-SK"/>
        </w:rPr>
        <w:t xml:space="preserve">Nie sú dostupné </w:t>
      </w:r>
      <w:r w:rsidR="009E4A3D" w:rsidRPr="00F53DDF">
        <w:rPr>
          <w:color w:val="000000"/>
          <w:szCs w:val="22"/>
          <w:lang w:val="sk-SK"/>
        </w:rPr>
        <w:t xml:space="preserve">žiadne </w:t>
      </w:r>
      <w:r w:rsidR="00886FBD" w:rsidRPr="00F53DDF">
        <w:rPr>
          <w:color w:val="000000"/>
          <w:szCs w:val="22"/>
          <w:lang w:val="sk-SK"/>
        </w:rPr>
        <w:t xml:space="preserve">klinické </w:t>
      </w:r>
      <w:r w:rsidRPr="00F53DDF">
        <w:rPr>
          <w:color w:val="000000"/>
          <w:szCs w:val="22"/>
          <w:lang w:val="sk-SK"/>
        </w:rPr>
        <w:t>údaje o </w:t>
      </w:r>
      <w:r w:rsidR="009C2F80" w:rsidRPr="00F53DDF">
        <w:rPr>
          <w:i/>
          <w:color w:val="000000"/>
          <w:szCs w:val="22"/>
          <w:lang w:val="sk-SK"/>
        </w:rPr>
        <w:t xml:space="preserve">i.v. </w:t>
      </w:r>
      <w:r w:rsidR="009C2F80" w:rsidRPr="00F53DDF">
        <w:rPr>
          <w:color w:val="000000"/>
          <w:szCs w:val="22"/>
          <w:lang w:val="sk-SK"/>
        </w:rPr>
        <w:t xml:space="preserve">podaní </w:t>
      </w:r>
      <w:r w:rsidRPr="00F53DDF">
        <w:rPr>
          <w:color w:val="000000"/>
          <w:szCs w:val="22"/>
          <w:lang w:val="sk-SK"/>
        </w:rPr>
        <w:t>sildenafil</w:t>
      </w:r>
      <w:r w:rsidR="009C2F80" w:rsidRPr="00F53DDF">
        <w:rPr>
          <w:color w:val="000000"/>
          <w:szCs w:val="22"/>
          <w:lang w:val="sk-SK"/>
        </w:rPr>
        <w:t>u</w:t>
      </w:r>
      <w:r w:rsidR="00874F44" w:rsidRPr="00F53DDF">
        <w:rPr>
          <w:color w:val="000000"/>
          <w:szCs w:val="22"/>
          <w:lang w:val="sk-SK"/>
        </w:rPr>
        <w:t xml:space="preserve"> </w:t>
      </w:r>
      <w:r w:rsidR="009C2F80" w:rsidRPr="00F53DDF">
        <w:rPr>
          <w:color w:val="000000"/>
          <w:szCs w:val="22"/>
          <w:lang w:val="sk-SK"/>
        </w:rPr>
        <w:t xml:space="preserve">klinicky alebo hemodynamicky nestabilným </w:t>
      </w:r>
      <w:r w:rsidRPr="00F53DDF">
        <w:rPr>
          <w:color w:val="000000"/>
          <w:szCs w:val="22"/>
          <w:lang w:val="sk-SK"/>
        </w:rPr>
        <w:t>paciento</w:t>
      </w:r>
      <w:r w:rsidR="009C2F80" w:rsidRPr="00F53DDF">
        <w:rPr>
          <w:color w:val="000000"/>
          <w:szCs w:val="22"/>
          <w:lang w:val="sk-SK"/>
        </w:rPr>
        <w:t>m</w:t>
      </w:r>
      <w:r w:rsidRPr="00F53DDF">
        <w:rPr>
          <w:color w:val="000000"/>
          <w:szCs w:val="22"/>
          <w:lang w:val="sk-SK"/>
        </w:rPr>
        <w:t>. Preto sa jeho použitie u týchto pacientov neodporúča.</w:t>
      </w:r>
    </w:p>
    <w:p w14:paraId="2ECCC97F" w14:textId="77777777" w:rsidR="00956C5F" w:rsidRPr="00F53DDF" w:rsidRDefault="00956C5F" w:rsidP="00346A19">
      <w:pPr>
        <w:tabs>
          <w:tab w:val="left" w:pos="567"/>
        </w:tabs>
        <w:rPr>
          <w:bCs/>
          <w:iCs/>
          <w:color w:val="000000"/>
          <w:szCs w:val="22"/>
          <w:lang w:val="sk-SK"/>
        </w:rPr>
      </w:pPr>
    </w:p>
    <w:p w14:paraId="015AE9AD" w14:textId="77777777" w:rsidR="005F7642" w:rsidRPr="00F53DDF" w:rsidRDefault="005F7642" w:rsidP="00346A19">
      <w:pPr>
        <w:tabs>
          <w:tab w:val="left" w:pos="567"/>
        </w:tabs>
        <w:rPr>
          <w:bCs/>
          <w:iCs/>
          <w:color w:val="000000"/>
          <w:szCs w:val="22"/>
          <w:lang w:val="sk-SK"/>
        </w:rPr>
      </w:pPr>
      <w:r w:rsidRPr="00F53DDF">
        <w:rPr>
          <w:bCs/>
          <w:iCs/>
          <w:color w:val="000000"/>
          <w:szCs w:val="22"/>
          <w:lang w:val="sk-SK"/>
        </w:rPr>
        <w:t xml:space="preserve">Účinnosť Revatia u pacientov s ťažkou pľúcnou </w:t>
      </w:r>
      <w:r w:rsidR="00983F9F" w:rsidRPr="00F53DDF">
        <w:rPr>
          <w:bCs/>
          <w:iCs/>
          <w:color w:val="000000"/>
          <w:szCs w:val="22"/>
          <w:lang w:val="sk-SK"/>
        </w:rPr>
        <w:t>artériovou</w:t>
      </w:r>
      <w:r w:rsidRPr="00F53DDF">
        <w:rPr>
          <w:bCs/>
          <w:iCs/>
          <w:color w:val="000000"/>
          <w:szCs w:val="22"/>
          <w:lang w:val="sk-SK"/>
        </w:rPr>
        <w:t xml:space="preserve"> hypertenziou (funkčný stupeň IV) nebola potvrdená. Ak dôjde k zhoršeniu klinického stavu, má sa zvážiť použitie liečby odporúčanej pre ťažký stupeň ochorenia (napr. epoprostenol) (pozri časť 4.2).</w:t>
      </w:r>
    </w:p>
    <w:p w14:paraId="17C351D7" w14:textId="77777777" w:rsidR="005F7642" w:rsidRPr="00F53DDF" w:rsidRDefault="005F7642" w:rsidP="00346A19">
      <w:pPr>
        <w:tabs>
          <w:tab w:val="left" w:pos="567"/>
        </w:tabs>
        <w:rPr>
          <w:bCs/>
          <w:iCs/>
          <w:color w:val="000000"/>
          <w:szCs w:val="22"/>
          <w:highlight w:val="yellow"/>
          <w:lang w:val="sk-SK"/>
        </w:rPr>
      </w:pPr>
    </w:p>
    <w:p w14:paraId="3B275D3B" w14:textId="77777777" w:rsidR="002E1B65" w:rsidRPr="00F53DDF" w:rsidRDefault="005F7642" w:rsidP="00346A19">
      <w:pPr>
        <w:tabs>
          <w:tab w:val="left" w:pos="567"/>
        </w:tabs>
        <w:rPr>
          <w:bCs/>
          <w:iCs/>
          <w:color w:val="000000"/>
          <w:szCs w:val="22"/>
          <w:lang w:val="sk-SK"/>
        </w:rPr>
      </w:pPr>
      <w:r w:rsidRPr="00F53DDF">
        <w:rPr>
          <w:bCs/>
          <w:iCs/>
          <w:color w:val="000000"/>
          <w:szCs w:val="22"/>
          <w:lang w:val="sk-SK"/>
        </w:rPr>
        <w:t xml:space="preserve">Pomer prínosu/rizika liečby sildenafilom nebol stanovený u pacientov s funkčným stupňom I pľúcnej </w:t>
      </w:r>
      <w:r w:rsidR="00A40EEF" w:rsidRPr="00F53DDF">
        <w:rPr>
          <w:bCs/>
          <w:iCs/>
          <w:color w:val="000000"/>
          <w:szCs w:val="22"/>
          <w:lang w:val="sk-SK"/>
        </w:rPr>
        <w:t>artériovej</w:t>
      </w:r>
      <w:r w:rsidR="002F200E" w:rsidRPr="00F53DDF">
        <w:rPr>
          <w:bCs/>
          <w:iCs/>
          <w:color w:val="000000"/>
          <w:szCs w:val="22"/>
          <w:lang w:val="sk-SK"/>
        </w:rPr>
        <w:t xml:space="preserve"> </w:t>
      </w:r>
      <w:r w:rsidRPr="00F53DDF">
        <w:rPr>
          <w:bCs/>
          <w:iCs/>
          <w:color w:val="000000"/>
          <w:szCs w:val="22"/>
          <w:lang w:val="sk-SK"/>
        </w:rPr>
        <w:t>hypertenzie</w:t>
      </w:r>
      <w:r w:rsidR="00E02737" w:rsidRPr="00F53DDF">
        <w:rPr>
          <w:bCs/>
          <w:iCs/>
          <w:color w:val="000000"/>
          <w:szCs w:val="22"/>
          <w:lang w:val="sk-SK"/>
        </w:rPr>
        <w:t xml:space="preserve"> podľa WHO</w:t>
      </w:r>
      <w:r w:rsidRPr="00F53DDF">
        <w:rPr>
          <w:bCs/>
          <w:iCs/>
          <w:color w:val="000000"/>
          <w:szCs w:val="22"/>
          <w:lang w:val="sk-SK"/>
        </w:rPr>
        <w:t>.</w:t>
      </w:r>
    </w:p>
    <w:p w14:paraId="70306148" w14:textId="77777777" w:rsidR="00E106FF" w:rsidRPr="00F53DDF" w:rsidRDefault="00E106FF" w:rsidP="00346A19">
      <w:pPr>
        <w:tabs>
          <w:tab w:val="left" w:pos="567"/>
        </w:tabs>
        <w:rPr>
          <w:bCs/>
          <w:iCs/>
          <w:color w:val="000000"/>
          <w:szCs w:val="22"/>
          <w:lang w:val="sk-SK"/>
        </w:rPr>
      </w:pPr>
    </w:p>
    <w:p w14:paraId="0B10FC33" w14:textId="77777777" w:rsidR="00AF1674" w:rsidRPr="00F53DDF" w:rsidRDefault="0056041E" w:rsidP="00346A19">
      <w:pPr>
        <w:tabs>
          <w:tab w:val="left" w:pos="567"/>
        </w:tabs>
        <w:rPr>
          <w:color w:val="000000"/>
          <w:szCs w:val="22"/>
          <w:lang w:val="sk-SK"/>
        </w:rPr>
      </w:pPr>
      <w:r w:rsidRPr="00F53DDF">
        <w:rPr>
          <w:bCs/>
          <w:iCs/>
          <w:color w:val="000000"/>
          <w:szCs w:val="22"/>
          <w:lang w:val="sk-SK"/>
        </w:rPr>
        <w:t>Klinické skúšania</w:t>
      </w:r>
      <w:r w:rsidR="00AF1674" w:rsidRPr="00F53DDF">
        <w:rPr>
          <w:bCs/>
          <w:iCs/>
          <w:color w:val="000000"/>
          <w:szCs w:val="22"/>
          <w:lang w:val="sk-SK"/>
        </w:rPr>
        <w:t xml:space="preserve"> so</w:t>
      </w:r>
      <w:r w:rsidRPr="00F53DDF">
        <w:rPr>
          <w:bCs/>
          <w:iCs/>
          <w:color w:val="000000"/>
          <w:szCs w:val="22"/>
          <w:lang w:val="sk-SK"/>
        </w:rPr>
        <w:t> </w:t>
      </w:r>
      <w:r w:rsidR="00AF1674" w:rsidRPr="00F53DDF">
        <w:rPr>
          <w:bCs/>
          <w:iCs/>
          <w:color w:val="000000"/>
          <w:szCs w:val="22"/>
          <w:lang w:val="sk-SK"/>
        </w:rPr>
        <w:t xml:space="preserve">sildenafilom sa vykonali u foriem pľúcnej artériovej hypertenzie spojenej </w:t>
      </w:r>
      <w:r w:rsidR="00AF1674" w:rsidRPr="00F53DDF">
        <w:rPr>
          <w:color w:val="000000"/>
          <w:szCs w:val="22"/>
          <w:lang w:val="sk-SK"/>
        </w:rPr>
        <w:t>s </w:t>
      </w:r>
      <w:r w:rsidR="00AF1674" w:rsidRPr="00F53DDF">
        <w:rPr>
          <w:bCs/>
          <w:iCs/>
          <w:color w:val="000000"/>
          <w:szCs w:val="22"/>
          <w:lang w:val="sk-SK"/>
        </w:rPr>
        <w:t xml:space="preserve">primárnym (idiopatickým) </w:t>
      </w:r>
      <w:r w:rsidR="00AF1674" w:rsidRPr="00F53DDF">
        <w:rPr>
          <w:color w:val="000000"/>
          <w:szCs w:val="22"/>
          <w:lang w:val="sk-SK"/>
        </w:rPr>
        <w:t>ochorením spojivového tkaniva alebo s formami PAH spojenými s vrodenou chorobou srdca (pozri časť 5.1). Použitie sildenafilu u iných foriem PAH sa neodporúča.</w:t>
      </w:r>
    </w:p>
    <w:p w14:paraId="25A7D984" w14:textId="77777777" w:rsidR="00AF1674" w:rsidRPr="00F53DDF" w:rsidRDefault="00AF1674" w:rsidP="00346A19">
      <w:pPr>
        <w:tabs>
          <w:tab w:val="left" w:pos="567"/>
        </w:tabs>
        <w:rPr>
          <w:color w:val="000000"/>
          <w:szCs w:val="22"/>
          <w:lang w:val="sk-SK"/>
        </w:rPr>
      </w:pPr>
    </w:p>
    <w:p w14:paraId="33505E24" w14:textId="77777777" w:rsidR="00373692" w:rsidRPr="00F53DDF" w:rsidRDefault="00373692" w:rsidP="00346A19">
      <w:pPr>
        <w:tabs>
          <w:tab w:val="left" w:pos="567"/>
        </w:tabs>
        <w:rPr>
          <w:i/>
          <w:color w:val="000000"/>
          <w:u w:val="single"/>
          <w:lang w:val="sk-SK"/>
        </w:rPr>
      </w:pPr>
      <w:r w:rsidRPr="00F53DDF">
        <w:rPr>
          <w:i/>
          <w:color w:val="000000"/>
          <w:u w:val="single"/>
          <w:lang w:val="sk-SK"/>
        </w:rPr>
        <w:t>Retinis pigmentosa</w:t>
      </w:r>
    </w:p>
    <w:p w14:paraId="2D3865F8" w14:textId="77777777" w:rsidR="005F7642" w:rsidRPr="00F53DDF" w:rsidRDefault="005F7642" w:rsidP="00346A19">
      <w:pPr>
        <w:tabs>
          <w:tab w:val="left" w:pos="567"/>
        </w:tabs>
        <w:rPr>
          <w:iCs/>
          <w:color w:val="000000"/>
          <w:szCs w:val="22"/>
          <w:lang w:val="sk-SK"/>
        </w:rPr>
      </w:pPr>
      <w:r w:rsidRPr="00F53DDF">
        <w:rPr>
          <w:color w:val="000000"/>
          <w:lang w:val="sk-SK"/>
        </w:rPr>
        <w:t xml:space="preserve">Bezpečnosť sildenafilu sa neštudovala u pacientov s hereditárnymi degeneratívnymi ochoreniami retiny, ako sú </w:t>
      </w:r>
      <w:r w:rsidRPr="00F53DDF">
        <w:rPr>
          <w:i/>
          <w:color w:val="000000"/>
          <w:lang w:val="sk-SK"/>
        </w:rPr>
        <w:t>retinitis pigmentosa</w:t>
      </w:r>
      <w:r w:rsidRPr="00F53DDF">
        <w:rPr>
          <w:color w:val="000000"/>
          <w:lang w:val="sk-SK"/>
        </w:rPr>
        <w:t xml:space="preserve"> </w:t>
      </w:r>
      <w:r w:rsidRPr="00F53DDF">
        <w:rPr>
          <w:color w:val="000000"/>
          <w:szCs w:val="22"/>
          <w:lang w:val="sk-SK"/>
        </w:rPr>
        <w:t>(menšina z týchto pacientov má genetickú poruchu retinálnej fosfodiesterázy), a preto sa jeho použitie neodporúča.</w:t>
      </w:r>
    </w:p>
    <w:p w14:paraId="67AC9B3B" w14:textId="77777777" w:rsidR="00595442" w:rsidRPr="00F53DDF" w:rsidRDefault="00595442" w:rsidP="00595442">
      <w:pPr>
        <w:tabs>
          <w:tab w:val="left" w:pos="567"/>
        </w:tabs>
        <w:rPr>
          <w:color w:val="000000"/>
          <w:szCs w:val="22"/>
          <w:lang w:val="sk-SK"/>
        </w:rPr>
      </w:pPr>
    </w:p>
    <w:p w14:paraId="63CC12DA" w14:textId="77777777" w:rsidR="00F65603" w:rsidRPr="00F53DDF" w:rsidRDefault="00F65603" w:rsidP="00595442">
      <w:pPr>
        <w:tabs>
          <w:tab w:val="left" w:pos="567"/>
        </w:tabs>
        <w:rPr>
          <w:color w:val="000000"/>
          <w:szCs w:val="22"/>
          <w:u w:val="single"/>
          <w:lang w:val="sk-SK"/>
        </w:rPr>
      </w:pPr>
      <w:r w:rsidRPr="00F53DDF">
        <w:rPr>
          <w:color w:val="000000"/>
          <w:szCs w:val="22"/>
          <w:u w:val="single"/>
          <w:lang w:val="sk-SK"/>
        </w:rPr>
        <w:t>Vazodilatačné pôsobenie</w:t>
      </w:r>
    </w:p>
    <w:p w14:paraId="26FC2F08" w14:textId="77777777" w:rsidR="00595442" w:rsidRPr="00F53DDF" w:rsidRDefault="00595442" w:rsidP="00595442">
      <w:pPr>
        <w:tabs>
          <w:tab w:val="left" w:pos="567"/>
        </w:tabs>
        <w:rPr>
          <w:color w:val="000000"/>
          <w:szCs w:val="22"/>
          <w:lang w:val="sk-SK"/>
        </w:rPr>
      </w:pPr>
      <w:r w:rsidRPr="00F53DDF">
        <w:rPr>
          <w:color w:val="000000"/>
          <w:szCs w:val="22"/>
          <w:lang w:val="sk-SK"/>
        </w:rPr>
        <w:t>Pri predpisovaní sildenafilu má lekár dôkladne zvážiť, či pacient netrpí takým základným ochorením, ktorého priebeh by mohli mierne až stredne silné vazodilatačné účinky sildenafilu nepriaznivo ovplyvniť, napríklad u pacientov s hypotenziou, pacientov s hypovolémiou, so závažnou obštrukciou výtokovej časti ľavej komory alebo autonómnou dysfunkciou (pozri časť 4.4).</w:t>
      </w:r>
    </w:p>
    <w:p w14:paraId="33A506B8" w14:textId="77777777" w:rsidR="005F7642" w:rsidRPr="00F53DDF" w:rsidRDefault="005F7642" w:rsidP="00346A19">
      <w:pPr>
        <w:tabs>
          <w:tab w:val="left" w:pos="567"/>
        </w:tabs>
        <w:rPr>
          <w:color w:val="000000"/>
          <w:szCs w:val="22"/>
          <w:lang w:val="sk-SK"/>
        </w:rPr>
      </w:pPr>
    </w:p>
    <w:p w14:paraId="5CFF9F41" w14:textId="77777777" w:rsidR="00373692" w:rsidRPr="00F53DDF" w:rsidRDefault="00373692" w:rsidP="00346A19">
      <w:pPr>
        <w:tabs>
          <w:tab w:val="left" w:pos="567"/>
        </w:tabs>
        <w:rPr>
          <w:color w:val="000000"/>
          <w:u w:val="single"/>
          <w:lang w:val="sk-SK"/>
        </w:rPr>
      </w:pPr>
      <w:r w:rsidRPr="00F53DDF">
        <w:rPr>
          <w:color w:val="000000"/>
          <w:u w:val="single"/>
          <w:lang w:val="sk-SK"/>
        </w:rPr>
        <w:t>Kardiovaskulárne rizikové faktory</w:t>
      </w:r>
    </w:p>
    <w:p w14:paraId="558D555B" w14:textId="77777777" w:rsidR="005F7642" w:rsidRPr="00F53DDF" w:rsidRDefault="005F7642" w:rsidP="00346A19">
      <w:pPr>
        <w:tabs>
          <w:tab w:val="left" w:pos="567"/>
        </w:tabs>
        <w:rPr>
          <w:color w:val="000000"/>
          <w:lang w:val="sk-SK"/>
        </w:rPr>
      </w:pPr>
      <w:r w:rsidRPr="00F53DDF">
        <w:rPr>
          <w:color w:val="000000"/>
          <w:lang w:val="sk-SK"/>
        </w:rPr>
        <w:t>Po uvedení sildenafilu určeného na erektilnú dysfunkciu u mužov na trh boli v časovej súvislosti s užitím sildenafilu</w:t>
      </w:r>
      <w:r w:rsidRPr="00F53DDF">
        <w:rPr>
          <w:b/>
          <w:color w:val="000000"/>
          <w:lang w:val="sk-SK"/>
        </w:rPr>
        <w:t xml:space="preserve"> </w:t>
      </w:r>
      <w:r w:rsidRPr="00F53DDF">
        <w:rPr>
          <w:color w:val="000000"/>
          <w:lang w:val="sk-SK"/>
        </w:rPr>
        <w:t>hlásené závažné kardiovaskulárne príhody vrátane infarktu myokardu, nestabilnej</w:t>
      </w:r>
      <w:r w:rsidRPr="00F53DDF">
        <w:rPr>
          <w:rStyle w:val="SmPCsubheading"/>
          <w:b w:val="0"/>
          <w:color w:val="000000"/>
          <w:lang w:val="sk-SK"/>
        </w:rPr>
        <w:t xml:space="preserve"> ang</w:t>
      </w:r>
      <w:r w:rsidR="00300CDA" w:rsidRPr="00F53DDF">
        <w:rPr>
          <w:rStyle w:val="SmPCsubheading"/>
          <w:b w:val="0"/>
          <w:color w:val="000000"/>
          <w:lang w:val="sk-SK"/>
        </w:rPr>
        <w:t>í</w:t>
      </w:r>
      <w:r w:rsidRPr="00F53DDF">
        <w:rPr>
          <w:rStyle w:val="SmPCsubheading"/>
          <w:b w:val="0"/>
          <w:color w:val="000000"/>
          <w:lang w:val="sk-SK"/>
        </w:rPr>
        <w:t>n</w:t>
      </w:r>
      <w:r w:rsidR="00300CDA" w:rsidRPr="00F53DDF">
        <w:rPr>
          <w:rStyle w:val="SmPCsubheading"/>
          <w:b w:val="0"/>
          <w:color w:val="000000"/>
          <w:lang w:val="sk-SK"/>
        </w:rPr>
        <w:t>y</w:t>
      </w:r>
      <w:r w:rsidRPr="00F53DDF">
        <w:rPr>
          <w:rStyle w:val="SmPCsubheading"/>
          <w:b w:val="0"/>
          <w:color w:val="000000"/>
          <w:lang w:val="sk-SK"/>
        </w:rPr>
        <w:t xml:space="preserve"> pectoris</w:t>
      </w:r>
      <w:r w:rsidRPr="00F53DDF">
        <w:rPr>
          <w:color w:val="000000"/>
          <w:lang w:val="sk-SK"/>
        </w:rPr>
        <w:t>, náhlej srdcovej smrti, komorovej arytmie, cerebrovaskulárnej hemorágie, tranzitórneho ischemického ataku, hypertenzie a hypotenzie. U väčšiny týchto pacientov, ale nie u všetkých, boli prítomné už existujúce kardiovaskulárne rizikové faktory. Mnohé z týchto hlásených príhod vznikli počas sexuáln</w:t>
      </w:r>
      <w:r w:rsidR="00EE3F79" w:rsidRPr="00F53DDF">
        <w:rPr>
          <w:color w:val="000000"/>
          <w:lang w:val="sk-SK"/>
        </w:rPr>
        <w:t>eho</w:t>
      </w:r>
      <w:r w:rsidRPr="00F53DDF">
        <w:rPr>
          <w:color w:val="000000"/>
          <w:lang w:val="sk-SK"/>
        </w:rPr>
        <w:t xml:space="preserve"> styku </w:t>
      </w:r>
      <w:r w:rsidR="00EE3F79" w:rsidRPr="00F53DDF">
        <w:rPr>
          <w:color w:val="000000"/>
          <w:lang w:val="sk-SK"/>
        </w:rPr>
        <w:t xml:space="preserve">alebo </w:t>
      </w:r>
      <w:r w:rsidR="002F200E" w:rsidRPr="00F53DDF">
        <w:rPr>
          <w:color w:val="000000"/>
          <w:lang w:val="sk-SK"/>
        </w:rPr>
        <w:t xml:space="preserve">krátko </w:t>
      </w:r>
      <w:r w:rsidR="00EE3F79" w:rsidRPr="00F53DDF">
        <w:rPr>
          <w:color w:val="000000"/>
          <w:lang w:val="sk-SK"/>
        </w:rPr>
        <w:t xml:space="preserve">po ňom </w:t>
      </w:r>
      <w:r w:rsidR="003A6775" w:rsidRPr="00F53DDF">
        <w:rPr>
          <w:color w:val="000000"/>
          <w:lang w:val="sk-SK"/>
        </w:rPr>
        <w:t>a </w:t>
      </w:r>
      <w:r w:rsidRPr="00F53DDF">
        <w:rPr>
          <w:color w:val="000000"/>
          <w:lang w:val="sk-SK"/>
        </w:rPr>
        <w:t>niekoľko z nich sa vyskytlo krátko po užití sildenafilu,</w:t>
      </w:r>
      <w:r w:rsidRPr="00F53DDF">
        <w:rPr>
          <w:b/>
          <w:color w:val="000000"/>
          <w:lang w:val="sk-SK"/>
        </w:rPr>
        <w:t xml:space="preserve"> </w:t>
      </w:r>
      <w:r w:rsidRPr="00F53DDF">
        <w:rPr>
          <w:color w:val="000000"/>
          <w:lang w:val="sk-SK"/>
        </w:rPr>
        <w:t>ale bez sexuálnej aktivity. Nie je možné určiť, či tieto príhody priamo súvisia s uvedenými alebo inými faktormi.</w:t>
      </w:r>
    </w:p>
    <w:p w14:paraId="2A106E9C" w14:textId="77777777" w:rsidR="005F7642" w:rsidRPr="00F53DDF" w:rsidRDefault="005F7642" w:rsidP="00346A19">
      <w:pPr>
        <w:tabs>
          <w:tab w:val="left" w:pos="567"/>
        </w:tabs>
        <w:rPr>
          <w:color w:val="000000"/>
          <w:lang w:val="sk-SK"/>
        </w:rPr>
      </w:pPr>
    </w:p>
    <w:p w14:paraId="53701563" w14:textId="77777777" w:rsidR="00F65603" w:rsidRPr="00F53DDF" w:rsidRDefault="00F65603" w:rsidP="00346A19">
      <w:pPr>
        <w:tabs>
          <w:tab w:val="left" w:pos="567"/>
        </w:tabs>
        <w:rPr>
          <w:color w:val="000000"/>
          <w:u w:val="single"/>
          <w:lang w:val="sk-SK"/>
        </w:rPr>
      </w:pPr>
      <w:r w:rsidRPr="00F53DDF">
        <w:rPr>
          <w:color w:val="000000"/>
          <w:u w:val="single"/>
          <w:lang w:val="sk-SK"/>
        </w:rPr>
        <w:t>Priapizmus</w:t>
      </w:r>
    </w:p>
    <w:p w14:paraId="0DF15215" w14:textId="77777777" w:rsidR="005F7642" w:rsidRPr="00F53DDF" w:rsidRDefault="005F7642" w:rsidP="00346A19">
      <w:pPr>
        <w:tabs>
          <w:tab w:val="left" w:pos="567"/>
        </w:tabs>
        <w:rPr>
          <w:color w:val="000000"/>
          <w:lang w:val="sk-SK"/>
        </w:rPr>
      </w:pPr>
      <w:r w:rsidRPr="00F53DDF">
        <w:rPr>
          <w:color w:val="000000"/>
          <w:lang w:val="sk-SK"/>
        </w:rPr>
        <w:t>Sildenafil sa má používať s </w:t>
      </w:r>
      <w:r w:rsidR="006868C8" w:rsidRPr="00F53DDF">
        <w:rPr>
          <w:color w:val="000000"/>
          <w:lang w:val="sk-SK"/>
        </w:rPr>
        <w:t>opatrnosťou u </w:t>
      </w:r>
      <w:r w:rsidRPr="00F53DDF">
        <w:rPr>
          <w:color w:val="000000"/>
          <w:lang w:val="sk-SK"/>
        </w:rPr>
        <w:t>pacientov s anatomickou deformáciou penisu (ako angulácia, kavernózna fibróza alebo Peyronie</w:t>
      </w:r>
      <w:r w:rsidR="006868C8" w:rsidRPr="00F53DDF">
        <w:rPr>
          <w:color w:val="000000"/>
          <w:lang w:val="sk-SK"/>
        </w:rPr>
        <w:t>ho choroba) alebo u pacientov s </w:t>
      </w:r>
      <w:r w:rsidRPr="00F53DDF">
        <w:rPr>
          <w:color w:val="000000"/>
          <w:lang w:val="sk-SK"/>
        </w:rPr>
        <w:t>ochoreniami, ktoré predisponujú k priapizmu (ako kosáčikov</w:t>
      </w:r>
      <w:r w:rsidR="00316FE8" w:rsidRPr="00F53DDF">
        <w:rPr>
          <w:color w:val="000000"/>
          <w:lang w:val="sk-SK"/>
        </w:rPr>
        <w:t>it</w:t>
      </w:r>
      <w:r w:rsidRPr="00F53DDF">
        <w:rPr>
          <w:color w:val="000000"/>
          <w:lang w:val="sk-SK"/>
        </w:rPr>
        <w:t>á anémia, mnohonásobný myelóm alebo leukémia).</w:t>
      </w:r>
    </w:p>
    <w:p w14:paraId="7DE69E4E" w14:textId="77777777" w:rsidR="009D01D4" w:rsidRPr="00F53DDF" w:rsidRDefault="009D01D4" w:rsidP="009D01D4">
      <w:pPr>
        <w:rPr>
          <w:color w:val="000000"/>
          <w:szCs w:val="22"/>
          <w:lang w:val="sk-SK"/>
        </w:rPr>
      </w:pPr>
    </w:p>
    <w:p w14:paraId="13541CC3" w14:textId="77777777" w:rsidR="004B4796" w:rsidRPr="00F53DDF" w:rsidRDefault="004B4796" w:rsidP="004B4796">
      <w:pPr>
        <w:rPr>
          <w:color w:val="000000"/>
          <w:lang w:val="sk-SK"/>
        </w:rPr>
      </w:pPr>
      <w:r w:rsidRPr="00F53DDF">
        <w:rPr>
          <w:color w:val="000000"/>
          <w:lang w:val="sk-SK"/>
        </w:rPr>
        <w:t>Po uvedení sildenafilu na trh boli hlásené predĺžené erekcie a priapizmus. V prípade, že erekcia trvá dlhšie ako 4 hodiny,</w:t>
      </w:r>
      <w:r w:rsidR="00B96E3D" w:rsidRPr="00F53DDF">
        <w:rPr>
          <w:color w:val="000000"/>
          <w:lang w:val="sk-SK"/>
        </w:rPr>
        <w:t xml:space="preserve"> má </w:t>
      </w:r>
      <w:r w:rsidRPr="00F53DDF">
        <w:rPr>
          <w:color w:val="000000"/>
          <w:lang w:val="sk-SK"/>
        </w:rPr>
        <w:t>pacient ihneď vyhľadať lekársku pomoc. Ak priapizmus nie je liečený okamžite, môže dôjsť k poškodeniu tkaniva penisu a trvalej strate potencie (pozri časť 4.8).</w:t>
      </w:r>
    </w:p>
    <w:p w14:paraId="1CE01339" w14:textId="77777777" w:rsidR="004B4796" w:rsidRPr="00F53DDF" w:rsidRDefault="004B4796" w:rsidP="00302FAB">
      <w:pPr>
        <w:widowControl w:val="0"/>
        <w:rPr>
          <w:color w:val="000000"/>
          <w:szCs w:val="22"/>
          <w:lang w:val="sk-SK"/>
        </w:rPr>
      </w:pPr>
    </w:p>
    <w:p w14:paraId="5B4E35E4" w14:textId="77777777" w:rsidR="009D01D4" w:rsidRPr="00F53DDF" w:rsidRDefault="009D01D4" w:rsidP="00493228">
      <w:pPr>
        <w:keepNext/>
        <w:widowControl w:val="0"/>
        <w:rPr>
          <w:color w:val="000000"/>
          <w:szCs w:val="22"/>
          <w:u w:val="single"/>
          <w:lang w:val="sk-SK"/>
        </w:rPr>
      </w:pPr>
      <w:r w:rsidRPr="00F53DDF">
        <w:rPr>
          <w:color w:val="000000"/>
          <w:szCs w:val="22"/>
          <w:u w:val="single"/>
          <w:lang w:val="sk-SK"/>
        </w:rPr>
        <w:lastRenderedPageBreak/>
        <w:t>Vazo</w:t>
      </w:r>
      <w:r w:rsidR="00E106FF" w:rsidRPr="00F53DDF">
        <w:rPr>
          <w:color w:val="000000"/>
          <w:szCs w:val="22"/>
          <w:u w:val="single"/>
          <w:lang w:val="sk-SK"/>
        </w:rPr>
        <w:t>-</w:t>
      </w:r>
      <w:r w:rsidRPr="00F53DDF">
        <w:rPr>
          <w:color w:val="000000"/>
          <w:szCs w:val="22"/>
          <w:u w:val="single"/>
          <w:lang w:val="sk-SK"/>
        </w:rPr>
        <w:t>okluzívna kríza u pacientov s kosáčikovitou anémiou</w:t>
      </w:r>
    </w:p>
    <w:p w14:paraId="627650E8" w14:textId="77777777" w:rsidR="009D01D4" w:rsidRPr="00F53DDF" w:rsidRDefault="009D01D4" w:rsidP="00493228">
      <w:pPr>
        <w:rPr>
          <w:color w:val="000000"/>
          <w:szCs w:val="22"/>
          <w:lang w:val="sk-SK"/>
        </w:rPr>
      </w:pPr>
      <w:r w:rsidRPr="00F53DDF">
        <w:rPr>
          <w:color w:val="000000"/>
          <w:szCs w:val="22"/>
          <w:lang w:val="sk-SK"/>
        </w:rPr>
        <w:t>Sildenafil sa nemá používať u pacientov so sekundárnou pľúcnou hypertenziou pri kosáčikovitej anémii. V klinick</w:t>
      </w:r>
      <w:r w:rsidR="0056041E" w:rsidRPr="00F53DDF">
        <w:rPr>
          <w:color w:val="000000"/>
          <w:szCs w:val="22"/>
          <w:lang w:val="sk-SK"/>
        </w:rPr>
        <w:t>om</w:t>
      </w:r>
      <w:r w:rsidRPr="00F53DDF">
        <w:rPr>
          <w:color w:val="000000"/>
          <w:szCs w:val="22"/>
          <w:lang w:val="sk-SK"/>
        </w:rPr>
        <w:t xml:space="preserve"> </w:t>
      </w:r>
      <w:r w:rsidR="0056041E" w:rsidRPr="00F53DDF">
        <w:rPr>
          <w:color w:val="000000"/>
          <w:szCs w:val="22"/>
          <w:lang w:val="sk-SK"/>
        </w:rPr>
        <w:t>skúšaní</w:t>
      </w:r>
      <w:r w:rsidRPr="00F53DDF">
        <w:rPr>
          <w:color w:val="000000"/>
          <w:szCs w:val="22"/>
          <w:lang w:val="sk-SK"/>
        </w:rPr>
        <w:t xml:space="preserve"> bol počet vazookluzívnych kríz vyžadujúcich hospitalizáciu hlásený častejšie u pacientov, ktorí užívali Revatio ako u tých, ktorí boli na placebe, čo viedlo k predčasnému ukončeniu </w:t>
      </w:r>
      <w:r w:rsidR="0056041E" w:rsidRPr="00F53DDF">
        <w:rPr>
          <w:color w:val="000000"/>
          <w:szCs w:val="22"/>
          <w:lang w:val="sk-SK"/>
        </w:rPr>
        <w:t>klinického skúšania</w:t>
      </w:r>
      <w:r w:rsidRPr="00F53DDF">
        <w:rPr>
          <w:color w:val="000000"/>
          <w:szCs w:val="22"/>
          <w:lang w:val="sk-SK"/>
        </w:rPr>
        <w:t>.</w:t>
      </w:r>
    </w:p>
    <w:p w14:paraId="700AAF64" w14:textId="77777777" w:rsidR="005F7642" w:rsidRPr="00F53DDF" w:rsidRDefault="005F7642" w:rsidP="00346A19">
      <w:pPr>
        <w:tabs>
          <w:tab w:val="left" w:pos="567"/>
        </w:tabs>
        <w:rPr>
          <w:color w:val="000000"/>
          <w:lang w:val="sk-SK"/>
        </w:rPr>
      </w:pPr>
    </w:p>
    <w:p w14:paraId="64F78ABC" w14:textId="77777777" w:rsidR="00373692" w:rsidRPr="00F53DDF" w:rsidRDefault="00373692" w:rsidP="00CC75A3">
      <w:pPr>
        <w:keepNext/>
        <w:keepLines/>
        <w:tabs>
          <w:tab w:val="left" w:pos="567"/>
        </w:tabs>
        <w:autoSpaceDE w:val="0"/>
        <w:autoSpaceDN w:val="0"/>
        <w:adjustRightInd w:val="0"/>
        <w:rPr>
          <w:bCs/>
          <w:color w:val="000000"/>
          <w:szCs w:val="22"/>
          <w:u w:val="single"/>
          <w:lang w:val="sk-SK"/>
        </w:rPr>
      </w:pPr>
      <w:r w:rsidRPr="00F53DDF">
        <w:rPr>
          <w:bCs/>
          <w:color w:val="000000"/>
          <w:szCs w:val="22"/>
          <w:u w:val="single"/>
          <w:lang w:val="sk-SK"/>
        </w:rPr>
        <w:t>Udalosti súvisiace so zrakom</w:t>
      </w:r>
    </w:p>
    <w:p w14:paraId="07922E6F" w14:textId="77777777" w:rsidR="006007B3" w:rsidRPr="00F53DDF" w:rsidRDefault="006007B3" w:rsidP="00CC75A3">
      <w:pPr>
        <w:keepNext/>
        <w:keepLines/>
        <w:tabs>
          <w:tab w:val="left" w:pos="567"/>
        </w:tabs>
        <w:autoSpaceDE w:val="0"/>
        <w:autoSpaceDN w:val="0"/>
        <w:adjustRightInd w:val="0"/>
        <w:rPr>
          <w:bCs/>
          <w:color w:val="000000"/>
          <w:szCs w:val="22"/>
          <w:lang w:val="sk-SK"/>
        </w:rPr>
      </w:pPr>
      <w:r w:rsidRPr="00F53DDF">
        <w:rPr>
          <w:bCs/>
          <w:color w:val="000000"/>
          <w:szCs w:val="22"/>
          <w:lang w:val="sk-SK"/>
        </w:rPr>
        <w:t>V súvislosti s užitím sildenafilu a ostatných inhibítorov PDE5 boli spontánne hlásené prípady porúch zraku. V súvislosti s užitím sildenafilu a ostatných inhibítorov PDE5 boli spontánne a v observačn</w:t>
      </w:r>
      <w:r w:rsidR="0056041E" w:rsidRPr="00F53DDF">
        <w:rPr>
          <w:bCs/>
          <w:color w:val="000000"/>
          <w:szCs w:val="22"/>
          <w:lang w:val="sk-SK"/>
        </w:rPr>
        <w:t>om</w:t>
      </w:r>
      <w:r w:rsidRPr="00F53DDF">
        <w:rPr>
          <w:bCs/>
          <w:color w:val="000000"/>
          <w:szCs w:val="22"/>
          <w:lang w:val="sk-SK"/>
        </w:rPr>
        <w:t xml:space="preserve"> </w:t>
      </w:r>
      <w:r w:rsidR="0056041E" w:rsidRPr="00F53DDF">
        <w:rPr>
          <w:bCs/>
          <w:color w:val="000000"/>
          <w:szCs w:val="22"/>
          <w:lang w:val="sk-SK"/>
        </w:rPr>
        <w:t>klinickom skúšaní</w:t>
      </w:r>
      <w:r w:rsidRPr="00F53DDF">
        <w:rPr>
          <w:bCs/>
          <w:color w:val="000000"/>
          <w:szCs w:val="22"/>
          <w:lang w:val="sk-SK"/>
        </w:rPr>
        <w:t xml:space="preserve"> hlásené prípady zriedkavého ochorenia, neartériovej prednej ischemickej neuropatie zrakového nervu (pozri časť 4.8). </w:t>
      </w:r>
    </w:p>
    <w:p w14:paraId="0E0C0D87" w14:textId="77777777" w:rsidR="009356B6" w:rsidRPr="00F53DDF" w:rsidRDefault="009356B6" w:rsidP="00CC75A3">
      <w:pPr>
        <w:keepNext/>
        <w:keepLines/>
        <w:tabs>
          <w:tab w:val="left" w:pos="567"/>
        </w:tabs>
        <w:autoSpaceDE w:val="0"/>
        <w:autoSpaceDN w:val="0"/>
        <w:adjustRightInd w:val="0"/>
        <w:rPr>
          <w:bCs/>
          <w:color w:val="000000"/>
          <w:szCs w:val="22"/>
          <w:lang w:val="sk-SK"/>
        </w:rPr>
      </w:pPr>
    </w:p>
    <w:p w14:paraId="7F6FA62B" w14:textId="77777777" w:rsidR="006007B3" w:rsidRPr="00F53DDF" w:rsidRDefault="006007B3" w:rsidP="006007B3">
      <w:pPr>
        <w:tabs>
          <w:tab w:val="left" w:pos="567"/>
        </w:tabs>
        <w:autoSpaceDE w:val="0"/>
        <w:autoSpaceDN w:val="0"/>
        <w:adjustRightInd w:val="0"/>
        <w:rPr>
          <w:bCs/>
          <w:color w:val="000000"/>
          <w:szCs w:val="22"/>
          <w:lang w:val="sk-SK"/>
        </w:rPr>
      </w:pPr>
      <w:r w:rsidRPr="00F53DDF">
        <w:rPr>
          <w:bCs/>
          <w:color w:val="000000"/>
          <w:szCs w:val="22"/>
          <w:lang w:val="sk-SK"/>
        </w:rPr>
        <w:t xml:space="preserve">V prípade akéjkoľvek náhlej poruchy videnia sa má liečba ukončiť a zvážiť alternatívna liečba (pozri časť 4.3). </w:t>
      </w:r>
    </w:p>
    <w:p w14:paraId="7946AD50" w14:textId="77777777" w:rsidR="002E1B65" w:rsidRPr="00F53DDF" w:rsidRDefault="002E1B65" w:rsidP="002E1B65">
      <w:pPr>
        <w:keepNext/>
        <w:tabs>
          <w:tab w:val="left" w:pos="567"/>
        </w:tabs>
        <w:autoSpaceDE w:val="0"/>
        <w:autoSpaceDN w:val="0"/>
        <w:adjustRightInd w:val="0"/>
        <w:rPr>
          <w:bCs/>
          <w:color w:val="000000"/>
          <w:szCs w:val="22"/>
          <w:lang w:val="sk-SK"/>
        </w:rPr>
      </w:pPr>
    </w:p>
    <w:p w14:paraId="2773D345" w14:textId="77777777" w:rsidR="008A4E57" w:rsidRPr="00F53DDF" w:rsidRDefault="008A4E57" w:rsidP="00CE1119">
      <w:pPr>
        <w:keepNext/>
        <w:tabs>
          <w:tab w:val="left" w:pos="567"/>
        </w:tabs>
        <w:rPr>
          <w:color w:val="000000"/>
          <w:u w:val="single"/>
          <w:lang w:val="sk-SK"/>
        </w:rPr>
      </w:pPr>
      <w:r w:rsidRPr="00F53DDF">
        <w:rPr>
          <w:color w:val="000000"/>
          <w:u w:val="single"/>
          <w:lang w:val="sk-SK"/>
        </w:rPr>
        <w:t>Alfa</w:t>
      </w:r>
      <w:r w:rsidR="008062EF" w:rsidRPr="00F53DDF">
        <w:rPr>
          <w:color w:val="000000"/>
          <w:u w:val="single"/>
          <w:lang w:val="sk-SK"/>
        </w:rPr>
        <w:t>-</w:t>
      </w:r>
      <w:r w:rsidRPr="00F53DDF">
        <w:rPr>
          <w:color w:val="000000"/>
          <w:u w:val="single"/>
          <w:lang w:val="sk-SK"/>
        </w:rPr>
        <w:t>blokátory</w:t>
      </w:r>
    </w:p>
    <w:p w14:paraId="217CC5A0" w14:textId="77777777" w:rsidR="005F7642" w:rsidRPr="00F53DDF" w:rsidRDefault="005F7642" w:rsidP="00CE1119">
      <w:pPr>
        <w:keepNext/>
        <w:tabs>
          <w:tab w:val="left" w:pos="567"/>
        </w:tabs>
        <w:rPr>
          <w:color w:val="000000"/>
          <w:szCs w:val="22"/>
          <w:lang w:val="sk-SK"/>
        </w:rPr>
      </w:pPr>
      <w:r w:rsidRPr="00F53DDF">
        <w:rPr>
          <w:color w:val="000000"/>
          <w:lang w:val="sk-SK"/>
        </w:rPr>
        <w:t>Opatrnosť sa odporúča, keď sa sildenafil podáva</w:t>
      </w:r>
      <w:r w:rsidRPr="00F53DDF">
        <w:rPr>
          <w:color w:val="000000"/>
          <w:szCs w:val="22"/>
          <w:lang w:val="sk-SK"/>
        </w:rPr>
        <w:t xml:space="preserve"> pacientom liečeným alfablokátorom, keďže sú</w:t>
      </w:r>
      <w:r w:rsidR="004531C2" w:rsidRPr="00F53DDF">
        <w:rPr>
          <w:color w:val="000000"/>
          <w:szCs w:val="22"/>
          <w:lang w:val="sk-SK"/>
        </w:rPr>
        <w:t>bežn</w:t>
      </w:r>
      <w:r w:rsidRPr="00F53DDF">
        <w:rPr>
          <w:color w:val="000000"/>
          <w:szCs w:val="22"/>
          <w:lang w:val="sk-SK"/>
        </w:rPr>
        <w:t>é podávanie môže viesť k symptomatickej hypotenzii u vnímavých jedincov (pozri časť 4.5). Pacienti majú byť hemodynamicky stabilizovaní liečb</w:t>
      </w:r>
      <w:r w:rsidR="002063EB" w:rsidRPr="00F53DDF">
        <w:rPr>
          <w:color w:val="000000"/>
          <w:szCs w:val="22"/>
          <w:lang w:val="sk-SK"/>
        </w:rPr>
        <w:t>ou</w:t>
      </w:r>
      <w:r w:rsidRPr="00F53DDF">
        <w:rPr>
          <w:color w:val="000000"/>
          <w:szCs w:val="22"/>
          <w:lang w:val="sk-SK"/>
        </w:rPr>
        <w:t xml:space="preserve"> alfablokátormi ešte pred za</w:t>
      </w:r>
      <w:r w:rsidR="006530BE" w:rsidRPr="00F53DDF">
        <w:rPr>
          <w:color w:val="000000"/>
          <w:szCs w:val="22"/>
          <w:lang w:val="sk-SK"/>
        </w:rPr>
        <w:t>čat</w:t>
      </w:r>
      <w:r w:rsidRPr="00F53DDF">
        <w:rPr>
          <w:color w:val="000000"/>
          <w:szCs w:val="22"/>
          <w:lang w:val="sk-SK"/>
        </w:rPr>
        <w:t>ím liečby sildenafilom, aby sa minimalizovalo riziko vzniku posturálnej hypotenzie. Lekár má informovať pacientov, ako postupovať pri objavení sa príznakov posturálnej hypotenzie.</w:t>
      </w:r>
    </w:p>
    <w:p w14:paraId="4AB65082" w14:textId="77777777" w:rsidR="005F7642" w:rsidRPr="00F53DDF" w:rsidRDefault="005F7642" w:rsidP="00346A19">
      <w:pPr>
        <w:tabs>
          <w:tab w:val="left" w:pos="567"/>
        </w:tabs>
        <w:rPr>
          <w:color w:val="000000"/>
          <w:lang w:val="sk-SK"/>
        </w:rPr>
      </w:pPr>
    </w:p>
    <w:p w14:paraId="4F3B6CB5" w14:textId="77777777" w:rsidR="00F1346A" w:rsidRPr="00F53DDF" w:rsidRDefault="00F1346A" w:rsidP="00346A19">
      <w:pPr>
        <w:tabs>
          <w:tab w:val="left" w:pos="567"/>
        </w:tabs>
        <w:rPr>
          <w:color w:val="000000"/>
          <w:u w:val="single"/>
          <w:lang w:val="sk-SK"/>
        </w:rPr>
      </w:pPr>
      <w:r w:rsidRPr="00F53DDF">
        <w:rPr>
          <w:color w:val="000000"/>
          <w:u w:val="single"/>
          <w:lang w:val="sk-SK"/>
        </w:rPr>
        <w:t>Poruchy krvácania</w:t>
      </w:r>
    </w:p>
    <w:p w14:paraId="35C641A8" w14:textId="77777777" w:rsidR="005F7642" w:rsidRPr="00F53DDF" w:rsidRDefault="005F7642" w:rsidP="00346A19">
      <w:pPr>
        <w:tabs>
          <w:tab w:val="left" w:pos="567"/>
        </w:tabs>
        <w:rPr>
          <w:color w:val="000000"/>
          <w:lang w:val="sk-SK"/>
        </w:rPr>
      </w:pPr>
      <w:r w:rsidRPr="00F53DDF">
        <w:rPr>
          <w:color w:val="000000"/>
          <w:lang w:val="sk-SK"/>
        </w:rPr>
        <w:t xml:space="preserve">Štúdie </w:t>
      </w:r>
      <w:r w:rsidRPr="00F53DDF">
        <w:rPr>
          <w:i/>
          <w:color w:val="000000"/>
          <w:lang w:val="sk-SK"/>
        </w:rPr>
        <w:t xml:space="preserve">in vitro </w:t>
      </w:r>
      <w:r w:rsidRPr="00F53DDF">
        <w:rPr>
          <w:color w:val="000000"/>
          <w:lang w:val="sk-SK"/>
        </w:rPr>
        <w:t>s humánnymi krvnými doštičkami naznačujú, že sildenafil potencuje antiagregačný účinok nitroprusidu sodného. Nie sú žiadne údaje o bezpečnosti podania sildenafilu pacientom s poruchami krvácania alebo s aktívnym peptickým vredom. Preto sa má sildenafil u týchto pacientov podávať iba po dôslednom zvážení prínosu a rizika liečby.</w:t>
      </w:r>
    </w:p>
    <w:p w14:paraId="11D1A513" w14:textId="77777777" w:rsidR="005F7642" w:rsidRPr="00F53DDF" w:rsidRDefault="005F7642" w:rsidP="00346A19">
      <w:pPr>
        <w:tabs>
          <w:tab w:val="left" w:pos="567"/>
        </w:tabs>
        <w:rPr>
          <w:color w:val="000000"/>
          <w:szCs w:val="22"/>
          <w:lang w:val="sk-SK"/>
        </w:rPr>
      </w:pPr>
    </w:p>
    <w:p w14:paraId="32B6719E" w14:textId="77777777" w:rsidR="00F1346A" w:rsidRPr="00F53DDF" w:rsidRDefault="00F1346A" w:rsidP="00346A19">
      <w:pPr>
        <w:tabs>
          <w:tab w:val="left" w:pos="567"/>
        </w:tabs>
        <w:rPr>
          <w:color w:val="000000"/>
          <w:szCs w:val="22"/>
          <w:u w:val="single"/>
          <w:lang w:val="sk-SK"/>
        </w:rPr>
      </w:pPr>
      <w:r w:rsidRPr="00F53DDF">
        <w:rPr>
          <w:color w:val="000000"/>
          <w:szCs w:val="22"/>
          <w:u w:val="single"/>
          <w:lang w:val="sk-SK"/>
        </w:rPr>
        <w:t>Antagonisty vitamínu K</w:t>
      </w:r>
    </w:p>
    <w:p w14:paraId="1C317837" w14:textId="77777777" w:rsidR="005F7642" w:rsidRPr="00F53DDF" w:rsidRDefault="005F7642" w:rsidP="00346A19">
      <w:pPr>
        <w:tabs>
          <w:tab w:val="left" w:pos="567"/>
        </w:tabs>
        <w:rPr>
          <w:color w:val="000000"/>
          <w:szCs w:val="22"/>
          <w:lang w:val="sk-SK"/>
        </w:rPr>
      </w:pPr>
      <w:r w:rsidRPr="00F53DDF">
        <w:rPr>
          <w:color w:val="000000"/>
          <w:szCs w:val="22"/>
          <w:lang w:val="sk-SK"/>
        </w:rPr>
        <w:t xml:space="preserve">U pacientov s pľúcnou </w:t>
      </w:r>
      <w:r w:rsidR="00983F9F" w:rsidRPr="00F53DDF">
        <w:rPr>
          <w:color w:val="000000"/>
          <w:szCs w:val="22"/>
          <w:lang w:val="sk-SK"/>
        </w:rPr>
        <w:t>artériovou</w:t>
      </w:r>
      <w:r w:rsidRPr="00F53DDF">
        <w:rPr>
          <w:color w:val="000000"/>
          <w:szCs w:val="22"/>
          <w:lang w:val="sk-SK"/>
        </w:rPr>
        <w:t xml:space="preserve"> hypertenziou môže existovať potenciálne zvýšené riziko krvácania, keď sa liečba sildenafilom zavedie u pacientov, ktorí už užívajú antagonistu vitamínu K, zvlášť u pacientov s pľúcnou </w:t>
      </w:r>
      <w:r w:rsidR="00983F9F" w:rsidRPr="00F53DDF">
        <w:rPr>
          <w:color w:val="000000"/>
          <w:szCs w:val="22"/>
          <w:lang w:val="sk-SK"/>
        </w:rPr>
        <w:t>artériovou</w:t>
      </w:r>
      <w:r w:rsidRPr="00F53DDF">
        <w:rPr>
          <w:color w:val="000000"/>
          <w:szCs w:val="22"/>
          <w:lang w:val="sk-SK"/>
        </w:rPr>
        <w:t xml:space="preserve"> hypertenziou ako sekundárnym ochorením pri ochorení spojivového tkaniva.</w:t>
      </w:r>
    </w:p>
    <w:p w14:paraId="30DDAA33" w14:textId="77777777" w:rsidR="005F7642" w:rsidRPr="00F53DDF" w:rsidRDefault="005F7642" w:rsidP="00346A19">
      <w:pPr>
        <w:tabs>
          <w:tab w:val="left" w:pos="567"/>
        </w:tabs>
        <w:rPr>
          <w:color w:val="000000"/>
          <w:szCs w:val="22"/>
          <w:lang w:val="sk-SK"/>
        </w:rPr>
      </w:pPr>
    </w:p>
    <w:p w14:paraId="42D746A9" w14:textId="77777777" w:rsidR="00F1346A" w:rsidRPr="00F53DDF" w:rsidRDefault="00F1346A" w:rsidP="00346A19">
      <w:pPr>
        <w:tabs>
          <w:tab w:val="left" w:pos="567"/>
        </w:tabs>
        <w:rPr>
          <w:iCs/>
          <w:color w:val="000000"/>
          <w:szCs w:val="22"/>
          <w:u w:val="single"/>
          <w:lang w:val="sk-SK"/>
        </w:rPr>
      </w:pPr>
      <w:r w:rsidRPr="00F53DDF">
        <w:rPr>
          <w:iCs/>
          <w:color w:val="000000"/>
          <w:szCs w:val="22"/>
          <w:u w:val="single"/>
          <w:lang w:val="sk-SK"/>
        </w:rPr>
        <w:t>Venookluzívne ochorenie</w:t>
      </w:r>
    </w:p>
    <w:p w14:paraId="57BE9CF5" w14:textId="77777777" w:rsidR="005F7642" w:rsidRPr="00F53DDF" w:rsidRDefault="005F7642" w:rsidP="00346A19">
      <w:pPr>
        <w:tabs>
          <w:tab w:val="left" w:pos="567"/>
        </w:tabs>
        <w:rPr>
          <w:iCs/>
          <w:color w:val="000000"/>
          <w:szCs w:val="22"/>
          <w:lang w:val="sk-SK"/>
        </w:rPr>
      </w:pPr>
      <w:r w:rsidRPr="00F53DDF">
        <w:rPr>
          <w:iCs/>
          <w:color w:val="000000"/>
          <w:szCs w:val="22"/>
          <w:lang w:val="sk-SK"/>
        </w:rPr>
        <w:t xml:space="preserve">Nie sú dostupné údaje o použití sildenafilu u pacientov s pľúcnou </w:t>
      </w:r>
      <w:r w:rsidR="00983F9F" w:rsidRPr="00F53DDF">
        <w:rPr>
          <w:iCs/>
          <w:color w:val="000000"/>
          <w:szCs w:val="22"/>
          <w:lang w:val="sk-SK"/>
        </w:rPr>
        <w:t>artériovou</w:t>
      </w:r>
      <w:r w:rsidRPr="00F53DDF">
        <w:rPr>
          <w:iCs/>
          <w:color w:val="000000"/>
          <w:szCs w:val="22"/>
          <w:lang w:val="sk-SK"/>
        </w:rPr>
        <w:t xml:space="preserve"> hypertenziou spojenou s pľúcnym venookluzívnym ochorením. Avšak boli hlásené prípady život ohrozujúceho edému pľúc pri liečbe vazodilatátormi (hlavne prostacyklínom) u týchto pacientov. Z toho vyplýva, že ak sa u pacientov s pľúcnou hypertenziou, ktorým bol podaný sildenafil,</w:t>
      </w:r>
      <w:r w:rsidR="00062DE1" w:rsidRPr="00F53DDF">
        <w:rPr>
          <w:iCs/>
          <w:color w:val="000000"/>
          <w:szCs w:val="22"/>
          <w:lang w:val="sk-SK"/>
        </w:rPr>
        <w:t xml:space="preserve"> objavia znaky edému pľúc,</w:t>
      </w:r>
      <w:r w:rsidRPr="00F53DDF">
        <w:rPr>
          <w:iCs/>
          <w:color w:val="000000"/>
          <w:szCs w:val="22"/>
          <w:lang w:val="sk-SK"/>
        </w:rPr>
        <w:t xml:space="preserve"> má sa zvážiť možnosť súčasného výskytu venookluzívnej choroby. </w:t>
      </w:r>
    </w:p>
    <w:p w14:paraId="46983B7F" w14:textId="77777777" w:rsidR="00B01FCD" w:rsidRPr="00F53DDF" w:rsidRDefault="00B01FCD" w:rsidP="00346A19">
      <w:pPr>
        <w:tabs>
          <w:tab w:val="left" w:pos="567"/>
        </w:tabs>
        <w:rPr>
          <w:iCs/>
          <w:color w:val="000000"/>
          <w:szCs w:val="22"/>
          <w:lang w:val="sk-SK"/>
        </w:rPr>
      </w:pPr>
    </w:p>
    <w:p w14:paraId="592F3E78" w14:textId="77777777" w:rsidR="00D156BB" w:rsidRPr="00F53DDF" w:rsidRDefault="00D156BB" w:rsidP="00D156BB">
      <w:pPr>
        <w:tabs>
          <w:tab w:val="left" w:pos="567"/>
        </w:tabs>
        <w:rPr>
          <w:iCs/>
          <w:color w:val="000000"/>
          <w:szCs w:val="22"/>
          <w:u w:val="single"/>
          <w:lang w:val="sk-SK"/>
        </w:rPr>
      </w:pPr>
      <w:r w:rsidRPr="00F53DDF">
        <w:rPr>
          <w:iCs/>
          <w:color w:val="000000"/>
          <w:szCs w:val="22"/>
          <w:u w:val="single"/>
          <w:lang w:val="sk-SK"/>
        </w:rPr>
        <w:t>Použitie sildenafilu s bosentanom</w:t>
      </w:r>
    </w:p>
    <w:p w14:paraId="047C5871" w14:textId="77777777" w:rsidR="00D156BB" w:rsidRPr="00F53DDF" w:rsidRDefault="008B13FB" w:rsidP="00D156BB">
      <w:pPr>
        <w:tabs>
          <w:tab w:val="left" w:pos="567"/>
        </w:tabs>
        <w:rPr>
          <w:iCs/>
          <w:color w:val="000000"/>
          <w:szCs w:val="22"/>
          <w:lang w:val="sk-SK"/>
        </w:rPr>
      </w:pPr>
      <w:r w:rsidRPr="00F53DDF">
        <w:rPr>
          <w:iCs/>
          <w:color w:val="000000"/>
          <w:szCs w:val="22"/>
          <w:lang w:val="sk-SK"/>
        </w:rPr>
        <w:t xml:space="preserve">Účinnosť sildenafilu u pacientov liečených bosentanom nebola presvedčivo preukázaná (pozri časti 4.5 a 5.1). </w:t>
      </w:r>
    </w:p>
    <w:p w14:paraId="3159882C" w14:textId="77777777" w:rsidR="00D156BB" w:rsidRPr="00F53DDF" w:rsidRDefault="00D156BB" w:rsidP="00346A19">
      <w:pPr>
        <w:tabs>
          <w:tab w:val="left" w:pos="567"/>
        </w:tabs>
        <w:rPr>
          <w:iCs/>
          <w:color w:val="000000"/>
          <w:szCs w:val="22"/>
          <w:lang w:val="sk-SK"/>
        </w:rPr>
      </w:pPr>
    </w:p>
    <w:p w14:paraId="52C9BE66" w14:textId="77777777" w:rsidR="004B4796" w:rsidRPr="00F53DDF" w:rsidRDefault="004531C2" w:rsidP="004B4796">
      <w:pPr>
        <w:rPr>
          <w:color w:val="000000"/>
          <w:u w:val="single"/>
          <w:lang w:val="sk-SK"/>
        </w:rPr>
      </w:pPr>
      <w:r w:rsidRPr="00F53DDF">
        <w:rPr>
          <w:color w:val="000000"/>
          <w:u w:val="single"/>
          <w:lang w:val="sk-SK"/>
        </w:rPr>
        <w:t xml:space="preserve">Súbežné </w:t>
      </w:r>
      <w:r w:rsidR="00B96E3D" w:rsidRPr="00F53DDF">
        <w:rPr>
          <w:color w:val="000000"/>
          <w:u w:val="single"/>
          <w:lang w:val="sk-SK"/>
        </w:rPr>
        <w:t>po</w:t>
      </w:r>
      <w:r w:rsidR="004B4796" w:rsidRPr="00F53DDF">
        <w:rPr>
          <w:color w:val="000000"/>
          <w:u w:val="single"/>
          <w:lang w:val="sk-SK"/>
        </w:rPr>
        <w:t>užívanie s inými inhibítormi PDE5</w:t>
      </w:r>
    </w:p>
    <w:p w14:paraId="209A34A9" w14:textId="77777777" w:rsidR="004B4796" w:rsidRPr="00F53DDF" w:rsidRDefault="004B4796" w:rsidP="004B4796">
      <w:pPr>
        <w:rPr>
          <w:color w:val="000000"/>
          <w:lang w:val="sk-SK"/>
        </w:rPr>
      </w:pPr>
      <w:r w:rsidRPr="00F53DDF">
        <w:rPr>
          <w:color w:val="000000"/>
          <w:lang w:val="sk-SK"/>
        </w:rPr>
        <w:t>Bezpečnosť a účinnosť sildenafilu pri sú</w:t>
      </w:r>
      <w:r w:rsidR="004531C2" w:rsidRPr="00F53DDF">
        <w:rPr>
          <w:color w:val="000000"/>
          <w:lang w:val="sk-SK"/>
        </w:rPr>
        <w:t>bežnom</w:t>
      </w:r>
      <w:r w:rsidRPr="00F53DDF">
        <w:rPr>
          <w:color w:val="000000"/>
          <w:lang w:val="sk-SK"/>
        </w:rPr>
        <w:t xml:space="preserve"> pod</w:t>
      </w:r>
      <w:r w:rsidR="0056041E" w:rsidRPr="00F53DDF">
        <w:rPr>
          <w:color w:val="000000"/>
          <w:lang w:val="sk-SK"/>
        </w:rPr>
        <w:t>áv</w:t>
      </w:r>
      <w:r w:rsidRPr="00F53DDF">
        <w:rPr>
          <w:color w:val="000000"/>
          <w:lang w:val="sk-SK"/>
        </w:rPr>
        <w:t>aní s inými PDE5 inhibítormi, vrátane Viagry, u</w:t>
      </w:r>
      <w:r w:rsidR="004531C2" w:rsidRPr="00F53DDF">
        <w:rPr>
          <w:color w:val="000000"/>
          <w:lang w:val="sk-SK"/>
        </w:rPr>
        <w:t> </w:t>
      </w:r>
      <w:r w:rsidRPr="00F53DDF">
        <w:rPr>
          <w:color w:val="000000"/>
          <w:lang w:val="sk-SK"/>
        </w:rPr>
        <w:t>pacientov s PAH nebola študovaná a takéto sú</w:t>
      </w:r>
      <w:r w:rsidR="004531C2" w:rsidRPr="00F53DDF">
        <w:rPr>
          <w:color w:val="000000"/>
          <w:lang w:val="sk-SK"/>
        </w:rPr>
        <w:t>bežné</w:t>
      </w:r>
      <w:r w:rsidRPr="00F53DDF">
        <w:rPr>
          <w:color w:val="000000"/>
          <w:lang w:val="sk-SK"/>
        </w:rPr>
        <w:t xml:space="preserve"> </w:t>
      </w:r>
      <w:r w:rsidR="00B96E3D" w:rsidRPr="00F53DDF">
        <w:rPr>
          <w:color w:val="000000"/>
          <w:lang w:val="sk-SK"/>
        </w:rPr>
        <w:t>po</w:t>
      </w:r>
      <w:r w:rsidRPr="00F53DDF">
        <w:rPr>
          <w:color w:val="000000"/>
          <w:lang w:val="sk-SK"/>
        </w:rPr>
        <w:t>užívanie sa neodporúča (pozri časť 4.5).</w:t>
      </w:r>
    </w:p>
    <w:p w14:paraId="56E2F68F" w14:textId="77777777" w:rsidR="004B4796" w:rsidRPr="00F53DDF" w:rsidRDefault="004B4796" w:rsidP="00346A19">
      <w:pPr>
        <w:tabs>
          <w:tab w:val="left" w:pos="567"/>
        </w:tabs>
        <w:rPr>
          <w:iCs/>
          <w:color w:val="000000"/>
          <w:szCs w:val="22"/>
          <w:lang w:val="sk-SK"/>
        </w:rPr>
      </w:pPr>
    </w:p>
    <w:p w14:paraId="5C19AA82" w14:textId="77777777" w:rsidR="005F7642" w:rsidRPr="00F53DDF" w:rsidRDefault="005F7642" w:rsidP="00346A19">
      <w:pPr>
        <w:tabs>
          <w:tab w:val="left" w:pos="567"/>
        </w:tabs>
        <w:rPr>
          <w:b/>
          <w:color w:val="000000"/>
          <w:lang w:val="sk-SK"/>
        </w:rPr>
      </w:pPr>
      <w:r w:rsidRPr="00F53DDF">
        <w:rPr>
          <w:b/>
          <w:color w:val="000000"/>
          <w:lang w:val="sk-SK"/>
        </w:rPr>
        <w:t>4.5</w:t>
      </w:r>
      <w:r w:rsidRPr="00F53DDF">
        <w:rPr>
          <w:b/>
          <w:color w:val="000000"/>
          <w:lang w:val="sk-SK"/>
        </w:rPr>
        <w:tab/>
        <w:t>Liekové a</w:t>
      </w:r>
      <w:r w:rsidR="006868C8" w:rsidRPr="00F53DDF">
        <w:rPr>
          <w:b/>
          <w:color w:val="000000"/>
          <w:lang w:val="sk-SK"/>
        </w:rPr>
        <w:t> </w:t>
      </w:r>
      <w:r w:rsidRPr="00F53DDF">
        <w:rPr>
          <w:b/>
          <w:color w:val="000000"/>
          <w:lang w:val="sk-SK"/>
        </w:rPr>
        <w:t>iné interakcie</w:t>
      </w:r>
    </w:p>
    <w:p w14:paraId="5FAF1FE8" w14:textId="77777777" w:rsidR="005F7642" w:rsidRPr="00F53DDF" w:rsidRDefault="005F7642" w:rsidP="00346A19">
      <w:pPr>
        <w:tabs>
          <w:tab w:val="left" w:pos="567"/>
        </w:tabs>
        <w:rPr>
          <w:b/>
          <w:color w:val="000000"/>
          <w:lang w:val="sk-SK"/>
        </w:rPr>
      </w:pPr>
    </w:p>
    <w:p w14:paraId="5C67E996" w14:textId="77777777" w:rsidR="009011E9" w:rsidRPr="00F53DDF" w:rsidRDefault="00FC6602" w:rsidP="00346A19">
      <w:pPr>
        <w:tabs>
          <w:tab w:val="left" w:pos="567"/>
        </w:tabs>
        <w:rPr>
          <w:color w:val="000000"/>
          <w:lang w:val="sk-SK"/>
        </w:rPr>
      </w:pPr>
      <w:r w:rsidRPr="00F53DDF">
        <w:rPr>
          <w:color w:val="000000"/>
          <w:lang w:val="sk-SK"/>
        </w:rPr>
        <w:t>Keďže</w:t>
      </w:r>
      <w:r w:rsidR="0031131E" w:rsidRPr="00F53DDF">
        <w:rPr>
          <w:color w:val="000000"/>
          <w:lang w:val="sk-SK"/>
        </w:rPr>
        <w:t xml:space="preserve"> ne</w:t>
      </w:r>
      <w:r w:rsidR="00C82426" w:rsidRPr="00F53DDF">
        <w:rPr>
          <w:color w:val="000000"/>
          <w:lang w:val="sk-SK"/>
        </w:rPr>
        <w:t>bolo</w:t>
      </w:r>
      <w:r w:rsidR="0031131E" w:rsidRPr="00F53DDF">
        <w:rPr>
          <w:color w:val="000000"/>
          <w:lang w:val="sk-SK"/>
        </w:rPr>
        <w:t xml:space="preserve"> inak</w:t>
      </w:r>
      <w:r w:rsidRPr="00F53DDF">
        <w:rPr>
          <w:color w:val="000000"/>
          <w:lang w:val="sk-SK"/>
        </w:rPr>
        <w:t xml:space="preserve"> vopred špecifikované</w:t>
      </w:r>
      <w:r w:rsidR="0031131E" w:rsidRPr="00F53DDF">
        <w:rPr>
          <w:color w:val="000000"/>
          <w:lang w:val="sk-SK"/>
        </w:rPr>
        <w:t xml:space="preserve">, liekové interakčné </w:t>
      </w:r>
      <w:r w:rsidR="00B7676D" w:rsidRPr="00F53DDF">
        <w:rPr>
          <w:color w:val="000000"/>
          <w:lang w:val="sk-SK"/>
        </w:rPr>
        <w:t>klinické skúšania</w:t>
      </w:r>
      <w:r w:rsidR="0031131E" w:rsidRPr="00F53DDF">
        <w:rPr>
          <w:color w:val="000000"/>
          <w:lang w:val="sk-SK"/>
        </w:rPr>
        <w:t xml:space="preserve"> </w:t>
      </w:r>
      <w:r w:rsidRPr="00F53DDF">
        <w:rPr>
          <w:color w:val="000000"/>
          <w:lang w:val="sk-SK"/>
        </w:rPr>
        <w:t xml:space="preserve">s perorálnym sildenafilom </w:t>
      </w:r>
      <w:r w:rsidR="0031131E" w:rsidRPr="00F53DDF">
        <w:rPr>
          <w:color w:val="000000"/>
          <w:lang w:val="sk-SK"/>
        </w:rPr>
        <w:t>sa vykonali u zdravých dospelých jedincov</w:t>
      </w:r>
      <w:r w:rsidRPr="00F53DDF">
        <w:rPr>
          <w:color w:val="000000"/>
          <w:lang w:val="sk-SK"/>
        </w:rPr>
        <w:t xml:space="preserve"> mužského pohlavia</w:t>
      </w:r>
      <w:r w:rsidR="0031131E" w:rsidRPr="00F53DDF">
        <w:rPr>
          <w:color w:val="000000"/>
          <w:lang w:val="sk-SK"/>
        </w:rPr>
        <w:t>.</w:t>
      </w:r>
      <w:r w:rsidR="00E12052" w:rsidRPr="00F53DDF">
        <w:rPr>
          <w:color w:val="000000"/>
          <w:lang w:val="sk-SK"/>
        </w:rPr>
        <w:t xml:space="preserve"> </w:t>
      </w:r>
      <w:r w:rsidR="009011E9" w:rsidRPr="00F53DDF">
        <w:rPr>
          <w:color w:val="000000"/>
          <w:lang w:val="sk-SK"/>
        </w:rPr>
        <w:t>Tieto výsledky sa vzťahujú aj na iné populácie a cesty podania.</w:t>
      </w:r>
    </w:p>
    <w:p w14:paraId="19790553" w14:textId="77777777" w:rsidR="009011E9" w:rsidRPr="00F53DDF" w:rsidRDefault="009011E9" w:rsidP="00346A19">
      <w:pPr>
        <w:tabs>
          <w:tab w:val="left" w:pos="567"/>
        </w:tabs>
        <w:rPr>
          <w:color w:val="000000"/>
          <w:lang w:val="sk-SK"/>
        </w:rPr>
      </w:pPr>
    </w:p>
    <w:p w14:paraId="52CDEEDC" w14:textId="77777777" w:rsidR="009011E9" w:rsidRPr="00F53DDF" w:rsidRDefault="009011E9" w:rsidP="00555512">
      <w:pPr>
        <w:keepNext/>
        <w:tabs>
          <w:tab w:val="left" w:pos="567"/>
        </w:tabs>
        <w:rPr>
          <w:color w:val="000000"/>
          <w:u w:val="single"/>
          <w:lang w:val="sk-SK"/>
        </w:rPr>
      </w:pPr>
      <w:r w:rsidRPr="00F53DDF">
        <w:rPr>
          <w:color w:val="000000"/>
          <w:u w:val="single"/>
          <w:lang w:val="sk-SK"/>
        </w:rPr>
        <w:lastRenderedPageBreak/>
        <w:t>Účinky iných liekov na intravenózny sildenafil</w:t>
      </w:r>
    </w:p>
    <w:p w14:paraId="4151401E" w14:textId="77777777" w:rsidR="0031131E" w:rsidRPr="00F53DDF" w:rsidRDefault="00414118" w:rsidP="00346A19">
      <w:pPr>
        <w:tabs>
          <w:tab w:val="left" w:pos="567"/>
        </w:tabs>
        <w:rPr>
          <w:color w:val="000000"/>
          <w:lang w:val="sk-SK"/>
        </w:rPr>
      </w:pPr>
      <w:r w:rsidRPr="00F53DDF">
        <w:rPr>
          <w:color w:val="000000"/>
          <w:lang w:val="sk-SK"/>
        </w:rPr>
        <w:t xml:space="preserve">Predpoklady založené na farmakokinetickom modeli naznačujú, že </w:t>
      </w:r>
      <w:r w:rsidR="00A86560" w:rsidRPr="00F53DDF">
        <w:rPr>
          <w:color w:val="000000"/>
          <w:lang w:val="sk-SK"/>
        </w:rPr>
        <w:t xml:space="preserve">liekové </w:t>
      </w:r>
      <w:r w:rsidRPr="00F53DDF">
        <w:rPr>
          <w:color w:val="000000"/>
          <w:lang w:val="sk-SK"/>
        </w:rPr>
        <w:t>interakcie s inhibítormi CYP3A4</w:t>
      </w:r>
      <w:r w:rsidR="009F0287" w:rsidRPr="00F53DDF">
        <w:rPr>
          <w:color w:val="000000"/>
          <w:lang w:val="sk-SK"/>
        </w:rPr>
        <w:t xml:space="preserve"> by</w:t>
      </w:r>
      <w:r w:rsidR="002D5EFD" w:rsidRPr="00F53DDF">
        <w:rPr>
          <w:color w:val="000000"/>
          <w:lang w:val="sk-SK"/>
        </w:rPr>
        <w:t xml:space="preserve"> sa</w:t>
      </w:r>
      <w:r w:rsidR="009F0287" w:rsidRPr="00F53DDF">
        <w:rPr>
          <w:color w:val="000000"/>
          <w:lang w:val="sk-SK"/>
        </w:rPr>
        <w:t xml:space="preserve"> mali vyskytovať </w:t>
      </w:r>
      <w:r w:rsidR="002D5EFD" w:rsidRPr="00F53DDF">
        <w:rPr>
          <w:color w:val="000000"/>
          <w:lang w:val="sk-SK"/>
        </w:rPr>
        <w:t>zriedkavejšie</w:t>
      </w:r>
      <w:r w:rsidR="009F0287" w:rsidRPr="00F53DDF">
        <w:rPr>
          <w:color w:val="000000"/>
          <w:lang w:val="sk-SK"/>
        </w:rPr>
        <w:t xml:space="preserve"> ako interakcie pozorované po podaní perorálneho sildenafilu. </w:t>
      </w:r>
      <w:r w:rsidR="004277CC" w:rsidRPr="00F53DDF">
        <w:rPr>
          <w:color w:val="000000"/>
          <w:lang w:val="sk-SK"/>
        </w:rPr>
        <w:t>U</w:t>
      </w:r>
      <w:r w:rsidR="009F0287" w:rsidRPr="00F53DDF">
        <w:rPr>
          <w:color w:val="000000"/>
          <w:lang w:val="sk-SK"/>
        </w:rPr>
        <w:t xml:space="preserve"> intravenózneho sildenafilu sa </w:t>
      </w:r>
      <w:r w:rsidR="004277CC" w:rsidRPr="00F53DDF">
        <w:rPr>
          <w:color w:val="000000"/>
          <w:lang w:val="sk-SK"/>
        </w:rPr>
        <w:t xml:space="preserve">v porovnaní s perorálnym sildenafilom </w:t>
      </w:r>
      <w:r w:rsidR="009F0287" w:rsidRPr="00F53DDF">
        <w:rPr>
          <w:color w:val="000000"/>
          <w:lang w:val="sk-SK"/>
        </w:rPr>
        <w:t xml:space="preserve">očakáva </w:t>
      </w:r>
      <w:r w:rsidR="004277CC" w:rsidRPr="00F53DDF">
        <w:rPr>
          <w:color w:val="000000"/>
          <w:lang w:val="sk-SK"/>
        </w:rPr>
        <w:t xml:space="preserve">znížená závažnosť </w:t>
      </w:r>
      <w:r w:rsidR="009F0287" w:rsidRPr="00F53DDF">
        <w:rPr>
          <w:color w:val="000000"/>
          <w:lang w:val="sk-SK"/>
        </w:rPr>
        <w:t>interakcie</w:t>
      </w:r>
      <w:r w:rsidR="004277CC" w:rsidRPr="00F53DDF">
        <w:rPr>
          <w:color w:val="000000"/>
          <w:lang w:val="sk-SK"/>
        </w:rPr>
        <w:t xml:space="preserve">, pretože interakcie v prípade perorálneho sildenafilu sú, aspoň čiastočne, </w:t>
      </w:r>
      <w:r w:rsidR="008408E2" w:rsidRPr="00F53DDF">
        <w:rPr>
          <w:color w:val="000000"/>
          <w:lang w:val="sk-SK"/>
        </w:rPr>
        <w:t>podmienené jeho prvým prechodom pečeňou.</w:t>
      </w:r>
    </w:p>
    <w:p w14:paraId="6515A2B3" w14:textId="77777777" w:rsidR="0031131E" w:rsidRPr="00F53DDF" w:rsidRDefault="0031131E" w:rsidP="00346A19">
      <w:pPr>
        <w:tabs>
          <w:tab w:val="left" w:pos="567"/>
        </w:tabs>
        <w:rPr>
          <w:color w:val="000000"/>
          <w:lang w:val="sk-SK"/>
        </w:rPr>
      </w:pPr>
    </w:p>
    <w:p w14:paraId="0A0FAB23" w14:textId="77777777" w:rsidR="005F7642" w:rsidRPr="00F53DDF" w:rsidRDefault="005F7642" w:rsidP="006D39B6">
      <w:pPr>
        <w:keepNext/>
        <w:keepLines/>
        <w:tabs>
          <w:tab w:val="left" w:pos="567"/>
        </w:tabs>
        <w:rPr>
          <w:color w:val="000000"/>
          <w:u w:val="single"/>
          <w:lang w:val="sk-SK"/>
        </w:rPr>
      </w:pPr>
      <w:r w:rsidRPr="00F53DDF">
        <w:rPr>
          <w:color w:val="000000"/>
          <w:u w:val="single"/>
          <w:lang w:val="sk-SK"/>
        </w:rPr>
        <w:t xml:space="preserve">Účinky iných liekov na </w:t>
      </w:r>
      <w:r w:rsidR="0076672E" w:rsidRPr="00F53DDF">
        <w:rPr>
          <w:color w:val="000000"/>
          <w:u w:val="single"/>
          <w:lang w:val="sk-SK"/>
        </w:rPr>
        <w:t xml:space="preserve">perorálny </w:t>
      </w:r>
      <w:r w:rsidRPr="00F53DDF">
        <w:rPr>
          <w:color w:val="000000"/>
          <w:u w:val="single"/>
          <w:lang w:val="sk-SK"/>
        </w:rPr>
        <w:t>sildenafil</w:t>
      </w:r>
    </w:p>
    <w:p w14:paraId="162505BB" w14:textId="77777777" w:rsidR="00E106FF" w:rsidRPr="00F53DDF" w:rsidRDefault="00E106FF" w:rsidP="006D39B6">
      <w:pPr>
        <w:keepNext/>
        <w:keepLines/>
        <w:tabs>
          <w:tab w:val="left" w:pos="567"/>
        </w:tabs>
        <w:rPr>
          <w:i/>
          <w:color w:val="000000"/>
          <w:u w:val="single"/>
          <w:lang w:val="sk-SK"/>
        </w:rPr>
      </w:pPr>
    </w:p>
    <w:p w14:paraId="25598A43" w14:textId="77777777" w:rsidR="002E1B65" w:rsidRPr="00F53DDF" w:rsidRDefault="005F7642" w:rsidP="00346A19">
      <w:pPr>
        <w:tabs>
          <w:tab w:val="left" w:pos="567"/>
        </w:tabs>
        <w:rPr>
          <w:i/>
          <w:color w:val="000000"/>
          <w:u w:val="single"/>
          <w:lang w:val="sk-SK"/>
        </w:rPr>
      </w:pPr>
      <w:r w:rsidRPr="00F53DDF">
        <w:rPr>
          <w:i/>
          <w:color w:val="000000"/>
          <w:u w:val="single"/>
          <w:lang w:val="sk-SK"/>
        </w:rPr>
        <w:t>Štúdie in vitro</w:t>
      </w:r>
    </w:p>
    <w:p w14:paraId="7719F012" w14:textId="77777777" w:rsidR="005F7642" w:rsidRPr="00F53DDF" w:rsidRDefault="005F7642" w:rsidP="00346A19">
      <w:pPr>
        <w:tabs>
          <w:tab w:val="left" w:pos="567"/>
        </w:tabs>
        <w:rPr>
          <w:color w:val="000000"/>
          <w:szCs w:val="22"/>
          <w:lang w:val="sk-SK"/>
        </w:rPr>
      </w:pPr>
      <w:r w:rsidRPr="00F53DDF">
        <w:rPr>
          <w:color w:val="000000"/>
          <w:lang w:val="sk-SK"/>
        </w:rPr>
        <w:t>Sildenafil je v rozhodujúcej miere metabolizovaný izoformami 3A4 (hlavná metabolická cesta) a</w:t>
      </w:r>
      <w:r w:rsidR="00081B6B" w:rsidRPr="00F53DDF">
        <w:rPr>
          <w:color w:val="000000"/>
          <w:lang w:val="sk-SK"/>
        </w:rPr>
        <w:t> </w:t>
      </w:r>
      <w:r w:rsidRPr="00F53DDF">
        <w:rPr>
          <w:color w:val="000000"/>
          <w:lang w:val="sk-SK"/>
        </w:rPr>
        <w:t xml:space="preserve">2C9 (vedľajšia metabolická cesta) cytochrómu P450 (CYP). Inhibítory týchto izoenzýmov môžu </w:t>
      </w:r>
      <w:r w:rsidRPr="00F53DDF">
        <w:rPr>
          <w:color w:val="000000"/>
          <w:szCs w:val="22"/>
          <w:lang w:val="sk-SK"/>
        </w:rPr>
        <w:t>preto znížiť klírens sildenafilu, zatiaľ čo induktory týchto izoenzýmov môžu klírens sildenafilu zvýšiť. Tieto odporúčania</w:t>
      </w:r>
      <w:r w:rsidR="00E106FF" w:rsidRPr="00F53DDF">
        <w:rPr>
          <w:color w:val="000000"/>
          <w:szCs w:val="22"/>
          <w:lang w:val="sk-SK"/>
        </w:rPr>
        <w:t xml:space="preserve">, </w:t>
      </w:r>
      <w:r w:rsidRPr="00F53DDF">
        <w:rPr>
          <w:color w:val="000000"/>
          <w:szCs w:val="22"/>
          <w:lang w:val="sk-SK"/>
        </w:rPr>
        <w:t>pozri časti 4.2 a 4.3.</w:t>
      </w:r>
    </w:p>
    <w:p w14:paraId="391BEA89" w14:textId="77777777" w:rsidR="005F7642" w:rsidRPr="00F53DDF" w:rsidRDefault="005F7642" w:rsidP="00346A19">
      <w:pPr>
        <w:tabs>
          <w:tab w:val="left" w:pos="567"/>
        </w:tabs>
        <w:rPr>
          <w:color w:val="000000"/>
          <w:szCs w:val="22"/>
          <w:lang w:val="sk-SK"/>
        </w:rPr>
      </w:pPr>
    </w:p>
    <w:p w14:paraId="7F015751" w14:textId="77777777" w:rsidR="002E1B65" w:rsidRPr="00F53DDF" w:rsidRDefault="005F7642" w:rsidP="00CC75A3">
      <w:pPr>
        <w:keepNext/>
        <w:keepLines/>
        <w:tabs>
          <w:tab w:val="left" w:pos="567"/>
        </w:tabs>
        <w:rPr>
          <w:i/>
          <w:color w:val="000000"/>
          <w:u w:val="single"/>
          <w:lang w:val="sk-SK"/>
        </w:rPr>
      </w:pPr>
      <w:r w:rsidRPr="00F53DDF">
        <w:rPr>
          <w:i/>
          <w:color w:val="000000"/>
          <w:u w:val="single"/>
          <w:lang w:val="sk-SK"/>
        </w:rPr>
        <w:t>Štúdie in vivo</w:t>
      </w:r>
    </w:p>
    <w:p w14:paraId="717FBE8D" w14:textId="77777777" w:rsidR="00535662" w:rsidRPr="00F53DDF" w:rsidRDefault="00535662" w:rsidP="00CC75A3">
      <w:pPr>
        <w:keepNext/>
        <w:keepLines/>
        <w:tabs>
          <w:tab w:val="left" w:pos="567"/>
        </w:tabs>
        <w:rPr>
          <w:color w:val="000000"/>
          <w:szCs w:val="22"/>
          <w:lang w:val="sk-SK"/>
        </w:rPr>
      </w:pPr>
      <w:r w:rsidRPr="00F53DDF">
        <w:rPr>
          <w:color w:val="000000"/>
          <w:szCs w:val="22"/>
          <w:lang w:val="sk-SK"/>
        </w:rPr>
        <w:t xml:space="preserve">Hodnotilo sa </w:t>
      </w:r>
      <w:r w:rsidR="004531C2" w:rsidRPr="00F53DDF">
        <w:rPr>
          <w:color w:val="000000"/>
          <w:szCs w:val="22"/>
          <w:lang w:val="sk-SK"/>
        </w:rPr>
        <w:t xml:space="preserve">súbežné </w:t>
      </w:r>
      <w:r w:rsidRPr="00F53DDF">
        <w:rPr>
          <w:color w:val="000000"/>
          <w:szCs w:val="22"/>
          <w:lang w:val="sk-SK"/>
        </w:rPr>
        <w:t>podávanie perorálneho sildenafilu a intravenózneho epoprostenolu (pozri časti 4.8 a 5.1).</w:t>
      </w:r>
    </w:p>
    <w:p w14:paraId="4CBE1870" w14:textId="77777777" w:rsidR="00535662" w:rsidRPr="00F53DDF" w:rsidRDefault="00535662" w:rsidP="00346A19">
      <w:pPr>
        <w:tabs>
          <w:tab w:val="left" w:pos="567"/>
        </w:tabs>
        <w:rPr>
          <w:color w:val="000000"/>
          <w:szCs w:val="22"/>
          <w:lang w:val="sk-SK"/>
        </w:rPr>
      </w:pPr>
    </w:p>
    <w:p w14:paraId="33BC6C36" w14:textId="77777777" w:rsidR="00535662" w:rsidRPr="00F53DDF" w:rsidRDefault="00535662" w:rsidP="000354C3">
      <w:pPr>
        <w:tabs>
          <w:tab w:val="left" w:pos="567"/>
        </w:tabs>
        <w:rPr>
          <w:color w:val="000000"/>
          <w:szCs w:val="22"/>
          <w:lang w:val="sk-SK"/>
        </w:rPr>
      </w:pPr>
      <w:r w:rsidRPr="00F53DDF">
        <w:rPr>
          <w:color w:val="000000"/>
          <w:szCs w:val="22"/>
          <w:lang w:val="sk-SK"/>
        </w:rPr>
        <w:t xml:space="preserve">V kontrolovaných klinických </w:t>
      </w:r>
      <w:r w:rsidR="004830E2" w:rsidRPr="00F53DDF">
        <w:rPr>
          <w:color w:val="000000"/>
          <w:szCs w:val="22"/>
          <w:lang w:val="sk-SK"/>
        </w:rPr>
        <w:t>skúšaniach</w:t>
      </w:r>
      <w:r w:rsidRPr="00F53DDF">
        <w:rPr>
          <w:color w:val="000000"/>
          <w:szCs w:val="22"/>
          <w:lang w:val="sk-SK"/>
        </w:rPr>
        <w:t xml:space="preserve"> nebola sledovaná účinnosť a bezpečnosť sildenafilu sú</w:t>
      </w:r>
      <w:r w:rsidR="004531C2" w:rsidRPr="00F53DDF">
        <w:rPr>
          <w:color w:val="000000"/>
          <w:szCs w:val="22"/>
          <w:lang w:val="sk-SK"/>
        </w:rPr>
        <w:t>bežne</w:t>
      </w:r>
      <w:r w:rsidRPr="00F53DDF">
        <w:rPr>
          <w:color w:val="000000"/>
          <w:szCs w:val="22"/>
          <w:lang w:val="sk-SK"/>
        </w:rPr>
        <w:t xml:space="preserve"> podávaného s inými terapeutickými modalitami na pľúcnu artériovú hypertenziu (napr. </w:t>
      </w:r>
      <w:r w:rsidR="00B92D69" w:rsidRPr="00F53DDF">
        <w:rPr>
          <w:color w:val="000000"/>
          <w:szCs w:val="22"/>
          <w:lang w:val="sk-SK"/>
        </w:rPr>
        <w:t>ambrisentanom</w:t>
      </w:r>
      <w:r w:rsidRPr="00F53DDF">
        <w:rPr>
          <w:color w:val="000000"/>
          <w:szCs w:val="22"/>
          <w:lang w:val="sk-SK"/>
        </w:rPr>
        <w:t>, iloprostom). Preto sa v prípade sú</w:t>
      </w:r>
      <w:r w:rsidR="004531C2" w:rsidRPr="00F53DDF">
        <w:rPr>
          <w:color w:val="000000"/>
          <w:szCs w:val="22"/>
          <w:lang w:val="sk-SK"/>
        </w:rPr>
        <w:t>bež</w:t>
      </w:r>
      <w:r w:rsidRPr="00F53DDF">
        <w:rPr>
          <w:color w:val="000000"/>
          <w:szCs w:val="22"/>
          <w:lang w:val="sk-SK"/>
        </w:rPr>
        <w:t>ného podávania odporúča opatrnosť.</w:t>
      </w:r>
    </w:p>
    <w:p w14:paraId="5E902031" w14:textId="77777777" w:rsidR="00535662" w:rsidRPr="00F53DDF" w:rsidRDefault="00535662" w:rsidP="0087424E">
      <w:pPr>
        <w:tabs>
          <w:tab w:val="left" w:pos="567"/>
        </w:tabs>
        <w:rPr>
          <w:color w:val="000000"/>
          <w:szCs w:val="22"/>
          <w:lang w:val="sk-SK"/>
        </w:rPr>
      </w:pPr>
    </w:p>
    <w:p w14:paraId="5A2FEA11" w14:textId="77777777" w:rsidR="00535662" w:rsidRPr="00F53DDF" w:rsidRDefault="00535662" w:rsidP="000354C3">
      <w:pPr>
        <w:tabs>
          <w:tab w:val="left" w:pos="567"/>
        </w:tabs>
        <w:rPr>
          <w:color w:val="000000"/>
          <w:szCs w:val="22"/>
          <w:lang w:val="sk-SK"/>
        </w:rPr>
      </w:pPr>
      <w:r w:rsidRPr="00F53DDF">
        <w:rPr>
          <w:color w:val="000000"/>
          <w:szCs w:val="22"/>
          <w:lang w:val="sk-SK"/>
        </w:rPr>
        <w:t xml:space="preserve">U pacientov s pľúcnou artériovou hypertenziou sa neskúmala bezpečnosť a účinnosť </w:t>
      </w:r>
      <w:r w:rsidR="003F6169" w:rsidRPr="00F53DDF">
        <w:rPr>
          <w:color w:val="000000"/>
          <w:szCs w:val="22"/>
          <w:lang w:val="sk-SK"/>
        </w:rPr>
        <w:t>sildenafilu</w:t>
      </w:r>
      <w:r w:rsidRPr="00F53DDF">
        <w:rPr>
          <w:color w:val="000000"/>
          <w:szCs w:val="22"/>
          <w:lang w:val="sk-SK"/>
        </w:rPr>
        <w:t>, ak sa podávalo sú</w:t>
      </w:r>
      <w:r w:rsidR="004531C2" w:rsidRPr="00F53DDF">
        <w:rPr>
          <w:color w:val="000000"/>
          <w:szCs w:val="22"/>
          <w:lang w:val="sk-SK"/>
        </w:rPr>
        <w:t>bežne</w:t>
      </w:r>
      <w:r w:rsidRPr="00F53DDF">
        <w:rPr>
          <w:color w:val="000000"/>
          <w:szCs w:val="22"/>
          <w:lang w:val="sk-SK"/>
        </w:rPr>
        <w:t xml:space="preserve"> s PDE5 inhibítormi</w:t>
      </w:r>
      <w:r w:rsidR="004B4796" w:rsidRPr="00F53DDF">
        <w:rPr>
          <w:color w:val="000000"/>
          <w:szCs w:val="22"/>
          <w:lang w:val="sk-SK"/>
        </w:rPr>
        <w:t xml:space="preserve"> (pozri časť 4.4).</w:t>
      </w:r>
    </w:p>
    <w:p w14:paraId="7B336816" w14:textId="77777777" w:rsidR="007C114A" w:rsidRPr="00F53DDF" w:rsidRDefault="007C114A" w:rsidP="00346A19">
      <w:pPr>
        <w:tabs>
          <w:tab w:val="left" w:pos="567"/>
        </w:tabs>
        <w:rPr>
          <w:color w:val="000000"/>
          <w:szCs w:val="22"/>
          <w:lang w:val="sk-SK"/>
        </w:rPr>
      </w:pPr>
    </w:p>
    <w:p w14:paraId="7E2D12FE" w14:textId="77777777" w:rsidR="005F7642" w:rsidRPr="00F53DDF" w:rsidRDefault="005F7642" w:rsidP="00346A19">
      <w:pPr>
        <w:tabs>
          <w:tab w:val="left" w:pos="567"/>
        </w:tabs>
        <w:rPr>
          <w:color w:val="000000"/>
          <w:szCs w:val="22"/>
          <w:lang w:val="sk-SK"/>
        </w:rPr>
      </w:pPr>
      <w:r w:rsidRPr="00F53DDF">
        <w:rPr>
          <w:color w:val="000000"/>
          <w:szCs w:val="22"/>
          <w:lang w:val="sk-SK"/>
        </w:rPr>
        <w:t xml:space="preserve">Populačná farmakokinetická analýza údajov z klinických </w:t>
      </w:r>
      <w:r w:rsidR="004830E2" w:rsidRPr="00F53DDF">
        <w:rPr>
          <w:color w:val="000000"/>
          <w:szCs w:val="22"/>
          <w:lang w:val="sk-SK"/>
        </w:rPr>
        <w:t xml:space="preserve">skúšaní </w:t>
      </w:r>
      <w:r w:rsidRPr="00F53DDF">
        <w:rPr>
          <w:color w:val="000000"/>
          <w:szCs w:val="22"/>
          <w:lang w:val="sk-SK"/>
        </w:rPr>
        <w:t>týkajúcich sa pľúcnej art</w:t>
      </w:r>
      <w:r w:rsidR="003060E6" w:rsidRPr="00F53DDF">
        <w:rPr>
          <w:color w:val="000000"/>
          <w:szCs w:val="22"/>
          <w:lang w:val="sk-SK"/>
        </w:rPr>
        <w:t>ériovej</w:t>
      </w:r>
      <w:r w:rsidRPr="00F53DDF">
        <w:rPr>
          <w:color w:val="000000"/>
          <w:szCs w:val="22"/>
          <w:lang w:val="sk-SK"/>
        </w:rPr>
        <w:t xml:space="preserve"> hypertenzie ukázala pokles klírensu sildenafilu a/alebo zvýšenie jeho biologickej dostupnosti po</w:t>
      </w:r>
      <w:r w:rsidR="004531C2" w:rsidRPr="00F53DDF">
        <w:rPr>
          <w:color w:val="000000"/>
          <w:szCs w:val="22"/>
          <w:lang w:val="sk-SK"/>
        </w:rPr>
        <w:t> </w:t>
      </w:r>
      <w:r w:rsidRPr="00F53DDF">
        <w:rPr>
          <w:color w:val="000000"/>
          <w:szCs w:val="22"/>
          <w:lang w:val="sk-SK"/>
        </w:rPr>
        <w:t xml:space="preserve">perorálnom podaní, ak sa podával </w:t>
      </w:r>
      <w:r w:rsidR="00F113EC" w:rsidRPr="00F53DDF">
        <w:rPr>
          <w:color w:val="000000"/>
          <w:szCs w:val="22"/>
          <w:lang w:val="sk-SK"/>
        </w:rPr>
        <w:t>sú</w:t>
      </w:r>
      <w:r w:rsidR="004531C2" w:rsidRPr="00F53DDF">
        <w:rPr>
          <w:color w:val="000000"/>
          <w:szCs w:val="22"/>
          <w:lang w:val="sk-SK"/>
        </w:rPr>
        <w:t>bežne</w:t>
      </w:r>
      <w:r w:rsidR="00F113EC" w:rsidRPr="00F53DDF">
        <w:rPr>
          <w:color w:val="000000"/>
          <w:szCs w:val="22"/>
          <w:lang w:val="sk-SK"/>
        </w:rPr>
        <w:t xml:space="preserve"> </w:t>
      </w:r>
      <w:r w:rsidRPr="00F53DDF">
        <w:rPr>
          <w:color w:val="000000"/>
          <w:szCs w:val="22"/>
          <w:lang w:val="sk-SK"/>
        </w:rPr>
        <w:t xml:space="preserve">so substrátmi CYP3A4, resp. </w:t>
      </w:r>
      <w:r w:rsidR="00F113EC" w:rsidRPr="00F53DDF">
        <w:rPr>
          <w:color w:val="000000"/>
          <w:szCs w:val="22"/>
          <w:lang w:val="sk-SK"/>
        </w:rPr>
        <w:t>sú</w:t>
      </w:r>
      <w:r w:rsidR="004531C2" w:rsidRPr="00F53DDF">
        <w:rPr>
          <w:color w:val="000000"/>
          <w:szCs w:val="22"/>
          <w:lang w:val="sk-SK"/>
        </w:rPr>
        <w:t>bežne</w:t>
      </w:r>
      <w:r w:rsidR="00F113EC" w:rsidRPr="00F53DDF">
        <w:rPr>
          <w:color w:val="000000"/>
          <w:szCs w:val="22"/>
          <w:lang w:val="sk-SK"/>
        </w:rPr>
        <w:t xml:space="preserve"> </w:t>
      </w:r>
      <w:r w:rsidR="00F47FE5" w:rsidRPr="00F53DDF">
        <w:rPr>
          <w:color w:val="000000"/>
          <w:szCs w:val="22"/>
          <w:lang w:val="sk-SK"/>
        </w:rPr>
        <w:t>s</w:t>
      </w:r>
      <w:r w:rsidRPr="00F53DDF">
        <w:rPr>
          <w:color w:val="000000"/>
          <w:szCs w:val="22"/>
          <w:lang w:val="sk-SK"/>
        </w:rPr>
        <w:t> kombináci</w:t>
      </w:r>
      <w:r w:rsidR="00F113EC" w:rsidRPr="00F53DDF">
        <w:rPr>
          <w:color w:val="000000"/>
          <w:szCs w:val="22"/>
          <w:lang w:val="sk-SK"/>
        </w:rPr>
        <w:t xml:space="preserve">ou </w:t>
      </w:r>
      <w:r w:rsidRPr="00F53DDF">
        <w:rPr>
          <w:color w:val="000000"/>
          <w:szCs w:val="22"/>
          <w:lang w:val="sk-SK"/>
        </w:rPr>
        <w:t>substrát</w:t>
      </w:r>
      <w:r w:rsidR="00F113EC" w:rsidRPr="00F53DDF">
        <w:rPr>
          <w:color w:val="000000"/>
          <w:szCs w:val="22"/>
          <w:lang w:val="sk-SK"/>
        </w:rPr>
        <w:t>ov</w:t>
      </w:r>
      <w:r w:rsidRPr="00F53DDF">
        <w:rPr>
          <w:color w:val="000000"/>
          <w:szCs w:val="22"/>
          <w:lang w:val="sk-SK"/>
        </w:rPr>
        <w:t xml:space="preserve"> CYP3A4 a betablokáto</w:t>
      </w:r>
      <w:r w:rsidR="00F113EC" w:rsidRPr="00F53DDF">
        <w:rPr>
          <w:color w:val="000000"/>
          <w:szCs w:val="22"/>
          <w:lang w:val="sk-SK"/>
        </w:rPr>
        <w:t>rov</w:t>
      </w:r>
      <w:r w:rsidRPr="00F53DDF">
        <w:rPr>
          <w:color w:val="000000"/>
          <w:szCs w:val="22"/>
          <w:lang w:val="sk-SK"/>
        </w:rPr>
        <w:t xml:space="preserve">. Toto boli jediné faktory, ktoré štatisticky signifikantne ovplyvnili farmakokinetiku </w:t>
      </w:r>
      <w:r w:rsidR="002B3F0E" w:rsidRPr="00F53DDF">
        <w:rPr>
          <w:color w:val="000000"/>
          <w:szCs w:val="22"/>
          <w:lang w:val="sk-SK"/>
        </w:rPr>
        <w:t xml:space="preserve">perorálneho </w:t>
      </w:r>
      <w:r w:rsidR="00F47FE5" w:rsidRPr="00F53DDF">
        <w:rPr>
          <w:color w:val="000000"/>
          <w:szCs w:val="22"/>
          <w:lang w:val="sk-SK"/>
        </w:rPr>
        <w:t>sildenafilu u </w:t>
      </w:r>
      <w:r w:rsidRPr="00F53DDF">
        <w:rPr>
          <w:color w:val="000000"/>
          <w:szCs w:val="22"/>
          <w:lang w:val="sk-SK"/>
        </w:rPr>
        <w:t>pacientov s</w:t>
      </w:r>
      <w:r w:rsidR="00F47FE5" w:rsidRPr="00F53DDF">
        <w:rPr>
          <w:color w:val="000000"/>
          <w:szCs w:val="22"/>
          <w:lang w:val="sk-SK"/>
        </w:rPr>
        <w:t>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w:t>
      </w:r>
      <w:r w:rsidR="0038644D" w:rsidRPr="00F53DDF">
        <w:rPr>
          <w:color w:val="000000"/>
          <w:szCs w:val="22"/>
          <w:lang w:val="sk-SK"/>
        </w:rPr>
        <w:t>nziou. Expozícia sildenafil</w:t>
      </w:r>
      <w:r w:rsidR="0084117B" w:rsidRPr="00F53DDF">
        <w:rPr>
          <w:color w:val="000000"/>
          <w:szCs w:val="22"/>
          <w:lang w:val="sk-SK"/>
        </w:rPr>
        <w:t>u</w:t>
      </w:r>
      <w:r w:rsidR="0038644D" w:rsidRPr="00F53DDF">
        <w:rPr>
          <w:color w:val="000000"/>
          <w:szCs w:val="22"/>
          <w:lang w:val="sk-SK"/>
        </w:rPr>
        <w:t xml:space="preserve"> u </w:t>
      </w:r>
      <w:r w:rsidRPr="00F53DDF">
        <w:rPr>
          <w:color w:val="000000"/>
          <w:szCs w:val="22"/>
          <w:lang w:val="sk-SK"/>
        </w:rPr>
        <w:t>pacientov užívajúcich substráty CYP3A4</w:t>
      </w:r>
      <w:r w:rsidR="00011685" w:rsidRPr="00F53DDF">
        <w:rPr>
          <w:color w:val="000000"/>
          <w:szCs w:val="22"/>
          <w:lang w:val="sk-SK"/>
        </w:rPr>
        <w:t xml:space="preserve"> bola vyššia o 43 %</w:t>
      </w:r>
      <w:r w:rsidRPr="00F53DDF">
        <w:rPr>
          <w:color w:val="000000"/>
          <w:szCs w:val="22"/>
          <w:lang w:val="sk-SK"/>
        </w:rPr>
        <w:t xml:space="preserve"> </w:t>
      </w:r>
      <w:r w:rsidR="00F47FE5" w:rsidRPr="00F53DDF">
        <w:rPr>
          <w:color w:val="000000"/>
          <w:szCs w:val="22"/>
          <w:lang w:val="sk-SK"/>
        </w:rPr>
        <w:t>a </w:t>
      </w:r>
      <w:r w:rsidR="001948AE" w:rsidRPr="00F53DDF">
        <w:rPr>
          <w:color w:val="000000"/>
          <w:szCs w:val="22"/>
          <w:lang w:val="sk-SK"/>
        </w:rPr>
        <w:t>u</w:t>
      </w:r>
      <w:r w:rsidR="00F47FE5" w:rsidRPr="00F53DDF">
        <w:rPr>
          <w:color w:val="000000"/>
          <w:szCs w:val="22"/>
          <w:lang w:val="sk-SK"/>
        </w:rPr>
        <w:t> </w:t>
      </w:r>
      <w:r w:rsidR="001948AE" w:rsidRPr="00F53DDF">
        <w:rPr>
          <w:color w:val="000000"/>
          <w:szCs w:val="22"/>
          <w:lang w:val="sk-SK"/>
        </w:rPr>
        <w:t>pacientov užívajúcich</w:t>
      </w:r>
      <w:r w:rsidR="00F47FE5" w:rsidRPr="00F53DDF">
        <w:rPr>
          <w:color w:val="000000"/>
          <w:szCs w:val="22"/>
          <w:lang w:val="sk-SK"/>
        </w:rPr>
        <w:t> </w:t>
      </w:r>
      <w:r w:rsidR="00011685" w:rsidRPr="00F53DDF">
        <w:rPr>
          <w:color w:val="000000"/>
          <w:szCs w:val="22"/>
          <w:lang w:val="sk-SK"/>
        </w:rPr>
        <w:t>kombináci</w:t>
      </w:r>
      <w:r w:rsidR="001948AE" w:rsidRPr="00F53DDF">
        <w:rPr>
          <w:color w:val="000000"/>
          <w:szCs w:val="22"/>
          <w:lang w:val="sk-SK"/>
        </w:rPr>
        <w:t>u</w:t>
      </w:r>
      <w:r w:rsidR="00011685" w:rsidRPr="00F53DDF">
        <w:rPr>
          <w:color w:val="000000"/>
          <w:szCs w:val="22"/>
          <w:lang w:val="sk-SK"/>
        </w:rPr>
        <w:t xml:space="preserve"> </w:t>
      </w:r>
      <w:r w:rsidRPr="00F53DDF">
        <w:rPr>
          <w:color w:val="000000"/>
          <w:szCs w:val="22"/>
          <w:lang w:val="sk-SK"/>
        </w:rPr>
        <w:t>substrát</w:t>
      </w:r>
      <w:r w:rsidR="00011685" w:rsidRPr="00F53DDF">
        <w:rPr>
          <w:color w:val="000000"/>
          <w:szCs w:val="22"/>
          <w:lang w:val="sk-SK"/>
        </w:rPr>
        <w:t>ov</w:t>
      </w:r>
      <w:r w:rsidR="00F47FE5" w:rsidRPr="00F53DDF">
        <w:rPr>
          <w:color w:val="000000"/>
          <w:szCs w:val="22"/>
          <w:lang w:val="sk-SK"/>
        </w:rPr>
        <w:t xml:space="preserve"> CYP3A4 a </w:t>
      </w:r>
      <w:r w:rsidRPr="00F53DDF">
        <w:rPr>
          <w:color w:val="000000"/>
          <w:szCs w:val="22"/>
          <w:lang w:val="sk-SK"/>
        </w:rPr>
        <w:t>betablokátor</w:t>
      </w:r>
      <w:r w:rsidR="00011685" w:rsidRPr="00F53DDF">
        <w:rPr>
          <w:color w:val="000000"/>
          <w:szCs w:val="22"/>
          <w:lang w:val="sk-SK"/>
        </w:rPr>
        <w:t>ov</w:t>
      </w:r>
      <w:r w:rsidRPr="00F53DDF">
        <w:rPr>
          <w:color w:val="000000"/>
          <w:szCs w:val="22"/>
          <w:lang w:val="sk-SK"/>
        </w:rPr>
        <w:t xml:space="preserve"> bola vyššia </w:t>
      </w:r>
      <w:r w:rsidR="001F52C3" w:rsidRPr="00F53DDF">
        <w:rPr>
          <w:color w:val="000000"/>
          <w:szCs w:val="22"/>
          <w:lang w:val="sk-SK"/>
        </w:rPr>
        <w:t>o 66 %, v </w:t>
      </w:r>
      <w:r w:rsidRPr="00F53DDF">
        <w:rPr>
          <w:color w:val="000000"/>
          <w:szCs w:val="22"/>
          <w:lang w:val="sk-SK"/>
        </w:rPr>
        <w:t>porovnaní s</w:t>
      </w:r>
      <w:r w:rsidR="001F52C3" w:rsidRPr="00F53DDF">
        <w:rPr>
          <w:color w:val="000000"/>
          <w:szCs w:val="22"/>
          <w:lang w:val="sk-SK"/>
        </w:rPr>
        <w:t> </w:t>
      </w:r>
      <w:r w:rsidRPr="00F53DDF">
        <w:rPr>
          <w:color w:val="000000"/>
          <w:szCs w:val="22"/>
          <w:lang w:val="sk-SK"/>
        </w:rPr>
        <w:t>pacientmi, ktorí neužívali tieto skupiny liekov. Expozícia sildenafil</w:t>
      </w:r>
      <w:r w:rsidR="002344F5" w:rsidRPr="00F53DDF">
        <w:rPr>
          <w:color w:val="000000"/>
          <w:szCs w:val="22"/>
          <w:lang w:val="sk-SK"/>
        </w:rPr>
        <w:t>u</w:t>
      </w:r>
      <w:r w:rsidRPr="00F53DDF">
        <w:rPr>
          <w:color w:val="000000"/>
          <w:szCs w:val="22"/>
          <w:lang w:val="sk-SK"/>
        </w:rPr>
        <w:t xml:space="preserve"> bola 5</w:t>
      </w:r>
      <w:r w:rsidRPr="00F53DDF">
        <w:rPr>
          <w:color w:val="000000"/>
          <w:szCs w:val="22"/>
          <w:lang w:val="sk-SK"/>
        </w:rPr>
        <w:noBreakHyphen/>
        <w:t xml:space="preserve">krát vyššia pri </w:t>
      </w:r>
      <w:r w:rsidR="002B3F0E" w:rsidRPr="00F53DDF">
        <w:rPr>
          <w:color w:val="000000"/>
          <w:szCs w:val="22"/>
          <w:lang w:val="sk-SK"/>
        </w:rPr>
        <w:t xml:space="preserve">perorálnej </w:t>
      </w:r>
      <w:r w:rsidRPr="00F53DDF">
        <w:rPr>
          <w:color w:val="000000"/>
          <w:szCs w:val="22"/>
          <w:lang w:val="sk-SK"/>
        </w:rPr>
        <w:t xml:space="preserve">dávke 80 mg trikrát denne v porovnaní s expozíciou pri </w:t>
      </w:r>
      <w:r w:rsidR="002B3F0E" w:rsidRPr="00F53DDF">
        <w:rPr>
          <w:color w:val="000000"/>
          <w:szCs w:val="22"/>
          <w:lang w:val="sk-SK"/>
        </w:rPr>
        <w:t xml:space="preserve">perorálnej </w:t>
      </w:r>
      <w:r w:rsidRPr="00F53DDF">
        <w:rPr>
          <w:color w:val="000000"/>
          <w:szCs w:val="22"/>
          <w:lang w:val="sk-SK"/>
        </w:rPr>
        <w:t>dávke 20 mg trikrát denne. Toto rozpätie koncentrácií zahŕňa zvýšenie expozície sildenafil</w:t>
      </w:r>
      <w:r w:rsidR="00912BB3" w:rsidRPr="00F53DDF">
        <w:rPr>
          <w:color w:val="000000"/>
          <w:szCs w:val="22"/>
          <w:lang w:val="sk-SK"/>
        </w:rPr>
        <w:t>u</w:t>
      </w:r>
      <w:r w:rsidR="00C7613B" w:rsidRPr="00F53DDF">
        <w:rPr>
          <w:color w:val="000000"/>
          <w:szCs w:val="22"/>
          <w:lang w:val="sk-SK"/>
        </w:rPr>
        <w:t xml:space="preserve"> pozorované v </w:t>
      </w:r>
      <w:r w:rsidRPr="00F53DDF">
        <w:rPr>
          <w:color w:val="000000"/>
          <w:szCs w:val="22"/>
          <w:lang w:val="sk-SK"/>
        </w:rPr>
        <w:t xml:space="preserve">špecificky zostavených interakčných </w:t>
      </w:r>
      <w:r w:rsidR="004830E2" w:rsidRPr="00F53DDF">
        <w:rPr>
          <w:color w:val="000000"/>
          <w:szCs w:val="22"/>
          <w:lang w:val="sk-SK"/>
        </w:rPr>
        <w:t xml:space="preserve">klinických skúšaiach </w:t>
      </w:r>
      <w:r w:rsidRPr="00F53DDF">
        <w:rPr>
          <w:color w:val="000000"/>
          <w:szCs w:val="22"/>
          <w:lang w:val="sk-SK"/>
        </w:rPr>
        <w:t>s</w:t>
      </w:r>
      <w:r w:rsidR="00C7613B" w:rsidRPr="00F53DDF">
        <w:rPr>
          <w:color w:val="000000"/>
          <w:szCs w:val="22"/>
          <w:lang w:val="sk-SK"/>
        </w:rPr>
        <w:t> </w:t>
      </w:r>
      <w:r w:rsidRPr="00F53DDF">
        <w:rPr>
          <w:color w:val="000000"/>
          <w:szCs w:val="22"/>
          <w:lang w:val="sk-SK"/>
        </w:rPr>
        <w:t xml:space="preserve">inhibítormi CYP3A4 (s výnimkou </w:t>
      </w:r>
      <w:r w:rsidR="00D1651F" w:rsidRPr="00F53DDF">
        <w:rPr>
          <w:color w:val="000000"/>
          <w:szCs w:val="22"/>
          <w:lang w:val="sk-SK"/>
        </w:rPr>
        <w:t>naj</w:t>
      </w:r>
      <w:r w:rsidRPr="00F53DDF">
        <w:rPr>
          <w:color w:val="000000"/>
          <w:szCs w:val="22"/>
          <w:lang w:val="sk-SK"/>
        </w:rPr>
        <w:t>siln</w:t>
      </w:r>
      <w:r w:rsidR="00D1651F" w:rsidRPr="00F53DDF">
        <w:rPr>
          <w:color w:val="000000"/>
          <w:szCs w:val="22"/>
          <w:lang w:val="sk-SK"/>
        </w:rPr>
        <w:t>ejší</w:t>
      </w:r>
      <w:r w:rsidRPr="00F53DDF">
        <w:rPr>
          <w:color w:val="000000"/>
          <w:szCs w:val="22"/>
          <w:lang w:val="sk-SK"/>
        </w:rPr>
        <w:t>ch inhibítorov CYP3A4, napr. ketokonazolu, itrakonazolu, ritonaviru).</w:t>
      </w:r>
    </w:p>
    <w:p w14:paraId="223E95FB" w14:textId="77777777" w:rsidR="005F7642" w:rsidRPr="00F53DDF" w:rsidRDefault="005F7642" w:rsidP="00346A19">
      <w:pPr>
        <w:tabs>
          <w:tab w:val="left" w:pos="567"/>
        </w:tabs>
        <w:rPr>
          <w:color w:val="000000"/>
          <w:szCs w:val="22"/>
          <w:lang w:val="sk-SK"/>
        </w:rPr>
      </w:pPr>
    </w:p>
    <w:p w14:paraId="560C93D3" w14:textId="77777777" w:rsidR="004830E2" w:rsidRPr="00F53DDF" w:rsidRDefault="005F7642" w:rsidP="00346A19">
      <w:pPr>
        <w:tabs>
          <w:tab w:val="left" w:pos="567"/>
        </w:tabs>
        <w:rPr>
          <w:iCs/>
          <w:color w:val="000000"/>
          <w:szCs w:val="22"/>
          <w:lang w:val="sk-SK"/>
        </w:rPr>
      </w:pPr>
      <w:r w:rsidRPr="00F53DDF">
        <w:rPr>
          <w:iCs/>
          <w:color w:val="000000"/>
          <w:szCs w:val="22"/>
          <w:lang w:val="sk-SK"/>
        </w:rPr>
        <w:t xml:space="preserve">Zdá sa, že induktory CYP3A4 majú podstatný vplyv na farmakokinetiku </w:t>
      </w:r>
      <w:r w:rsidR="00DC0632" w:rsidRPr="00F53DDF">
        <w:rPr>
          <w:iCs/>
          <w:color w:val="000000"/>
          <w:szCs w:val="22"/>
          <w:lang w:val="sk-SK"/>
        </w:rPr>
        <w:t xml:space="preserve">perorálneho </w:t>
      </w:r>
      <w:r w:rsidRPr="00F53DDF">
        <w:rPr>
          <w:iCs/>
          <w:color w:val="000000"/>
          <w:szCs w:val="22"/>
          <w:lang w:val="sk-SK"/>
        </w:rPr>
        <w:t xml:space="preserve">sildenafilu u pacientov s pľúcnou </w:t>
      </w:r>
      <w:r w:rsidR="00983F9F" w:rsidRPr="00F53DDF">
        <w:rPr>
          <w:iCs/>
          <w:color w:val="000000"/>
          <w:szCs w:val="22"/>
          <w:lang w:val="sk-SK"/>
        </w:rPr>
        <w:t>artériovou</w:t>
      </w:r>
      <w:r w:rsidRPr="00F53DDF">
        <w:rPr>
          <w:iCs/>
          <w:color w:val="000000"/>
          <w:szCs w:val="22"/>
          <w:lang w:val="sk-SK"/>
        </w:rPr>
        <w:t xml:space="preserve"> hypertenziou, čo bolo potvrdené aj </w:t>
      </w:r>
      <w:r w:rsidRPr="00F53DDF">
        <w:rPr>
          <w:i/>
          <w:iCs/>
          <w:color w:val="000000"/>
          <w:szCs w:val="22"/>
          <w:lang w:val="sk-SK"/>
        </w:rPr>
        <w:t>in vivo</w:t>
      </w:r>
      <w:r w:rsidRPr="00F53DDF">
        <w:rPr>
          <w:iCs/>
          <w:color w:val="000000"/>
          <w:szCs w:val="22"/>
          <w:lang w:val="sk-SK"/>
        </w:rPr>
        <w:t xml:space="preserve"> štúdiou sledujúcou interakcie s induktorom CYP3A4 bosentanom.</w:t>
      </w:r>
      <w:r w:rsidR="00B91C8C" w:rsidRPr="00F53DDF">
        <w:rPr>
          <w:iCs/>
          <w:color w:val="000000"/>
          <w:szCs w:val="22"/>
          <w:lang w:val="sk-SK"/>
        </w:rPr>
        <w:t xml:space="preserve"> </w:t>
      </w:r>
    </w:p>
    <w:p w14:paraId="3B8FF718" w14:textId="77777777" w:rsidR="004830E2" w:rsidRPr="00F53DDF" w:rsidRDefault="004830E2" w:rsidP="00346A19">
      <w:pPr>
        <w:tabs>
          <w:tab w:val="left" w:pos="567"/>
        </w:tabs>
        <w:rPr>
          <w:iCs/>
          <w:color w:val="000000"/>
          <w:szCs w:val="22"/>
          <w:lang w:val="sk-SK"/>
        </w:rPr>
      </w:pPr>
    </w:p>
    <w:p w14:paraId="1D072DB6" w14:textId="77777777" w:rsidR="005F7642" w:rsidRPr="00F53DDF" w:rsidRDefault="005F7642" w:rsidP="00346A19">
      <w:pPr>
        <w:tabs>
          <w:tab w:val="left" w:pos="567"/>
        </w:tabs>
        <w:rPr>
          <w:color w:val="000000"/>
          <w:szCs w:val="22"/>
          <w:lang w:val="sk-SK"/>
        </w:rPr>
      </w:pPr>
      <w:r w:rsidRPr="00F53DDF">
        <w:rPr>
          <w:color w:val="000000"/>
          <w:szCs w:val="22"/>
          <w:lang w:val="sk-SK"/>
        </w:rPr>
        <w:t>Sú</w:t>
      </w:r>
      <w:r w:rsidR="004531C2" w:rsidRPr="00F53DDF">
        <w:rPr>
          <w:color w:val="000000"/>
          <w:szCs w:val="22"/>
          <w:lang w:val="sk-SK"/>
        </w:rPr>
        <w:t>bež</w:t>
      </w:r>
      <w:r w:rsidRPr="00F53DDF">
        <w:rPr>
          <w:color w:val="000000"/>
          <w:szCs w:val="22"/>
          <w:lang w:val="sk-SK"/>
        </w:rPr>
        <w:t xml:space="preserve">né podávanie bosentanu (stredne silný induktor CYP3A4, CYP2C9 </w:t>
      </w:r>
      <w:r w:rsidR="00C7613B" w:rsidRPr="00F53DDF">
        <w:rPr>
          <w:color w:val="000000"/>
          <w:szCs w:val="22"/>
          <w:lang w:val="sk-SK"/>
        </w:rPr>
        <w:t>a </w:t>
      </w:r>
      <w:r w:rsidRPr="00F53DDF">
        <w:rPr>
          <w:color w:val="000000"/>
          <w:szCs w:val="22"/>
          <w:lang w:val="sk-SK"/>
        </w:rPr>
        <w:t>pravdepodobne CYP2C19) 125 mg dvakrát denne s</w:t>
      </w:r>
      <w:r w:rsidR="00DC0632" w:rsidRPr="00F53DDF">
        <w:rPr>
          <w:color w:val="000000"/>
          <w:szCs w:val="22"/>
          <w:lang w:val="sk-SK"/>
        </w:rPr>
        <w:t> perorálnym</w:t>
      </w:r>
      <w:r w:rsidRPr="00F53DDF">
        <w:rPr>
          <w:color w:val="000000"/>
          <w:szCs w:val="22"/>
          <w:lang w:val="sk-SK"/>
        </w:rPr>
        <w:t xml:space="preserve"> sildenafilom 80 mg trikrát denne (v rovnovážnom stave), ktoré sa sú</w:t>
      </w:r>
      <w:r w:rsidR="004531C2" w:rsidRPr="00F53DDF">
        <w:rPr>
          <w:color w:val="000000"/>
          <w:szCs w:val="22"/>
          <w:lang w:val="sk-SK"/>
        </w:rPr>
        <w:t>bež</w:t>
      </w:r>
      <w:r w:rsidRPr="00F53DDF">
        <w:rPr>
          <w:color w:val="000000"/>
          <w:szCs w:val="22"/>
          <w:lang w:val="sk-SK"/>
        </w:rPr>
        <w:t xml:space="preserve">ne podávali zdravým dobrovoľníkom počas 6 dní, viedlo k poklesu AUC sildenafilu o 63 %. </w:t>
      </w:r>
    </w:p>
    <w:p w14:paraId="3771585D" w14:textId="77777777" w:rsidR="00D156BB" w:rsidRPr="00F53DDF" w:rsidRDefault="00D156BB" w:rsidP="00D156BB">
      <w:pPr>
        <w:tabs>
          <w:tab w:val="left" w:pos="567"/>
        </w:tabs>
        <w:rPr>
          <w:color w:val="000000"/>
          <w:szCs w:val="22"/>
          <w:lang w:val="sk-SK"/>
        </w:rPr>
      </w:pPr>
    </w:p>
    <w:p w14:paraId="1257B8F0" w14:textId="77777777" w:rsidR="00D156BB" w:rsidRPr="00F53DDF" w:rsidRDefault="00D156BB" w:rsidP="00D156BB">
      <w:pPr>
        <w:tabs>
          <w:tab w:val="left" w:pos="567"/>
        </w:tabs>
        <w:rPr>
          <w:color w:val="000000"/>
          <w:szCs w:val="22"/>
          <w:lang w:val="sk-SK"/>
        </w:rPr>
      </w:pPr>
      <w:r w:rsidRPr="00F53DDF">
        <w:rPr>
          <w:color w:val="000000"/>
          <w:szCs w:val="22"/>
          <w:lang w:val="sk-SK"/>
        </w:rPr>
        <w:t xml:space="preserve">Populačná farmakokinetická analýza údajov týkajúcich sa sildenafilu z klinických </w:t>
      </w:r>
      <w:r w:rsidR="0056041E" w:rsidRPr="00F53DDF">
        <w:rPr>
          <w:color w:val="000000"/>
          <w:szCs w:val="22"/>
          <w:lang w:val="sk-SK"/>
        </w:rPr>
        <w:t xml:space="preserve">skúšaní </w:t>
      </w:r>
      <w:r w:rsidRPr="00F53DDF">
        <w:rPr>
          <w:color w:val="000000"/>
          <w:szCs w:val="22"/>
          <w:lang w:val="sk-SK"/>
        </w:rPr>
        <w:t>s dospelými pacientmi s PAH vrátane 12-týždňov</w:t>
      </w:r>
      <w:r w:rsidR="0056041E" w:rsidRPr="00F53DDF">
        <w:rPr>
          <w:color w:val="000000"/>
          <w:szCs w:val="22"/>
          <w:lang w:val="sk-SK"/>
        </w:rPr>
        <w:t xml:space="preserve">ého </w:t>
      </w:r>
      <w:r w:rsidR="004830E2" w:rsidRPr="00F53DDF">
        <w:rPr>
          <w:color w:val="000000"/>
          <w:szCs w:val="22"/>
          <w:lang w:val="sk-SK"/>
        </w:rPr>
        <w:t xml:space="preserve">klinického </w:t>
      </w:r>
      <w:r w:rsidR="0056041E" w:rsidRPr="00F53DDF">
        <w:rPr>
          <w:color w:val="000000"/>
          <w:szCs w:val="22"/>
          <w:lang w:val="sk-SK"/>
        </w:rPr>
        <w:t>skúšania</w:t>
      </w:r>
      <w:r w:rsidRPr="00F53DDF">
        <w:rPr>
          <w:color w:val="000000"/>
          <w:szCs w:val="22"/>
          <w:lang w:val="sk-SK"/>
        </w:rPr>
        <w:t xml:space="preserve"> na posúdenie účinnosti a bezpečnosti sildenafilu podávaného perorálne v dávke 20</w:t>
      </w:r>
      <w:r w:rsidR="00441676" w:rsidRPr="00F53DDF">
        <w:rPr>
          <w:color w:val="000000"/>
          <w:szCs w:val="22"/>
          <w:lang w:val="sk-SK"/>
        </w:rPr>
        <w:t> </w:t>
      </w:r>
      <w:r w:rsidRPr="00F53DDF">
        <w:rPr>
          <w:color w:val="000000"/>
          <w:szCs w:val="22"/>
          <w:lang w:val="sk-SK"/>
        </w:rPr>
        <w:t>mg trikrát denne po pridaní k stabilnej dávke bosentanu (62,5</w:t>
      </w:r>
      <w:r w:rsidR="00441676" w:rsidRPr="00F53DDF">
        <w:rPr>
          <w:color w:val="000000"/>
          <w:szCs w:val="22"/>
          <w:lang w:val="sk-SK"/>
        </w:rPr>
        <w:t> </w:t>
      </w:r>
      <w:r w:rsidRPr="00F53DDF">
        <w:rPr>
          <w:color w:val="000000"/>
          <w:szCs w:val="22"/>
          <w:lang w:val="sk-SK"/>
        </w:rPr>
        <w:t>mg – 125</w:t>
      </w:r>
      <w:r w:rsidR="00441676" w:rsidRPr="00F53DDF">
        <w:rPr>
          <w:color w:val="000000"/>
          <w:szCs w:val="22"/>
          <w:lang w:val="sk-SK"/>
        </w:rPr>
        <w:t> </w:t>
      </w:r>
      <w:r w:rsidRPr="00F53DDF">
        <w:rPr>
          <w:color w:val="000000"/>
          <w:szCs w:val="22"/>
          <w:lang w:val="sk-SK"/>
        </w:rPr>
        <w:t>mg dvakrát denne) ukázala pokles expozície sildenafilu pri sú</w:t>
      </w:r>
      <w:r w:rsidR="004531C2" w:rsidRPr="00F53DDF">
        <w:rPr>
          <w:color w:val="000000"/>
          <w:szCs w:val="22"/>
          <w:lang w:val="sk-SK"/>
        </w:rPr>
        <w:t>bež</w:t>
      </w:r>
      <w:r w:rsidRPr="00F53DDF">
        <w:rPr>
          <w:color w:val="000000"/>
          <w:szCs w:val="22"/>
          <w:lang w:val="sk-SK"/>
        </w:rPr>
        <w:t>nom podávaní s bosentanom podobný tomu, ktorý sa pozoroval u zdravých dobrovoľníkov (pozri časti 4.4 a 5.1).</w:t>
      </w:r>
    </w:p>
    <w:p w14:paraId="4A5E77CC" w14:textId="77777777" w:rsidR="00D156BB" w:rsidRPr="00F53DDF" w:rsidRDefault="00D156BB" w:rsidP="00346A19">
      <w:pPr>
        <w:tabs>
          <w:tab w:val="left" w:pos="567"/>
        </w:tabs>
        <w:rPr>
          <w:color w:val="000000"/>
          <w:szCs w:val="22"/>
          <w:lang w:val="sk-SK"/>
        </w:rPr>
      </w:pPr>
    </w:p>
    <w:p w14:paraId="2526B82F" w14:textId="77777777" w:rsidR="005F7642" w:rsidRPr="00F53DDF" w:rsidRDefault="005F7642" w:rsidP="00346A19">
      <w:pPr>
        <w:tabs>
          <w:tab w:val="left" w:pos="567"/>
        </w:tabs>
        <w:rPr>
          <w:color w:val="000000"/>
          <w:szCs w:val="22"/>
          <w:lang w:val="sk-SK"/>
        </w:rPr>
      </w:pPr>
      <w:r w:rsidRPr="00F53DDF">
        <w:rPr>
          <w:color w:val="000000"/>
          <w:szCs w:val="22"/>
          <w:lang w:val="sk-SK"/>
        </w:rPr>
        <w:t>Účinnosť sildenafilu musí byť presne monitorovaná u pacientov, ktorí sú</w:t>
      </w:r>
      <w:r w:rsidR="004531C2" w:rsidRPr="00F53DDF">
        <w:rPr>
          <w:color w:val="000000"/>
          <w:szCs w:val="22"/>
          <w:lang w:val="sk-SK"/>
        </w:rPr>
        <w:t>bež</w:t>
      </w:r>
      <w:r w:rsidRPr="00F53DDF">
        <w:rPr>
          <w:color w:val="000000"/>
          <w:szCs w:val="22"/>
          <w:lang w:val="sk-SK"/>
        </w:rPr>
        <w:t xml:space="preserve">ne užívajú silné induktory CYP3A4, ako sú karbamazepín, fenytoín, fenobarbital, ľubovník </w:t>
      </w:r>
      <w:r w:rsidR="00C7613B" w:rsidRPr="00F53DDF">
        <w:rPr>
          <w:iCs/>
          <w:color w:val="000000"/>
          <w:szCs w:val="22"/>
          <w:lang w:val="sk-SK"/>
        </w:rPr>
        <w:t>a </w:t>
      </w:r>
      <w:r w:rsidRPr="00F53DDF">
        <w:rPr>
          <w:iCs/>
          <w:color w:val="000000"/>
          <w:szCs w:val="22"/>
          <w:lang w:val="sk-SK"/>
        </w:rPr>
        <w:t>rifampicín.</w:t>
      </w:r>
    </w:p>
    <w:p w14:paraId="5974AC34" w14:textId="77777777" w:rsidR="005F7642" w:rsidRPr="00F53DDF" w:rsidRDefault="005F7642" w:rsidP="00346A19">
      <w:pPr>
        <w:tabs>
          <w:tab w:val="left" w:pos="567"/>
        </w:tabs>
        <w:rPr>
          <w:color w:val="000000"/>
          <w:szCs w:val="22"/>
          <w:lang w:val="sk-SK"/>
        </w:rPr>
      </w:pPr>
    </w:p>
    <w:p w14:paraId="6BFF2B84" w14:textId="77777777" w:rsidR="005F7642" w:rsidRPr="00F53DDF" w:rsidRDefault="005F7642" w:rsidP="00346A19">
      <w:pPr>
        <w:tabs>
          <w:tab w:val="left" w:pos="567"/>
        </w:tabs>
        <w:rPr>
          <w:color w:val="000000"/>
          <w:lang w:val="sk-SK"/>
        </w:rPr>
      </w:pPr>
      <w:r w:rsidRPr="00F53DDF">
        <w:rPr>
          <w:color w:val="000000"/>
          <w:szCs w:val="22"/>
          <w:lang w:val="sk-SK"/>
        </w:rPr>
        <w:lastRenderedPageBreak/>
        <w:t>Sú</w:t>
      </w:r>
      <w:r w:rsidR="004531C2" w:rsidRPr="00F53DDF">
        <w:rPr>
          <w:color w:val="000000"/>
          <w:szCs w:val="22"/>
          <w:lang w:val="sk-SK"/>
        </w:rPr>
        <w:t>bežné</w:t>
      </w:r>
      <w:r w:rsidRPr="00F53DDF">
        <w:rPr>
          <w:color w:val="000000"/>
          <w:szCs w:val="22"/>
          <w:lang w:val="sk-SK"/>
        </w:rPr>
        <w:t xml:space="preserve"> podávanie inhibítora HIV proteáz</w:t>
      </w:r>
      <w:r w:rsidR="0058201B" w:rsidRPr="00F53DDF">
        <w:rPr>
          <w:color w:val="000000"/>
          <w:szCs w:val="22"/>
          <w:lang w:val="sk-SK"/>
        </w:rPr>
        <w:t>,</w:t>
      </w:r>
      <w:r w:rsidRPr="00F53DDF">
        <w:rPr>
          <w:color w:val="000000"/>
          <w:szCs w:val="22"/>
          <w:lang w:val="sk-SK"/>
        </w:rPr>
        <w:t xml:space="preserve"> ritonaviru, ktorý je veľmi silný inhibítor cytochrómu</w:t>
      </w:r>
      <w:r w:rsidRPr="00F53DDF">
        <w:rPr>
          <w:color w:val="000000"/>
          <w:lang w:val="sk-SK"/>
        </w:rPr>
        <w:t xml:space="preserve"> P450, v</w:t>
      </w:r>
      <w:r w:rsidR="004531C2" w:rsidRPr="00F53DDF">
        <w:rPr>
          <w:color w:val="000000"/>
          <w:lang w:val="sk-SK"/>
        </w:rPr>
        <w:t> </w:t>
      </w:r>
      <w:r w:rsidRPr="00F53DDF">
        <w:rPr>
          <w:color w:val="000000"/>
          <w:lang w:val="sk-SK"/>
        </w:rPr>
        <w:t>rovnovážnom stave (500 mg dvakrát denne) a </w:t>
      </w:r>
      <w:r w:rsidR="00231B52" w:rsidRPr="00F53DDF">
        <w:rPr>
          <w:color w:val="000000"/>
          <w:lang w:val="sk-SK"/>
        </w:rPr>
        <w:t xml:space="preserve">perorálneho </w:t>
      </w:r>
      <w:r w:rsidRPr="00F53DDF">
        <w:rPr>
          <w:color w:val="000000"/>
          <w:lang w:val="sk-SK"/>
        </w:rPr>
        <w:t>sildenafilu (100 mg jednorazová dávka) viedlo k 300 % (4</w:t>
      </w:r>
      <w:r w:rsidRPr="00F53DDF">
        <w:rPr>
          <w:color w:val="000000"/>
          <w:lang w:val="sk-SK"/>
        </w:rPr>
        <w:noBreakHyphen/>
        <w:t>násobnému) vzostupu C</w:t>
      </w:r>
      <w:r w:rsidRPr="00F53DDF">
        <w:rPr>
          <w:color w:val="000000"/>
          <w:vertAlign w:val="subscript"/>
          <w:lang w:val="sk-SK"/>
        </w:rPr>
        <w:t>max</w:t>
      </w:r>
      <w:r w:rsidRPr="00F53DDF">
        <w:rPr>
          <w:color w:val="000000"/>
          <w:lang w:val="sk-SK"/>
        </w:rPr>
        <w:t xml:space="preserve"> sildenafilu a k 1 000 % (11</w:t>
      </w:r>
      <w:r w:rsidRPr="00F53DDF">
        <w:rPr>
          <w:color w:val="000000"/>
          <w:lang w:val="sk-SK"/>
        </w:rPr>
        <w:noBreakHyphen/>
        <w:t>násobnému) vzostupu AUC sildenafilu v plazme. Po uplynutí 24 hodín boli plazmatické koncentrácie sildenafilu ešte stále približne 200 ng/ml, v porovnaní s približne 5 ng/ml, ak bol sildenafil podaný samostatne. Tieto údaje sú v súlade s výraznými účinkami ritonaviru na široké spektrum substrátov P450. Vzhľadom na tieto farmakokinetické výsledky</w:t>
      </w:r>
      <w:r w:rsidR="003E6A5D" w:rsidRPr="00F53DDF">
        <w:rPr>
          <w:color w:val="000000"/>
          <w:lang w:val="sk-SK"/>
        </w:rPr>
        <w:t xml:space="preserve"> je</w:t>
      </w:r>
      <w:r w:rsidRPr="00F53DDF">
        <w:rPr>
          <w:color w:val="000000"/>
          <w:lang w:val="sk-SK"/>
        </w:rPr>
        <w:t xml:space="preserve"> sú</w:t>
      </w:r>
      <w:r w:rsidR="004531C2" w:rsidRPr="00F53DDF">
        <w:rPr>
          <w:color w:val="000000"/>
          <w:lang w:val="sk-SK"/>
        </w:rPr>
        <w:t>bežné</w:t>
      </w:r>
      <w:r w:rsidRPr="00F53DDF">
        <w:rPr>
          <w:color w:val="000000"/>
          <w:lang w:val="sk-SK"/>
        </w:rPr>
        <w:t xml:space="preserve"> podávanie sildenafilu a ritonaviru kontraindikované u pacientov s pľúcnou </w:t>
      </w:r>
      <w:r w:rsidR="00983F9F" w:rsidRPr="00F53DDF">
        <w:rPr>
          <w:color w:val="000000"/>
          <w:lang w:val="sk-SK"/>
        </w:rPr>
        <w:t>artériovou</w:t>
      </w:r>
      <w:r w:rsidRPr="00F53DDF">
        <w:rPr>
          <w:color w:val="000000"/>
          <w:lang w:val="sk-SK"/>
        </w:rPr>
        <w:t xml:space="preserve"> hypertenziou (pozri časť 4.3).</w:t>
      </w:r>
    </w:p>
    <w:p w14:paraId="373564FC" w14:textId="77777777" w:rsidR="005F7642" w:rsidRPr="00F53DDF" w:rsidRDefault="005F7642" w:rsidP="00346A19">
      <w:pPr>
        <w:tabs>
          <w:tab w:val="left" w:pos="567"/>
        </w:tabs>
        <w:rPr>
          <w:color w:val="000000"/>
          <w:lang w:val="sk-SK"/>
        </w:rPr>
      </w:pPr>
    </w:p>
    <w:p w14:paraId="166FDF1B" w14:textId="77777777" w:rsidR="005F7642" w:rsidRPr="00F53DDF" w:rsidRDefault="005F7642" w:rsidP="00346A19">
      <w:pPr>
        <w:tabs>
          <w:tab w:val="left" w:pos="567"/>
        </w:tabs>
        <w:rPr>
          <w:color w:val="000000"/>
          <w:lang w:val="sk-SK"/>
        </w:rPr>
      </w:pPr>
      <w:r w:rsidRPr="00F53DDF">
        <w:rPr>
          <w:color w:val="000000"/>
          <w:lang w:val="sk-SK"/>
        </w:rPr>
        <w:t>Sú</w:t>
      </w:r>
      <w:r w:rsidR="004531C2" w:rsidRPr="00F53DDF">
        <w:rPr>
          <w:color w:val="000000"/>
          <w:lang w:val="sk-SK"/>
        </w:rPr>
        <w:t>bežné</w:t>
      </w:r>
      <w:r w:rsidRPr="00F53DDF">
        <w:rPr>
          <w:color w:val="000000"/>
          <w:lang w:val="sk-SK"/>
        </w:rPr>
        <w:t xml:space="preserve"> podávanie inhibítora HIV proteáz</w:t>
      </w:r>
      <w:r w:rsidR="0087363F" w:rsidRPr="00F53DDF">
        <w:rPr>
          <w:color w:val="000000"/>
          <w:lang w:val="sk-SK"/>
        </w:rPr>
        <w:t>,</w:t>
      </w:r>
      <w:r w:rsidRPr="00F53DDF">
        <w:rPr>
          <w:color w:val="000000"/>
          <w:lang w:val="sk-SK"/>
        </w:rPr>
        <w:t xml:space="preserve"> sachinaviru, inhibítora CYP3A4 v</w:t>
      </w:r>
      <w:r w:rsidR="00C7613B" w:rsidRPr="00F53DDF">
        <w:rPr>
          <w:color w:val="000000"/>
          <w:lang w:val="sk-SK"/>
        </w:rPr>
        <w:t> </w:t>
      </w:r>
      <w:r w:rsidRPr="00F53DDF">
        <w:rPr>
          <w:color w:val="000000"/>
          <w:lang w:val="sk-SK"/>
        </w:rPr>
        <w:t>rovnovážnom stave (1 200 mg trikrát denne) a </w:t>
      </w:r>
      <w:r w:rsidR="00231B52" w:rsidRPr="00F53DDF">
        <w:rPr>
          <w:color w:val="000000"/>
          <w:lang w:val="sk-SK"/>
        </w:rPr>
        <w:t xml:space="preserve">perorálneho </w:t>
      </w:r>
      <w:r w:rsidRPr="00F53DDF">
        <w:rPr>
          <w:color w:val="000000"/>
          <w:lang w:val="sk-SK"/>
        </w:rPr>
        <w:t>sildenafilu (100 mg jednorazová dávka) viedlo k 140 % vzostupu C</w:t>
      </w:r>
      <w:r w:rsidRPr="00F53DDF">
        <w:rPr>
          <w:color w:val="000000"/>
          <w:vertAlign w:val="subscript"/>
          <w:lang w:val="sk-SK"/>
        </w:rPr>
        <w:t>max</w:t>
      </w:r>
      <w:r w:rsidRPr="00F53DDF">
        <w:rPr>
          <w:color w:val="000000"/>
          <w:lang w:val="sk-SK"/>
        </w:rPr>
        <w:t xml:space="preserve"> sildenafilu a k 210 % vzostupu AUC sildenafilu. Sildenafil neovplyvňuje farmakokinetiku sachinaviru</w:t>
      </w:r>
      <w:r w:rsidR="00A650F1" w:rsidRPr="00F53DDF">
        <w:rPr>
          <w:color w:val="000000"/>
          <w:lang w:val="sk-SK"/>
        </w:rPr>
        <w:t>.</w:t>
      </w:r>
      <w:r w:rsidRPr="00F53DDF">
        <w:rPr>
          <w:color w:val="000000"/>
          <w:lang w:val="sk-SK"/>
        </w:rPr>
        <w:t xml:space="preserve"> Odporúčania pre dávkovanie</w:t>
      </w:r>
      <w:r w:rsidR="00E106FF" w:rsidRPr="00F53DDF">
        <w:rPr>
          <w:color w:val="000000"/>
          <w:lang w:val="sk-SK"/>
        </w:rPr>
        <w:t xml:space="preserve">, </w:t>
      </w:r>
      <w:r w:rsidRPr="00F53DDF">
        <w:rPr>
          <w:color w:val="000000"/>
          <w:lang w:val="sk-SK"/>
        </w:rPr>
        <w:t>pozri čas</w:t>
      </w:r>
      <w:r w:rsidR="00A650F1" w:rsidRPr="00F53DDF">
        <w:rPr>
          <w:color w:val="000000"/>
          <w:lang w:val="sk-SK"/>
        </w:rPr>
        <w:t>ť</w:t>
      </w:r>
      <w:r w:rsidRPr="00F53DDF">
        <w:rPr>
          <w:color w:val="000000"/>
          <w:lang w:val="sk-SK"/>
        </w:rPr>
        <w:t xml:space="preserve"> 4.2.</w:t>
      </w:r>
    </w:p>
    <w:p w14:paraId="5CCED431" w14:textId="77777777" w:rsidR="005F7642" w:rsidRPr="00F53DDF" w:rsidRDefault="005F7642" w:rsidP="00346A19">
      <w:pPr>
        <w:tabs>
          <w:tab w:val="left" w:pos="567"/>
        </w:tabs>
        <w:rPr>
          <w:color w:val="000000"/>
          <w:lang w:val="sk-SK"/>
        </w:rPr>
      </w:pPr>
    </w:p>
    <w:p w14:paraId="05AF3D49" w14:textId="77777777" w:rsidR="005F7642" w:rsidRPr="00F53DDF" w:rsidRDefault="005F7642" w:rsidP="00346A19">
      <w:pPr>
        <w:tabs>
          <w:tab w:val="left" w:pos="567"/>
        </w:tabs>
        <w:rPr>
          <w:color w:val="000000"/>
          <w:szCs w:val="22"/>
          <w:lang w:val="sk-SK"/>
        </w:rPr>
      </w:pPr>
      <w:r w:rsidRPr="00F53DDF">
        <w:rPr>
          <w:color w:val="000000"/>
          <w:lang w:val="sk-SK"/>
        </w:rPr>
        <w:t xml:space="preserve">Ak sa </w:t>
      </w:r>
      <w:r w:rsidR="009454E4" w:rsidRPr="00F53DDF">
        <w:rPr>
          <w:color w:val="000000"/>
          <w:lang w:val="sk-SK"/>
        </w:rPr>
        <w:t xml:space="preserve">perorálny </w:t>
      </w:r>
      <w:r w:rsidRPr="00F53DDF">
        <w:rPr>
          <w:color w:val="000000"/>
          <w:lang w:val="sk-SK"/>
        </w:rPr>
        <w:t xml:space="preserve">sildenafil podával jednorazovo v dávke 100 mg spolu s erytromycínom, </w:t>
      </w:r>
      <w:r w:rsidR="0025680D" w:rsidRPr="00F53DDF">
        <w:rPr>
          <w:color w:val="000000"/>
          <w:lang w:val="sk-SK"/>
        </w:rPr>
        <w:t xml:space="preserve">stredne silným </w:t>
      </w:r>
      <w:r w:rsidRPr="00F53DDF">
        <w:rPr>
          <w:color w:val="000000"/>
          <w:lang w:val="sk-SK"/>
        </w:rPr>
        <w:t>inhibítorom CYP3A4</w:t>
      </w:r>
      <w:r w:rsidR="005A65E6" w:rsidRPr="00F53DDF">
        <w:rPr>
          <w:color w:val="000000"/>
          <w:lang w:val="sk-SK"/>
        </w:rPr>
        <w:t>,</w:t>
      </w:r>
      <w:r w:rsidRPr="00F53DDF">
        <w:rPr>
          <w:color w:val="000000"/>
          <w:lang w:val="sk-SK"/>
        </w:rPr>
        <w:t xml:space="preserve"> v rovnovážnom stave (500 mg dvakrát denne 5 dní), zaznamenal sa 182 % vzostup systémovej expozície sildenafil</w:t>
      </w:r>
      <w:r w:rsidR="005A65E6" w:rsidRPr="00F53DDF">
        <w:rPr>
          <w:color w:val="000000"/>
          <w:lang w:val="sk-SK"/>
        </w:rPr>
        <w:t>u</w:t>
      </w:r>
      <w:r w:rsidRPr="00F53DDF">
        <w:rPr>
          <w:color w:val="000000"/>
          <w:lang w:val="sk-SK"/>
        </w:rPr>
        <w:t xml:space="preserve"> (AUC). Odporúčania pre dávkovanie</w:t>
      </w:r>
      <w:r w:rsidR="00E106FF" w:rsidRPr="00F53DDF">
        <w:rPr>
          <w:color w:val="000000"/>
          <w:lang w:val="sk-SK"/>
        </w:rPr>
        <w:t xml:space="preserve">, </w:t>
      </w:r>
      <w:r w:rsidRPr="00F53DDF">
        <w:rPr>
          <w:color w:val="000000"/>
          <w:lang w:val="sk-SK"/>
        </w:rPr>
        <w:t>pozri čas</w:t>
      </w:r>
      <w:r w:rsidR="005A65E6" w:rsidRPr="00F53DDF">
        <w:rPr>
          <w:color w:val="000000"/>
          <w:lang w:val="sk-SK"/>
        </w:rPr>
        <w:t>ť</w:t>
      </w:r>
      <w:r w:rsidRPr="00F53DDF">
        <w:rPr>
          <w:color w:val="000000"/>
          <w:lang w:val="sk-SK"/>
        </w:rPr>
        <w:t xml:space="preserve"> 4.2. U zdravých dobrovoľníkov mužského pohlavia sa nedokázal vplyv azitromycínu (500 mg denne počas 3 dní) na AUC, C</w:t>
      </w:r>
      <w:r w:rsidRPr="00F53DDF">
        <w:rPr>
          <w:color w:val="000000"/>
          <w:vertAlign w:val="subscript"/>
          <w:lang w:val="sk-SK"/>
        </w:rPr>
        <w:t>max</w:t>
      </w:r>
      <w:r w:rsidRPr="00F53DDF">
        <w:rPr>
          <w:color w:val="000000"/>
          <w:lang w:val="sk-SK"/>
        </w:rPr>
        <w:t>, t</w:t>
      </w:r>
      <w:r w:rsidRPr="00F53DDF">
        <w:rPr>
          <w:color w:val="000000"/>
          <w:vertAlign w:val="subscript"/>
          <w:lang w:val="sk-SK"/>
        </w:rPr>
        <w:t>max</w:t>
      </w:r>
      <w:r w:rsidRPr="00F53DDF">
        <w:rPr>
          <w:color w:val="000000"/>
          <w:lang w:val="sk-SK"/>
        </w:rPr>
        <w:t xml:space="preserve">, eliminačnú rýchlostnú konštantu alebo následne na polčas </w:t>
      </w:r>
      <w:r w:rsidR="00F2639D" w:rsidRPr="00F53DDF">
        <w:rPr>
          <w:color w:val="000000"/>
          <w:lang w:val="sk-SK"/>
        </w:rPr>
        <w:t xml:space="preserve">perorálneho </w:t>
      </w:r>
      <w:r w:rsidRPr="00F53DDF">
        <w:rPr>
          <w:color w:val="000000"/>
          <w:lang w:val="sk-SK"/>
        </w:rPr>
        <w:t>sildenafilu alebo jeho hlavn</w:t>
      </w:r>
      <w:r w:rsidR="00DA6A72" w:rsidRPr="00F53DDF">
        <w:rPr>
          <w:color w:val="000000"/>
          <w:lang w:val="sk-SK"/>
        </w:rPr>
        <w:t>ého</w:t>
      </w:r>
      <w:r w:rsidRPr="00F53DDF">
        <w:rPr>
          <w:color w:val="000000"/>
          <w:lang w:val="sk-SK"/>
        </w:rPr>
        <w:t xml:space="preserve"> cirkulujúc</w:t>
      </w:r>
      <w:r w:rsidR="00DA6A72" w:rsidRPr="00F53DDF">
        <w:rPr>
          <w:color w:val="000000"/>
          <w:lang w:val="sk-SK"/>
        </w:rPr>
        <w:t>eho</w:t>
      </w:r>
      <w:r w:rsidRPr="00F53DDF">
        <w:rPr>
          <w:color w:val="000000"/>
          <w:lang w:val="sk-SK"/>
        </w:rPr>
        <w:t xml:space="preserve"> metabolit</w:t>
      </w:r>
      <w:r w:rsidR="00DA6A72" w:rsidRPr="00F53DDF">
        <w:rPr>
          <w:color w:val="000000"/>
          <w:lang w:val="sk-SK"/>
        </w:rPr>
        <w:t>u</w:t>
      </w:r>
      <w:r w:rsidRPr="00F53DDF">
        <w:rPr>
          <w:color w:val="000000"/>
          <w:lang w:val="sk-SK"/>
        </w:rPr>
        <w:t>. Nevyžaduje sa úprava dávky. Pri</w:t>
      </w:r>
      <w:r w:rsidR="004830E2" w:rsidRPr="00F53DDF">
        <w:rPr>
          <w:color w:val="000000"/>
          <w:lang w:val="sk-SK"/>
        </w:rPr>
        <w:t> </w:t>
      </w:r>
      <w:r w:rsidRPr="00F53DDF">
        <w:rPr>
          <w:color w:val="000000"/>
          <w:lang w:val="sk-SK"/>
        </w:rPr>
        <w:t>sú</w:t>
      </w:r>
      <w:r w:rsidR="004531C2" w:rsidRPr="00F53DDF">
        <w:rPr>
          <w:color w:val="000000"/>
          <w:lang w:val="sk-SK"/>
        </w:rPr>
        <w:t>bežnom</w:t>
      </w:r>
      <w:r w:rsidRPr="00F53DDF">
        <w:rPr>
          <w:color w:val="000000"/>
          <w:lang w:val="sk-SK"/>
        </w:rPr>
        <w:t xml:space="preserve"> </w:t>
      </w:r>
      <w:r w:rsidRPr="00F53DDF">
        <w:rPr>
          <w:color w:val="000000"/>
          <w:szCs w:val="22"/>
          <w:lang w:val="sk-SK"/>
        </w:rPr>
        <w:t xml:space="preserve">podávaní </w:t>
      </w:r>
      <w:r w:rsidR="00F2639D" w:rsidRPr="00F53DDF">
        <w:rPr>
          <w:color w:val="000000"/>
          <w:szCs w:val="22"/>
          <w:lang w:val="sk-SK"/>
        </w:rPr>
        <w:t xml:space="preserve">perorálneho </w:t>
      </w:r>
      <w:r w:rsidRPr="00F53DDF">
        <w:rPr>
          <w:color w:val="000000"/>
          <w:szCs w:val="22"/>
          <w:lang w:val="sk-SK"/>
        </w:rPr>
        <w:t xml:space="preserve">sildenafilu (50 mg) a cimetidínu (800 mg), ktorý je inhibítorom cytochrómu P450 a nešpecifickým inhibítorom CYP3A4, zdravým dobrovoľníkom sa zaznamenal 56 % vzostup plazmatickej koncentrácie sildenafilu. </w:t>
      </w:r>
      <w:r w:rsidRPr="00F53DDF">
        <w:rPr>
          <w:color w:val="000000"/>
          <w:lang w:val="sk-SK"/>
        </w:rPr>
        <w:t>Nevyžaduj</w:t>
      </w:r>
      <w:r w:rsidR="00231B52" w:rsidRPr="00F53DDF">
        <w:rPr>
          <w:color w:val="000000"/>
          <w:lang w:val="sk-SK"/>
        </w:rPr>
        <w:t>e</w:t>
      </w:r>
      <w:r w:rsidRPr="00F53DDF">
        <w:rPr>
          <w:color w:val="000000"/>
          <w:lang w:val="sk-SK"/>
        </w:rPr>
        <w:t xml:space="preserve"> sa úprava dávky.</w:t>
      </w:r>
    </w:p>
    <w:p w14:paraId="2ECED90F" w14:textId="77777777" w:rsidR="005F7642" w:rsidRPr="00F53DDF" w:rsidRDefault="005F7642" w:rsidP="00346A19">
      <w:pPr>
        <w:tabs>
          <w:tab w:val="left" w:pos="567"/>
        </w:tabs>
        <w:rPr>
          <w:iCs/>
          <w:color w:val="000000"/>
          <w:szCs w:val="22"/>
          <w:lang w:val="sk-SK"/>
        </w:rPr>
      </w:pPr>
      <w:r w:rsidRPr="00F53DDF">
        <w:rPr>
          <w:iCs/>
          <w:color w:val="000000"/>
          <w:szCs w:val="22"/>
          <w:lang w:val="sk-SK"/>
        </w:rPr>
        <w:br/>
        <w:t xml:space="preserve">Očakáva sa, že </w:t>
      </w:r>
      <w:r w:rsidR="0064084A" w:rsidRPr="00F53DDF">
        <w:rPr>
          <w:iCs/>
          <w:color w:val="000000"/>
          <w:szCs w:val="22"/>
          <w:lang w:val="sk-SK"/>
        </w:rPr>
        <w:t>naj</w:t>
      </w:r>
      <w:r w:rsidRPr="00F53DDF">
        <w:rPr>
          <w:iCs/>
          <w:color w:val="000000"/>
          <w:szCs w:val="22"/>
          <w:lang w:val="sk-SK"/>
        </w:rPr>
        <w:t>siln</w:t>
      </w:r>
      <w:r w:rsidR="0064084A" w:rsidRPr="00F53DDF">
        <w:rPr>
          <w:iCs/>
          <w:color w:val="000000"/>
          <w:szCs w:val="22"/>
          <w:lang w:val="sk-SK"/>
        </w:rPr>
        <w:t>ejšie</w:t>
      </w:r>
      <w:r w:rsidRPr="00F53DDF">
        <w:rPr>
          <w:iCs/>
          <w:color w:val="000000"/>
          <w:szCs w:val="22"/>
          <w:lang w:val="sk-SK"/>
        </w:rPr>
        <w:t xml:space="preserve"> </w:t>
      </w:r>
      <w:r w:rsidR="0064084A" w:rsidRPr="00F53DDF">
        <w:rPr>
          <w:iCs/>
          <w:color w:val="000000"/>
          <w:szCs w:val="22"/>
          <w:lang w:val="sk-SK"/>
        </w:rPr>
        <w:t>z </w:t>
      </w:r>
      <w:r w:rsidRPr="00F53DDF">
        <w:rPr>
          <w:iCs/>
          <w:color w:val="000000"/>
          <w:szCs w:val="22"/>
          <w:lang w:val="sk-SK"/>
        </w:rPr>
        <w:t>inhibíto</w:t>
      </w:r>
      <w:r w:rsidR="00AF6F05" w:rsidRPr="00F53DDF">
        <w:rPr>
          <w:iCs/>
          <w:color w:val="000000"/>
          <w:szCs w:val="22"/>
          <w:lang w:val="sk-SK"/>
        </w:rPr>
        <w:t>r</w:t>
      </w:r>
      <w:r w:rsidR="0064084A" w:rsidRPr="00F53DDF">
        <w:rPr>
          <w:iCs/>
          <w:color w:val="000000"/>
          <w:szCs w:val="22"/>
          <w:lang w:val="sk-SK"/>
        </w:rPr>
        <w:t>ov</w:t>
      </w:r>
      <w:r w:rsidR="00AF6F05" w:rsidRPr="00F53DDF">
        <w:rPr>
          <w:iCs/>
          <w:color w:val="000000"/>
          <w:szCs w:val="22"/>
          <w:lang w:val="sk-SK"/>
        </w:rPr>
        <w:t xml:space="preserve"> CYP3A4, ako sú ketokonazol a</w:t>
      </w:r>
      <w:r w:rsidR="0064084A" w:rsidRPr="00F53DDF">
        <w:rPr>
          <w:iCs/>
          <w:color w:val="000000"/>
          <w:szCs w:val="22"/>
          <w:lang w:val="sk-SK"/>
        </w:rPr>
        <w:t> </w:t>
      </w:r>
      <w:r w:rsidRPr="00F53DDF">
        <w:rPr>
          <w:iCs/>
          <w:color w:val="000000"/>
          <w:szCs w:val="22"/>
          <w:lang w:val="sk-SK"/>
        </w:rPr>
        <w:t>itrakonazol</w:t>
      </w:r>
      <w:r w:rsidR="0064084A" w:rsidRPr="00F53DDF">
        <w:rPr>
          <w:iCs/>
          <w:color w:val="000000"/>
          <w:szCs w:val="22"/>
          <w:lang w:val="sk-SK"/>
        </w:rPr>
        <w:t>,</w:t>
      </w:r>
      <w:r w:rsidRPr="00F53DDF">
        <w:rPr>
          <w:iCs/>
          <w:color w:val="000000"/>
          <w:szCs w:val="22"/>
          <w:lang w:val="sk-SK"/>
        </w:rPr>
        <w:t xml:space="preserve"> </w:t>
      </w:r>
      <w:r w:rsidR="0064084A" w:rsidRPr="00F53DDF">
        <w:rPr>
          <w:iCs/>
          <w:color w:val="000000"/>
          <w:szCs w:val="22"/>
          <w:lang w:val="sk-SK"/>
        </w:rPr>
        <w:t xml:space="preserve">by </w:t>
      </w:r>
      <w:r w:rsidRPr="00F53DDF">
        <w:rPr>
          <w:iCs/>
          <w:color w:val="000000"/>
          <w:szCs w:val="22"/>
          <w:lang w:val="sk-SK"/>
        </w:rPr>
        <w:t>ma</w:t>
      </w:r>
      <w:r w:rsidR="0064084A" w:rsidRPr="00F53DDF">
        <w:rPr>
          <w:iCs/>
          <w:color w:val="000000"/>
          <w:szCs w:val="22"/>
          <w:lang w:val="sk-SK"/>
        </w:rPr>
        <w:t>li</w:t>
      </w:r>
      <w:r w:rsidRPr="00F53DDF">
        <w:rPr>
          <w:iCs/>
          <w:color w:val="000000"/>
          <w:szCs w:val="22"/>
          <w:lang w:val="sk-SK"/>
        </w:rPr>
        <w:t xml:space="preserve"> </w:t>
      </w:r>
      <w:r w:rsidR="0064084A" w:rsidRPr="00F53DDF">
        <w:rPr>
          <w:iCs/>
          <w:color w:val="000000"/>
          <w:szCs w:val="22"/>
          <w:lang w:val="sk-SK"/>
        </w:rPr>
        <w:t xml:space="preserve">mať </w:t>
      </w:r>
      <w:r w:rsidRPr="00F53DDF">
        <w:rPr>
          <w:iCs/>
          <w:color w:val="000000"/>
          <w:szCs w:val="22"/>
          <w:lang w:val="sk-SK"/>
        </w:rPr>
        <w:t xml:space="preserve">podobné účinky ako ritonavir (pozri časť 4.3). </w:t>
      </w:r>
      <w:r w:rsidR="00DC6F77" w:rsidRPr="00F53DDF">
        <w:rPr>
          <w:iCs/>
          <w:color w:val="000000"/>
          <w:szCs w:val="22"/>
          <w:lang w:val="sk-SK"/>
        </w:rPr>
        <w:t>V prípade</w:t>
      </w:r>
      <w:r w:rsidRPr="00F53DDF">
        <w:rPr>
          <w:iCs/>
          <w:color w:val="000000"/>
          <w:szCs w:val="22"/>
          <w:lang w:val="sk-SK"/>
        </w:rPr>
        <w:t xml:space="preserve"> inhibítor</w:t>
      </w:r>
      <w:r w:rsidR="00DC6F77" w:rsidRPr="00F53DDF">
        <w:rPr>
          <w:iCs/>
          <w:color w:val="000000"/>
          <w:szCs w:val="22"/>
          <w:lang w:val="sk-SK"/>
        </w:rPr>
        <w:t>ov</w:t>
      </w:r>
      <w:r w:rsidRPr="00F53DDF">
        <w:rPr>
          <w:iCs/>
          <w:color w:val="000000"/>
          <w:szCs w:val="22"/>
          <w:lang w:val="sk-SK"/>
        </w:rPr>
        <w:t xml:space="preserve"> CYP3A4</w:t>
      </w:r>
      <w:r w:rsidR="0064084A" w:rsidRPr="00F53DDF">
        <w:rPr>
          <w:iCs/>
          <w:color w:val="000000"/>
          <w:szCs w:val="22"/>
          <w:lang w:val="sk-SK"/>
        </w:rPr>
        <w:t>,</w:t>
      </w:r>
      <w:r w:rsidRPr="00F53DDF">
        <w:rPr>
          <w:iCs/>
          <w:color w:val="000000"/>
          <w:szCs w:val="22"/>
          <w:lang w:val="sk-SK"/>
        </w:rPr>
        <w:t xml:space="preserve"> </w:t>
      </w:r>
      <w:r w:rsidR="0064084A" w:rsidRPr="00F53DDF">
        <w:rPr>
          <w:iCs/>
          <w:color w:val="000000"/>
          <w:szCs w:val="22"/>
          <w:lang w:val="sk-SK"/>
        </w:rPr>
        <w:t>ako sú</w:t>
      </w:r>
      <w:r w:rsidR="00AF6F05" w:rsidRPr="00F53DDF">
        <w:rPr>
          <w:iCs/>
          <w:color w:val="000000"/>
          <w:szCs w:val="22"/>
          <w:lang w:val="sk-SK"/>
        </w:rPr>
        <w:t xml:space="preserve"> klaritromycín, telitromycín a </w:t>
      </w:r>
      <w:r w:rsidRPr="00F53DDF">
        <w:rPr>
          <w:iCs/>
          <w:color w:val="000000"/>
          <w:szCs w:val="22"/>
          <w:lang w:val="sk-SK"/>
        </w:rPr>
        <w:t>nefazod</w:t>
      </w:r>
      <w:r w:rsidR="000D6BC2" w:rsidRPr="00F53DDF">
        <w:rPr>
          <w:iCs/>
          <w:color w:val="000000"/>
          <w:szCs w:val="22"/>
          <w:lang w:val="sk-SK"/>
        </w:rPr>
        <w:t>ó</w:t>
      </w:r>
      <w:r w:rsidRPr="00F53DDF">
        <w:rPr>
          <w:iCs/>
          <w:color w:val="000000"/>
          <w:szCs w:val="22"/>
          <w:lang w:val="sk-SK"/>
        </w:rPr>
        <w:t>n</w:t>
      </w:r>
      <w:r w:rsidR="0064084A" w:rsidRPr="00F53DDF">
        <w:rPr>
          <w:iCs/>
          <w:color w:val="000000"/>
          <w:szCs w:val="22"/>
          <w:lang w:val="sk-SK"/>
        </w:rPr>
        <w:t>,</w:t>
      </w:r>
      <w:r w:rsidRPr="00F53DDF">
        <w:rPr>
          <w:iCs/>
          <w:color w:val="000000"/>
          <w:szCs w:val="22"/>
          <w:lang w:val="sk-SK"/>
        </w:rPr>
        <w:t xml:space="preserve"> </w:t>
      </w:r>
      <w:r w:rsidR="00720332" w:rsidRPr="00F53DDF">
        <w:rPr>
          <w:iCs/>
          <w:color w:val="000000"/>
          <w:szCs w:val="22"/>
          <w:lang w:val="sk-SK"/>
        </w:rPr>
        <w:t>sa očakáva</w:t>
      </w:r>
      <w:r w:rsidRPr="00F53DDF">
        <w:rPr>
          <w:iCs/>
          <w:color w:val="000000"/>
          <w:szCs w:val="22"/>
          <w:lang w:val="sk-SK"/>
        </w:rPr>
        <w:t xml:space="preserve"> účinok </w:t>
      </w:r>
      <w:r w:rsidR="00720332" w:rsidRPr="00F53DDF">
        <w:rPr>
          <w:iCs/>
          <w:color w:val="000000"/>
          <w:szCs w:val="22"/>
          <w:lang w:val="sk-SK"/>
        </w:rPr>
        <w:t xml:space="preserve">s intenzitou </w:t>
      </w:r>
      <w:r w:rsidRPr="00F53DDF">
        <w:rPr>
          <w:iCs/>
          <w:color w:val="000000"/>
          <w:szCs w:val="22"/>
          <w:lang w:val="sk-SK"/>
        </w:rPr>
        <w:t>medzi ritonavirom a</w:t>
      </w:r>
      <w:r w:rsidR="008E7C5B" w:rsidRPr="00F53DDF">
        <w:rPr>
          <w:iCs/>
          <w:color w:val="000000"/>
          <w:szCs w:val="22"/>
          <w:lang w:val="sk-SK"/>
        </w:rPr>
        <w:t> </w:t>
      </w:r>
      <w:r w:rsidRPr="00F53DDF">
        <w:rPr>
          <w:iCs/>
          <w:color w:val="000000"/>
          <w:szCs w:val="22"/>
          <w:lang w:val="sk-SK"/>
        </w:rPr>
        <w:t>inhibítormi CYP3A4</w:t>
      </w:r>
      <w:r w:rsidR="0064084A" w:rsidRPr="00F53DDF">
        <w:rPr>
          <w:iCs/>
          <w:color w:val="000000"/>
          <w:szCs w:val="22"/>
          <w:lang w:val="sk-SK"/>
        </w:rPr>
        <w:t>,</w:t>
      </w:r>
      <w:r w:rsidRPr="00F53DDF">
        <w:rPr>
          <w:iCs/>
          <w:color w:val="000000"/>
          <w:szCs w:val="22"/>
          <w:lang w:val="sk-SK"/>
        </w:rPr>
        <w:t xml:space="preserve"> </w:t>
      </w:r>
      <w:r w:rsidR="0064084A" w:rsidRPr="00F53DDF">
        <w:rPr>
          <w:iCs/>
          <w:color w:val="000000"/>
          <w:szCs w:val="22"/>
          <w:lang w:val="sk-SK"/>
        </w:rPr>
        <w:t>ako sú</w:t>
      </w:r>
      <w:r w:rsidRPr="00F53DDF">
        <w:rPr>
          <w:iCs/>
          <w:color w:val="000000"/>
          <w:szCs w:val="22"/>
          <w:lang w:val="sk-SK"/>
        </w:rPr>
        <w:t xml:space="preserve"> sachinavir</w:t>
      </w:r>
      <w:r w:rsidR="0064084A" w:rsidRPr="00F53DDF">
        <w:rPr>
          <w:iCs/>
          <w:color w:val="000000"/>
          <w:szCs w:val="22"/>
          <w:lang w:val="sk-SK"/>
        </w:rPr>
        <w:t xml:space="preserve"> alebo </w:t>
      </w:r>
      <w:r w:rsidRPr="00F53DDF">
        <w:rPr>
          <w:iCs/>
          <w:color w:val="000000"/>
          <w:szCs w:val="22"/>
          <w:lang w:val="sk-SK"/>
        </w:rPr>
        <w:t xml:space="preserve">erytromycín, predpokladá sa sedemnásobné zvýšenie expozície. Preto sa </w:t>
      </w:r>
      <w:r w:rsidR="0064084A" w:rsidRPr="00F53DDF">
        <w:rPr>
          <w:iCs/>
          <w:color w:val="000000"/>
          <w:szCs w:val="22"/>
          <w:lang w:val="sk-SK"/>
        </w:rPr>
        <w:t xml:space="preserve">pri použití inhibítorov CYP3A4 </w:t>
      </w:r>
      <w:r w:rsidRPr="00F53DDF">
        <w:rPr>
          <w:iCs/>
          <w:color w:val="000000"/>
          <w:szCs w:val="22"/>
          <w:lang w:val="sk-SK"/>
        </w:rPr>
        <w:t>odporúča úprava dávkovania (pozri časť 4.</w:t>
      </w:r>
      <w:r w:rsidR="005E58E6" w:rsidRPr="00F53DDF">
        <w:rPr>
          <w:iCs/>
          <w:color w:val="000000"/>
          <w:szCs w:val="22"/>
          <w:lang w:val="sk-SK"/>
        </w:rPr>
        <w:t>2</w:t>
      </w:r>
      <w:r w:rsidRPr="00F53DDF">
        <w:rPr>
          <w:iCs/>
          <w:color w:val="000000"/>
          <w:szCs w:val="22"/>
          <w:lang w:val="sk-SK"/>
        </w:rPr>
        <w:t>).</w:t>
      </w:r>
    </w:p>
    <w:p w14:paraId="5069EF7D" w14:textId="77777777" w:rsidR="005F7642" w:rsidRPr="00F53DDF" w:rsidRDefault="005F7642" w:rsidP="00346A19">
      <w:pPr>
        <w:tabs>
          <w:tab w:val="left" w:pos="567"/>
        </w:tabs>
        <w:rPr>
          <w:color w:val="000000"/>
          <w:szCs w:val="22"/>
          <w:lang w:val="sk-SK"/>
        </w:rPr>
      </w:pPr>
    </w:p>
    <w:p w14:paraId="0B155C7D" w14:textId="77777777" w:rsidR="005F7642" w:rsidRPr="00F53DDF" w:rsidRDefault="005F7642" w:rsidP="00346A19">
      <w:pPr>
        <w:tabs>
          <w:tab w:val="left" w:pos="567"/>
        </w:tabs>
        <w:rPr>
          <w:iCs/>
          <w:color w:val="000000"/>
          <w:szCs w:val="22"/>
          <w:lang w:val="sk-SK"/>
        </w:rPr>
      </w:pPr>
      <w:r w:rsidRPr="00F53DDF">
        <w:rPr>
          <w:iCs/>
          <w:color w:val="000000"/>
          <w:szCs w:val="22"/>
          <w:lang w:val="sk-SK"/>
        </w:rPr>
        <w:t xml:space="preserve">Populačná farmakokinetická analýza u pacientov s pľúcnou </w:t>
      </w:r>
      <w:r w:rsidR="00983F9F" w:rsidRPr="00F53DDF">
        <w:rPr>
          <w:iCs/>
          <w:color w:val="000000"/>
          <w:szCs w:val="22"/>
          <w:lang w:val="sk-SK"/>
        </w:rPr>
        <w:t>artériovou</w:t>
      </w:r>
      <w:r w:rsidRPr="00F53DDF">
        <w:rPr>
          <w:iCs/>
          <w:color w:val="000000"/>
          <w:szCs w:val="22"/>
          <w:lang w:val="sk-SK"/>
        </w:rPr>
        <w:t xml:space="preserve"> hypertenziou </w:t>
      </w:r>
      <w:r w:rsidR="00A73118" w:rsidRPr="00F53DDF">
        <w:rPr>
          <w:iCs/>
          <w:color w:val="000000"/>
          <w:szCs w:val="22"/>
          <w:lang w:val="sk-SK"/>
        </w:rPr>
        <w:t>užívajúcich</w:t>
      </w:r>
      <w:r w:rsidR="005E58E6" w:rsidRPr="00F53DDF">
        <w:rPr>
          <w:iCs/>
          <w:color w:val="000000"/>
          <w:szCs w:val="22"/>
          <w:lang w:val="sk-SK"/>
        </w:rPr>
        <w:t xml:space="preserve"> perorálny sildenafil </w:t>
      </w:r>
      <w:r w:rsidRPr="00F53DDF">
        <w:rPr>
          <w:iCs/>
          <w:color w:val="000000"/>
          <w:szCs w:val="22"/>
          <w:lang w:val="sk-SK"/>
        </w:rPr>
        <w:t>ukázala, že sú</w:t>
      </w:r>
      <w:r w:rsidR="004531C2" w:rsidRPr="00F53DDF">
        <w:rPr>
          <w:iCs/>
          <w:color w:val="000000"/>
          <w:szCs w:val="22"/>
          <w:lang w:val="sk-SK"/>
        </w:rPr>
        <w:t>bežné</w:t>
      </w:r>
      <w:r w:rsidRPr="00F53DDF">
        <w:rPr>
          <w:iCs/>
          <w:color w:val="000000"/>
          <w:szCs w:val="22"/>
          <w:lang w:val="sk-SK"/>
        </w:rPr>
        <w:t xml:space="preserve"> podávanie betablokátorov v kombinácii so substrátmi CYP3A4 môže vyústiť do dodatočného zvýšenia expozície sildenafil</w:t>
      </w:r>
      <w:r w:rsidR="00A73118" w:rsidRPr="00F53DDF">
        <w:rPr>
          <w:iCs/>
          <w:color w:val="000000"/>
          <w:szCs w:val="22"/>
          <w:lang w:val="sk-SK"/>
        </w:rPr>
        <w:t>u</w:t>
      </w:r>
      <w:r w:rsidRPr="00F53DDF">
        <w:rPr>
          <w:iCs/>
          <w:color w:val="000000"/>
          <w:szCs w:val="22"/>
          <w:lang w:val="sk-SK"/>
        </w:rPr>
        <w:t xml:space="preserve"> v porovnaní s podávaním samotných substrátov CYP3A4.</w:t>
      </w:r>
    </w:p>
    <w:p w14:paraId="4D89E53A" w14:textId="77777777" w:rsidR="005F7642" w:rsidRPr="00F53DDF" w:rsidRDefault="005F7642" w:rsidP="00346A19">
      <w:pPr>
        <w:tabs>
          <w:tab w:val="left" w:pos="567"/>
        </w:tabs>
        <w:rPr>
          <w:color w:val="000000"/>
          <w:szCs w:val="22"/>
          <w:lang w:val="sk-SK"/>
        </w:rPr>
      </w:pPr>
    </w:p>
    <w:p w14:paraId="3E2BB64A" w14:textId="77777777" w:rsidR="005F7642" w:rsidRPr="00F53DDF" w:rsidRDefault="005F7642" w:rsidP="00346A19">
      <w:pPr>
        <w:tabs>
          <w:tab w:val="left" w:pos="567"/>
        </w:tabs>
        <w:rPr>
          <w:color w:val="000000"/>
          <w:szCs w:val="22"/>
          <w:lang w:val="sk-SK"/>
        </w:rPr>
      </w:pPr>
      <w:r w:rsidRPr="00F53DDF">
        <w:rPr>
          <w:color w:val="000000"/>
          <w:szCs w:val="22"/>
          <w:lang w:val="sk-SK"/>
        </w:rPr>
        <w:t xml:space="preserve">Grapefruitová šťava je slabým inhibítorom </w:t>
      </w:r>
      <w:r w:rsidR="006B4132" w:rsidRPr="00F53DDF">
        <w:rPr>
          <w:color w:val="000000"/>
          <w:szCs w:val="22"/>
          <w:lang w:val="sk-SK"/>
        </w:rPr>
        <w:t xml:space="preserve">metabolizmu prostredníctvom </w:t>
      </w:r>
      <w:r w:rsidRPr="00F53DDF">
        <w:rPr>
          <w:color w:val="000000"/>
          <w:szCs w:val="22"/>
          <w:lang w:val="sk-SK"/>
        </w:rPr>
        <w:t>CYP3A4 v črevnej stene a</w:t>
      </w:r>
      <w:r w:rsidR="0088381E" w:rsidRPr="00F53DDF">
        <w:rPr>
          <w:color w:val="000000"/>
          <w:szCs w:val="22"/>
          <w:lang w:val="sk-SK"/>
        </w:rPr>
        <w:t> </w:t>
      </w:r>
      <w:r w:rsidRPr="00F53DDF">
        <w:rPr>
          <w:color w:val="000000"/>
          <w:szCs w:val="22"/>
          <w:lang w:val="sk-SK"/>
        </w:rPr>
        <w:t xml:space="preserve">môže vyvolať mierny vzostup plazmatických hladín </w:t>
      </w:r>
      <w:r w:rsidR="00CC231F" w:rsidRPr="00F53DDF">
        <w:rPr>
          <w:color w:val="000000"/>
          <w:szCs w:val="22"/>
          <w:lang w:val="sk-SK"/>
        </w:rPr>
        <w:t xml:space="preserve">perorálneho </w:t>
      </w:r>
      <w:r w:rsidRPr="00F53DDF">
        <w:rPr>
          <w:color w:val="000000"/>
          <w:szCs w:val="22"/>
          <w:lang w:val="sk-SK"/>
        </w:rPr>
        <w:t xml:space="preserve">sildenafilu. </w:t>
      </w:r>
      <w:r w:rsidRPr="00F53DDF">
        <w:rPr>
          <w:color w:val="000000"/>
          <w:lang w:val="sk-SK"/>
        </w:rPr>
        <w:t>Nevyžaduje sa úprava dávky</w:t>
      </w:r>
      <w:r w:rsidR="00EB608E" w:rsidRPr="00F53DDF">
        <w:rPr>
          <w:color w:val="000000"/>
          <w:lang w:val="sk-SK"/>
        </w:rPr>
        <w:t xml:space="preserve">, ale </w:t>
      </w:r>
      <w:r w:rsidR="004531C2" w:rsidRPr="00F53DDF">
        <w:rPr>
          <w:color w:val="000000"/>
          <w:lang w:val="sk-SK"/>
        </w:rPr>
        <w:t xml:space="preserve">súbežné </w:t>
      </w:r>
      <w:r w:rsidR="00EB608E" w:rsidRPr="00F53DDF">
        <w:rPr>
          <w:color w:val="000000"/>
          <w:lang w:val="sk-SK"/>
        </w:rPr>
        <w:t>užívanie sildenafilu s grapefruitovou šťavou sa neodporúča.</w:t>
      </w:r>
    </w:p>
    <w:p w14:paraId="2DFD1504" w14:textId="77777777" w:rsidR="005F7642" w:rsidRPr="00F53DDF" w:rsidRDefault="005F7642" w:rsidP="00346A19">
      <w:pPr>
        <w:tabs>
          <w:tab w:val="left" w:pos="567"/>
        </w:tabs>
        <w:rPr>
          <w:color w:val="000000"/>
          <w:lang w:val="sk-SK"/>
        </w:rPr>
      </w:pPr>
    </w:p>
    <w:p w14:paraId="611C1604" w14:textId="77777777" w:rsidR="005F7642" w:rsidRPr="00F53DDF" w:rsidRDefault="005F7642" w:rsidP="00346A19">
      <w:pPr>
        <w:tabs>
          <w:tab w:val="left" w:pos="567"/>
        </w:tabs>
        <w:rPr>
          <w:color w:val="000000"/>
          <w:lang w:val="sk-SK"/>
        </w:rPr>
      </w:pPr>
      <w:r w:rsidRPr="00F53DDF">
        <w:rPr>
          <w:color w:val="000000"/>
          <w:lang w:val="sk-SK"/>
        </w:rPr>
        <w:t xml:space="preserve">Biologická dostupnosť </w:t>
      </w:r>
      <w:r w:rsidR="005E58E6" w:rsidRPr="00F53DDF">
        <w:rPr>
          <w:color w:val="000000"/>
          <w:lang w:val="sk-SK"/>
        </w:rPr>
        <w:t xml:space="preserve">perorálneho </w:t>
      </w:r>
      <w:r w:rsidRPr="00F53DDF">
        <w:rPr>
          <w:color w:val="000000"/>
          <w:lang w:val="sk-SK"/>
        </w:rPr>
        <w:t>sildenafilu nebola ovplyvnená podaním jednorazových dávok antacíd (hydroxidu horečnatého/hydroxidu hlinitého).</w:t>
      </w:r>
    </w:p>
    <w:p w14:paraId="0D856FF2" w14:textId="77777777" w:rsidR="005F7642" w:rsidRPr="00F53DDF" w:rsidRDefault="005F7642" w:rsidP="00346A19">
      <w:pPr>
        <w:tabs>
          <w:tab w:val="left" w:pos="567"/>
        </w:tabs>
        <w:rPr>
          <w:color w:val="000000"/>
          <w:lang w:val="sk-SK"/>
        </w:rPr>
      </w:pPr>
    </w:p>
    <w:p w14:paraId="53245E3F" w14:textId="77777777" w:rsidR="005F7642" w:rsidRPr="00F53DDF" w:rsidRDefault="004531C2" w:rsidP="00346A19">
      <w:pPr>
        <w:tabs>
          <w:tab w:val="left" w:pos="567"/>
        </w:tabs>
        <w:rPr>
          <w:color w:val="000000"/>
          <w:szCs w:val="22"/>
          <w:lang w:val="sk-SK"/>
        </w:rPr>
      </w:pPr>
      <w:r w:rsidRPr="00F53DDF">
        <w:rPr>
          <w:color w:val="000000"/>
          <w:szCs w:val="22"/>
          <w:lang w:val="sk-SK"/>
        </w:rPr>
        <w:t xml:space="preserve">Súbežné </w:t>
      </w:r>
      <w:r w:rsidR="005F7642" w:rsidRPr="00F53DDF">
        <w:rPr>
          <w:color w:val="000000"/>
          <w:szCs w:val="22"/>
          <w:lang w:val="sk-SK"/>
        </w:rPr>
        <w:t>podávanie s perorálnymi kontraceptívami (etinylestradiol 30 μg a</w:t>
      </w:r>
      <w:r w:rsidR="009721BE" w:rsidRPr="00F53DDF">
        <w:rPr>
          <w:color w:val="000000"/>
          <w:szCs w:val="22"/>
          <w:lang w:val="sk-SK"/>
        </w:rPr>
        <w:t> </w:t>
      </w:r>
      <w:r w:rsidR="005F7642" w:rsidRPr="00F53DDF">
        <w:rPr>
          <w:color w:val="000000"/>
          <w:szCs w:val="22"/>
          <w:lang w:val="sk-SK"/>
        </w:rPr>
        <w:t xml:space="preserve">levonorgestrel 150 μg) neovplyvnilo farmakokinetiku </w:t>
      </w:r>
      <w:r w:rsidR="00FC47FD" w:rsidRPr="00F53DDF">
        <w:rPr>
          <w:color w:val="000000"/>
          <w:szCs w:val="22"/>
          <w:lang w:val="sk-SK"/>
        </w:rPr>
        <w:t xml:space="preserve">perorálneho </w:t>
      </w:r>
      <w:r w:rsidR="005F7642" w:rsidRPr="00F53DDF">
        <w:rPr>
          <w:color w:val="000000"/>
          <w:szCs w:val="22"/>
          <w:lang w:val="sk-SK"/>
        </w:rPr>
        <w:t>sildenafilu.</w:t>
      </w:r>
    </w:p>
    <w:p w14:paraId="35406DBB" w14:textId="77777777" w:rsidR="005F7642" w:rsidRPr="00F53DDF" w:rsidRDefault="005F7642" w:rsidP="00346A19">
      <w:pPr>
        <w:tabs>
          <w:tab w:val="left" w:pos="567"/>
        </w:tabs>
        <w:rPr>
          <w:color w:val="000000"/>
          <w:lang w:val="sk-SK"/>
        </w:rPr>
      </w:pPr>
    </w:p>
    <w:p w14:paraId="03BE666B" w14:textId="77777777" w:rsidR="005F7642" w:rsidRPr="00F53DDF" w:rsidRDefault="005F7642" w:rsidP="00346A19">
      <w:pPr>
        <w:tabs>
          <w:tab w:val="left" w:pos="567"/>
        </w:tabs>
        <w:rPr>
          <w:color w:val="000000"/>
          <w:lang w:val="sk-SK"/>
        </w:rPr>
      </w:pPr>
      <w:r w:rsidRPr="00F53DDF">
        <w:rPr>
          <w:color w:val="000000"/>
          <w:lang w:val="sk-SK"/>
        </w:rPr>
        <w:t>Nikorandil je hybrid ak</w:t>
      </w:r>
      <w:r w:rsidR="009721BE" w:rsidRPr="00F53DDF">
        <w:rPr>
          <w:color w:val="000000"/>
          <w:lang w:val="sk-SK"/>
        </w:rPr>
        <w:t>tivátora draslíkových kanálov a </w:t>
      </w:r>
      <w:r w:rsidRPr="00F53DDF">
        <w:rPr>
          <w:color w:val="000000"/>
          <w:lang w:val="sk-SK"/>
        </w:rPr>
        <w:t>nitrátu. Vzhľadom na nitrátovú zložku má potenciál pre závažné interakcie so sildenafilom (pozri časť 4.3).</w:t>
      </w:r>
    </w:p>
    <w:p w14:paraId="3A6BD549" w14:textId="77777777" w:rsidR="005F7642" w:rsidRPr="00F53DDF" w:rsidRDefault="005F7642" w:rsidP="00346A19">
      <w:pPr>
        <w:tabs>
          <w:tab w:val="left" w:pos="567"/>
        </w:tabs>
        <w:rPr>
          <w:color w:val="000000"/>
          <w:lang w:val="sk-SK"/>
        </w:rPr>
      </w:pPr>
    </w:p>
    <w:p w14:paraId="55E2371F" w14:textId="77777777" w:rsidR="005F7642" w:rsidRPr="00F53DDF" w:rsidRDefault="005F7642" w:rsidP="00346A19">
      <w:pPr>
        <w:tabs>
          <w:tab w:val="left" w:pos="567"/>
        </w:tabs>
        <w:rPr>
          <w:color w:val="000000"/>
          <w:u w:val="single"/>
          <w:lang w:val="sk-SK"/>
        </w:rPr>
      </w:pPr>
      <w:r w:rsidRPr="00F53DDF">
        <w:rPr>
          <w:color w:val="000000"/>
          <w:u w:val="single"/>
          <w:lang w:val="sk-SK"/>
        </w:rPr>
        <w:t xml:space="preserve">Účinky </w:t>
      </w:r>
      <w:r w:rsidR="005E58E6" w:rsidRPr="00F53DDF">
        <w:rPr>
          <w:color w:val="000000"/>
          <w:u w:val="single"/>
          <w:lang w:val="sk-SK"/>
        </w:rPr>
        <w:t xml:space="preserve">perorálneho </w:t>
      </w:r>
      <w:r w:rsidRPr="00F53DDF">
        <w:rPr>
          <w:color w:val="000000"/>
          <w:u w:val="single"/>
          <w:lang w:val="sk-SK"/>
        </w:rPr>
        <w:t>sildenafilu na iné lieky</w:t>
      </w:r>
    </w:p>
    <w:p w14:paraId="626985CA" w14:textId="77777777" w:rsidR="00173667" w:rsidRPr="00F53DDF" w:rsidRDefault="00173667" w:rsidP="00346A19">
      <w:pPr>
        <w:tabs>
          <w:tab w:val="left" w:pos="567"/>
        </w:tabs>
        <w:rPr>
          <w:i/>
          <w:color w:val="000000"/>
          <w:lang w:val="sk-SK"/>
        </w:rPr>
      </w:pPr>
    </w:p>
    <w:p w14:paraId="053E74F2" w14:textId="77777777" w:rsidR="002E1B65" w:rsidRPr="00F53DDF" w:rsidRDefault="005F7642" w:rsidP="00346A19">
      <w:pPr>
        <w:tabs>
          <w:tab w:val="left" w:pos="567"/>
        </w:tabs>
        <w:rPr>
          <w:i/>
          <w:color w:val="000000"/>
          <w:u w:val="single"/>
          <w:lang w:val="sk-SK"/>
        </w:rPr>
      </w:pPr>
      <w:r w:rsidRPr="00F53DDF">
        <w:rPr>
          <w:i/>
          <w:color w:val="000000"/>
          <w:u w:val="single"/>
          <w:lang w:val="sk-SK"/>
        </w:rPr>
        <w:t>Štúdie in vitro</w:t>
      </w:r>
    </w:p>
    <w:p w14:paraId="4819243B" w14:textId="77777777" w:rsidR="005F7642" w:rsidRPr="00F53DDF" w:rsidRDefault="005F7642" w:rsidP="00346A19">
      <w:pPr>
        <w:tabs>
          <w:tab w:val="left" w:pos="567"/>
        </w:tabs>
        <w:rPr>
          <w:color w:val="000000"/>
          <w:lang w:val="sk-SK"/>
        </w:rPr>
      </w:pPr>
      <w:r w:rsidRPr="00F53DDF">
        <w:rPr>
          <w:color w:val="000000"/>
          <w:lang w:val="sk-SK"/>
        </w:rPr>
        <w:t>Sildenafil je slabým inhibítorom (IC</w:t>
      </w:r>
      <w:r w:rsidRPr="00F53DDF">
        <w:rPr>
          <w:color w:val="000000"/>
          <w:vertAlign w:val="subscript"/>
          <w:lang w:val="sk-SK"/>
        </w:rPr>
        <w:t xml:space="preserve">50 </w:t>
      </w:r>
      <w:r w:rsidRPr="00F53DDF">
        <w:rPr>
          <w:color w:val="000000"/>
          <w:lang w:val="sk-SK"/>
        </w:rPr>
        <w:t>&gt; 150 μmol/l) izofo</w:t>
      </w:r>
      <w:r w:rsidR="009721BE" w:rsidRPr="00F53DDF">
        <w:rPr>
          <w:color w:val="000000"/>
          <w:lang w:val="sk-SK"/>
        </w:rPr>
        <w:t>riem 1A2, 2C9, 2C19, 2D6, 2E1 a </w:t>
      </w:r>
      <w:r w:rsidRPr="00F53DDF">
        <w:rPr>
          <w:color w:val="000000"/>
          <w:lang w:val="sk-SK"/>
        </w:rPr>
        <w:t>3A4 cytochrómu P450.</w:t>
      </w:r>
    </w:p>
    <w:p w14:paraId="078FCDBE" w14:textId="77777777" w:rsidR="005F7642" w:rsidRPr="00F53DDF" w:rsidRDefault="005F7642" w:rsidP="00346A19">
      <w:pPr>
        <w:tabs>
          <w:tab w:val="left" w:pos="567"/>
        </w:tabs>
        <w:rPr>
          <w:color w:val="000000"/>
          <w:lang w:val="sk-SK"/>
        </w:rPr>
      </w:pPr>
    </w:p>
    <w:p w14:paraId="32D4B17D" w14:textId="77777777" w:rsidR="005F7642" w:rsidRPr="00F53DDF" w:rsidRDefault="005F7642" w:rsidP="00346A19">
      <w:pPr>
        <w:tabs>
          <w:tab w:val="left" w:pos="567"/>
        </w:tabs>
        <w:rPr>
          <w:color w:val="000000"/>
          <w:lang w:val="sk-SK"/>
        </w:rPr>
      </w:pPr>
      <w:r w:rsidRPr="00F53DDF">
        <w:rPr>
          <w:color w:val="000000"/>
          <w:lang w:val="sk-SK"/>
        </w:rPr>
        <w:t>Nie sú žiadne údaje o interakcii sildenafilu s nešpecifickými inhibítormi fosfodiesterázy, ako sú teofylín alebo dipyridamol.</w:t>
      </w:r>
    </w:p>
    <w:p w14:paraId="24A9DC7B" w14:textId="77777777" w:rsidR="005F7642" w:rsidRPr="00F53DDF" w:rsidRDefault="005F7642" w:rsidP="00346A19">
      <w:pPr>
        <w:tabs>
          <w:tab w:val="left" w:pos="567"/>
        </w:tabs>
        <w:rPr>
          <w:color w:val="000000"/>
          <w:szCs w:val="22"/>
          <w:lang w:val="sk-SK"/>
        </w:rPr>
      </w:pPr>
    </w:p>
    <w:p w14:paraId="237C2CE2" w14:textId="77777777" w:rsidR="002E1B65" w:rsidRPr="00F53DDF" w:rsidRDefault="005F7642" w:rsidP="00555512">
      <w:pPr>
        <w:keepNext/>
        <w:tabs>
          <w:tab w:val="left" w:pos="567"/>
        </w:tabs>
        <w:rPr>
          <w:i/>
          <w:color w:val="000000"/>
          <w:szCs w:val="22"/>
          <w:u w:val="single"/>
          <w:lang w:val="sk-SK"/>
        </w:rPr>
      </w:pPr>
      <w:r w:rsidRPr="00F53DDF">
        <w:rPr>
          <w:i/>
          <w:color w:val="000000"/>
          <w:szCs w:val="22"/>
          <w:u w:val="single"/>
          <w:lang w:val="sk-SK"/>
        </w:rPr>
        <w:lastRenderedPageBreak/>
        <w:t>Štúdie in vivo</w:t>
      </w:r>
    </w:p>
    <w:p w14:paraId="6DD2978A" w14:textId="77777777" w:rsidR="005F7642" w:rsidRPr="00F53DDF" w:rsidRDefault="005F7642" w:rsidP="00346A19">
      <w:pPr>
        <w:tabs>
          <w:tab w:val="left" w:pos="567"/>
        </w:tabs>
        <w:rPr>
          <w:color w:val="000000"/>
          <w:szCs w:val="22"/>
          <w:lang w:val="sk-SK"/>
        </w:rPr>
      </w:pPr>
      <w:r w:rsidRPr="00F53DDF">
        <w:rPr>
          <w:color w:val="000000"/>
          <w:szCs w:val="22"/>
          <w:lang w:val="sk-SK"/>
        </w:rPr>
        <w:t xml:space="preserve">Nezaznamenali sa žiadne signifikantné interakcie </w:t>
      </w:r>
      <w:r w:rsidR="005E58E6" w:rsidRPr="00F53DDF">
        <w:rPr>
          <w:color w:val="000000"/>
          <w:szCs w:val="22"/>
          <w:lang w:val="sk-SK"/>
        </w:rPr>
        <w:t xml:space="preserve">perorálneho </w:t>
      </w:r>
      <w:r w:rsidRPr="00F53DDF">
        <w:rPr>
          <w:color w:val="000000"/>
          <w:szCs w:val="22"/>
          <w:lang w:val="sk-SK"/>
        </w:rPr>
        <w:t xml:space="preserve">sildenafilu (50 mg) s tolbutamidom (250 mg) </w:t>
      </w:r>
      <w:r w:rsidR="00DC1A14" w:rsidRPr="00F53DDF">
        <w:rPr>
          <w:color w:val="000000"/>
          <w:szCs w:val="22"/>
          <w:lang w:val="sk-SK"/>
        </w:rPr>
        <w:t xml:space="preserve">alebo </w:t>
      </w:r>
      <w:r w:rsidRPr="00F53DDF">
        <w:rPr>
          <w:color w:val="000000"/>
          <w:szCs w:val="22"/>
          <w:lang w:val="sk-SK"/>
        </w:rPr>
        <w:t xml:space="preserve">s warfarínom (40 mg), liekmi, ktoré sú metabolizované </w:t>
      </w:r>
      <w:r w:rsidR="00DC1A14" w:rsidRPr="00F53DDF">
        <w:rPr>
          <w:color w:val="000000"/>
          <w:szCs w:val="22"/>
          <w:lang w:val="sk-SK"/>
        </w:rPr>
        <w:t xml:space="preserve">prostredníctvom </w:t>
      </w:r>
      <w:r w:rsidRPr="00F53DDF">
        <w:rPr>
          <w:color w:val="000000"/>
          <w:szCs w:val="22"/>
          <w:lang w:val="sk-SK"/>
        </w:rPr>
        <w:t>CYP2C9.</w:t>
      </w:r>
    </w:p>
    <w:p w14:paraId="430C873D" w14:textId="77777777" w:rsidR="005F7642" w:rsidRPr="00F53DDF" w:rsidRDefault="005F7642" w:rsidP="00346A19">
      <w:pPr>
        <w:tabs>
          <w:tab w:val="left" w:pos="567"/>
        </w:tabs>
        <w:rPr>
          <w:color w:val="000000"/>
          <w:szCs w:val="22"/>
          <w:lang w:val="sk-SK"/>
        </w:rPr>
      </w:pPr>
    </w:p>
    <w:p w14:paraId="52ACFD9C" w14:textId="77777777" w:rsidR="005F7642" w:rsidRPr="00F53DDF" w:rsidRDefault="005E58E6" w:rsidP="00346A19">
      <w:pPr>
        <w:tabs>
          <w:tab w:val="left" w:pos="567"/>
        </w:tabs>
        <w:rPr>
          <w:color w:val="000000"/>
          <w:szCs w:val="22"/>
          <w:lang w:val="sk-SK"/>
        </w:rPr>
      </w:pPr>
      <w:r w:rsidRPr="00F53DDF">
        <w:rPr>
          <w:color w:val="000000"/>
          <w:szCs w:val="22"/>
          <w:lang w:val="sk-SK"/>
        </w:rPr>
        <w:t>Perorálny s</w:t>
      </w:r>
      <w:r w:rsidR="005F7642" w:rsidRPr="00F53DDF">
        <w:rPr>
          <w:color w:val="000000"/>
          <w:szCs w:val="22"/>
          <w:lang w:val="sk-SK"/>
        </w:rPr>
        <w:t>ildenafil nemal významný vplyv na expozíciu atorvastatín</w:t>
      </w:r>
      <w:r w:rsidR="00DC1A14" w:rsidRPr="00F53DDF">
        <w:rPr>
          <w:color w:val="000000"/>
          <w:szCs w:val="22"/>
          <w:lang w:val="sk-SK"/>
        </w:rPr>
        <w:t>u</w:t>
      </w:r>
      <w:r w:rsidR="005F7642" w:rsidRPr="00F53DDF">
        <w:rPr>
          <w:color w:val="000000"/>
          <w:szCs w:val="22"/>
          <w:lang w:val="sk-SK"/>
        </w:rPr>
        <w:t xml:space="preserve"> (AUC zvýšené o 11 %), čo naznačuje, že sildenafil nemá klinicky významný účinok na CYP3A4.</w:t>
      </w:r>
    </w:p>
    <w:p w14:paraId="518A2A54" w14:textId="77777777" w:rsidR="004830E2" w:rsidRPr="00F53DDF" w:rsidRDefault="004830E2" w:rsidP="00346A19">
      <w:pPr>
        <w:tabs>
          <w:tab w:val="left" w:pos="567"/>
        </w:tabs>
        <w:rPr>
          <w:color w:val="000000"/>
          <w:szCs w:val="22"/>
          <w:lang w:val="sk-SK"/>
        </w:rPr>
      </w:pPr>
    </w:p>
    <w:p w14:paraId="3C86BE7E" w14:textId="77777777" w:rsidR="005F7642" w:rsidRPr="00F53DDF" w:rsidRDefault="005F7642" w:rsidP="00346A19">
      <w:pPr>
        <w:tabs>
          <w:tab w:val="left" w:pos="567"/>
        </w:tabs>
        <w:rPr>
          <w:color w:val="000000"/>
          <w:szCs w:val="22"/>
          <w:lang w:val="sk-SK"/>
        </w:rPr>
      </w:pPr>
      <w:r w:rsidRPr="00F53DDF">
        <w:rPr>
          <w:color w:val="000000"/>
          <w:szCs w:val="22"/>
          <w:lang w:val="sk-SK"/>
        </w:rPr>
        <w:t>Medzi sildenafilom (v</w:t>
      </w:r>
      <w:r w:rsidR="00512F36" w:rsidRPr="00F53DDF">
        <w:rPr>
          <w:color w:val="000000"/>
          <w:szCs w:val="22"/>
          <w:lang w:val="sk-SK"/>
        </w:rPr>
        <w:t> </w:t>
      </w:r>
      <w:r w:rsidRPr="00F53DDF">
        <w:rPr>
          <w:color w:val="000000"/>
          <w:szCs w:val="22"/>
          <w:lang w:val="sk-SK"/>
        </w:rPr>
        <w:t xml:space="preserve">jednotlivej </w:t>
      </w:r>
      <w:r w:rsidR="007C6FE9" w:rsidRPr="00F53DDF">
        <w:rPr>
          <w:color w:val="000000"/>
          <w:szCs w:val="22"/>
          <w:lang w:val="sk-SK"/>
        </w:rPr>
        <w:t xml:space="preserve">perorálnej </w:t>
      </w:r>
      <w:r w:rsidRPr="00F53DDF">
        <w:rPr>
          <w:color w:val="000000"/>
          <w:szCs w:val="22"/>
          <w:lang w:val="sk-SK"/>
        </w:rPr>
        <w:t>dávke 100 mg) a</w:t>
      </w:r>
      <w:r w:rsidR="004830E2" w:rsidRPr="00F53DDF">
        <w:rPr>
          <w:color w:val="000000"/>
          <w:szCs w:val="22"/>
          <w:lang w:val="sk-SK"/>
        </w:rPr>
        <w:t> </w:t>
      </w:r>
      <w:r w:rsidRPr="00F53DDF">
        <w:rPr>
          <w:color w:val="000000"/>
          <w:szCs w:val="22"/>
          <w:lang w:val="sk-SK"/>
        </w:rPr>
        <w:t>ace</w:t>
      </w:r>
      <w:r w:rsidR="00B15AA5" w:rsidRPr="00F53DDF">
        <w:rPr>
          <w:color w:val="000000"/>
          <w:szCs w:val="22"/>
          <w:lang w:val="sk-SK"/>
        </w:rPr>
        <w:t>n</w:t>
      </w:r>
      <w:r w:rsidRPr="00F53DDF">
        <w:rPr>
          <w:color w:val="000000"/>
          <w:szCs w:val="22"/>
          <w:lang w:val="sk-SK"/>
        </w:rPr>
        <w:t>okumarolom sa nepozorovali žiadne interakcie.</w:t>
      </w:r>
    </w:p>
    <w:p w14:paraId="1846C9C8" w14:textId="77777777" w:rsidR="005F7642" w:rsidRPr="00F53DDF" w:rsidRDefault="005F7642" w:rsidP="00346A19">
      <w:pPr>
        <w:tabs>
          <w:tab w:val="left" w:pos="567"/>
        </w:tabs>
        <w:rPr>
          <w:color w:val="000000"/>
          <w:szCs w:val="22"/>
          <w:lang w:val="sk-SK"/>
        </w:rPr>
      </w:pPr>
    </w:p>
    <w:p w14:paraId="6EB7C79C" w14:textId="77777777" w:rsidR="005F7642" w:rsidRPr="00F53DDF" w:rsidRDefault="004F3740" w:rsidP="00346A19">
      <w:pPr>
        <w:tabs>
          <w:tab w:val="left" w:pos="567"/>
        </w:tabs>
        <w:rPr>
          <w:color w:val="000000"/>
          <w:lang w:val="sk-SK"/>
        </w:rPr>
      </w:pPr>
      <w:r w:rsidRPr="00F53DDF">
        <w:rPr>
          <w:color w:val="000000"/>
          <w:lang w:val="sk-SK"/>
        </w:rPr>
        <w:t>Perorálny</w:t>
      </w:r>
      <w:r w:rsidRPr="00F53DDF">
        <w:rPr>
          <w:color w:val="000000"/>
          <w:szCs w:val="22"/>
          <w:lang w:val="sk-SK"/>
        </w:rPr>
        <w:t xml:space="preserve"> s</w:t>
      </w:r>
      <w:r w:rsidR="005F7642" w:rsidRPr="00F53DDF">
        <w:rPr>
          <w:color w:val="000000"/>
          <w:szCs w:val="22"/>
          <w:lang w:val="sk-SK"/>
        </w:rPr>
        <w:t>ildenafil (50 mg) nepotenc</w:t>
      </w:r>
      <w:r w:rsidR="00B96E3D" w:rsidRPr="00F53DDF">
        <w:rPr>
          <w:color w:val="000000"/>
          <w:szCs w:val="22"/>
          <w:lang w:val="sk-SK"/>
        </w:rPr>
        <w:t>i</w:t>
      </w:r>
      <w:r w:rsidR="005F7642" w:rsidRPr="00F53DDF">
        <w:rPr>
          <w:color w:val="000000"/>
          <w:szCs w:val="22"/>
          <w:lang w:val="sk-SK"/>
        </w:rPr>
        <w:t>oval predĺženie času krvácania zapríčineného kyselinou acetylsalicylovou</w:t>
      </w:r>
      <w:r w:rsidR="005F7642" w:rsidRPr="00F53DDF">
        <w:rPr>
          <w:color w:val="000000"/>
          <w:lang w:val="sk-SK"/>
        </w:rPr>
        <w:t xml:space="preserve"> (150 mg).</w:t>
      </w:r>
    </w:p>
    <w:p w14:paraId="1B71903A" w14:textId="77777777" w:rsidR="005F7642" w:rsidRPr="00F53DDF" w:rsidRDefault="005F7642" w:rsidP="00346A19">
      <w:pPr>
        <w:tabs>
          <w:tab w:val="left" w:pos="567"/>
        </w:tabs>
        <w:rPr>
          <w:color w:val="000000"/>
          <w:lang w:val="sk-SK"/>
        </w:rPr>
      </w:pPr>
    </w:p>
    <w:p w14:paraId="6EB6D1EA" w14:textId="77777777" w:rsidR="005F7642" w:rsidRPr="00F53DDF" w:rsidRDefault="004F3740" w:rsidP="00346A19">
      <w:pPr>
        <w:tabs>
          <w:tab w:val="left" w:pos="567"/>
        </w:tabs>
        <w:rPr>
          <w:color w:val="000000"/>
          <w:lang w:val="sk-SK"/>
        </w:rPr>
      </w:pPr>
      <w:r w:rsidRPr="00F53DDF">
        <w:rPr>
          <w:color w:val="000000"/>
          <w:lang w:val="sk-SK"/>
        </w:rPr>
        <w:t>Perorálny s</w:t>
      </w:r>
      <w:r w:rsidR="005F7642" w:rsidRPr="00F53DDF">
        <w:rPr>
          <w:color w:val="000000"/>
          <w:lang w:val="sk-SK"/>
        </w:rPr>
        <w:t>ildenafil (50 mg) nepotenc</w:t>
      </w:r>
      <w:r w:rsidR="00B96E3D" w:rsidRPr="00F53DDF">
        <w:rPr>
          <w:color w:val="000000"/>
          <w:lang w:val="sk-SK"/>
        </w:rPr>
        <w:t>i</w:t>
      </w:r>
      <w:r w:rsidR="005F7642" w:rsidRPr="00F53DDF">
        <w:rPr>
          <w:color w:val="000000"/>
          <w:lang w:val="sk-SK"/>
        </w:rPr>
        <w:t>oval hypotenzívny účinok alkoholu u</w:t>
      </w:r>
      <w:r w:rsidR="004830E2" w:rsidRPr="00F53DDF">
        <w:rPr>
          <w:color w:val="000000"/>
          <w:lang w:val="sk-SK"/>
        </w:rPr>
        <w:t> </w:t>
      </w:r>
      <w:r w:rsidR="005F7642" w:rsidRPr="00F53DDF">
        <w:rPr>
          <w:color w:val="000000"/>
          <w:lang w:val="sk-SK"/>
        </w:rPr>
        <w:t>zdravých dobrovoľníkov, ktorí mali priemernú maximálnu koncentráciu alkoholu v</w:t>
      </w:r>
      <w:r w:rsidR="004830E2" w:rsidRPr="00F53DDF">
        <w:rPr>
          <w:color w:val="000000"/>
          <w:lang w:val="sk-SK"/>
        </w:rPr>
        <w:t> </w:t>
      </w:r>
      <w:r w:rsidR="005F7642" w:rsidRPr="00F53DDF">
        <w:rPr>
          <w:color w:val="000000"/>
          <w:lang w:val="sk-SK"/>
        </w:rPr>
        <w:t>krvi 80 mg/dl.</w:t>
      </w:r>
    </w:p>
    <w:p w14:paraId="769FFDD5" w14:textId="77777777" w:rsidR="005F7642" w:rsidRPr="00F53DDF" w:rsidRDefault="005F7642" w:rsidP="00346A19">
      <w:pPr>
        <w:tabs>
          <w:tab w:val="left" w:pos="567"/>
        </w:tabs>
        <w:rPr>
          <w:color w:val="000000"/>
          <w:szCs w:val="22"/>
          <w:lang w:val="sk-SK"/>
        </w:rPr>
      </w:pPr>
    </w:p>
    <w:p w14:paraId="72D9D015" w14:textId="77777777" w:rsidR="005F7642" w:rsidRPr="00F53DDF" w:rsidRDefault="005F7642" w:rsidP="00346A19">
      <w:pPr>
        <w:tabs>
          <w:tab w:val="left" w:pos="567"/>
        </w:tabs>
        <w:rPr>
          <w:color w:val="000000"/>
          <w:szCs w:val="22"/>
          <w:lang w:val="sk-SK"/>
        </w:rPr>
      </w:pPr>
      <w:r w:rsidRPr="00F53DDF">
        <w:rPr>
          <w:color w:val="000000"/>
          <w:szCs w:val="22"/>
          <w:lang w:val="sk-SK"/>
        </w:rPr>
        <w:t>V</w:t>
      </w:r>
      <w:r w:rsidR="004830E2" w:rsidRPr="00F53DDF">
        <w:rPr>
          <w:color w:val="000000"/>
          <w:szCs w:val="22"/>
          <w:lang w:val="sk-SK"/>
        </w:rPr>
        <w:t> klinickom skúšaní</w:t>
      </w:r>
      <w:r w:rsidRPr="00F53DDF">
        <w:rPr>
          <w:color w:val="000000"/>
          <w:szCs w:val="22"/>
          <w:lang w:val="sk-SK"/>
        </w:rPr>
        <w:t xml:space="preserve"> so zdravými dobrovoľníkmi vyvolal </w:t>
      </w:r>
      <w:r w:rsidR="004F3740" w:rsidRPr="00F53DDF">
        <w:rPr>
          <w:color w:val="000000"/>
          <w:szCs w:val="22"/>
          <w:lang w:val="sk-SK"/>
        </w:rPr>
        <w:t>p</w:t>
      </w:r>
      <w:r w:rsidR="004F3740" w:rsidRPr="00F53DDF">
        <w:rPr>
          <w:color w:val="000000"/>
          <w:lang w:val="sk-SK"/>
        </w:rPr>
        <w:t>erorálny</w:t>
      </w:r>
      <w:r w:rsidR="004F3740" w:rsidRPr="00F53DDF">
        <w:rPr>
          <w:color w:val="000000"/>
          <w:szCs w:val="22"/>
          <w:lang w:val="sk-SK"/>
        </w:rPr>
        <w:t xml:space="preserve"> </w:t>
      </w:r>
      <w:r w:rsidR="00512F36" w:rsidRPr="00F53DDF">
        <w:rPr>
          <w:color w:val="000000"/>
          <w:szCs w:val="22"/>
          <w:lang w:val="sk-SK"/>
        </w:rPr>
        <w:t>sildenafil v </w:t>
      </w:r>
      <w:r w:rsidRPr="00F53DDF">
        <w:rPr>
          <w:color w:val="000000"/>
          <w:szCs w:val="22"/>
          <w:lang w:val="sk-SK"/>
        </w:rPr>
        <w:t xml:space="preserve">rovnovážnom stave (80 mg trikrát </w:t>
      </w:r>
      <w:r w:rsidR="00512F36" w:rsidRPr="00F53DDF">
        <w:rPr>
          <w:color w:val="000000"/>
          <w:szCs w:val="22"/>
          <w:lang w:val="sk-SK"/>
        </w:rPr>
        <w:t>denne) zvýšenie AUC bosentanu o </w:t>
      </w:r>
      <w:r w:rsidRPr="00F53DDF">
        <w:rPr>
          <w:color w:val="000000"/>
          <w:szCs w:val="22"/>
          <w:lang w:val="sk-SK"/>
        </w:rPr>
        <w:t xml:space="preserve">50 % (125 mg dvakrát denne). </w:t>
      </w:r>
    </w:p>
    <w:p w14:paraId="2910B1A3" w14:textId="77777777" w:rsidR="00D156BB" w:rsidRPr="00F53DDF" w:rsidRDefault="00D156BB" w:rsidP="00D156BB">
      <w:pPr>
        <w:tabs>
          <w:tab w:val="left" w:pos="567"/>
        </w:tabs>
        <w:rPr>
          <w:color w:val="000000"/>
          <w:szCs w:val="22"/>
          <w:lang w:val="sk-SK"/>
        </w:rPr>
      </w:pPr>
    </w:p>
    <w:p w14:paraId="007B855F" w14:textId="77777777" w:rsidR="005F7642" w:rsidRPr="00F53DDF" w:rsidRDefault="00561ADE" w:rsidP="00346A19">
      <w:pPr>
        <w:tabs>
          <w:tab w:val="left" w:pos="567"/>
        </w:tabs>
        <w:rPr>
          <w:color w:val="000000"/>
          <w:szCs w:val="22"/>
          <w:lang w:val="sk-SK"/>
        </w:rPr>
      </w:pPr>
      <w:r w:rsidRPr="00F53DDF">
        <w:rPr>
          <w:color w:val="000000"/>
          <w:szCs w:val="22"/>
          <w:lang w:val="sk-SK"/>
        </w:rPr>
        <w:t>Populačná farmakokinetická analýza údajov z</w:t>
      </w:r>
      <w:r w:rsidR="004830E2" w:rsidRPr="00F53DDF">
        <w:rPr>
          <w:color w:val="000000"/>
          <w:szCs w:val="22"/>
          <w:lang w:val="sk-SK"/>
        </w:rPr>
        <w:t> klinického skúšania</w:t>
      </w:r>
      <w:r w:rsidRPr="00F53DDF">
        <w:rPr>
          <w:color w:val="000000"/>
          <w:szCs w:val="22"/>
          <w:lang w:val="sk-SK"/>
        </w:rPr>
        <w:t xml:space="preserve"> s dospelými pacientmi s PAH na základnej liečbe bosentanom (62,5 mg – 125 mg dvakrát denne) ukázala</w:t>
      </w:r>
      <w:r w:rsidR="00B92D69" w:rsidRPr="00F53DDF">
        <w:rPr>
          <w:color w:val="000000"/>
          <w:szCs w:val="22"/>
          <w:lang w:val="sk-SK"/>
        </w:rPr>
        <w:t xml:space="preserve"> </w:t>
      </w:r>
      <w:r w:rsidRPr="00F53DDF">
        <w:rPr>
          <w:color w:val="000000"/>
          <w:szCs w:val="22"/>
          <w:lang w:val="sk-SK"/>
        </w:rPr>
        <w:t>zvýšenie</w:t>
      </w:r>
      <w:r w:rsidR="00B92D69" w:rsidRPr="00F53DDF">
        <w:rPr>
          <w:color w:val="000000"/>
          <w:szCs w:val="22"/>
          <w:lang w:val="sk-SK"/>
        </w:rPr>
        <w:t xml:space="preserve"> (</w:t>
      </w:r>
      <w:r w:rsidR="00712BED" w:rsidRPr="00F53DDF">
        <w:rPr>
          <w:color w:val="000000"/>
          <w:szCs w:val="22"/>
          <w:lang w:val="sk-SK"/>
        </w:rPr>
        <w:t xml:space="preserve">20 </w:t>
      </w:r>
      <w:r w:rsidR="00B92D69" w:rsidRPr="00F53DDF">
        <w:rPr>
          <w:color w:val="000000"/>
          <w:szCs w:val="22"/>
          <w:lang w:val="sk-SK"/>
        </w:rPr>
        <w:t xml:space="preserve">% (95 % CI: </w:t>
      </w:r>
      <w:r w:rsidR="00712BED" w:rsidRPr="00F53DDF">
        <w:rPr>
          <w:color w:val="000000"/>
          <w:szCs w:val="22"/>
          <w:lang w:val="sk-SK"/>
        </w:rPr>
        <w:t>9,8 – 30,8</w:t>
      </w:r>
      <w:r w:rsidR="00B92D69" w:rsidRPr="00F53DDF">
        <w:rPr>
          <w:color w:val="000000"/>
          <w:szCs w:val="22"/>
          <w:lang w:val="sk-SK"/>
        </w:rPr>
        <w:t>)</w:t>
      </w:r>
      <w:r w:rsidRPr="00F53DDF">
        <w:rPr>
          <w:color w:val="000000"/>
          <w:szCs w:val="22"/>
          <w:lang w:val="sk-SK"/>
        </w:rPr>
        <w:t xml:space="preserve"> AUC bosentanu pri sú</w:t>
      </w:r>
      <w:r w:rsidR="004531C2" w:rsidRPr="00F53DDF">
        <w:rPr>
          <w:color w:val="000000"/>
          <w:szCs w:val="22"/>
          <w:lang w:val="sk-SK"/>
        </w:rPr>
        <w:t>bežnom</w:t>
      </w:r>
      <w:r w:rsidRPr="00F53DDF">
        <w:rPr>
          <w:color w:val="000000"/>
          <w:szCs w:val="22"/>
          <w:lang w:val="sk-SK"/>
        </w:rPr>
        <w:t xml:space="preserve"> podávaní sildenafilu v rovnovážnom stave (20 mg trikrát denne) v menšom rozsahu ako to, ktoré sa pozorovalo u zdravých dobrovoľníkov, ktorým bol podávaný bosentan sú</w:t>
      </w:r>
      <w:r w:rsidR="004531C2" w:rsidRPr="00F53DDF">
        <w:rPr>
          <w:color w:val="000000"/>
          <w:szCs w:val="22"/>
          <w:lang w:val="sk-SK"/>
        </w:rPr>
        <w:t>bežne</w:t>
      </w:r>
      <w:r w:rsidRPr="00F53DDF">
        <w:rPr>
          <w:color w:val="000000"/>
          <w:szCs w:val="22"/>
          <w:lang w:val="sk-SK"/>
        </w:rPr>
        <w:t xml:space="preserve"> s</w:t>
      </w:r>
      <w:r w:rsidRPr="00F53DDF">
        <w:rPr>
          <w:color w:val="000000"/>
          <w:lang w:val="sk-SK"/>
        </w:rPr>
        <w:t>o sildenafilom v dávke 80 mg</w:t>
      </w:r>
      <w:r w:rsidRPr="00F53DDF">
        <w:rPr>
          <w:color w:val="000000"/>
          <w:szCs w:val="22"/>
          <w:lang w:val="sk-SK"/>
        </w:rPr>
        <w:t xml:space="preserve"> trikrát denne (pozri časti 4.</w:t>
      </w:r>
      <w:r w:rsidR="00B92D69" w:rsidRPr="00F53DDF">
        <w:rPr>
          <w:color w:val="000000"/>
          <w:szCs w:val="22"/>
          <w:lang w:val="sk-SK"/>
        </w:rPr>
        <w:t>4</w:t>
      </w:r>
      <w:r w:rsidRPr="00F53DDF">
        <w:rPr>
          <w:color w:val="000000"/>
          <w:szCs w:val="22"/>
          <w:lang w:val="sk-SK"/>
        </w:rPr>
        <w:t xml:space="preserve"> a 5.1)</w:t>
      </w:r>
    </w:p>
    <w:p w14:paraId="1DB8481C" w14:textId="77777777" w:rsidR="00561ADE" w:rsidRPr="00F53DDF" w:rsidRDefault="00561ADE" w:rsidP="00346A19">
      <w:pPr>
        <w:tabs>
          <w:tab w:val="left" w:pos="567"/>
        </w:tabs>
        <w:rPr>
          <w:color w:val="000000"/>
          <w:szCs w:val="22"/>
          <w:lang w:val="sk-SK"/>
        </w:rPr>
      </w:pPr>
    </w:p>
    <w:p w14:paraId="41B30F4C" w14:textId="77777777" w:rsidR="005F7642" w:rsidRPr="00F53DDF" w:rsidRDefault="005F7642" w:rsidP="00346A19">
      <w:pPr>
        <w:tabs>
          <w:tab w:val="left" w:pos="567"/>
        </w:tabs>
        <w:rPr>
          <w:color w:val="000000"/>
          <w:lang w:val="sk-SK"/>
        </w:rPr>
      </w:pPr>
      <w:r w:rsidRPr="00F53DDF">
        <w:rPr>
          <w:color w:val="000000"/>
          <w:szCs w:val="22"/>
          <w:lang w:val="sk-SK"/>
        </w:rPr>
        <w:t>V špecifick</w:t>
      </w:r>
      <w:r w:rsidR="004830E2" w:rsidRPr="00F53DDF">
        <w:rPr>
          <w:color w:val="000000"/>
          <w:szCs w:val="22"/>
          <w:lang w:val="sk-SK"/>
        </w:rPr>
        <w:t>om</w:t>
      </w:r>
      <w:r w:rsidRPr="00F53DDF">
        <w:rPr>
          <w:color w:val="000000"/>
          <w:szCs w:val="22"/>
          <w:lang w:val="sk-SK"/>
        </w:rPr>
        <w:t xml:space="preserve"> interakčn</w:t>
      </w:r>
      <w:r w:rsidR="004830E2" w:rsidRPr="00F53DDF">
        <w:rPr>
          <w:color w:val="000000"/>
          <w:szCs w:val="22"/>
          <w:lang w:val="sk-SK"/>
        </w:rPr>
        <w:t>om klinickom skúšaní</w:t>
      </w:r>
      <w:r w:rsidRPr="00F53DDF">
        <w:rPr>
          <w:color w:val="000000"/>
          <w:szCs w:val="22"/>
          <w:lang w:val="sk-SK"/>
        </w:rPr>
        <w:t xml:space="preserve"> u pacientov s hypertenziou, ktorí sú</w:t>
      </w:r>
      <w:r w:rsidR="00D74804" w:rsidRPr="00F53DDF">
        <w:rPr>
          <w:color w:val="000000"/>
          <w:szCs w:val="22"/>
          <w:lang w:val="sk-SK"/>
        </w:rPr>
        <w:t>bežne</w:t>
      </w:r>
      <w:r w:rsidRPr="00F53DDF">
        <w:rPr>
          <w:color w:val="000000"/>
          <w:szCs w:val="22"/>
          <w:lang w:val="sk-SK"/>
        </w:rPr>
        <w:t xml:space="preserve"> užívali amplodipín s</w:t>
      </w:r>
      <w:r w:rsidR="004250E3" w:rsidRPr="00F53DDF">
        <w:rPr>
          <w:color w:val="000000"/>
          <w:szCs w:val="22"/>
          <w:lang w:val="sk-SK"/>
        </w:rPr>
        <w:t> </w:t>
      </w:r>
      <w:r w:rsidR="009454E4" w:rsidRPr="00F53DDF">
        <w:rPr>
          <w:color w:val="000000"/>
          <w:szCs w:val="22"/>
          <w:lang w:val="sk-SK"/>
        </w:rPr>
        <w:t>perorálnym</w:t>
      </w:r>
      <w:r w:rsidRPr="00F53DDF">
        <w:rPr>
          <w:color w:val="000000"/>
          <w:szCs w:val="22"/>
          <w:lang w:val="sk-SK"/>
        </w:rPr>
        <w:t xml:space="preserve"> sildenafilom (100 mg), sa zaznamenalo ďalšie zníženie systolického tlaku krvi v ľahu o 8 mmHg. Zodpovedajúce ďalšie zníženie diastolického tlaku krvi v ľahu bolo o 7 mmHg. Toto ďalšie zníženie</w:t>
      </w:r>
      <w:r w:rsidRPr="00F53DDF">
        <w:rPr>
          <w:color w:val="000000"/>
          <w:lang w:val="sk-SK"/>
        </w:rPr>
        <w:t xml:space="preserve"> tlaku krvi malo podobný rozsah, ako keď sa sildenafil podával zdravým dobrovoľníkom samostatne.</w:t>
      </w:r>
    </w:p>
    <w:p w14:paraId="0D5EB3A3" w14:textId="77777777" w:rsidR="005F7642" w:rsidRPr="00F53DDF" w:rsidRDefault="005F7642" w:rsidP="00346A19">
      <w:pPr>
        <w:tabs>
          <w:tab w:val="left" w:pos="567"/>
        </w:tabs>
        <w:rPr>
          <w:color w:val="000000"/>
          <w:lang w:val="sk-SK"/>
        </w:rPr>
      </w:pPr>
    </w:p>
    <w:p w14:paraId="051E27EB" w14:textId="77777777" w:rsidR="005F7642" w:rsidRPr="00F53DDF" w:rsidRDefault="00011AED" w:rsidP="00346A19">
      <w:pPr>
        <w:tabs>
          <w:tab w:val="left" w:pos="567"/>
        </w:tabs>
        <w:rPr>
          <w:color w:val="000000"/>
          <w:szCs w:val="22"/>
          <w:lang w:val="sk-SK"/>
        </w:rPr>
      </w:pPr>
      <w:r w:rsidRPr="00F53DDF">
        <w:rPr>
          <w:color w:val="000000"/>
          <w:szCs w:val="22"/>
          <w:lang w:val="sk-SK"/>
        </w:rPr>
        <w:t>V </w:t>
      </w:r>
      <w:r w:rsidR="005F7642" w:rsidRPr="00F53DDF">
        <w:rPr>
          <w:color w:val="000000"/>
          <w:szCs w:val="22"/>
          <w:lang w:val="sk-SK"/>
        </w:rPr>
        <w:t xml:space="preserve">troch špecifických liekových interakčných </w:t>
      </w:r>
      <w:r w:rsidR="004830E2" w:rsidRPr="00F53DDF">
        <w:rPr>
          <w:color w:val="000000"/>
          <w:szCs w:val="22"/>
          <w:lang w:val="sk-SK"/>
        </w:rPr>
        <w:t>klinických skúšaniach</w:t>
      </w:r>
      <w:r w:rsidR="005F7642" w:rsidRPr="00F53DDF">
        <w:rPr>
          <w:color w:val="000000"/>
          <w:szCs w:val="22"/>
          <w:lang w:val="sk-SK"/>
        </w:rPr>
        <w:t xml:space="preserve"> sa pacientom s</w:t>
      </w:r>
      <w:r w:rsidRPr="00F53DDF">
        <w:rPr>
          <w:color w:val="000000"/>
          <w:szCs w:val="22"/>
          <w:lang w:val="sk-SK"/>
        </w:rPr>
        <w:t> </w:t>
      </w:r>
      <w:r w:rsidR="005F7642" w:rsidRPr="00F53DDF">
        <w:rPr>
          <w:color w:val="000000"/>
          <w:szCs w:val="22"/>
          <w:lang w:val="sk-SK"/>
        </w:rPr>
        <w:t>benígnou hyperpláziou prostaty (BPH) stabilizovanou na liečbe doxazosínom súbežne podával alfablokátor doxazosín (4 mg, resp. 8 mg) a</w:t>
      </w:r>
      <w:r w:rsidR="009454E4" w:rsidRPr="00F53DDF">
        <w:rPr>
          <w:color w:val="000000"/>
          <w:szCs w:val="22"/>
          <w:lang w:val="sk-SK"/>
        </w:rPr>
        <w:t> perorálny</w:t>
      </w:r>
      <w:r w:rsidR="005F7642" w:rsidRPr="00F53DDF">
        <w:rPr>
          <w:color w:val="000000"/>
          <w:szCs w:val="22"/>
          <w:lang w:val="sk-SK"/>
        </w:rPr>
        <w:t xml:space="preserve"> sildenafil (25 mg, 50 mg alebo 100 mg). V</w:t>
      </w:r>
      <w:r w:rsidRPr="00F53DDF">
        <w:rPr>
          <w:color w:val="000000"/>
          <w:szCs w:val="22"/>
          <w:lang w:val="sk-SK"/>
        </w:rPr>
        <w:t> </w:t>
      </w:r>
      <w:r w:rsidR="005F7642" w:rsidRPr="00F53DDF">
        <w:rPr>
          <w:color w:val="000000"/>
          <w:szCs w:val="22"/>
          <w:lang w:val="sk-SK"/>
        </w:rPr>
        <w:t xml:space="preserve">týchto </w:t>
      </w:r>
      <w:r w:rsidR="004830E2" w:rsidRPr="00F53DDF">
        <w:rPr>
          <w:color w:val="000000"/>
          <w:szCs w:val="22"/>
          <w:lang w:val="sk-SK"/>
        </w:rPr>
        <w:t>klinických skúšaniach</w:t>
      </w:r>
      <w:r w:rsidR="005F7642" w:rsidRPr="00F53DDF">
        <w:rPr>
          <w:color w:val="000000"/>
          <w:szCs w:val="22"/>
          <w:lang w:val="sk-SK"/>
        </w:rPr>
        <w:t xml:space="preserve"> sa </w:t>
      </w:r>
      <w:r w:rsidR="005F7642" w:rsidRPr="00F53DDF">
        <w:rPr>
          <w:color w:val="000000"/>
          <w:lang w:val="sk-SK"/>
        </w:rPr>
        <w:t>u sledovanej populácie pozorova</w:t>
      </w:r>
      <w:r w:rsidR="005F7642" w:rsidRPr="00F53DDF">
        <w:rPr>
          <w:color w:val="000000"/>
          <w:szCs w:val="22"/>
          <w:lang w:val="sk-SK"/>
        </w:rPr>
        <w:t>l dodatočný priemerný pokles</w:t>
      </w:r>
      <w:r w:rsidRPr="00F53DDF">
        <w:rPr>
          <w:color w:val="000000"/>
          <w:szCs w:val="22"/>
          <w:lang w:val="sk-SK"/>
        </w:rPr>
        <w:t xml:space="preserve"> systolického a </w:t>
      </w:r>
      <w:r w:rsidR="005F7642" w:rsidRPr="00F53DDF">
        <w:rPr>
          <w:color w:val="000000"/>
          <w:szCs w:val="22"/>
          <w:lang w:val="sk-SK"/>
        </w:rPr>
        <w:t>diastolického tlaku krvi v ľahu o</w:t>
      </w:r>
      <w:r w:rsidR="00152D05" w:rsidRPr="00F53DDF">
        <w:rPr>
          <w:color w:val="000000"/>
          <w:szCs w:val="22"/>
          <w:lang w:val="sk-SK"/>
        </w:rPr>
        <w:t> </w:t>
      </w:r>
      <w:r w:rsidR="005F7642" w:rsidRPr="00F53DDF">
        <w:rPr>
          <w:color w:val="000000"/>
          <w:szCs w:val="22"/>
          <w:lang w:val="sk-SK"/>
        </w:rPr>
        <w:t>7/7 mmHg, 9/5 mmHg, resp. 8/4 mmHg, ako aj dodatočný priemerný pokles tlaku krvi v stoji o 6/6 mmHg, 11/4 mmHg, resp. 4/5 mmHg. Keď sa sildenafil a</w:t>
      </w:r>
      <w:r w:rsidRPr="00F53DDF">
        <w:rPr>
          <w:color w:val="000000"/>
          <w:szCs w:val="22"/>
          <w:lang w:val="sk-SK"/>
        </w:rPr>
        <w:t> </w:t>
      </w:r>
      <w:r w:rsidR="005F7642" w:rsidRPr="00F53DDF">
        <w:rPr>
          <w:color w:val="000000"/>
          <w:szCs w:val="22"/>
          <w:lang w:val="sk-SK"/>
        </w:rPr>
        <w:t xml:space="preserve">doxazosín súbežne podávali pacientom stabilizovaným na liečbe doxazosínom, hlásenia </w:t>
      </w:r>
      <w:r w:rsidRPr="00F53DDF">
        <w:rPr>
          <w:color w:val="000000"/>
          <w:lang w:val="sk-SK"/>
        </w:rPr>
        <w:t>o </w:t>
      </w:r>
      <w:r w:rsidR="005F7642" w:rsidRPr="00F53DDF">
        <w:rPr>
          <w:color w:val="000000"/>
          <w:lang w:val="sk-SK"/>
        </w:rPr>
        <w:t xml:space="preserve">výskyte </w:t>
      </w:r>
      <w:r w:rsidR="005F7642" w:rsidRPr="00F53DDF">
        <w:rPr>
          <w:color w:val="000000"/>
          <w:szCs w:val="22"/>
          <w:lang w:val="sk-SK"/>
        </w:rPr>
        <w:t xml:space="preserve">symptomatickej posturálnej hypotenzie </w:t>
      </w:r>
      <w:r w:rsidR="005F7642" w:rsidRPr="00F53DDF">
        <w:rPr>
          <w:color w:val="000000"/>
          <w:lang w:val="sk-SK"/>
        </w:rPr>
        <w:t>u pacientov boli ojedinelé</w:t>
      </w:r>
      <w:r w:rsidR="005F7642" w:rsidRPr="00F53DDF">
        <w:rPr>
          <w:color w:val="000000"/>
          <w:szCs w:val="22"/>
          <w:lang w:val="sk-SK"/>
        </w:rPr>
        <w:t xml:space="preserve">. </w:t>
      </w:r>
      <w:r w:rsidRPr="00F53DDF">
        <w:rPr>
          <w:color w:val="000000"/>
          <w:szCs w:val="22"/>
          <w:lang w:val="sk-SK"/>
        </w:rPr>
        <w:t>Tieto zahŕňali závraty a </w:t>
      </w:r>
      <w:r w:rsidR="005F7642" w:rsidRPr="00F53DDF">
        <w:rPr>
          <w:color w:val="000000"/>
          <w:szCs w:val="22"/>
          <w:lang w:val="sk-SK"/>
        </w:rPr>
        <w:t xml:space="preserve">stratu rovnováhy, ale nie synkopu. </w:t>
      </w:r>
      <w:r w:rsidR="005F7642" w:rsidRPr="00F53DDF">
        <w:rPr>
          <w:color w:val="000000"/>
          <w:lang w:val="sk-SK"/>
        </w:rPr>
        <w:t>Sú</w:t>
      </w:r>
      <w:r w:rsidR="00D74804" w:rsidRPr="00F53DDF">
        <w:rPr>
          <w:color w:val="000000"/>
          <w:lang w:val="sk-SK"/>
        </w:rPr>
        <w:t>bežné</w:t>
      </w:r>
      <w:r w:rsidR="005F7642" w:rsidRPr="00F53DDF">
        <w:rPr>
          <w:color w:val="000000"/>
          <w:lang w:val="sk-SK"/>
        </w:rPr>
        <w:t xml:space="preserve"> podávanie sildenafilu pacientom užívaj</w:t>
      </w:r>
      <w:r w:rsidRPr="00F53DDF">
        <w:rPr>
          <w:color w:val="000000"/>
          <w:lang w:val="sk-SK"/>
        </w:rPr>
        <w:t>úcim alfablokátory môže viesť u </w:t>
      </w:r>
      <w:r w:rsidR="005F7642" w:rsidRPr="00F53DDF">
        <w:rPr>
          <w:color w:val="000000"/>
          <w:lang w:val="sk-SK"/>
        </w:rPr>
        <w:t>vnímavých jedincov k symptomatickej hypotenzii (pozri časť 4.4).</w:t>
      </w:r>
    </w:p>
    <w:p w14:paraId="70EE2295" w14:textId="77777777" w:rsidR="005F7642" w:rsidRPr="00F53DDF" w:rsidRDefault="005F7642" w:rsidP="00346A19">
      <w:pPr>
        <w:tabs>
          <w:tab w:val="left" w:pos="567"/>
        </w:tabs>
        <w:rPr>
          <w:color w:val="000000"/>
          <w:lang w:val="sk-SK"/>
        </w:rPr>
      </w:pPr>
    </w:p>
    <w:p w14:paraId="7AB1A184" w14:textId="77777777" w:rsidR="005F7642" w:rsidRPr="00F53DDF" w:rsidRDefault="005F7642" w:rsidP="00346A19">
      <w:pPr>
        <w:tabs>
          <w:tab w:val="left" w:pos="567"/>
        </w:tabs>
        <w:rPr>
          <w:color w:val="000000"/>
          <w:lang w:val="sk-SK"/>
        </w:rPr>
      </w:pPr>
      <w:r w:rsidRPr="00F53DDF">
        <w:rPr>
          <w:color w:val="000000"/>
          <w:lang w:val="sk-SK"/>
        </w:rPr>
        <w:t>Sildenafil (100 mg</w:t>
      </w:r>
      <w:r w:rsidR="009454E4" w:rsidRPr="00F53DDF">
        <w:rPr>
          <w:color w:val="000000"/>
          <w:lang w:val="sk-SK"/>
        </w:rPr>
        <w:t xml:space="preserve"> v jednor</w:t>
      </w:r>
      <w:r w:rsidR="00174B95" w:rsidRPr="00F53DDF">
        <w:rPr>
          <w:color w:val="000000"/>
          <w:lang w:val="sk-SK"/>
        </w:rPr>
        <w:t>a</w:t>
      </w:r>
      <w:r w:rsidR="009454E4" w:rsidRPr="00F53DDF">
        <w:rPr>
          <w:color w:val="000000"/>
          <w:lang w:val="sk-SK"/>
        </w:rPr>
        <w:t>zovej perorálnej dávke</w:t>
      </w:r>
      <w:r w:rsidRPr="00F53DDF">
        <w:rPr>
          <w:color w:val="000000"/>
          <w:lang w:val="sk-SK"/>
        </w:rPr>
        <w:t>) neovplyvnil farmakokinetiku inhibítora HIV proteáz v rovnovážnom stave, sachinaviru, ktorý je substrátom/inhibítorom CYP3A4.</w:t>
      </w:r>
    </w:p>
    <w:p w14:paraId="0B8E3AAB" w14:textId="77777777" w:rsidR="005F7642" w:rsidRPr="00F53DDF" w:rsidRDefault="005F7642" w:rsidP="00346A19">
      <w:pPr>
        <w:tabs>
          <w:tab w:val="left" w:pos="567"/>
        </w:tabs>
        <w:rPr>
          <w:color w:val="000000"/>
          <w:lang w:val="sk-SK"/>
        </w:rPr>
      </w:pPr>
    </w:p>
    <w:p w14:paraId="6A6D7362" w14:textId="77777777" w:rsidR="005F7642" w:rsidRPr="00F53DDF" w:rsidRDefault="005F7642" w:rsidP="00346A19">
      <w:pPr>
        <w:tabs>
          <w:tab w:val="left" w:pos="567"/>
        </w:tabs>
        <w:rPr>
          <w:color w:val="000000"/>
          <w:lang w:val="sk-SK"/>
        </w:rPr>
      </w:pPr>
      <w:r w:rsidRPr="00F53DDF">
        <w:rPr>
          <w:color w:val="000000"/>
          <w:lang w:val="sk-SK"/>
        </w:rPr>
        <w:t>V súlade so známym účinkom sildenafilu na metabolickú cestu oxid dusnatý/cGMP (pozri časť 5.1) sa preukázalo, že sildenafil potencuje hypotenzívny účinok nitrátov, a</w:t>
      </w:r>
      <w:r w:rsidR="00011AED" w:rsidRPr="00F53DDF">
        <w:rPr>
          <w:color w:val="000000"/>
          <w:lang w:val="sk-SK"/>
        </w:rPr>
        <w:t> </w:t>
      </w:r>
      <w:r w:rsidRPr="00F53DDF">
        <w:rPr>
          <w:color w:val="000000"/>
          <w:lang w:val="sk-SK"/>
        </w:rPr>
        <w:t>preto je jeho sú</w:t>
      </w:r>
      <w:r w:rsidR="004531C2" w:rsidRPr="00F53DDF">
        <w:rPr>
          <w:color w:val="000000"/>
          <w:lang w:val="sk-SK"/>
        </w:rPr>
        <w:t>bežné</w:t>
      </w:r>
      <w:r w:rsidRPr="00F53DDF">
        <w:rPr>
          <w:color w:val="000000"/>
          <w:lang w:val="sk-SK"/>
        </w:rPr>
        <w:t xml:space="preserve"> pod</w:t>
      </w:r>
      <w:r w:rsidR="004531C2" w:rsidRPr="00F53DDF">
        <w:rPr>
          <w:color w:val="000000"/>
          <w:lang w:val="sk-SK"/>
        </w:rPr>
        <w:t>áv</w:t>
      </w:r>
      <w:r w:rsidRPr="00F53DDF">
        <w:rPr>
          <w:color w:val="000000"/>
          <w:lang w:val="sk-SK"/>
        </w:rPr>
        <w:t>anie s donormi o</w:t>
      </w:r>
      <w:r w:rsidR="00011AED" w:rsidRPr="00F53DDF">
        <w:rPr>
          <w:color w:val="000000"/>
          <w:lang w:val="sk-SK"/>
        </w:rPr>
        <w:t>xidu dusnatého alebo nitrátmi v </w:t>
      </w:r>
      <w:r w:rsidRPr="00F53DDF">
        <w:rPr>
          <w:color w:val="000000"/>
          <w:lang w:val="sk-SK"/>
        </w:rPr>
        <w:t>akejkoľvek forme kontraindikované (pozri časť 4.3).</w:t>
      </w:r>
    </w:p>
    <w:p w14:paraId="03F05876" w14:textId="77777777" w:rsidR="00694A38" w:rsidRPr="00F53DDF" w:rsidRDefault="00694A38" w:rsidP="00346A19">
      <w:pPr>
        <w:tabs>
          <w:tab w:val="left" w:pos="567"/>
        </w:tabs>
        <w:rPr>
          <w:color w:val="000000"/>
          <w:lang w:val="sk-SK"/>
        </w:rPr>
      </w:pPr>
    </w:p>
    <w:p w14:paraId="367E62E3" w14:textId="77777777" w:rsidR="00583ECF" w:rsidRPr="00F53DDF" w:rsidRDefault="00583ECF" w:rsidP="00583ECF">
      <w:pPr>
        <w:rPr>
          <w:i/>
          <w:color w:val="000000"/>
          <w:szCs w:val="22"/>
          <w:lang w:val="sk-SK"/>
        </w:rPr>
      </w:pPr>
      <w:r w:rsidRPr="00F53DDF">
        <w:rPr>
          <w:i/>
          <w:color w:val="000000"/>
          <w:szCs w:val="22"/>
          <w:lang w:val="sk-SK"/>
        </w:rPr>
        <w:t>Riociguát</w:t>
      </w:r>
    </w:p>
    <w:p w14:paraId="29A464E6" w14:textId="77777777" w:rsidR="00583ECF" w:rsidRPr="00F53DDF" w:rsidRDefault="00583ECF" w:rsidP="00583ECF">
      <w:pPr>
        <w:rPr>
          <w:color w:val="000000"/>
          <w:szCs w:val="22"/>
          <w:lang w:val="sk-SK"/>
        </w:rPr>
      </w:pPr>
      <w:r w:rsidRPr="00F53DDF">
        <w:rPr>
          <w:color w:val="000000"/>
          <w:szCs w:val="22"/>
          <w:lang w:val="sk-SK"/>
        </w:rPr>
        <w:t>Predklinické štúdie ukázali aditívny systémový účinok znižujúci krvný tlak, keď sa inhibítory PDE5 podávali sú</w:t>
      </w:r>
      <w:r w:rsidR="00D74804" w:rsidRPr="00F53DDF">
        <w:rPr>
          <w:color w:val="000000"/>
          <w:szCs w:val="22"/>
          <w:lang w:val="sk-SK"/>
        </w:rPr>
        <w:t>bež</w:t>
      </w:r>
      <w:r w:rsidRPr="00F53DDF">
        <w:rPr>
          <w:color w:val="000000"/>
          <w:szCs w:val="22"/>
          <w:lang w:val="sk-SK"/>
        </w:rPr>
        <w:t xml:space="preserve">ne s riociguátom. Klinické </w:t>
      </w:r>
      <w:r w:rsidR="00D74804" w:rsidRPr="00F53DDF">
        <w:rPr>
          <w:color w:val="000000"/>
          <w:szCs w:val="22"/>
          <w:lang w:val="sk-SK"/>
        </w:rPr>
        <w:t xml:space="preserve">skúšania </w:t>
      </w:r>
      <w:r w:rsidRPr="00F53DDF">
        <w:rPr>
          <w:color w:val="000000"/>
          <w:szCs w:val="22"/>
          <w:lang w:val="sk-SK"/>
        </w:rPr>
        <w:t xml:space="preserve">preukázali, že riociguát zosilňuje hypotenzívne účinky inhibítorov PDE5. V skúšanej populácii nebol nájdený žiadny dôkaz o priaznivom klinickom účinku spomínanej kombinácie. </w:t>
      </w:r>
      <w:r w:rsidR="00D74804" w:rsidRPr="00F53DDF">
        <w:rPr>
          <w:color w:val="000000"/>
          <w:szCs w:val="22"/>
          <w:lang w:val="sk-SK"/>
        </w:rPr>
        <w:t xml:space="preserve">Súbežné </w:t>
      </w:r>
      <w:r w:rsidRPr="00F53DDF">
        <w:rPr>
          <w:color w:val="000000"/>
          <w:szCs w:val="22"/>
          <w:lang w:val="sk-SK"/>
        </w:rPr>
        <w:t>užívanie riociguátu s PDE5 inhibítormi, vrátane sildenafilu, je kontraindikované (pozri časť 4.3).</w:t>
      </w:r>
    </w:p>
    <w:p w14:paraId="22BF9B81" w14:textId="77777777" w:rsidR="005F7642" w:rsidRPr="00F53DDF" w:rsidRDefault="005F7642" w:rsidP="00346A19">
      <w:pPr>
        <w:tabs>
          <w:tab w:val="left" w:pos="567"/>
        </w:tabs>
        <w:rPr>
          <w:color w:val="000000"/>
          <w:lang w:val="sk-SK"/>
        </w:rPr>
      </w:pPr>
    </w:p>
    <w:p w14:paraId="2BBD7670" w14:textId="77777777" w:rsidR="005F7642" w:rsidRPr="00F53DDF" w:rsidRDefault="009454E4" w:rsidP="00346A19">
      <w:pPr>
        <w:tabs>
          <w:tab w:val="left" w:pos="567"/>
        </w:tabs>
        <w:rPr>
          <w:color w:val="000000"/>
          <w:szCs w:val="22"/>
          <w:lang w:val="sk-SK"/>
        </w:rPr>
      </w:pPr>
      <w:r w:rsidRPr="00F53DDF">
        <w:rPr>
          <w:color w:val="000000"/>
          <w:lang w:val="sk-SK"/>
        </w:rPr>
        <w:lastRenderedPageBreak/>
        <w:t>Perorálny</w:t>
      </w:r>
      <w:r w:rsidRPr="00F53DDF">
        <w:rPr>
          <w:color w:val="000000"/>
          <w:szCs w:val="22"/>
          <w:lang w:val="sk-SK"/>
        </w:rPr>
        <w:t xml:space="preserve"> s</w:t>
      </w:r>
      <w:r w:rsidR="005F7642" w:rsidRPr="00F53DDF">
        <w:rPr>
          <w:color w:val="000000"/>
          <w:szCs w:val="22"/>
          <w:lang w:val="sk-SK"/>
        </w:rPr>
        <w:t>ildenafil nemal klinicky významný vplyv na plazmatické hladiny perorálnych kontraceptív (etinylestradiol 30 μ</w:t>
      </w:r>
      <w:r w:rsidR="00011AED" w:rsidRPr="00F53DDF">
        <w:rPr>
          <w:color w:val="000000"/>
          <w:szCs w:val="22"/>
          <w:lang w:val="sk-SK"/>
        </w:rPr>
        <w:t>g a </w:t>
      </w:r>
      <w:r w:rsidR="005F7642" w:rsidRPr="00F53DDF">
        <w:rPr>
          <w:color w:val="000000"/>
          <w:szCs w:val="22"/>
          <w:lang w:val="sk-SK"/>
        </w:rPr>
        <w:t>levonorgestrel 150 μg).</w:t>
      </w:r>
    </w:p>
    <w:p w14:paraId="1E75609C" w14:textId="77777777" w:rsidR="00D167E5" w:rsidRPr="00F53DDF" w:rsidRDefault="00D167E5" w:rsidP="00D167E5">
      <w:pPr>
        <w:tabs>
          <w:tab w:val="left" w:pos="567"/>
        </w:tabs>
        <w:rPr>
          <w:color w:val="000000"/>
          <w:szCs w:val="22"/>
          <w:lang w:val="sk-SK"/>
        </w:rPr>
      </w:pPr>
    </w:p>
    <w:p w14:paraId="180803CF" w14:textId="77777777" w:rsidR="008C3D41" w:rsidRPr="00F53DDF" w:rsidRDefault="008C3D41" w:rsidP="008C3D41">
      <w:pPr>
        <w:tabs>
          <w:tab w:val="left" w:pos="567"/>
        </w:tabs>
        <w:rPr>
          <w:color w:val="000000"/>
          <w:szCs w:val="22"/>
          <w:lang w:val="sk-SK"/>
        </w:rPr>
      </w:pPr>
      <w:r w:rsidRPr="00F53DDF">
        <w:rPr>
          <w:color w:val="000000"/>
          <w:szCs w:val="22"/>
          <w:lang w:val="sk-SK"/>
        </w:rPr>
        <w:t xml:space="preserve">Pridanie jednej dávky sildenafilu k sakubitrilu/valsartanu v rovnovážnom stave u pacientov s hypertenziou bolo spojené so signifikantne </w:t>
      </w:r>
      <w:r w:rsidR="006A2AC6" w:rsidRPr="00F53DDF">
        <w:rPr>
          <w:color w:val="000000"/>
          <w:szCs w:val="22"/>
          <w:lang w:val="sk-SK"/>
        </w:rPr>
        <w:t>výraznejším</w:t>
      </w:r>
      <w:r w:rsidRPr="00F53DDF">
        <w:rPr>
          <w:color w:val="000000"/>
          <w:szCs w:val="22"/>
          <w:lang w:val="sk-SK"/>
        </w:rPr>
        <w:t xml:space="preserve"> znížením krvného tlaku v porovnaní s podávaním samotného sakubitrilu/valsartanu. Preto je potrebná opatrnosť pri začatí liečby sildenafilom u pacientov liečených sakubitrilom/valsartanom.</w:t>
      </w:r>
    </w:p>
    <w:p w14:paraId="0686EC74" w14:textId="77777777" w:rsidR="00D167E5" w:rsidRPr="00F53DDF" w:rsidRDefault="00D167E5" w:rsidP="00D167E5">
      <w:pPr>
        <w:tabs>
          <w:tab w:val="left" w:pos="567"/>
        </w:tabs>
        <w:rPr>
          <w:color w:val="000000"/>
          <w:szCs w:val="22"/>
          <w:lang w:val="sk-SK"/>
        </w:rPr>
      </w:pPr>
    </w:p>
    <w:p w14:paraId="0129BFDD" w14:textId="77777777" w:rsidR="00E106FF" w:rsidRPr="00F53DDF" w:rsidRDefault="00E106FF" w:rsidP="00E236E5">
      <w:pPr>
        <w:tabs>
          <w:tab w:val="left" w:pos="567"/>
        </w:tabs>
        <w:rPr>
          <w:color w:val="000000"/>
          <w:szCs w:val="22"/>
          <w:u w:val="single"/>
          <w:lang w:val="sk-SK"/>
        </w:rPr>
      </w:pPr>
      <w:r w:rsidRPr="00F53DDF">
        <w:rPr>
          <w:color w:val="000000"/>
          <w:szCs w:val="22"/>
          <w:u w:val="single"/>
          <w:lang w:val="sk-SK"/>
        </w:rPr>
        <w:t>Pediatrická populácia</w:t>
      </w:r>
    </w:p>
    <w:p w14:paraId="39B22AB9" w14:textId="77777777" w:rsidR="00E106FF" w:rsidRPr="00F53DDF" w:rsidRDefault="00E106FF" w:rsidP="00E236E5">
      <w:pPr>
        <w:tabs>
          <w:tab w:val="left" w:pos="567"/>
        </w:tabs>
        <w:rPr>
          <w:color w:val="000000"/>
          <w:szCs w:val="22"/>
          <w:lang w:val="sk-SK"/>
        </w:rPr>
      </w:pPr>
      <w:r w:rsidRPr="00F53DDF">
        <w:rPr>
          <w:color w:val="000000"/>
          <w:szCs w:val="22"/>
          <w:lang w:val="sk-SK"/>
        </w:rPr>
        <w:t xml:space="preserve">Interakčné </w:t>
      </w:r>
      <w:r w:rsidR="00C23465" w:rsidRPr="00F53DDF">
        <w:rPr>
          <w:color w:val="000000"/>
          <w:szCs w:val="22"/>
          <w:lang w:val="sk-SK"/>
        </w:rPr>
        <w:t>klinické skúšania</w:t>
      </w:r>
      <w:r w:rsidRPr="00F53DDF">
        <w:rPr>
          <w:color w:val="000000"/>
          <w:szCs w:val="22"/>
          <w:lang w:val="sk-SK"/>
        </w:rPr>
        <w:t xml:space="preserve"> sa uskutočnili len u dospelých.</w:t>
      </w:r>
    </w:p>
    <w:p w14:paraId="031DBFD9" w14:textId="77777777" w:rsidR="005F7642" w:rsidRPr="00F53DDF" w:rsidRDefault="005F7642" w:rsidP="00E236E5">
      <w:pPr>
        <w:tabs>
          <w:tab w:val="left" w:pos="567"/>
        </w:tabs>
        <w:rPr>
          <w:color w:val="000000"/>
          <w:lang w:val="sk-SK"/>
        </w:rPr>
      </w:pPr>
    </w:p>
    <w:p w14:paraId="27558F19" w14:textId="77777777" w:rsidR="005F7642" w:rsidRPr="00F53DDF" w:rsidRDefault="005F7642" w:rsidP="00302FAB">
      <w:pPr>
        <w:keepNext/>
        <w:keepLines/>
        <w:widowControl w:val="0"/>
        <w:tabs>
          <w:tab w:val="left" w:pos="567"/>
        </w:tabs>
        <w:ind w:left="567" w:hanging="567"/>
        <w:rPr>
          <w:b/>
          <w:color w:val="000000"/>
          <w:lang w:val="sk-SK"/>
        </w:rPr>
      </w:pPr>
      <w:r w:rsidRPr="00F53DDF">
        <w:rPr>
          <w:b/>
          <w:color w:val="000000"/>
          <w:lang w:val="sk-SK"/>
        </w:rPr>
        <w:t>4.6</w:t>
      </w:r>
      <w:r w:rsidRPr="00F53DDF">
        <w:rPr>
          <w:b/>
          <w:color w:val="000000"/>
          <w:lang w:val="sk-SK"/>
        </w:rPr>
        <w:tab/>
      </w:r>
      <w:r w:rsidR="005102A0" w:rsidRPr="00F53DDF">
        <w:rPr>
          <w:b/>
          <w:color w:val="000000"/>
          <w:lang w:val="sk-SK"/>
        </w:rPr>
        <w:t>Fertilita, g</w:t>
      </w:r>
      <w:r w:rsidRPr="00F53DDF">
        <w:rPr>
          <w:b/>
          <w:color w:val="000000"/>
          <w:lang w:val="sk-SK"/>
        </w:rPr>
        <w:t>ravidita a</w:t>
      </w:r>
      <w:r w:rsidR="005102A0" w:rsidRPr="00F53DDF">
        <w:rPr>
          <w:b/>
          <w:color w:val="000000"/>
          <w:lang w:val="sk-SK"/>
        </w:rPr>
        <w:t> </w:t>
      </w:r>
      <w:r w:rsidRPr="00F53DDF">
        <w:rPr>
          <w:b/>
          <w:color w:val="000000"/>
          <w:lang w:val="sk-SK"/>
        </w:rPr>
        <w:t>laktácia</w:t>
      </w:r>
    </w:p>
    <w:p w14:paraId="185F6C75" w14:textId="77777777" w:rsidR="006C225F" w:rsidRPr="00F53DDF" w:rsidRDefault="006C225F" w:rsidP="00302FAB">
      <w:pPr>
        <w:keepNext/>
        <w:keepLines/>
        <w:widowControl w:val="0"/>
        <w:tabs>
          <w:tab w:val="left" w:pos="567"/>
        </w:tabs>
        <w:rPr>
          <w:color w:val="000000"/>
          <w:szCs w:val="22"/>
          <w:lang w:val="sk-SK"/>
        </w:rPr>
      </w:pPr>
    </w:p>
    <w:p w14:paraId="1FD07BBA" w14:textId="77777777" w:rsidR="006C225F" w:rsidRPr="00F53DDF" w:rsidRDefault="006C225F" w:rsidP="00302FAB">
      <w:pPr>
        <w:keepNext/>
        <w:keepLines/>
        <w:widowControl w:val="0"/>
        <w:tabs>
          <w:tab w:val="left" w:pos="567"/>
        </w:tabs>
        <w:rPr>
          <w:iCs/>
          <w:color w:val="000000"/>
          <w:szCs w:val="22"/>
          <w:u w:val="single"/>
          <w:lang w:val="sk-SK"/>
        </w:rPr>
      </w:pPr>
      <w:r w:rsidRPr="00F53DDF">
        <w:rPr>
          <w:iCs/>
          <w:color w:val="000000"/>
          <w:szCs w:val="22"/>
          <w:u w:val="single"/>
          <w:lang w:val="sk-SK"/>
        </w:rPr>
        <w:t>Ženy v reprodukčnom veku a antikoncepcia u mužov a</w:t>
      </w:r>
      <w:r w:rsidR="002E1B65" w:rsidRPr="00F53DDF">
        <w:rPr>
          <w:iCs/>
          <w:color w:val="000000"/>
          <w:szCs w:val="22"/>
          <w:u w:val="single"/>
          <w:lang w:val="sk-SK"/>
        </w:rPr>
        <w:t> </w:t>
      </w:r>
      <w:r w:rsidRPr="00F53DDF">
        <w:rPr>
          <w:iCs/>
          <w:color w:val="000000"/>
          <w:szCs w:val="22"/>
          <w:u w:val="single"/>
          <w:lang w:val="sk-SK"/>
        </w:rPr>
        <w:t>žien</w:t>
      </w:r>
    </w:p>
    <w:p w14:paraId="1C276364" w14:textId="77777777" w:rsidR="006C225F" w:rsidRPr="00F53DDF" w:rsidRDefault="006C225F" w:rsidP="0084366F">
      <w:pPr>
        <w:tabs>
          <w:tab w:val="left" w:pos="567"/>
        </w:tabs>
        <w:rPr>
          <w:iCs/>
          <w:color w:val="000000"/>
          <w:szCs w:val="22"/>
          <w:lang w:val="sk-SK"/>
        </w:rPr>
      </w:pPr>
      <w:r w:rsidRPr="00F53DDF">
        <w:rPr>
          <w:iCs/>
          <w:color w:val="000000"/>
          <w:szCs w:val="22"/>
          <w:lang w:val="sk-SK"/>
        </w:rPr>
        <w:t xml:space="preserve">Vzhľadom na nedostatok údajov o účinnosti Revatia u gravidných žien sa Revatio neodporúča užívať u žien v reprodukčnom veku, pokiaľ </w:t>
      </w:r>
      <w:r w:rsidR="00A61C72" w:rsidRPr="00F53DDF">
        <w:rPr>
          <w:iCs/>
          <w:color w:val="000000"/>
          <w:szCs w:val="22"/>
          <w:lang w:val="sk-SK"/>
        </w:rPr>
        <w:t xml:space="preserve">nepoužívajú </w:t>
      </w:r>
      <w:r w:rsidRPr="00F53DDF">
        <w:rPr>
          <w:iCs/>
          <w:color w:val="000000"/>
          <w:szCs w:val="22"/>
          <w:lang w:val="sk-SK"/>
        </w:rPr>
        <w:t>sú</w:t>
      </w:r>
      <w:r w:rsidR="00D74804" w:rsidRPr="00F53DDF">
        <w:rPr>
          <w:iCs/>
          <w:color w:val="000000"/>
          <w:szCs w:val="22"/>
          <w:lang w:val="sk-SK"/>
        </w:rPr>
        <w:t>bežne</w:t>
      </w:r>
      <w:r w:rsidRPr="00F53DDF">
        <w:rPr>
          <w:iCs/>
          <w:color w:val="000000"/>
          <w:szCs w:val="22"/>
          <w:lang w:val="sk-SK"/>
        </w:rPr>
        <w:t xml:space="preserve"> vhodnú antikoncepciu. </w:t>
      </w:r>
    </w:p>
    <w:p w14:paraId="2E1CBE7C" w14:textId="77777777" w:rsidR="003F6169" w:rsidRPr="00F53DDF" w:rsidRDefault="003F6169" w:rsidP="0084366F">
      <w:pPr>
        <w:tabs>
          <w:tab w:val="left" w:pos="567"/>
        </w:tabs>
        <w:rPr>
          <w:iCs/>
          <w:color w:val="000000"/>
          <w:szCs w:val="22"/>
          <w:lang w:val="sk-SK"/>
        </w:rPr>
      </w:pPr>
    </w:p>
    <w:p w14:paraId="1FC455A5" w14:textId="77777777" w:rsidR="003F6169" w:rsidRPr="00F53DDF" w:rsidRDefault="003F6169" w:rsidP="0084366F">
      <w:pPr>
        <w:tabs>
          <w:tab w:val="left" w:pos="567"/>
        </w:tabs>
        <w:rPr>
          <w:color w:val="000000"/>
          <w:szCs w:val="22"/>
          <w:u w:val="single"/>
          <w:lang w:val="sk-SK"/>
        </w:rPr>
      </w:pPr>
      <w:r w:rsidRPr="00F53DDF">
        <w:rPr>
          <w:color w:val="000000"/>
          <w:szCs w:val="22"/>
          <w:u w:val="single"/>
          <w:lang w:val="sk-SK"/>
        </w:rPr>
        <w:t>Gravidita</w:t>
      </w:r>
    </w:p>
    <w:p w14:paraId="4A165011" w14:textId="77777777" w:rsidR="003F6169" w:rsidRPr="00F53DDF" w:rsidRDefault="003F6169" w:rsidP="0084366F">
      <w:pPr>
        <w:tabs>
          <w:tab w:val="left" w:pos="567"/>
        </w:tabs>
        <w:rPr>
          <w:color w:val="000000"/>
          <w:szCs w:val="22"/>
          <w:lang w:val="sk-SK"/>
        </w:rPr>
      </w:pPr>
      <w:r w:rsidRPr="00F53DDF">
        <w:rPr>
          <w:color w:val="000000"/>
          <w:szCs w:val="22"/>
          <w:lang w:val="sk-SK"/>
        </w:rPr>
        <w:t>Nie sú k dispozícii žiadne údaje o použití sildenafilu u gravidných žien. Štúdie na zvieratách nepreukázali priame alebo nepriame škodlivé účinky na graviditu a embryonálny/fetálny vývoj. Štúdie na zvieratách preukázali toxicitu na postnatálny vývoj (pozri časť 5.3).</w:t>
      </w:r>
    </w:p>
    <w:p w14:paraId="550A6DB2" w14:textId="77777777" w:rsidR="003F6169" w:rsidRPr="00F53DDF" w:rsidRDefault="003F6169" w:rsidP="0084366F">
      <w:pPr>
        <w:tabs>
          <w:tab w:val="left" w:pos="567"/>
        </w:tabs>
        <w:rPr>
          <w:color w:val="000000"/>
          <w:szCs w:val="22"/>
          <w:lang w:val="sk-SK"/>
        </w:rPr>
      </w:pPr>
    </w:p>
    <w:p w14:paraId="0C1F377C" w14:textId="77777777" w:rsidR="003F6169" w:rsidRPr="00F53DDF" w:rsidRDefault="003F6169" w:rsidP="0084366F">
      <w:pPr>
        <w:tabs>
          <w:tab w:val="left" w:pos="567"/>
        </w:tabs>
        <w:rPr>
          <w:color w:val="000000"/>
          <w:szCs w:val="22"/>
          <w:lang w:val="sk-SK"/>
        </w:rPr>
      </w:pPr>
      <w:r w:rsidRPr="00F53DDF">
        <w:rPr>
          <w:color w:val="000000"/>
          <w:szCs w:val="22"/>
          <w:lang w:val="sk-SK"/>
        </w:rPr>
        <w:t>Vzhľadom na nedostatok údajov sa má Revatio používať u gravidných žien iba v nevyhnutných prípadoch.</w:t>
      </w:r>
    </w:p>
    <w:p w14:paraId="24A04027" w14:textId="77777777" w:rsidR="003F6169" w:rsidRPr="00F53DDF" w:rsidRDefault="003F6169" w:rsidP="0084366F">
      <w:pPr>
        <w:tabs>
          <w:tab w:val="left" w:pos="567"/>
        </w:tabs>
        <w:rPr>
          <w:color w:val="000000"/>
          <w:szCs w:val="22"/>
          <w:lang w:val="sk-SK"/>
        </w:rPr>
      </w:pPr>
    </w:p>
    <w:p w14:paraId="32C9E32C" w14:textId="77777777" w:rsidR="003F6169" w:rsidRPr="00F53DDF" w:rsidRDefault="00AC406C" w:rsidP="0084366F">
      <w:pPr>
        <w:tabs>
          <w:tab w:val="left" w:pos="567"/>
        </w:tabs>
        <w:rPr>
          <w:color w:val="000000"/>
          <w:szCs w:val="22"/>
          <w:u w:val="single"/>
          <w:lang w:val="sk-SK"/>
        </w:rPr>
      </w:pPr>
      <w:r w:rsidRPr="00F53DDF">
        <w:rPr>
          <w:color w:val="000000"/>
          <w:szCs w:val="22"/>
          <w:u w:val="single"/>
          <w:lang w:val="sk-SK"/>
        </w:rPr>
        <w:t>Dojčenie</w:t>
      </w:r>
    </w:p>
    <w:p w14:paraId="061CE202" w14:textId="77777777" w:rsidR="003F6169" w:rsidRPr="00F53DDF" w:rsidRDefault="003F5D72" w:rsidP="00346A19">
      <w:pPr>
        <w:tabs>
          <w:tab w:val="left" w:pos="567"/>
        </w:tabs>
        <w:rPr>
          <w:color w:val="000000"/>
          <w:szCs w:val="22"/>
          <w:lang w:val="sk-SK"/>
        </w:rPr>
      </w:pPr>
      <w:r w:rsidRPr="00F53DDF">
        <w:rPr>
          <w:color w:val="000000"/>
          <w:lang w:val="sk-SK"/>
        </w:rPr>
        <w:t xml:space="preserve">Nie sú k dispozícii žiadne adekvátne a dobre kontrolované </w:t>
      </w:r>
      <w:r w:rsidR="008158D6" w:rsidRPr="00F53DDF">
        <w:rPr>
          <w:color w:val="000000"/>
          <w:lang w:val="sk-SK"/>
        </w:rPr>
        <w:t>klinické skúšania</w:t>
      </w:r>
      <w:r w:rsidRPr="00F53DDF">
        <w:rPr>
          <w:color w:val="000000"/>
          <w:lang w:val="sk-SK"/>
        </w:rPr>
        <w:t xml:space="preserve"> u dojčiacich žien. </w:t>
      </w:r>
      <w:r w:rsidR="00C11B8B" w:rsidRPr="00F53DDF">
        <w:rPr>
          <w:color w:val="000000"/>
          <w:lang w:val="sk-SK"/>
        </w:rPr>
        <w:t>Ú</w:t>
      </w:r>
      <w:r w:rsidRPr="00F53DDF">
        <w:rPr>
          <w:color w:val="000000"/>
          <w:lang w:val="sk-SK"/>
        </w:rPr>
        <w:t>daj</w:t>
      </w:r>
      <w:r w:rsidR="00C11B8B" w:rsidRPr="00F53DDF">
        <w:rPr>
          <w:color w:val="000000"/>
          <w:lang w:val="sk-SK"/>
        </w:rPr>
        <w:t>e</w:t>
      </w:r>
      <w:r w:rsidRPr="00F53DDF">
        <w:rPr>
          <w:color w:val="000000"/>
          <w:lang w:val="sk-SK"/>
        </w:rPr>
        <w:t xml:space="preserve"> od jednej dojčiacej ženy </w:t>
      </w:r>
      <w:r w:rsidR="00C11B8B" w:rsidRPr="00F53DDF">
        <w:rPr>
          <w:color w:val="000000"/>
          <w:lang w:val="sk-SK"/>
        </w:rPr>
        <w:t>naznačujú</w:t>
      </w:r>
      <w:r w:rsidRPr="00F53DDF">
        <w:rPr>
          <w:color w:val="000000"/>
          <w:lang w:val="sk-SK"/>
        </w:rPr>
        <w:t xml:space="preserve">, že sildenafil a jeho aktívny metabolit, N-demetylsildenafil, sa vo veľmi malých </w:t>
      </w:r>
      <w:r w:rsidR="00C11B8B" w:rsidRPr="00F53DDF">
        <w:rPr>
          <w:color w:val="000000"/>
          <w:lang w:val="sk-SK"/>
        </w:rPr>
        <w:t>množstvách</w:t>
      </w:r>
      <w:r w:rsidRPr="00F53DDF">
        <w:rPr>
          <w:color w:val="000000"/>
          <w:lang w:val="sk-SK"/>
        </w:rPr>
        <w:t xml:space="preserve"> vylučujú do materského mlieka. Nie sú dostupné žiadne</w:t>
      </w:r>
      <w:r w:rsidR="000C719C" w:rsidRPr="00F53DDF">
        <w:rPr>
          <w:color w:val="000000"/>
          <w:lang w:val="sk-SK"/>
        </w:rPr>
        <w:t xml:space="preserve"> klinické</w:t>
      </w:r>
      <w:r w:rsidRPr="00F53DDF">
        <w:rPr>
          <w:color w:val="000000"/>
          <w:lang w:val="sk-SK"/>
        </w:rPr>
        <w:t xml:space="preserve"> údaje týkajúce sa nežiaducich </w:t>
      </w:r>
      <w:r w:rsidR="007F5CC3" w:rsidRPr="00F53DDF">
        <w:rPr>
          <w:color w:val="000000"/>
          <w:lang w:val="sk-SK"/>
        </w:rPr>
        <w:t>účinkov</w:t>
      </w:r>
      <w:r w:rsidRPr="00F53DDF">
        <w:rPr>
          <w:color w:val="000000"/>
          <w:lang w:val="sk-SK"/>
        </w:rPr>
        <w:t xml:space="preserve"> u dojčených detí, ale </w:t>
      </w:r>
      <w:r w:rsidR="0007638F" w:rsidRPr="00F53DDF">
        <w:rPr>
          <w:color w:val="000000"/>
          <w:lang w:val="sk-SK"/>
        </w:rPr>
        <w:t xml:space="preserve">nepredpokladá </w:t>
      </w:r>
      <w:r w:rsidRPr="00F53DDF">
        <w:rPr>
          <w:color w:val="000000"/>
          <w:lang w:val="sk-SK"/>
        </w:rPr>
        <w:t>sa, že by požité množstvá spôsobovali nejaké nežiaduce účinky. Predpisujúci lekár</w:t>
      </w:r>
      <w:r w:rsidR="00C11B8B" w:rsidRPr="00F53DDF">
        <w:rPr>
          <w:color w:val="000000"/>
          <w:lang w:val="sk-SK"/>
        </w:rPr>
        <w:t>i</w:t>
      </w:r>
      <w:r w:rsidRPr="00F53DDF">
        <w:rPr>
          <w:color w:val="000000"/>
          <w:lang w:val="sk-SK"/>
        </w:rPr>
        <w:t xml:space="preserve"> m</w:t>
      </w:r>
      <w:r w:rsidR="00C11B8B" w:rsidRPr="00F53DDF">
        <w:rPr>
          <w:color w:val="000000"/>
          <w:lang w:val="sk-SK"/>
        </w:rPr>
        <w:t>ajú</w:t>
      </w:r>
      <w:r w:rsidRPr="00F53DDF">
        <w:rPr>
          <w:color w:val="000000"/>
          <w:lang w:val="sk-SK"/>
        </w:rPr>
        <w:t xml:space="preserve"> starostlivo zvážiť klinickú potrebu matky užívať sildenafil a akékoľvek potenciálne nežiad</w:t>
      </w:r>
      <w:r w:rsidR="0092563E" w:rsidRPr="00F53DDF">
        <w:rPr>
          <w:color w:val="000000"/>
          <w:lang w:val="sk-SK"/>
        </w:rPr>
        <w:t>u</w:t>
      </w:r>
      <w:r w:rsidRPr="00F53DDF">
        <w:rPr>
          <w:color w:val="000000"/>
          <w:lang w:val="sk-SK"/>
        </w:rPr>
        <w:t>ce účinky u dojčeného dieťaťa.</w:t>
      </w:r>
    </w:p>
    <w:p w14:paraId="1D172418" w14:textId="77777777" w:rsidR="003F6169" w:rsidRPr="00F53DDF" w:rsidRDefault="003F6169" w:rsidP="00346A19">
      <w:pPr>
        <w:tabs>
          <w:tab w:val="left" w:pos="567"/>
        </w:tabs>
        <w:rPr>
          <w:color w:val="000000"/>
          <w:szCs w:val="22"/>
          <w:lang w:val="sk-SK"/>
        </w:rPr>
      </w:pPr>
    </w:p>
    <w:p w14:paraId="1BD07D7E" w14:textId="77777777" w:rsidR="003E16E1" w:rsidRPr="00F53DDF" w:rsidRDefault="003E16E1" w:rsidP="002E1B65">
      <w:pPr>
        <w:keepNext/>
        <w:tabs>
          <w:tab w:val="left" w:pos="567"/>
        </w:tabs>
        <w:rPr>
          <w:color w:val="000000"/>
          <w:szCs w:val="22"/>
          <w:u w:val="single"/>
          <w:lang w:val="sk-SK"/>
        </w:rPr>
      </w:pPr>
      <w:r w:rsidRPr="00F53DDF">
        <w:rPr>
          <w:color w:val="000000"/>
          <w:szCs w:val="22"/>
          <w:u w:val="single"/>
          <w:lang w:val="sk-SK"/>
        </w:rPr>
        <w:t>Fertilita</w:t>
      </w:r>
    </w:p>
    <w:p w14:paraId="286B1D45" w14:textId="77777777" w:rsidR="003E16E1" w:rsidRPr="00F53DDF" w:rsidRDefault="003E16E1" w:rsidP="002E1B65">
      <w:pPr>
        <w:keepNext/>
        <w:tabs>
          <w:tab w:val="left" w:pos="567"/>
        </w:tabs>
        <w:rPr>
          <w:color w:val="000000"/>
          <w:szCs w:val="22"/>
          <w:lang w:val="sk-SK"/>
        </w:rPr>
      </w:pPr>
      <w:r w:rsidRPr="00F53DDF">
        <w:rPr>
          <w:color w:val="000000"/>
          <w:szCs w:val="22"/>
          <w:lang w:val="sk-SK"/>
        </w:rPr>
        <w:t>Predklinické údaje získané na základe obvyklých farmakologických štúdií fertility neodhalili žiadne osobitné riziko pre ľudí (pozri časť 5.3).</w:t>
      </w:r>
    </w:p>
    <w:p w14:paraId="304EB962" w14:textId="77777777" w:rsidR="005F7642" w:rsidRPr="00F53DDF" w:rsidRDefault="005F7642" w:rsidP="00346A19">
      <w:pPr>
        <w:tabs>
          <w:tab w:val="left" w:pos="567"/>
        </w:tabs>
        <w:rPr>
          <w:color w:val="000000"/>
          <w:szCs w:val="22"/>
          <w:lang w:val="sk-SK"/>
        </w:rPr>
      </w:pPr>
    </w:p>
    <w:p w14:paraId="572AABDB" w14:textId="77777777" w:rsidR="005F7642" w:rsidRPr="00F53DDF" w:rsidRDefault="005F7642" w:rsidP="00CC75A3">
      <w:pPr>
        <w:keepNext/>
        <w:keepLines/>
        <w:tabs>
          <w:tab w:val="left" w:pos="567"/>
        </w:tabs>
        <w:suppressAutoHyphens/>
        <w:ind w:left="567" w:hanging="567"/>
        <w:rPr>
          <w:b/>
          <w:color w:val="000000"/>
          <w:szCs w:val="22"/>
          <w:lang w:val="sk-SK"/>
        </w:rPr>
      </w:pPr>
      <w:r w:rsidRPr="00F53DDF">
        <w:rPr>
          <w:b/>
          <w:color w:val="000000"/>
          <w:szCs w:val="22"/>
          <w:lang w:val="sk-SK"/>
        </w:rPr>
        <w:t>4.7</w:t>
      </w:r>
      <w:r w:rsidRPr="00F53DDF">
        <w:rPr>
          <w:b/>
          <w:color w:val="000000"/>
          <w:szCs w:val="22"/>
          <w:lang w:val="sk-SK"/>
        </w:rPr>
        <w:tab/>
        <w:t>Ovplyvnenie schopnosti viesť vozidlá a obsluhovať stroje</w:t>
      </w:r>
    </w:p>
    <w:p w14:paraId="1B0FE6CC" w14:textId="77777777" w:rsidR="007E37B9" w:rsidRPr="00F53DDF" w:rsidRDefault="007E37B9" w:rsidP="00CC75A3">
      <w:pPr>
        <w:keepNext/>
        <w:keepLines/>
        <w:tabs>
          <w:tab w:val="left" w:pos="567"/>
        </w:tabs>
        <w:rPr>
          <w:color w:val="000000"/>
          <w:szCs w:val="22"/>
          <w:lang w:val="sk-SK"/>
        </w:rPr>
      </w:pPr>
    </w:p>
    <w:p w14:paraId="4C15EBB6" w14:textId="77777777" w:rsidR="007E37B9" w:rsidRPr="00F53DDF" w:rsidRDefault="007E37B9" w:rsidP="00CC75A3">
      <w:pPr>
        <w:keepNext/>
        <w:keepLines/>
        <w:tabs>
          <w:tab w:val="left" w:pos="567"/>
        </w:tabs>
        <w:rPr>
          <w:color w:val="000000"/>
          <w:szCs w:val="22"/>
          <w:lang w:val="sk-SK"/>
        </w:rPr>
      </w:pPr>
      <w:r w:rsidRPr="00F53DDF">
        <w:rPr>
          <w:color w:val="000000"/>
          <w:szCs w:val="22"/>
          <w:lang w:val="sk-SK"/>
        </w:rPr>
        <w:t xml:space="preserve">Revatio </w:t>
      </w:r>
      <w:r w:rsidRPr="00F53DDF">
        <w:rPr>
          <w:color w:val="000000"/>
          <w:lang w:val="sk-SK"/>
        </w:rPr>
        <w:t>má mierny vplyv</w:t>
      </w:r>
      <w:r w:rsidRPr="00F53DDF">
        <w:rPr>
          <w:color w:val="000000"/>
          <w:szCs w:val="22"/>
          <w:lang w:val="sk-SK"/>
        </w:rPr>
        <w:t xml:space="preserve"> na schopnosť viesť vozidlá a obsluhovať stroje.</w:t>
      </w:r>
    </w:p>
    <w:p w14:paraId="00008986" w14:textId="77777777" w:rsidR="005F7642" w:rsidRPr="00F53DDF" w:rsidRDefault="005F7642" w:rsidP="00CC75A3">
      <w:pPr>
        <w:keepNext/>
        <w:keepLines/>
        <w:tabs>
          <w:tab w:val="left" w:pos="567"/>
        </w:tabs>
        <w:rPr>
          <w:color w:val="000000"/>
          <w:szCs w:val="22"/>
          <w:lang w:val="sk-SK"/>
        </w:rPr>
      </w:pPr>
    </w:p>
    <w:p w14:paraId="2FA89C71" w14:textId="77777777" w:rsidR="005F7642" w:rsidRPr="00F53DDF" w:rsidRDefault="005F7642" w:rsidP="00CC75A3">
      <w:pPr>
        <w:keepNext/>
        <w:keepLines/>
        <w:tabs>
          <w:tab w:val="left" w:pos="567"/>
        </w:tabs>
        <w:rPr>
          <w:color w:val="000000"/>
          <w:szCs w:val="22"/>
          <w:lang w:val="sk-SK"/>
        </w:rPr>
      </w:pPr>
      <w:r w:rsidRPr="00F53DDF">
        <w:rPr>
          <w:color w:val="000000"/>
          <w:szCs w:val="22"/>
          <w:lang w:val="sk-SK"/>
        </w:rPr>
        <w:t xml:space="preserve">Keďže závrat a zmenené videnie boli hlásené v klinických </w:t>
      </w:r>
      <w:r w:rsidR="008158D6" w:rsidRPr="00F53DDF">
        <w:rPr>
          <w:color w:val="000000"/>
          <w:szCs w:val="22"/>
          <w:lang w:val="sk-SK"/>
        </w:rPr>
        <w:t>skúšaniach</w:t>
      </w:r>
      <w:r w:rsidRPr="00F53DDF">
        <w:rPr>
          <w:color w:val="000000"/>
          <w:szCs w:val="22"/>
          <w:lang w:val="sk-SK"/>
        </w:rPr>
        <w:t xml:space="preserve"> so sildenafilom, pacienti predtým, ako budú viesť vozidlá a obsluhovať stroje, majú poznať, ako reagujú na podanie Revatia. </w:t>
      </w:r>
    </w:p>
    <w:p w14:paraId="72866ED2" w14:textId="77777777" w:rsidR="005F7642" w:rsidRPr="00F53DDF" w:rsidRDefault="005F7642" w:rsidP="00346A19">
      <w:pPr>
        <w:tabs>
          <w:tab w:val="left" w:pos="567"/>
        </w:tabs>
        <w:rPr>
          <w:color w:val="000000"/>
          <w:szCs w:val="22"/>
          <w:lang w:val="sk-SK"/>
        </w:rPr>
      </w:pPr>
    </w:p>
    <w:p w14:paraId="2A5658C4" w14:textId="77777777" w:rsidR="005F7642" w:rsidRPr="00F53DDF" w:rsidRDefault="005F7642" w:rsidP="00346A19">
      <w:pPr>
        <w:tabs>
          <w:tab w:val="left" w:pos="567"/>
        </w:tabs>
        <w:ind w:left="567" w:hanging="567"/>
        <w:rPr>
          <w:b/>
          <w:color w:val="000000"/>
          <w:szCs w:val="22"/>
          <w:lang w:val="sk-SK"/>
        </w:rPr>
      </w:pPr>
      <w:r w:rsidRPr="00F53DDF">
        <w:rPr>
          <w:b/>
          <w:color w:val="000000"/>
          <w:szCs w:val="22"/>
          <w:lang w:val="sk-SK"/>
        </w:rPr>
        <w:t>4.8</w:t>
      </w:r>
      <w:r w:rsidRPr="00F53DDF">
        <w:rPr>
          <w:b/>
          <w:color w:val="000000"/>
          <w:szCs w:val="22"/>
          <w:lang w:val="sk-SK"/>
        </w:rPr>
        <w:tab/>
        <w:t>Nežiaduce účinky</w:t>
      </w:r>
    </w:p>
    <w:p w14:paraId="4D980F06" w14:textId="77777777" w:rsidR="005F7642" w:rsidRPr="00F53DDF" w:rsidRDefault="005F7642" w:rsidP="003D16C3">
      <w:pPr>
        <w:tabs>
          <w:tab w:val="left" w:pos="567"/>
        </w:tabs>
        <w:rPr>
          <w:color w:val="000000"/>
          <w:szCs w:val="22"/>
          <w:lang w:val="sk-SK"/>
        </w:rPr>
      </w:pPr>
    </w:p>
    <w:p w14:paraId="5D853F61" w14:textId="77777777" w:rsidR="00182868" w:rsidRPr="00F53DDF" w:rsidRDefault="00182868" w:rsidP="003D16C3">
      <w:pPr>
        <w:tabs>
          <w:tab w:val="left" w:pos="567"/>
        </w:tabs>
        <w:autoSpaceDE w:val="0"/>
        <w:autoSpaceDN w:val="0"/>
        <w:adjustRightInd w:val="0"/>
        <w:rPr>
          <w:color w:val="000000"/>
          <w:szCs w:val="22"/>
          <w:lang w:val="sk-SK" w:eastAsia="en-GB"/>
        </w:rPr>
      </w:pPr>
      <w:r w:rsidRPr="00F53DDF">
        <w:rPr>
          <w:color w:val="000000"/>
          <w:szCs w:val="22"/>
          <w:lang w:val="sk-SK" w:eastAsia="en-GB"/>
        </w:rPr>
        <w:t xml:space="preserve">Nežiaduce </w:t>
      </w:r>
      <w:r w:rsidR="003F6169" w:rsidRPr="00F53DDF">
        <w:rPr>
          <w:color w:val="000000"/>
          <w:szCs w:val="22"/>
          <w:lang w:val="sk-SK" w:eastAsia="en-GB"/>
        </w:rPr>
        <w:t>reakcie</w:t>
      </w:r>
      <w:r w:rsidRPr="00F53DDF">
        <w:rPr>
          <w:color w:val="000000"/>
          <w:szCs w:val="22"/>
          <w:lang w:val="sk-SK" w:eastAsia="en-GB"/>
        </w:rPr>
        <w:t xml:space="preserve"> vyplývajúce z použitia intravenózneho Revatia sú podobné tým, ktoré sú spojené s používaním perorálneho Revatia. </w:t>
      </w:r>
      <w:r w:rsidR="00CA0C48" w:rsidRPr="00F53DDF">
        <w:rPr>
          <w:color w:val="000000"/>
          <w:szCs w:val="22"/>
          <w:lang w:val="sk-SK" w:eastAsia="en-GB"/>
        </w:rPr>
        <w:t>Pretože existujú</w:t>
      </w:r>
      <w:r w:rsidRPr="00F53DDF">
        <w:rPr>
          <w:color w:val="000000"/>
          <w:szCs w:val="22"/>
          <w:lang w:val="sk-SK" w:eastAsia="en-GB"/>
        </w:rPr>
        <w:t xml:space="preserve"> obmedzené údaje týkajúce sa použitia intravenózneho Revatia a</w:t>
      </w:r>
      <w:r w:rsidR="00AC6127" w:rsidRPr="00F53DDF">
        <w:rPr>
          <w:color w:val="000000"/>
          <w:szCs w:val="22"/>
          <w:lang w:val="sk-SK" w:eastAsia="en-GB"/>
        </w:rPr>
        <w:t> </w:t>
      </w:r>
      <w:r w:rsidRPr="00F53DDF">
        <w:rPr>
          <w:color w:val="000000"/>
          <w:szCs w:val="22"/>
          <w:lang w:val="sk-SK" w:eastAsia="en-GB"/>
        </w:rPr>
        <w:t>keďže farmakokinetické modely pred</w:t>
      </w:r>
      <w:r w:rsidR="00AC6127" w:rsidRPr="00F53DDF">
        <w:rPr>
          <w:color w:val="000000"/>
          <w:szCs w:val="22"/>
          <w:lang w:val="sk-SK" w:eastAsia="en-GB"/>
        </w:rPr>
        <w:t>pokladajú</w:t>
      </w:r>
      <w:r w:rsidRPr="00F53DDF">
        <w:rPr>
          <w:color w:val="000000"/>
          <w:szCs w:val="22"/>
          <w:lang w:val="sk-SK" w:eastAsia="en-GB"/>
        </w:rPr>
        <w:t>, že liekov</w:t>
      </w:r>
      <w:r w:rsidR="004F50BB" w:rsidRPr="00F53DDF">
        <w:rPr>
          <w:color w:val="000000"/>
          <w:szCs w:val="22"/>
          <w:lang w:val="sk-SK" w:eastAsia="en-GB"/>
        </w:rPr>
        <w:t>é</w:t>
      </w:r>
      <w:r w:rsidRPr="00F53DDF">
        <w:rPr>
          <w:color w:val="000000"/>
          <w:szCs w:val="22"/>
          <w:lang w:val="sk-SK" w:eastAsia="en-GB"/>
        </w:rPr>
        <w:t xml:space="preserve"> form</w:t>
      </w:r>
      <w:r w:rsidR="004F50BB" w:rsidRPr="00F53DDF">
        <w:rPr>
          <w:color w:val="000000"/>
          <w:szCs w:val="22"/>
          <w:lang w:val="sk-SK" w:eastAsia="en-GB"/>
        </w:rPr>
        <w:t>y</w:t>
      </w:r>
      <w:r w:rsidRPr="00F53DDF">
        <w:rPr>
          <w:color w:val="000000"/>
          <w:szCs w:val="22"/>
          <w:lang w:val="sk-SK" w:eastAsia="en-GB"/>
        </w:rPr>
        <w:t xml:space="preserve"> 20</w:t>
      </w:r>
      <w:r w:rsidR="00AC6127" w:rsidRPr="00F53DDF">
        <w:rPr>
          <w:color w:val="000000"/>
          <w:szCs w:val="22"/>
          <w:lang w:val="sk-SK" w:eastAsia="en-GB"/>
        </w:rPr>
        <w:t> </w:t>
      </w:r>
      <w:r w:rsidRPr="00F53DDF">
        <w:rPr>
          <w:color w:val="000000"/>
          <w:szCs w:val="22"/>
          <w:lang w:val="sk-SK" w:eastAsia="en-GB"/>
        </w:rPr>
        <w:t>mg perorálne a</w:t>
      </w:r>
      <w:r w:rsidR="00AC6127" w:rsidRPr="00F53DDF">
        <w:rPr>
          <w:color w:val="000000"/>
          <w:szCs w:val="22"/>
          <w:lang w:val="sk-SK" w:eastAsia="en-GB"/>
        </w:rPr>
        <w:t> </w:t>
      </w:r>
      <w:r w:rsidRPr="00F53DDF">
        <w:rPr>
          <w:color w:val="000000"/>
          <w:szCs w:val="22"/>
          <w:lang w:val="sk-SK" w:eastAsia="en-GB"/>
        </w:rPr>
        <w:t>10</w:t>
      </w:r>
      <w:r w:rsidR="00AC6127" w:rsidRPr="00F53DDF">
        <w:rPr>
          <w:color w:val="000000"/>
          <w:szCs w:val="22"/>
          <w:lang w:val="sk-SK" w:eastAsia="en-GB"/>
        </w:rPr>
        <w:t> </w:t>
      </w:r>
      <w:r w:rsidRPr="00F53DDF">
        <w:rPr>
          <w:color w:val="000000"/>
          <w:szCs w:val="22"/>
          <w:lang w:val="sk-SK" w:eastAsia="en-GB"/>
        </w:rPr>
        <w:t xml:space="preserve">mg intravenózne </w:t>
      </w:r>
      <w:r w:rsidR="004F50BB" w:rsidRPr="00F53DDF">
        <w:rPr>
          <w:color w:val="000000"/>
          <w:szCs w:val="22"/>
          <w:lang w:val="sk-SK" w:eastAsia="en-GB"/>
        </w:rPr>
        <w:t xml:space="preserve">budú </w:t>
      </w:r>
      <w:r w:rsidRPr="00F53DDF">
        <w:rPr>
          <w:color w:val="000000"/>
          <w:szCs w:val="22"/>
          <w:lang w:val="sk-SK" w:eastAsia="en-GB"/>
        </w:rPr>
        <w:t>m</w:t>
      </w:r>
      <w:r w:rsidR="004F50BB" w:rsidRPr="00F53DDF">
        <w:rPr>
          <w:color w:val="000000"/>
          <w:szCs w:val="22"/>
          <w:lang w:val="sk-SK" w:eastAsia="en-GB"/>
        </w:rPr>
        <w:t>ať</w:t>
      </w:r>
      <w:r w:rsidRPr="00F53DDF">
        <w:rPr>
          <w:color w:val="000000"/>
          <w:szCs w:val="22"/>
          <w:lang w:val="sk-SK" w:eastAsia="en-GB"/>
        </w:rPr>
        <w:t xml:space="preserve"> za následok podobné plazmatické hladiny, informácia o</w:t>
      </w:r>
      <w:r w:rsidR="00AC6127" w:rsidRPr="00F53DDF">
        <w:rPr>
          <w:color w:val="000000"/>
          <w:szCs w:val="22"/>
          <w:lang w:val="sk-SK" w:eastAsia="en-GB"/>
        </w:rPr>
        <w:t> </w:t>
      </w:r>
      <w:r w:rsidRPr="00F53DDF">
        <w:rPr>
          <w:color w:val="000000"/>
          <w:szCs w:val="22"/>
          <w:lang w:val="sk-SK" w:eastAsia="en-GB"/>
        </w:rPr>
        <w:t xml:space="preserve">bezpečnosti intravenózneho Revatia </w:t>
      </w:r>
      <w:r w:rsidR="004F50BB" w:rsidRPr="00F53DDF">
        <w:rPr>
          <w:color w:val="000000"/>
          <w:szCs w:val="22"/>
          <w:lang w:val="sk-SK" w:eastAsia="en-GB"/>
        </w:rPr>
        <w:t>sa opiera o </w:t>
      </w:r>
      <w:r w:rsidR="00E3196A" w:rsidRPr="00F53DDF">
        <w:rPr>
          <w:color w:val="000000"/>
          <w:szCs w:val="22"/>
          <w:lang w:val="sk-SK" w:eastAsia="en-GB"/>
        </w:rPr>
        <w:t>skúsenosti s</w:t>
      </w:r>
      <w:r w:rsidR="00C14CD3" w:rsidRPr="00F53DDF">
        <w:rPr>
          <w:color w:val="000000"/>
          <w:szCs w:val="22"/>
          <w:lang w:val="sk-SK" w:eastAsia="en-GB"/>
        </w:rPr>
        <w:t> </w:t>
      </w:r>
      <w:r w:rsidRPr="00F53DDF">
        <w:rPr>
          <w:color w:val="000000"/>
          <w:szCs w:val="22"/>
          <w:lang w:val="sk-SK" w:eastAsia="en-GB"/>
        </w:rPr>
        <w:t>peroráln</w:t>
      </w:r>
      <w:r w:rsidR="00E3196A" w:rsidRPr="00F53DDF">
        <w:rPr>
          <w:color w:val="000000"/>
          <w:szCs w:val="22"/>
          <w:lang w:val="sk-SK" w:eastAsia="en-GB"/>
        </w:rPr>
        <w:t>ym</w:t>
      </w:r>
      <w:r w:rsidRPr="00F53DDF">
        <w:rPr>
          <w:color w:val="000000"/>
          <w:szCs w:val="22"/>
          <w:lang w:val="sk-SK" w:eastAsia="en-GB"/>
        </w:rPr>
        <w:t xml:space="preserve"> Revati</w:t>
      </w:r>
      <w:r w:rsidR="00E3196A" w:rsidRPr="00F53DDF">
        <w:rPr>
          <w:color w:val="000000"/>
          <w:szCs w:val="22"/>
          <w:lang w:val="sk-SK" w:eastAsia="en-GB"/>
        </w:rPr>
        <w:t>om</w:t>
      </w:r>
      <w:r w:rsidRPr="00F53DDF">
        <w:rPr>
          <w:color w:val="000000"/>
          <w:szCs w:val="22"/>
          <w:lang w:val="sk-SK" w:eastAsia="en-GB"/>
        </w:rPr>
        <w:t>.</w:t>
      </w:r>
    </w:p>
    <w:p w14:paraId="5BDD6326" w14:textId="77777777" w:rsidR="00182868" w:rsidRPr="00F53DDF" w:rsidRDefault="00182868" w:rsidP="003D16C3">
      <w:pPr>
        <w:tabs>
          <w:tab w:val="left" w:pos="567"/>
        </w:tabs>
        <w:autoSpaceDE w:val="0"/>
        <w:autoSpaceDN w:val="0"/>
        <w:adjustRightInd w:val="0"/>
        <w:rPr>
          <w:color w:val="000000"/>
          <w:szCs w:val="22"/>
          <w:lang w:val="sk-SK" w:eastAsia="en-GB"/>
        </w:rPr>
      </w:pPr>
    </w:p>
    <w:p w14:paraId="57318CC2" w14:textId="77777777" w:rsidR="00182868" w:rsidRPr="00F53DDF" w:rsidRDefault="00182868" w:rsidP="003D16C3">
      <w:pPr>
        <w:tabs>
          <w:tab w:val="left" w:pos="567"/>
        </w:tabs>
        <w:autoSpaceDE w:val="0"/>
        <w:autoSpaceDN w:val="0"/>
        <w:adjustRightInd w:val="0"/>
        <w:rPr>
          <w:color w:val="000000"/>
          <w:szCs w:val="22"/>
          <w:u w:val="single"/>
          <w:lang w:val="sk-SK" w:eastAsia="en-GB"/>
        </w:rPr>
      </w:pPr>
      <w:r w:rsidRPr="00F53DDF">
        <w:rPr>
          <w:color w:val="000000"/>
          <w:szCs w:val="22"/>
          <w:u w:val="single"/>
          <w:lang w:val="sk-SK" w:eastAsia="en-GB"/>
        </w:rPr>
        <w:t>Intraven</w:t>
      </w:r>
      <w:r w:rsidR="00AC6127" w:rsidRPr="00F53DDF">
        <w:rPr>
          <w:color w:val="000000"/>
          <w:szCs w:val="22"/>
          <w:u w:val="single"/>
          <w:lang w:val="sk-SK" w:eastAsia="en-GB"/>
        </w:rPr>
        <w:t>ózne pod</w:t>
      </w:r>
      <w:r w:rsidR="004531C2" w:rsidRPr="00F53DDF">
        <w:rPr>
          <w:color w:val="000000"/>
          <w:szCs w:val="22"/>
          <w:u w:val="single"/>
          <w:lang w:val="sk-SK" w:eastAsia="en-GB"/>
        </w:rPr>
        <w:t>áv</w:t>
      </w:r>
      <w:r w:rsidR="00AC6127" w:rsidRPr="00F53DDF">
        <w:rPr>
          <w:color w:val="000000"/>
          <w:szCs w:val="22"/>
          <w:u w:val="single"/>
          <w:lang w:val="sk-SK" w:eastAsia="en-GB"/>
        </w:rPr>
        <w:t>anie</w:t>
      </w:r>
    </w:p>
    <w:p w14:paraId="22F1D428" w14:textId="77777777" w:rsidR="00182868" w:rsidRPr="00F53DDF" w:rsidRDefault="00182868" w:rsidP="003D16C3">
      <w:pPr>
        <w:tabs>
          <w:tab w:val="left" w:pos="567"/>
        </w:tabs>
        <w:autoSpaceDE w:val="0"/>
        <w:autoSpaceDN w:val="0"/>
        <w:adjustRightInd w:val="0"/>
        <w:rPr>
          <w:color w:val="000000"/>
          <w:szCs w:val="22"/>
          <w:lang w:val="sk-SK" w:eastAsia="en-GB"/>
        </w:rPr>
      </w:pPr>
      <w:r w:rsidRPr="00F53DDF">
        <w:rPr>
          <w:color w:val="000000"/>
          <w:szCs w:val="22"/>
          <w:lang w:val="sk-SK" w:eastAsia="en-GB"/>
        </w:rPr>
        <w:t>Predpokladá sa, že Revatio injekčný roztok v</w:t>
      </w:r>
      <w:r w:rsidR="00AC6127" w:rsidRPr="00F53DDF">
        <w:rPr>
          <w:color w:val="000000"/>
          <w:szCs w:val="22"/>
          <w:lang w:val="sk-SK" w:eastAsia="en-GB"/>
        </w:rPr>
        <w:t> </w:t>
      </w:r>
      <w:r w:rsidRPr="00F53DDF">
        <w:rPr>
          <w:color w:val="000000"/>
          <w:szCs w:val="22"/>
          <w:lang w:val="sk-SK" w:eastAsia="en-GB"/>
        </w:rPr>
        <w:t>dávke 10</w:t>
      </w:r>
      <w:r w:rsidR="00AC6127" w:rsidRPr="00F53DDF">
        <w:rPr>
          <w:color w:val="000000"/>
          <w:szCs w:val="22"/>
          <w:lang w:val="sk-SK" w:eastAsia="en-GB"/>
        </w:rPr>
        <w:t> </w:t>
      </w:r>
      <w:r w:rsidRPr="00F53DDF">
        <w:rPr>
          <w:color w:val="000000"/>
          <w:szCs w:val="22"/>
          <w:lang w:val="sk-SK" w:eastAsia="en-GB"/>
        </w:rPr>
        <w:t xml:space="preserve">mg má za následok </w:t>
      </w:r>
      <w:r w:rsidR="001B6C28" w:rsidRPr="00F53DDF">
        <w:rPr>
          <w:color w:val="000000"/>
          <w:szCs w:val="22"/>
          <w:lang w:val="sk-SK" w:eastAsia="en-GB"/>
        </w:rPr>
        <w:t xml:space="preserve">celkový </w:t>
      </w:r>
      <w:r w:rsidRPr="00F53DDF">
        <w:rPr>
          <w:color w:val="000000"/>
          <w:szCs w:val="22"/>
          <w:lang w:val="sk-SK" w:eastAsia="en-GB"/>
        </w:rPr>
        <w:t xml:space="preserve">účinok, ktorý </w:t>
      </w:r>
      <w:r w:rsidR="001B6C28" w:rsidRPr="00F53DDF">
        <w:rPr>
          <w:color w:val="000000"/>
          <w:szCs w:val="22"/>
          <w:lang w:val="sk-SK" w:eastAsia="en-GB"/>
        </w:rPr>
        <w:t>z</w:t>
      </w:r>
      <w:r w:rsidRPr="00F53DDF">
        <w:rPr>
          <w:color w:val="000000"/>
          <w:szCs w:val="22"/>
          <w:lang w:val="sk-SK" w:eastAsia="en-GB"/>
        </w:rPr>
        <w:t>odpovedá spoločnému pôsobeniu voľného sildenafilu a</w:t>
      </w:r>
      <w:r w:rsidR="00AC6127" w:rsidRPr="00F53DDF">
        <w:rPr>
          <w:color w:val="000000"/>
          <w:szCs w:val="22"/>
          <w:lang w:val="sk-SK" w:eastAsia="en-GB"/>
        </w:rPr>
        <w:t> </w:t>
      </w:r>
      <w:r w:rsidRPr="00F53DDF">
        <w:rPr>
          <w:color w:val="000000"/>
          <w:szCs w:val="22"/>
          <w:lang w:val="sk-SK" w:eastAsia="en-GB"/>
        </w:rPr>
        <w:t>jeho N</w:t>
      </w:r>
      <w:r w:rsidR="00AC6127" w:rsidRPr="00F53DDF">
        <w:rPr>
          <w:color w:val="000000"/>
          <w:szCs w:val="22"/>
          <w:lang w:val="sk-SK" w:eastAsia="en-GB"/>
        </w:rPr>
        <w:noBreakHyphen/>
      </w:r>
      <w:r w:rsidRPr="00F53DDF">
        <w:rPr>
          <w:color w:val="000000"/>
          <w:szCs w:val="22"/>
          <w:lang w:val="sk-SK" w:eastAsia="en-GB"/>
        </w:rPr>
        <w:t>desmetylmetabolitu a</w:t>
      </w:r>
      <w:r w:rsidR="00AC6127" w:rsidRPr="00F53DDF">
        <w:rPr>
          <w:color w:val="000000"/>
          <w:szCs w:val="22"/>
          <w:lang w:val="sk-SK" w:eastAsia="en-GB"/>
        </w:rPr>
        <w:t> </w:t>
      </w:r>
      <w:r w:rsidRPr="00F53DDF">
        <w:rPr>
          <w:color w:val="000000"/>
          <w:szCs w:val="22"/>
          <w:lang w:val="sk-SK" w:eastAsia="en-GB"/>
        </w:rPr>
        <w:t>ich kombinovaný farmakologický účinok je porovnate</w:t>
      </w:r>
      <w:r w:rsidR="00AC6127" w:rsidRPr="00F53DDF">
        <w:rPr>
          <w:color w:val="000000"/>
          <w:szCs w:val="22"/>
          <w:lang w:val="sk-SK" w:eastAsia="en-GB"/>
        </w:rPr>
        <w:t>ľ</w:t>
      </w:r>
      <w:r w:rsidRPr="00F53DDF">
        <w:rPr>
          <w:color w:val="000000"/>
          <w:szCs w:val="22"/>
          <w:lang w:val="sk-SK" w:eastAsia="en-GB"/>
        </w:rPr>
        <w:t>ný s</w:t>
      </w:r>
      <w:r w:rsidR="00AC6127" w:rsidRPr="00F53DDF">
        <w:rPr>
          <w:color w:val="000000"/>
          <w:szCs w:val="22"/>
          <w:lang w:val="sk-SK" w:eastAsia="en-GB"/>
        </w:rPr>
        <w:t> </w:t>
      </w:r>
      <w:r w:rsidRPr="00F53DDF">
        <w:rPr>
          <w:color w:val="000000"/>
          <w:szCs w:val="22"/>
          <w:lang w:val="sk-SK" w:eastAsia="en-GB"/>
        </w:rPr>
        <w:t>účinkom 20</w:t>
      </w:r>
      <w:r w:rsidR="00AC6127" w:rsidRPr="00F53DDF">
        <w:rPr>
          <w:color w:val="000000"/>
          <w:szCs w:val="22"/>
          <w:lang w:val="sk-SK" w:eastAsia="en-GB"/>
        </w:rPr>
        <w:t> </w:t>
      </w:r>
      <w:r w:rsidRPr="00F53DDF">
        <w:rPr>
          <w:color w:val="000000"/>
          <w:szCs w:val="22"/>
          <w:lang w:val="sk-SK" w:eastAsia="en-GB"/>
        </w:rPr>
        <w:t>mg perorálnej dávky.</w:t>
      </w:r>
    </w:p>
    <w:p w14:paraId="3264C8AA" w14:textId="77777777" w:rsidR="00053D3B" w:rsidRPr="00F53DDF" w:rsidRDefault="00053D3B" w:rsidP="003D16C3">
      <w:pPr>
        <w:tabs>
          <w:tab w:val="left" w:pos="567"/>
        </w:tabs>
        <w:autoSpaceDE w:val="0"/>
        <w:autoSpaceDN w:val="0"/>
        <w:adjustRightInd w:val="0"/>
        <w:rPr>
          <w:color w:val="000000"/>
          <w:szCs w:val="22"/>
          <w:lang w:val="sk-SK" w:eastAsia="en-GB"/>
        </w:rPr>
      </w:pPr>
    </w:p>
    <w:p w14:paraId="5F72FC32" w14:textId="77777777" w:rsidR="00182868" w:rsidRPr="00F53DDF" w:rsidRDefault="002D7A8A" w:rsidP="003D16C3">
      <w:pPr>
        <w:tabs>
          <w:tab w:val="left" w:pos="567"/>
        </w:tabs>
        <w:autoSpaceDE w:val="0"/>
        <w:autoSpaceDN w:val="0"/>
        <w:adjustRightInd w:val="0"/>
        <w:rPr>
          <w:color w:val="000000"/>
          <w:szCs w:val="22"/>
          <w:lang w:val="sk-SK" w:eastAsia="en-GB"/>
        </w:rPr>
      </w:pPr>
      <w:r w:rsidRPr="00F53DDF">
        <w:rPr>
          <w:color w:val="000000"/>
          <w:szCs w:val="22"/>
          <w:lang w:val="sk-SK" w:eastAsia="en-GB"/>
        </w:rPr>
        <w:lastRenderedPageBreak/>
        <w:t>Klinické skúšanie</w:t>
      </w:r>
      <w:r w:rsidR="00182868" w:rsidRPr="00F53DDF">
        <w:rPr>
          <w:color w:val="000000"/>
          <w:szCs w:val="22"/>
          <w:lang w:val="sk-SK" w:eastAsia="en-GB"/>
        </w:rPr>
        <w:t xml:space="preserve"> A1481262 bol</w:t>
      </w:r>
      <w:r w:rsidRPr="00F53DDF">
        <w:rPr>
          <w:color w:val="000000"/>
          <w:szCs w:val="22"/>
          <w:lang w:val="sk-SK" w:eastAsia="en-GB"/>
        </w:rPr>
        <w:t>o</w:t>
      </w:r>
      <w:r w:rsidR="00182868" w:rsidRPr="00F53DDF">
        <w:rPr>
          <w:color w:val="000000"/>
          <w:szCs w:val="22"/>
          <w:lang w:val="sk-SK" w:eastAsia="en-GB"/>
        </w:rPr>
        <w:t xml:space="preserve"> otvoren</w:t>
      </w:r>
      <w:r w:rsidRPr="00F53DDF">
        <w:rPr>
          <w:color w:val="000000"/>
          <w:szCs w:val="22"/>
          <w:lang w:val="sk-SK" w:eastAsia="en-GB"/>
        </w:rPr>
        <w:t>é</w:t>
      </w:r>
      <w:r w:rsidR="00182868" w:rsidRPr="00F53DDF">
        <w:rPr>
          <w:color w:val="000000"/>
          <w:szCs w:val="22"/>
          <w:lang w:val="sk-SK" w:eastAsia="en-GB"/>
        </w:rPr>
        <w:t xml:space="preserve"> </w:t>
      </w:r>
      <w:r w:rsidRPr="00F53DDF">
        <w:rPr>
          <w:color w:val="000000"/>
          <w:szCs w:val="22"/>
          <w:lang w:val="sk-SK" w:eastAsia="en-GB"/>
        </w:rPr>
        <w:t>skúšanie</w:t>
      </w:r>
      <w:r w:rsidR="00182868" w:rsidRPr="00F53DDF">
        <w:rPr>
          <w:color w:val="000000"/>
          <w:szCs w:val="22"/>
          <w:lang w:val="sk-SK" w:eastAsia="en-GB"/>
        </w:rPr>
        <w:t xml:space="preserve"> s</w:t>
      </w:r>
      <w:r w:rsidR="00AC6127" w:rsidRPr="00F53DDF">
        <w:rPr>
          <w:color w:val="000000"/>
          <w:szCs w:val="22"/>
          <w:lang w:val="sk-SK" w:eastAsia="en-GB"/>
        </w:rPr>
        <w:t> </w:t>
      </w:r>
      <w:r w:rsidR="00182868" w:rsidRPr="00F53DDF">
        <w:rPr>
          <w:color w:val="000000"/>
          <w:szCs w:val="22"/>
          <w:lang w:val="sk-SK" w:eastAsia="en-GB"/>
        </w:rPr>
        <w:t>jedným centrom s</w:t>
      </w:r>
      <w:r w:rsidR="00AC6127" w:rsidRPr="00F53DDF">
        <w:rPr>
          <w:color w:val="000000"/>
          <w:szCs w:val="22"/>
          <w:lang w:val="sk-SK" w:eastAsia="en-GB"/>
        </w:rPr>
        <w:t> </w:t>
      </w:r>
      <w:r w:rsidR="00182868" w:rsidRPr="00F53DDF">
        <w:rPr>
          <w:color w:val="000000"/>
          <w:szCs w:val="22"/>
          <w:lang w:val="sk-SK" w:eastAsia="en-GB"/>
        </w:rPr>
        <w:t>jednor</w:t>
      </w:r>
      <w:r w:rsidR="00174B95" w:rsidRPr="00F53DDF">
        <w:rPr>
          <w:color w:val="000000"/>
          <w:szCs w:val="22"/>
          <w:lang w:val="sk-SK" w:eastAsia="en-GB"/>
        </w:rPr>
        <w:t>a</w:t>
      </w:r>
      <w:r w:rsidR="00182868" w:rsidRPr="00F53DDF">
        <w:rPr>
          <w:color w:val="000000"/>
          <w:szCs w:val="22"/>
          <w:lang w:val="sk-SK" w:eastAsia="en-GB"/>
        </w:rPr>
        <w:t>zovou dávkou, ktor</w:t>
      </w:r>
      <w:r w:rsidRPr="00F53DDF">
        <w:rPr>
          <w:color w:val="000000"/>
          <w:szCs w:val="22"/>
          <w:lang w:val="sk-SK" w:eastAsia="en-GB"/>
        </w:rPr>
        <w:t>é</w:t>
      </w:r>
      <w:r w:rsidR="00182868" w:rsidRPr="00F53DDF">
        <w:rPr>
          <w:color w:val="000000"/>
          <w:szCs w:val="22"/>
          <w:lang w:val="sk-SK" w:eastAsia="en-GB"/>
        </w:rPr>
        <w:t xml:space="preserve"> posudzoval</w:t>
      </w:r>
      <w:r w:rsidRPr="00F53DDF">
        <w:rPr>
          <w:color w:val="000000"/>
          <w:szCs w:val="22"/>
          <w:lang w:val="sk-SK" w:eastAsia="en-GB"/>
        </w:rPr>
        <w:t>o</w:t>
      </w:r>
      <w:r w:rsidR="00182868" w:rsidRPr="00F53DDF">
        <w:rPr>
          <w:color w:val="000000"/>
          <w:szCs w:val="22"/>
          <w:lang w:val="sk-SK" w:eastAsia="en-GB"/>
        </w:rPr>
        <w:t xml:space="preserve"> bezpečnosť, tolerabilitu a</w:t>
      </w:r>
      <w:r w:rsidR="00AC6127" w:rsidRPr="00F53DDF">
        <w:rPr>
          <w:color w:val="000000"/>
          <w:szCs w:val="22"/>
          <w:lang w:val="sk-SK" w:eastAsia="en-GB"/>
        </w:rPr>
        <w:t> </w:t>
      </w:r>
      <w:r w:rsidR="00182868" w:rsidRPr="00F53DDF">
        <w:rPr>
          <w:color w:val="000000"/>
          <w:szCs w:val="22"/>
          <w:lang w:val="sk-SK" w:eastAsia="en-GB"/>
        </w:rPr>
        <w:t>farmakokinetiku jednor</w:t>
      </w:r>
      <w:r w:rsidR="00174B95" w:rsidRPr="00F53DDF">
        <w:rPr>
          <w:color w:val="000000"/>
          <w:szCs w:val="22"/>
          <w:lang w:val="sk-SK" w:eastAsia="en-GB"/>
        </w:rPr>
        <w:t>a</w:t>
      </w:r>
      <w:r w:rsidR="00182868" w:rsidRPr="00F53DDF">
        <w:rPr>
          <w:color w:val="000000"/>
          <w:szCs w:val="22"/>
          <w:lang w:val="sk-SK" w:eastAsia="en-GB"/>
        </w:rPr>
        <w:t>zovej intravenóznej dávky sildenafilu (10</w:t>
      </w:r>
      <w:r w:rsidR="00AC6127" w:rsidRPr="00F53DDF">
        <w:rPr>
          <w:color w:val="000000"/>
          <w:szCs w:val="22"/>
          <w:lang w:val="sk-SK" w:eastAsia="en-GB"/>
        </w:rPr>
        <w:t> </w:t>
      </w:r>
      <w:r w:rsidR="00182868" w:rsidRPr="00F53DDF">
        <w:rPr>
          <w:color w:val="000000"/>
          <w:szCs w:val="22"/>
          <w:lang w:val="sk-SK" w:eastAsia="en-GB"/>
        </w:rPr>
        <w:t xml:space="preserve">mg) podanej </w:t>
      </w:r>
      <w:r w:rsidR="00B07E47" w:rsidRPr="00F53DDF">
        <w:rPr>
          <w:color w:val="000000"/>
          <w:szCs w:val="22"/>
          <w:lang w:val="sk-SK" w:eastAsia="en-GB"/>
        </w:rPr>
        <w:t>vo forme</w:t>
      </w:r>
      <w:r w:rsidR="00182868" w:rsidRPr="00F53DDF">
        <w:rPr>
          <w:color w:val="000000"/>
          <w:szCs w:val="22"/>
          <w:lang w:val="sk-SK" w:eastAsia="en-GB"/>
        </w:rPr>
        <w:t xml:space="preserve"> bolus</w:t>
      </w:r>
      <w:r w:rsidR="00F03140" w:rsidRPr="00F53DDF">
        <w:rPr>
          <w:color w:val="000000"/>
          <w:szCs w:val="22"/>
          <w:lang w:val="sk-SK" w:eastAsia="en-GB"/>
        </w:rPr>
        <w:t>ov</w:t>
      </w:r>
      <w:r w:rsidR="00B07E47" w:rsidRPr="00F53DDF">
        <w:rPr>
          <w:color w:val="000000"/>
          <w:szCs w:val="22"/>
          <w:lang w:val="sk-SK" w:eastAsia="en-GB"/>
        </w:rPr>
        <w:t>ej</w:t>
      </w:r>
      <w:r w:rsidR="00F03140" w:rsidRPr="00F53DDF">
        <w:rPr>
          <w:color w:val="000000"/>
          <w:szCs w:val="22"/>
          <w:lang w:val="sk-SK" w:eastAsia="en-GB"/>
        </w:rPr>
        <w:t xml:space="preserve"> injekci</w:t>
      </w:r>
      <w:r w:rsidR="00B07E47" w:rsidRPr="00F53DDF">
        <w:rPr>
          <w:color w:val="000000"/>
          <w:szCs w:val="22"/>
          <w:lang w:val="sk-SK" w:eastAsia="en-GB"/>
        </w:rPr>
        <w:t>e</w:t>
      </w:r>
      <w:r w:rsidR="00182868" w:rsidRPr="00F53DDF">
        <w:rPr>
          <w:color w:val="000000"/>
          <w:szCs w:val="22"/>
          <w:lang w:val="sk-SK" w:eastAsia="en-GB"/>
        </w:rPr>
        <w:t xml:space="preserve"> pacientom s</w:t>
      </w:r>
      <w:r w:rsidR="00AC6127" w:rsidRPr="00F53DDF">
        <w:rPr>
          <w:color w:val="000000"/>
          <w:szCs w:val="22"/>
          <w:lang w:val="sk-SK" w:eastAsia="en-GB"/>
        </w:rPr>
        <w:t> </w:t>
      </w:r>
      <w:r w:rsidR="00182868" w:rsidRPr="00F53DDF">
        <w:rPr>
          <w:color w:val="000000"/>
          <w:szCs w:val="22"/>
          <w:lang w:val="sk-SK" w:eastAsia="en-GB"/>
        </w:rPr>
        <w:t xml:space="preserve">pľúcnou artériovou hypertenziou (PAH), ktorí už </w:t>
      </w:r>
      <w:r w:rsidR="00F03140" w:rsidRPr="00F53DDF">
        <w:rPr>
          <w:color w:val="000000"/>
          <w:szCs w:val="22"/>
          <w:lang w:val="sk-SK" w:eastAsia="en-GB"/>
        </w:rPr>
        <w:t>boli stabilizovaní a </w:t>
      </w:r>
      <w:r w:rsidR="00717AAB" w:rsidRPr="00F53DDF">
        <w:rPr>
          <w:color w:val="000000"/>
          <w:szCs w:val="22"/>
          <w:lang w:val="sk-SK" w:eastAsia="en-GB"/>
        </w:rPr>
        <w:t>užívali</w:t>
      </w:r>
      <w:r w:rsidR="00F03140" w:rsidRPr="00F53DDF">
        <w:rPr>
          <w:color w:val="000000"/>
          <w:szCs w:val="22"/>
          <w:lang w:val="sk-SK" w:eastAsia="en-GB"/>
        </w:rPr>
        <w:t xml:space="preserve"> </w:t>
      </w:r>
      <w:r w:rsidR="00182868" w:rsidRPr="00F53DDF">
        <w:rPr>
          <w:color w:val="000000"/>
          <w:szCs w:val="22"/>
          <w:lang w:val="sk-SK" w:eastAsia="en-GB"/>
        </w:rPr>
        <w:t>3</w:t>
      </w:r>
      <w:r w:rsidR="000F61BB" w:rsidRPr="00F53DDF">
        <w:rPr>
          <w:color w:val="000000"/>
          <w:szCs w:val="22"/>
          <w:lang w:val="sk-SK" w:eastAsia="en-GB"/>
        </w:rPr>
        <w:noBreakHyphen/>
      </w:r>
      <w:r w:rsidR="00AC6127" w:rsidRPr="00F53DDF">
        <w:rPr>
          <w:color w:val="000000"/>
          <w:szCs w:val="22"/>
          <w:lang w:val="sk-SK" w:eastAsia="en-GB"/>
        </w:rPr>
        <w:t>krát</w:t>
      </w:r>
      <w:r w:rsidR="00182868" w:rsidRPr="00F53DDF">
        <w:rPr>
          <w:color w:val="000000"/>
          <w:szCs w:val="22"/>
          <w:lang w:val="sk-SK" w:eastAsia="en-GB"/>
        </w:rPr>
        <w:t xml:space="preserve"> denne perorálne Revatio 20</w:t>
      </w:r>
      <w:r w:rsidR="00AC6127" w:rsidRPr="00F53DDF">
        <w:rPr>
          <w:color w:val="000000"/>
          <w:szCs w:val="22"/>
          <w:lang w:val="sk-SK" w:eastAsia="en-GB"/>
        </w:rPr>
        <w:t> </w:t>
      </w:r>
      <w:r w:rsidR="00182868" w:rsidRPr="00F53DDF">
        <w:rPr>
          <w:color w:val="000000"/>
          <w:szCs w:val="22"/>
          <w:lang w:val="sk-SK" w:eastAsia="en-GB"/>
        </w:rPr>
        <w:t>mg.</w:t>
      </w:r>
    </w:p>
    <w:p w14:paraId="5941ED38" w14:textId="77777777" w:rsidR="00053D3B" w:rsidRPr="00F53DDF" w:rsidRDefault="00053D3B" w:rsidP="003D16C3">
      <w:pPr>
        <w:tabs>
          <w:tab w:val="left" w:pos="567"/>
        </w:tabs>
        <w:rPr>
          <w:color w:val="000000"/>
          <w:szCs w:val="22"/>
          <w:lang w:val="sk-SK" w:eastAsia="en-GB"/>
        </w:rPr>
      </w:pPr>
    </w:p>
    <w:p w14:paraId="51365C21" w14:textId="77777777" w:rsidR="00182868" w:rsidRPr="00F53DDF" w:rsidRDefault="00182868" w:rsidP="003D16C3">
      <w:pPr>
        <w:tabs>
          <w:tab w:val="left" w:pos="567"/>
        </w:tabs>
        <w:rPr>
          <w:color w:val="000000"/>
          <w:szCs w:val="22"/>
          <w:u w:val="single"/>
          <w:lang w:val="sk-SK" w:eastAsia="en-GB"/>
        </w:rPr>
      </w:pPr>
      <w:r w:rsidRPr="00F53DDF">
        <w:rPr>
          <w:color w:val="000000"/>
          <w:szCs w:val="22"/>
          <w:lang w:val="sk-SK" w:eastAsia="en-GB"/>
        </w:rPr>
        <w:t>Celkovo 10</w:t>
      </w:r>
      <w:r w:rsidR="00053D3B" w:rsidRPr="00F53DDF">
        <w:rPr>
          <w:color w:val="000000"/>
          <w:szCs w:val="22"/>
          <w:lang w:val="sk-SK" w:eastAsia="en-GB"/>
        </w:rPr>
        <w:t> </w:t>
      </w:r>
      <w:r w:rsidRPr="00F53DDF">
        <w:rPr>
          <w:color w:val="000000"/>
          <w:szCs w:val="22"/>
          <w:lang w:val="sk-SK" w:eastAsia="en-GB"/>
        </w:rPr>
        <w:t>pacientov s</w:t>
      </w:r>
      <w:r w:rsidR="00AC6127" w:rsidRPr="00F53DDF">
        <w:rPr>
          <w:color w:val="000000"/>
          <w:szCs w:val="22"/>
          <w:lang w:val="sk-SK" w:eastAsia="en-GB"/>
        </w:rPr>
        <w:t> </w:t>
      </w:r>
      <w:r w:rsidRPr="00F53DDF">
        <w:rPr>
          <w:color w:val="000000"/>
          <w:szCs w:val="22"/>
          <w:lang w:val="sk-SK" w:eastAsia="en-GB"/>
        </w:rPr>
        <w:t xml:space="preserve">PAH bolo zaradených </w:t>
      </w:r>
      <w:r w:rsidRPr="00F53DDF">
        <w:rPr>
          <w:color w:val="000000"/>
          <w:szCs w:val="22"/>
          <w:lang w:val="sk-SK"/>
        </w:rPr>
        <w:t>d</w:t>
      </w:r>
      <w:r w:rsidRPr="00F53DDF">
        <w:rPr>
          <w:color w:val="000000"/>
          <w:szCs w:val="22"/>
          <w:lang w:val="sk-SK" w:eastAsia="en-GB"/>
        </w:rPr>
        <w:t xml:space="preserve">o </w:t>
      </w:r>
      <w:r w:rsidR="002D7A8A" w:rsidRPr="00F53DDF">
        <w:rPr>
          <w:color w:val="000000"/>
          <w:szCs w:val="22"/>
          <w:lang w:val="sk-SK" w:eastAsia="en-GB"/>
        </w:rPr>
        <w:t xml:space="preserve">klinického skúšania </w:t>
      </w:r>
      <w:r w:rsidRPr="00F53DDF">
        <w:rPr>
          <w:color w:val="000000"/>
          <w:szCs w:val="22"/>
          <w:lang w:val="sk-SK" w:eastAsia="en-GB"/>
        </w:rPr>
        <w:t>a</w:t>
      </w:r>
      <w:r w:rsidR="00AC6127" w:rsidRPr="00F53DDF">
        <w:rPr>
          <w:color w:val="000000"/>
          <w:szCs w:val="22"/>
          <w:lang w:val="sk-SK" w:eastAsia="en-GB"/>
        </w:rPr>
        <w:t> </w:t>
      </w:r>
      <w:r w:rsidRPr="00F53DDF">
        <w:rPr>
          <w:color w:val="000000"/>
          <w:szCs w:val="22"/>
          <w:lang w:val="sk-SK" w:eastAsia="en-GB"/>
        </w:rPr>
        <w:t>ukončilo ju. Priemerné zmeny systolického a</w:t>
      </w:r>
      <w:r w:rsidR="00AC6127" w:rsidRPr="00F53DDF">
        <w:rPr>
          <w:color w:val="000000"/>
          <w:szCs w:val="22"/>
          <w:lang w:val="sk-SK" w:eastAsia="en-GB"/>
        </w:rPr>
        <w:t> </w:t>
      </w:r>
      <w:r w:rsidRPr="00F53DDF">
        <w:rPr>
          <w:color w:val="000000"/>
          <w:szCs w:val="22"/>
          <w:lang w:val="sk-SK" w:eastAsia="en-GB"/>
        </w:rPr>
        <w:t xml:space="preserve">diastolického </w:t>
      </w:r>
      <w:r w:rsidR="00F03140" w:rsidRPr="00F53DDF">
        <w:rPr>
          <w:color w:val="000000"/>
          <w:szCs w:val="22"/>
          <w:lang w:val="sk-SK" w:eastAsia="en-GB"/>
        </w:rPr>
        <w:t>tlaku krvi</w:t>
      </w:r>
      <w:r w:rsidRPr="00F53DDF">
        <w:rPr>
          <w:color w:val="000000"/>
          <w:szCs w:val="22"/>
          <w:lang w:val="sk-SK" w:eastAsia="en-GB"/>
        </w:rPr>
        <w:t xml:space="preserve"> závislé </w:t>
      </w:r>
      <w:r w:rsidR="00C069D9" w:rsidRPr="00F53DDF">
        <w:rPr>
          <w:color w:val="000000"/>
          <w:szCs w:val="22"/>
          <w:lang w:val="sk-SK" w:eastAsia="en-GB"/>
        </w:rPr>
        <w:t>od</w:t>
      </w:r>
      <w:r w:rsidRPr="00F53DDF">
        <w:rPr>
          <w:color w:val="000000"/>
          <w:szCs w:val="22"/>
          <w:lang w:val="sk-SK" w:eastAsia="en-GB"/>
        </w:rPr>
        <w:t xml:space="preserve"> zmen</w:t>
      </w:r>
      <w:r w:rsidR="00C069D9" w:rsidRPr="00F53DDF">
        <w:rPr>
          <w:color w:val="000000"/>
          <w:szCs w:val="22"/>
          <w:lang w:val="sk-SK" w:eastAsia="en-GB"/>
        </w:rPr>
        <w:t>y</w:t>
      </w:r>
      <w:r w:rsidRPr="00F53DDF">
        <w:rPr>
          <w:color w:val="000000"/>
          <w:szCs w:val="22"/>
          <w:lang w:val="sk-SK" w:eastAsia="en-GB"/>
        </w:rPr>
        <w:t xml:space="preserve"> polohy a</w:t>
      </w:r>
      <w:r w:rsidR="00174B95" w:rsidRPr="00F53DDF">
        <w:rPr>
          <w:color w:val="000000"/>
          <w:szCs w:val="22"/>
          <w:lang w:val="sk-SK" w:eastAsia="en-GB"/>
        </w:rPr>
        <w:t> </w:t>
      </w:r>
      <w:r w:rsidR="00C069D9" w:rsidRPr="00F53DDF">
        <w:rPr>
          <w:color w:val="000000"/>
          <w:szCs w:val="22"/>
          <w:lang w:val="sk-SK" w:eastAsia="en-GB"/>
        </w:rPr>
        <w:t xml:space="preserve">od </w:t>
      </w:r>
      <w:r w:rsidRPr="00F53DDF">
        <w:rPr>
          <w:color w:val="000000"/>
          <w:szCs w:val="22"/>
          <w:lang w:val="sk-SK" w:eastAsia="en-GB"/>
        </w:rPr>
        <w:t>čas</w:t>
      </w:r>
      <w:r w:rsidR="00C069D9" w:rsidRPr="00F53DDF">
        <w:rPr>
          <w:color w:val="000000"/>
          <w:szCs w:val="22"/>
          <w:lang w:val="sk-SK" w:eastAsia="en-GB"/>
        </w:rPr>
        <w:t>u</w:t>
      </w:r>
      <w:r w:rsidRPr="00F53DDF">
        <w:rPr>
          <w:color w:val="000000"/>
          <w:szCs w:val="22"/>
          <w:lang w:val="sk-SK" w:eastAsia="en-GB"/>
        </w:rPr>
        <w:t xml:space="preserve"> boli malé </w:t>
      </w:r>
      <w:r w:rsidRPr="00F53DDF">
        <w:rPr>
          <w:color w:val="000000"/>
          <w:szCs w:val="22"/>
          <w:lang w:val="sk-SK"/>
        </w:rPr>
        <w:t>(&lt; 10 mmHg)</w:t>
      </w:r>
      <w:r w:rsidRPr="00F53DDF">
        <w:rPr>
          <w:color w:val="000000"/>
          <w:szCs w:val="22"/>
          <w:lang w:val="sk-SK" w:eastAsia="en-GB"/>
        </w:rPr>
        <w:t xml:space="preserve"> a</w:t>
      </w:r>
      <w:r w:rsidR="00AC6127" w:rsidRPr="00F53DDF">
        <w:rPr>
          <w:color w:val="000000"/>
          <w:szCs w:val="22"/>
          <w:lang w:val="sk-SK" w:eastAsia="en-GB"/>
        </w:rPr>
        <w:t> </w:t>
      </w:r>
      <w:r w:rsidRPr="00F53DDF">
        <w:rPr>
          <w:color w:val="000000"/>
          <w:szCs w:val="22"/>
          <w:lang w:val="sk-SK" w:eastAsia="en-GB"/>
        </w:rPr>
        <w:t>vrátili sa na pôvodné hodnoty po 2</w:t>
      </w:r>
      <w:r w:rsidR="00AC6127" w:rsidRPr="00F53DDF">
        <w:rPr>
          <w:color w:val="000000"/>
          <w:szCs w:val="22"/>
          <w:lang w:val="sk-SK" w:eastAsia="en-GB"/>
        </w:rPr>
        <w:t> </w:t>
      </w:r>
      <w:r w:rsidRPr="00F53DDF">
        <w:rPr>
          <w:color w:val="000000"/>
          <w:szCs w:val="22"/>
          <w:lang w:val="sk-SK" w:eastAsia="en-GB"/>
        </w:rPr>
        <w:t>hodinách</w:t>
      </w:r>
      <w:r w:rsidR="00AC6127" w:rsidRPr="00F53DDF">
        <w:rPr>
          <w:color w:val="000000"/>
          <w:szCs w:val="22"/>
          <w:lang w:val="sk-SK" w:eastAsia="en-GB"/>
        </w:rPr>
        <w:t>.</w:t>
      </w:r>
      <w:r w:rsidRPr="00F53DDF">
        <w:rPr>
          <w:color w:val="000000"/>
          <w:szCs w:val="22"/>
          <w:lang w:val="sk-SK" w:eastAsia="en-GB"/>
        </w:rPr>
        <w:t xml:space="preserve"> S</w:t>
      </w:r>
      <w:r w:rsidR="00AC6127" w:rsidRPr="00F53DDF">
        <w:rPr>
          <w:color w:val="000000"/>
          <w:szCs w:val="22"/>
          <w:lang w:val="sk-SK" w:eastAsia="en-GB"/>
        </w:rPr>
        <w:t> </w:t>
      </w:r>
      <w:r w:rsidRPr="00F53DDF">
        <w:rPr>
          <w:color w:val="000000"/>
          <w:szCs w:val="22"/>
          <w:lang w:val="sk-SK" w:eastAsia="en-GB"/>
        </w:rPr>
        <w:t>týmito zmenami neboli spojené žiadne symptómy hypotenzie. Priemerné zmeny vo frekvencii srdca boli klinicky nevýznamné. U</w:t>
      </w:r>
      <w:r w:rsidR="00AC6127" w:rsidRPr="00F53DDF">
        <w:rPr>
          <w:color w:val="000000"/>
          <w:szCs w:val="22"/>
          <w:lang w:val="sk-SK" w:eastAsia="en-GB"/>
        </w:rPr>
        <w:t> </w:t>
      </w:r>
      <w:r w:rsidRPr="00F53DDF">
        <w:rPr>
          <w:color w:val="000000"/>
          <w:szCs w:val="22"/>
          <w:lang w:val="sk-SK" w:eastAsia="en-GB"/>
        </w:rPr>
        <w:t>2</w:t>
      </w:r>
      <w:r w:rsidR="00AC6127" w:rsidRPr="00F53DDF">
        <w:rPr>
          <w:color w:val="000000"/>
          <w:szCs w:val="22"/>
          <w:lang w:val="sk-SK" w:eastAsia="en-GB"/>
        </w:rPr>
        <w:t> </w:t>
      </w:r>
      <w:r w:rsidRPr="00F53DDF">
        <w:rPr>
          <w:color w:val="000000"/>
          <w:szCs w:val="22"/>
          <w:lang w:val="sk-SK" w:eastAsia="en-GB"/>
        </w:rPr>
        <w:t>paciento</w:t>
      </w:r>
      <w:r w:rsidR="00AC6127" w:rsidRPr="00F53DDF">
        <w:rPr>
          <w:color w:val="000000"/>
          <w:szCs w:val="22"/>
          <w:lang w:val="sk-SK" w:eastAsia="en-GB"/>
        </w:rPr>
        <w:t>v</w:t>
      </w:r>
      <w:r w:rsidRPr="00F53DDF">
        <w:rPr>
          <w:color w:val="000000"/>
          <w:szCs w:val="22"/>
          <w:lang w:val="sk-SK" w:eastAsia="en-GB"/>
        </w:rPr>
        <w:t xml:space="preserve"> boli zaznamenané spolu 3</w:t>
      </w:r>
      <w:r w:rsidR="00AC6127" w:rsidRPr="00F53DDF">
        <w:rPr>
          <w:color w:val="000000"/>
          <w:szCs w:val="22"/>
          <w:lang w:val="sk-SK" w:eastAsia="en-GB"/>
        </w:rPr>
        <w:t> </w:t>
      </w:r>
      <w:r w:rsidRPr="00F53DDF">
        <w:rPr>
          <w:color w:val="000000"/>
          <w:szCs w:val="22"/>
          <w:lang w:val="sk-SK" w:eastAsia="en-GB"/>
        </w:rPr>
        <w:t xml:space="preserve">nežiaduce </w:t>
      </w:r>
      <w:r w:rsidR="0014325F" w:rsidRPr="00F53DDF">
        <w:rPr>
          <w:color w:val="000000"/>
          <w:szCs w:val="22"/>
          <w:lang w:val="sk-SK" w:eastAsia="en-GB"/>
        </w:rPr>
        <w:t>reakcie</w:t>
      </w:r>
      <w:r w:rsidRPr="00F53DDF">
        <w:rPr>
          <w:color w:val="000000"/>
          <w:szCs w:val="22"/>
          <w:lang w:val="sk-SK" w:eastAsia="en-GB"/>
        </w:rPr>
        <w:t xml:space="preserve"> (začervenanie, flatulenci</w:t>
      </w:r>
      <w:r w:rsidR="00AC6127" w:rsidRPr="00F53DDF">
        <w:rPr>
          <w:color w:val="000000"/>
          <w:szCs w:val="22"/>
          <w:lang w:val="sk-SK" w:eastAsia="en-GB"/>
        </w:rPr>
        <w:t>a</w:t>
      </w:r>
      <w:r w:rsidRPr="00F53DDF">
        <w:rPr>
          <w:color w:val="000000"/>
          <w:szCs w:val="22"/>
          <w:lang w:val="sk-SK" w:eastAsia="en-GB"/>
        </w:rPr>
        <w:t xml:space="preserve"> a</w:t>
      </w:r>
      <w:r w:rsidR="00AC6127" w:rsidRPr="00F53DDF">
        <w:rPr>
          <w:color w:val="000000"/>
          <w:szCs w:val="22"/>
          <w:lang w:val="sk-SK" w:eastAsia="en-GB"/>
        </w:rPr>
        <w:t> </w:t>
      </w:r>
      <w:r w:rsidRPr="00F53DDF">
        <w:rPr>
          <w:color w:val="000000"/>
          <w:szCs w:val="22"/>
          <w:lang w:val="sk-SK" w:eastAsia="en-GB"/>
        </w:rPr>
        <w:t>návaly tepla). Jedn</w:t>
      </w:r>
      <w:r w:rsidR="00295C39" w:rsidRPr="00F53DDF">
        <w:rPr>
          <w:color w:val="000000"/>
          <w:szCs w:val="22"/>
          <w:lang w:val="sk-SK" w:eastAsia="en-GB"/>
        </w:rPr>
        <w:t>a</w:t>
      </w:r>
      <w:r w:rsidRPr="00F53DDF">
        <w:rPr>
          <w:color w:val="000000"/>
          <w:szCs w:val="22"/>
          <w:lang w:val="sk-SK" w:eastAsia="en-GB"/>
        </w:rPr>
        <w:t xml:space="preserve"> závažn</w:t>
      </w:r>
      <w:r w:rsidR="00295C39" w:rsidRPr="00F53DDF">
        <w:rPr>
          <w:color w:val="000000"/>
          <w:szCs w:val="22"/>
          <w:lang w:val="sk-SK" w:eastAsia="en-GB"/>
        </w:rPr>
        <w:t>á</w:t>
      </w:r>
      <w:r w:rsidRPr="00F53DDF">
        <w:rPr>
          <w:color w:val="000000"/>
          <w:szCs w:val="22"/>
          <w:lang w:val="sk-SK" w:eastAsia="en-GB"/>
        </w:rPr>
        <w:t xml:space="preserve"> nežiaduc</w:t>
      </w:r>
      <w:r w:rsidR="00295C39" w:rsidRPr="00F53DDF">
        <w:rPr>
          <w:color w:val="000000"/>
          <w:szCs w:val="22"/>
          <w:lang w:val="sk-SK" w:eastAsia="en-GB"/>
        </w:rPr>
        <w:t>a</w:t>
      </w:r>
      <w:r w:rsidRPr="00F53DDF">
        <w:rPr>
          <w:color w:val="000000"/>
          <w:szCs w:val="22"/>
          <w:lang w:val="sk-SK" w:eastAsia="en-GB"/>
        </w:rPr>
        <w:t xml:space="preserve"> </w:t>
      </w:r>
      <w:r w:rsidR="00295C39" w:rsidRPr="00F53DDF">
        <w:rPr>
          <w:color w:val="000000"/>
          <w:szCs w:val="22"/>
          <w:lang w:val="sk-SK" w:eastAsia="en-GB"/>
        </w:rPr>
        <w:t>reakcia</w:t>
      </w:r>
      <w:r w:rsidRPr="00F53DDF">
        <w:rPr>
          <w:color w:val="000000"/>
          <w:szCs w:val="22"/>
          <w:lang w:val="sk-SK" w:eastAsia="en-GB"/>
        </w:rPr>
        <w:t xml:space="preserve"> bol</w:t>
      </w:r>
      <w:r w:rsidR="00295C39" w:rsidRPr="00F53DDF">
        <w:rPr>
          <w:color w:val="000000"/>
          <w:szCs w:val="22"/>
          <w:lang w:val="sk-SK" w:eastAsia="en-GB"/>
        </w:rPr>
        <w:t>a</w:t>
      </w:r>
      <w:r w:rsidRPr="00F53DDF">
        <w:rPr>
          <w:color w:val="000000"/>
          <w:szCs w:val="22"/>
          <w:lang w:val="sk-SK" w:eastAsia="en-GB"/>
        </w:rPr>
        <w:t xml:space="preserve"> hlásen</w:t>
      </w:r>
      <w:r w:rsidR="00295C39" w:rsidRPr="00F53DDF">
        <w:rPr>
          <w:color w:val="000000"/>
          <w:szCs w:val="22"/>
          <w:lang w:val="sk-SK" w:eastAsia="en-GB"/>
        </w:rPr>
        <w:t>á</w:t>
      </w:r>
      <w:r w:rsidRPr="00F53DDF">
        <w:rPr>
          <w:color w:val="000000"/>
          <w:szCs w:val="22"/>
          <w:lang w:val="sk-SK" w:eastAsia="en-GB"/>
        </w:rPr>
        <w:t xml:space="preserve"> u</w:t>
      </w:r>
      <w:r w:rsidR="00AC6127" w:rsidRPr="00F53DDF">
        <w:rPr>
          <w:color w:val="000000"/>
          <w:szCs w:val="22"/>
          <w:lang w:val="sk-SK" w:eastAsia="en-GB"/>
        </w:rPr>
        <w:t> </w:t>
      </w:r>
      <w:r w:rsidRPr="00F53DDF">
        <w:rPr>
          <w:color w:val="000000"/>
          <w:szCs w:val="22"/>
          <w:lang w:val="sk-SK" w:eastAsia="en-GB"/>
        </w:rPr>
        <w:t>pacienta so závažnou ischemickou kardiomyopatiou, u</w:t>
      </w:r>
      <w:r w:rsidR="00AC6127" w:rsidRPr="00F53DDF">
        <w:rPr>
          <w:color w:val="000000"/>
          <w:szCs w:val="22"/>
          <w:lang w:val="sk-SK" w:eastAsia="en-GB"/>
        </w:rPr>
        <w:t> </w:t>
      </w:r>
      <w:r w:rsidRPr="00F53DDF">
        <w:rPr>
          <w:color w:val="000000"/>
          <w:szCs w:val="22"/>
          <w:lang w:val="sk-SK" w:eastAsia="en-GB"/>
        </w:rPr>
        <w:t xml:space="preserve">ktorého </w:t>
      </w:r>
      <w:r w:rsidR="002F5C37" w:rsidRPr="00F53DDF">
        <w:rPr>
          <w:color w:val="000000"/>
          <w:szCs w:val="22"/>
          <w:lang w:val="sk-SK" w:eastAsia="en-GB"/>
        </w:rPr>
        <w:t>do</w:t>
      </w:r>
      <w:r w:rsidRPr="00F53DDF">
        <w:rPr>
          <w:color w:val="000000"/>
          <w:szCs w:val="22"/>
          <w:lang w:val="sk-SK" w:eastAsia="en-GB"/>
        </w:rPr>
        <w:t>šlo k</w:t>
      </w:r>
      <w:r w:rsidR="00AC6127" w:rsidRPr="00F53DDF">
        <w:rPr>
          <w:color w:val="000000"/>
          <w:szCs w:val="22"/>
          <w:lang w:val="sk-SK" w:eastAsia="en-GB"/>
        </w:rPr>
        <w:t> </w:t>
      </w:r>
      <w:r w:rsidRPr="00F53DDF">
        <w:rPr>
          <w:color w:val="000000"/>
          <w:szCs w:val="22"/>
          <w:lang w:val="sk-SK" w:eastAsia="en-GB"/>
        </w:rPr>
        <w:t>fibrilácii komôr a</w:t>
      </w:r>
      <w:r w:rsidR="00AC6127" w:rsidRPr="00F53DDF">
        <w:rPr>
          <w:color w:val="000000"/>
          <w:szCs w:val="22"/>
          <w:lang w:val="sk-SK" w:eastAsia="en-GB"/>
        </w:rPr>
        <w:t> </w:t>
      </w:r>
      <w:r w:rsidR="00760AEF" w:rsidRPr="00F53DDF">
        <w:rPr>
          <w:color w:val="000000"/>
          <w:szCs w:val="22"/>
          <w:lang w:val="sk-SK" w:eastAsia="en-GB"/>
        </w:rPr>
        <w:t>úmrtiu</w:t>
      </w:r>
      <w:r w:rsidRPr="00F53DDF">
        <w:rPr>
          <w:color w:val="000000"/>
          <w:szCs w:val="22"/>
          <w:lang w:val="sk-SK" w:eastAsia="en-GB"/>
        </w:rPr>
        <w:t xml:space="preserve"> 6</w:t>
      </w:r>
      <w:r w:rsidR="00AC6127" w:rsidRPr="00F53DDF">
        <w:rPr>
          <w:color w:val="000000"/>
          <w:szCs w:val="22"/>
          <w:lang w:val="sk-SK" w:eastAsia="en-GB"/>
        </w:rPr>
        <w:t> </w:t>
      </w:r>
      <w:r w:rsidRPr="00F53DDF">
        <w:rPr>
          <w:color w:val="000000"/>
          <w:szCs w:val="22"/>
          <w:lang w:val="sk-SK" w:eastAsia="en-GB"/>
        </w:rPr>
        <w:t>dn</w:t>
      </w:r>
      <w:r w:rsidR="00AC6127" w:rsidRPr="00F53DDF">
        <w:rPr>
          <w:color w:val="000000"/>
          <w:szCs w:val="22"/>
          <w:lang w:val="sk-SK" w:eastAsia="en-GB"/>
        </w:rPr>
        <w:t>í</w:t>
      </w:r>
      <w:r w:rsidRPr="00F53DDF">
        <w:rPr>
          <w:color w:val="000000"/>
          <w:szCs w:val="22"/>
          <w:lang w:val="sk-SK" w:eastAsia="en-GB"/>
        </w:rPr>
        <w:t xml:space="preserve"> po </w:t>
      </w:r>
      <w:r w:rsidR="002D7A8A" w:rsidRPr="00F53DDF">
        <w:rPr>
          <w:color w:val="000000"/>
          <w:szCs w:val="22"/>
          <w:lang w:val="sk-SK" w:eastAsia="en-GB"/>
        </w:rPr>
        <w:t>skúšaní</w:t>
      </w:r>
      <w:r w:rsidR="002F5C37" w:rsidRPr="00F53DDF">
        <w:rPr>
          <w:color w:val="000000"/>
          <w:szCs w:val="22"/>
          <w:lang w:val="sk-SK" w:eastAsia="en-GB"/>
        </w:rPr>
        <w:t>;</w:t>
      </w:r>
      <w:r w:rsidRPr="00F53DDF">
        <w:rPr>
          <w:color w:val="000000"/>
          <w:szCs w:val="22"/>
          <w:lang w:val="sk-SK" w:eastAsia="en-GB"/>
        </w:rPr>
        <w:t xml:space="preserve"> </w:t>
      </w:r>
      <w:r w:rsidR="00295C39" w:rsidRPr="00F53DDF">
        <w:rPr>
          <w:color w:val="000000"/>
          <w:szCs w:val="22"/>
          <w:lang w:val="sk-SK" w:eastAsia="en-GB"/>
        </w:rPr>
        <w:t xml:space="preserve">Toto </w:t>
      </w:r>
      <w:r w:rsidR="002F5C37" w:rsidRPr="00F53DDF">
        <w:rPr>
          <w:color w:val="000000"/>
          <w:szCs w:val="22"/>
          <w:lang w:val="sk-SK" w:eastAsia="en-GB"/>
        </w:rPr>
        <w:t>b</w:t>
      </w:r>
      <w:r w:rsidRPr="00F53DDF">
        <w:rPr>
          <w:color w:val="000000"/>
          <w:szCs w:val="22"/>
          <w:lang w:val="sk-SK" w:eastAsia="en-GB"/>
        </w:rPr>
        <w:t>ol</w:t>
      </w:r>
      <w:r w:rsidR="00295C39" w:rsidRPr="00F53DDF">
        <w:rPr>
          <w:color w:val="000000"/>
          <w:szCs w:val="22"/>
          <w:lang w:val="sk-SK" w:eastAsia="en-GB"/>
        </w:rPr>
        <w:t>o</w:t>
      </w:r>
      <w:r w:rsidRPr="00F53DDF">
        <w:rPr>
          <w:color w:val="000000"/>
          <w:szCs w:val="22"/>
          <w:lang w:val="sk-SK" w:eastAsia="en-GB"/>
        </w:rPr>
        <w:t xml:space="preserve"> </w:t>
      </w:r>
      <w:r w:rsidR="00511BC9" w:rsidRPr="00F53DDF">
        <w:rPr>
          <w:color w:val="000000"/>
          <w:szCs w:val="22"/>
          <w:lang w:val="sk-SK" w:eastAsia="en-GB"/>
        </w:rPr>
        <w:t>posúden</w:t>
      </w:r>
      <w:r w:rsidR="00295C39" w:rsidRPr="00F53DDF">
        <w:rPr>
          <w:color w:val="000000"/>
          <w:szCs w:val="22"/>
          <w:lang w:val="sk-SK" w:eastAsia="en-GB"/>
        </w:rPr>
        <w:t>é</w:t>
      </w:r>
      <w:r w:rsidR="00511BC9" w:rsidRPr="00F53DDF">
        <w:rPr>
          <w:color w:val="000000"/>
          <w:szCs w:val="22"/>
          <w:lang w:val="sk-SK" w:eastAsia="en-GB"/>
        </w:rPr>
        <w:t xml:space="preserve"> </w:t>
      </w:r>
      <w:r w:rsidRPr="00F53DDF">
        <w:rPr>
          <w:color w:val="000000"/>
          <w:szCs w:val="22"/>
          <w:lang w:val="sk-SK" w:eastAsia="en-GB"/>
        </w:rPr>
        <w:t>ako nesúvisiac</w:t>
      </w:r>
      <w:r w:rsidR="00295C39" w:rsidRPr="00F53DDF">
        <w:rPr>
          <w:color w:val="000000"/>
          <w:szCs w:val="22"/>
          <w:lang w:val="sk-SK" w:eastAsia="en-GB"/>
        </w:rPr>
        <w:t>e</w:t>
      </w:r>
      <w:r w:rsidRPr="00F53DDF">
        <w:rPr>
          <w:color w:val="000000"/>
          <w:szCs w:val="22"/>
          <w:lang w:val="sk-SK" w:eastAsia="en-GB"/>
        </w:rPr>
        <w:t xml:space="preserve"> so </w:t>
      </w:r>
      <w:r w:rsidR="002F5C37" w:rsidRPr="00F53DDF">
        <w:rPr>
          <w:color w:val="000000"/>
          <w:szCs w:val="22"/>
          <w:lang w:val="sk-SK" w:eastAsia="en-GB"/>
        </w:rPr>
        <w:t>skúmaným</w:t>
      </w:r>
      <w:r w:rsidRPr="00F53DDF">
        <w:rPr>
          <w:color w:val="000000"/>
          <w:szCs w:val="22"/>
          <w:lang w:val="sk-SK" w:eastAsia="en-GB"/>
        </w:rPr>
        <w:t xml:space="preserve"> liekom.</w:t>
      </w:r>
    </w:p>
    <w:p w14:paraId="2D792F36" w14:textId="77777777" w:rsidR="00AC6127" w:rsidRPr="00F53DDF" w:rsidRDefault="00AC6127" w:rsidP="003D16C3">
      <w:pPr>
        <w:tabs>
          <w:tab w:val="left" w:pos="567"/>
        </w:tabs>
        <w:rPr>
          <w:color w:val="000000"/>
          <w:szCs w:val="22"/>
          <w:u w:val="single"/>
          <w:lang w:val="sk-SK" w:eastAsia="en-GB"/>
        </w:rPr>
      </w:pPr>
    </w:p>
    <w:p w14:paraId="1D150090" w14:textId="77777777" w:rsidR="00182868" w:rsidRPr="00F53DDF" w:rsidRDefault="00053D3B" w:rsidP="00F7387E">
      <w:pPr>
        <w:keepNext/>
        <w:tabs>
          <w:tab w:val="left" w:pos="567"/>
        </w:tabs>
        <w:rPr>
          <w:color w:val="000000"/>
          <w:szCs w:val="22"/>
          <w:u w:val="single"/>
          <w:lang w:val="sk-SK" w:eastAsia="en-GB"/>
        </w:rPr>
      </w:pPr>
      <w:r w:rsidRPr="00F53DDF">
        <w:rPr>
          <w:color w:val="000000"/>
          <w:szCs w:val="22"/>
          <w:u w:val="single"/>
          <w:lang w:val="sk-SK" w:eastAsia="en-GB"/>
        </w:rPr>
        <w:t>Perorálne podávanie</w:t>
      </w:r>
    </w:p>
    <w:p w14:paraId="49C354E7" w14:textId="77777777" w:rsidR="005F7642" w:rsidRPr="00F53DDF" w:rsidRDefault="005F7642" w:rsidP="00F7387E">
      <w:pPr>
        <w:keepNext/>
        <w:tabs>
          <w:tab w:val="left" w:pos="567"/>
        </w:tabs>
        <w:autoSpaceDE w:val="0"/>
        <w:autoSpaceDN w:val="0"/>
        <w:adjustRightInd w:val="0"/>
        <w:rPr>
          <w:color w:val="000000"/>
          <w:szCs w:val="22"/>
          <w:lang w:val="sk-SK"/>
        </w:rPr>
      </w:pPr>
      <w:r w:rsidRPr="00F53DDF">
        <w:rPr>
          <w:color w:val="000000"/>
          <w:szCs w:val="22"/>
          <w:lang w:val="sk-SK"/>
        </w:rPr>
        <w:t>V pi</w:t>
      </w:r>
      <w:r w:rsidR="00760AEF" w:rsidRPr="00F53DDF">
        <w:rPr>
          <w:color w:val="000000"/>
          <w:szCs w:val="22"/>
          <w:lang w:val="sk-SK"/>
        </w:rPr>
        <w:t>v</w:t>
      </w:r>
      <w:r w:rsidRPr="00F53DDF">
        <w:rPr>
          <w:color w:val="000000"/>
          <w:szCs w:val="22"/>
          <w:lang w:val="sk-SK"/>
        </w:rPr>
        <w:t>otn</w:t>
      </w:r>
      <w:r w:rsidR="00BA695A" w:rsidRPr="00F53DDF">
        <w:rPr>
          <w:color w:val="000000"/>
          <w:szCs w:val="22"/>
          <w:lang w:val="sk-SK"/>
        </w:rPr>
        <w:t>om</w:t>
      </w:r>
      <w:r w:rsidRPr="00F53DDF">
        <w:rPr>
          <w:color w:val="000000"/>
          <w:szCs w:val="22"/>
          <w:lang w:val="sk-SK"/>
        </w:rPr>
        <w:t>, placebom kontrolovan</w:t>
      </w:r>
      <w:r w:rsidR="00BA695A" w:rsidRPr="00F53DDF">
        <w:rPr>
          <w:color w:val="000000"/>
          <w:szCs w:val="22"/>
          <w:lang w:val="sk-SK"/>
        </w:rPr>
        <w:t>om</w:t>
      </w:r>
      <w:r w:rsidRPr="00F53DDF">
        <w:rPr>
          <w:color w:val="000000"/>
          <w:szCs w:val="22"/>
          <w:lang w:val="sk-SK"/>
        </w:rPr>
        <w:t xml:space="preserve"> </w:t>
      </w:r>
      <w:r w:rsidR="00BA695A" w:rsidRPr="00F53DDF">
        <w:rPr>
          <w:color w:val="000000"/>
          <w:szCs w:val="22"/>
          <w:lang w:val="sk-SK"/>
        </w:rPr>
        <w:t>klinickom skúšaní</w:t>
      </w:r>
      <w:r w:rsidRPr="00F53DDF">
        <w:rPr>
          <w:color w:val="000000"/>
          <w:szCs w:val="22"/>
          <w:lang w:val="sk-SK"/>
        </w:rPr>
        <w:t xml:space="preserve"> s Revatiom pri pľúcnej </w:t>
      </w:r>
      <w:r w:rsidR="00760AEF" w:rsidRPr="00F53DDF">
        <w:rPr>
          <w:color w:val="000000"/>
          <w:szCs w:val="22"/>
          <w:lang w:val="sk-SK"/>
        </w:rPr>
        <w:t>artériovej</w:t>
      </w:r>
      <w:r w:rsidR="000F61BB" w:rsidRPr="00F53DDF">
        <w:rPr>
          <w:color w:val="000000"/>
          <w:szCs w:val="22"/>
          <w:lang w:val="sk-SK"/>
        </w:rPr>
        <w:t xml:space="preserve"> </w:t>
      </w:r>
      <w:r w:rsidRPr="00F53DDF">
        <w:rPr>
          <w:color w:val="000000"/>
          <w:szCs w:val="22"/>
          <w:lang w:val="sk-SK"/>
        </w:rPr>
        <w:t xml:space="preserve">hypertenzii bolo 207 pacientov </w:t>
      </w:r>
      <w:r w:rsidR="00F65603" w:rsidRPr="00F53DDF">
        <w:rPr>
          <w:color w:val="000000"/>
          <w:szCs w:val="22"/>
          <w:lang w:val="sk-SK"/>
        </w:rPr>
        <w:t>randomizovaných a</w:t>
      </w:r>
      <w:r w:rsidR="00BB0161" w:rsidRPr="00F53DDF">
        <w:rPr>
          <w:color w:val="000000"/>
          <w:szCs w:val="22"/>
          <w:lang w:val="sk-SK"/>
        </w:rPr>
        <w:t> </w:t>
      </w:r>
      <w:r w:rsidRPr="00F53DDF">
        <w:rPr>
          <w:color w:val="000000"/>
          <w:szCs w:val="22"/>
          <w:lang w:val="sk-SK"/>
        </w:rPr>
        <w:t xml:space="preserve">liečených </w:t>
      </w:r>
      <w:r w:rsidR="00F65603" w:rsidRPr="00F53DDF">
        <w:rPr>
          <w:color w:val="000000"/>
          <w:szCs w:val="22"/>
          <w:lang w:val="sk-SK"/>
        </w:rPr>
        <w:t xml:space="preserve">dávkami 20 mg, 40 mg alebo 80 mg perorálneho Revatia TID </w:t>
      </w:r>
      <w:r w:rsidR="000F61BB" w:rsidRPr="00F53DDF">
        <w:rPr>
          <w:color w:val="000000"/>
          <w:szCs w:val="22"/>
          <w:lang w:val="sk-SK"/>
        </w:rPr>
        <w:t>a </w:t>
      </w:r>
      <w:r w:rsidRPr="00F53DDF">
        <w:rPr>
          <w:color w:val="000000"/>
          <w:szCs w:val="22"/>
          <w:lang w:val="sk-SK"/>
        </w:rPr>
        <w:t>70 </w:t>
      </w:r>
      <w:r w:rsidR="00F65603" w:rsidRPr="00F53DDF">
        <w:rPr>
          <w:color w:val="000000"/>
          <w:szCs w:val="22"/>
          <w:lang w:val="sk-SK"/>
        </w:rPr>
        <w:t>pacientov bolo randomizovaných na</w:t>
      </w:r>
      <w:r w:rsidR="000F61BB" w:rsidRPr="00F53DDF">
        <w:rPr>
          <w:color w:val="000000"/>
          <w:szCs w:val="22"/>
          <w:lang w:val="sk-SK"/>
        </w:rPr>
        <w:t xml:space="preserve"> </w:t>
      </w:r>
      <w:r w:rsidRPr="00F53DDF">
        <w:rPr>
          <w:color w:val="000000"/>
          <w:szCs w:val="22"/>
          <w:lang w:val="sk-SK"/>
        </w:rPr>
        <w:t>placebo. Liečba trvala 12</w:t>
      </w:r>
      <w:r w:rsidR="000F61BB" w:rsidRPr="00F53DDF">
        <w:rPr>
          <w:color w:val="000000"/>
          <w:szCs w:val="22"/>
          <w:lang w:val="sk-SK"/>
        </w:rPr>
        <w:t> </w:t>
      </w:r>
      <w:r w:rsidRPr="00F53DDF">
        <w:rPr>
          <w:color w:val="000000"/>
          <w:szCs w:val="22"/>
          <w:lang w:val="sk-SK"/>
        </w:rPr>
        <w:t xml:space="preserve">týždňov. </w:t>
      </w:r>
      <w:r w:rsidR="00F65603" w:rsidRPr="00F53DDF">
        <w:rPr>
          <w:color w:val="000000"/>
          <w:szCs w:val="22"/>
          <w:lang w:val="sk-SK"/>
        </w:rPr>
        <w:t>Celková frekvencia prerušenia liečby u pacientov liečených sildenafilom v dávkach 20 mg, 40 mg a 80 mg TID bola 2,9 %, 3,0 % a 8,5 % v uvedenom poradí, v porovnaní s</w:t>
      </w:r>
      <w:r w:rsidR="00BB0161" w:rsidRPr="00F53DDF">
        <w:rPr>
          <w:color w:val="000000"/>
          <w:szCs w:val="22"/>
          <w:lang w:val="sk-SK"/>
        </w:rPr>
        <w:t> </w:t>
      </w:r>
      <w:r w:rsidR="00F65603" w:rsidRPr="00F53DDF">
        <w:rPr>
          <w:color w:val="000000"/>
          <w:szCs w:val="22"/>
          <w:lang w:val="sk-SK"/>
        </w:rPr>
        <w:t>2,9 % u placeba. Z</w:t>
      </w:r>
      <w:r w:rsidR="00BA695A" w:rsidRPr="00F53DDF">
        <w:rPr>
          <w:color w:val="000000"/>
          <w:szCs w:val="22"/>
          <w:lang w:val="sk-SK"/>
        </w:rPr>
        <w:t> </w:t>
      </w:r>
      <w:r w:rsidR="00F65603" w:rsidRPr="00F53DDF">
        <w:rPr>
          <w:color w:val="000000"/>
          <w:szCs w:val="22"/>
          <w:lang w:val="sk-SK"/>
        </w:rPr>
        <w:t>277</w:t>
      </w:r>
      <w:r w:rsidRPr="00F53DDF">
        <w:rPr>
          <w:color w:val="000000"/>
          <w:szCs w:val="22"/>
          <w:lang w:val="sk-SK"/>
        </w:rPr>
        <w:t> pacientov</w:t>
      </w:r>
      <w:r w:rsidR="00F65603" w:rsidRPr="00F53DDF">
        <w:rPr>
          <w:color w:val="000000"/>
          <w:szCs w:val="22"/>
          <w:lang w:val="sk-SK"/>
        </w:rPr>
        <w:t xml:space="preserve"> liečených v</w:t>
      </w:r>
      <w:r w:rsidR="00716D45" w:rsidRPr="00F53DDF">
        <w:rPr>
          <w:color w:val="000000"/>
          <w:szCs w:val="22"/>
          <w:lang w:val="sk-SK"/>
        </w:rPr>
        <w:t> </w:t>
      </w:r>
      <w:r w:rsidR="00F65603" w:rsidRPr="00F53DDF">
        <w:rPr>
          <w:color w:val="000000"/>
          <w:szCs w:val="22"/>
          <w:lang w:val="sk-SK"/>
        </w:rPr>
        <w:t>pivotn</w:t>
      </w:r>
      <w:r w:rsidR="00BA695A" w:rsidRPr="00F53DDF">
        <w:rPr>
          <w:color w:val="000000"/>
          <w:szCs w:val="22"/>
          <w:lang w:val="sk-SK"/>
        </w:rPr>
        <w:t>om</w:t>
      </w:r>
      <w:r w:rsidR="00716D45" w:rsidRPr="00F53DDF">
        <w:rPr>
          <w:color w:val="000000"/>
          <w:szCs w:val="22"/>
          <w:lang w:val="sk-SK"/>
        </w:rPr>
        <w:t xml:space="preserve"> klinickom</w:t>
      </w:r>
      <w:r w:rsidR="00F65603" w:rsidRPr="00F53DDF">
        <w:rPr>
          <w:color w:val="000000"/>
          <w:szCs w:val="22"/>
          <w:lang w:val="sk-SK"/>
        </w:rPr>
        <w:t xml:space="preserve"> </w:t>
      </w:r>
      <w:r w:rsidR="00BA695A" w:rsidRPr="00F53DDF">
        <w:rPr>
          <w:color w:val="000000"/>
          <w:szCs w:val="22"/>
          <w:lang w:val="sk-SK"/>
        </w:rPr>
        <w:t>skúšaní</w:t>
      </w:r>
      <w:r w:rsidRPr="00F53DDF">
        <w:rPr>
          <w:color w:val="000000"/>
          <w:szCs w:val="22"/>
          <w:lang w:val="sk-SK"/>
        </w:rPr>
        <w:t xml:space="preserve"> prešlo do dlhodob</w:t>
      </w:r>
      <w:r w:rsidR="00BA695A" w:rsidRPr="00F53DDF">
        <w:rPr>
          <w:color w:val="000000"/>
          <w:szCs w:val="22"/>
          <w:lang w:val="sk-SK"/>
        </w:rPr>
        <w:t>ého</w:t>
      </w:r>
      <w:r w:rsidRPr="00F53DDF">
        <w:rPr>
          <w:color w:val="000000"/>
          <w:szCs w:val="22"/>
          <w:lang w:val="sk-SK"/>
        </w:rPr>
        <w:t xml:space="preserve"> pokrač</w:t>
      </w:r>
      <w:r w:rsidR="00095606" w:rsidRPr="00F53DDF">
        <w:rPr>
          <w:color w:val="000000"/>
          <w:szCs w:val="22"/>
          <w:lang w:val="sk-SK"/>
        </w:rPr>
        <w:t>ova</w:t>
      </w:r>
      <w:r w:rsidRPr="00F53DDF">
        <w:rPr>
          <w:color w:val="000000"/>
          <w:szCs w:val="22"/>
          <w:lang w:val="sk-SK"/>
        </w:rPr>
        <w:t>c</w:t>
      </w:r>
      <w:r w:rsidR="00BA695A" w:rsidRPr="00F53DDF">
        <w:rPr>
          <w:color w:val="000000"/>
          <w:szCs w:val="22"/>
          <w:lang w:val="sk-SK"/>
        </w:rPr>
        <w:t>ieho</w:t>
      </w:r>
      <w:r w:rsidR="000F61BB" w:rsidRPr="00F53DDF">
        <w:rPr>
          <w:color w:val="000000"/>
          <w:szCs w:val="22"/>
          <w:lang w:val="sk-SK"/>
        </w:rPr>
        <w:t xml:space="preserve"> </w:t>
      </w:r>
      <w:r w:rsidR="00716D45" w:rsidRPr="00F53DDF">
        <w:rPr>
          <w:color w:val="000000"/>
          <w:szCs w:val="22"/>
          <w:lang w:val="sk-SK"/>
        </w:rPr>
        <w:t xml:space="preserve">klinického </w:t>
      </w:r>
      <w:r w:rsidR="00BA695A" w:rsidRPr="00F53DDF">
        <w:rPr>
          <w:color w:val="000000"/>
          <w:szCs w:val="22"/>
          <w:lang w:val="sk-SK"/>
        </w:rPr>
        <w:t>skúšania</w:t>
      </w:r>
      <w:r w:rsidR="00F65603" w:rsidRPr="00F53DDF">
        <w:rPr>
          <w:color w:val="000000"/>
          <w:szCs w:val="22"/>
          <w:lang w:val="sk-SK"/>
        </w:rPr>
        <w:t xml:space="preserve"> 259 pacientov</w:t>
      </w:r>
      <w:r w:rsidRPr="00F53DDF">
        <w:rPr>
          <w:color w:val="000000"/>
          <w:szCs w:val="22"/>
          <w:lang w:val="sk-SK"/>
        </w:rPr>
        <w:t>. V</w:t>
      </w:r>
      <w:r w:rsidR="00BA695A" w:rsidRPr="00F53DDF">
        <w:rPr>
          <w:color w:val="000000"/>
          <w:szCs w:val="22"/>
          <w:lang w:val="sk-SK"/>
        </w:rPr>
        <w:t> ňom</w:t>
      </w:r>
      <w:r w:rsidRPr="00F53DDF">
        <w:rPr>
          <w:color w:val="000000"/>
          <w:szCs w:val="22"/>
          <w:lang w:val="sk-SK"/>
        </w:rPr>
        <w:t xml:space="preserve"> sa </w:t>
      </w:r>
      <w:r w:rsidR="00F65603" w:rsidRPr="00F53DDF">
        <w:rPr>
          <w:color w:val="000000"/>
          <w:szCs w:val="22"/>
          <w:lang w:val="sk-SK"/>
        </w:rPr>
        <w:t xml:space="preserve">podávali </w:t>
      </w:r>
      <w:r w:rsidRPr="00F53DDF">
        <w:rPr>
          <w:color w:val="000000"/>
          <w:szCs w:val="22"/>
          <w:lang w:val="sk-SK"/>
        </w:rPr>
        <w:t>dávky do 80 mg trikrát denne (4</w:t>
      </w:r>
      <w:r w:rsidRPr="00F53DDF">
        <w:rPr>
          <w:color w:val="000000"/>
          <w:szCs w:val="22"/>
          <w:lang w:val="sk-SK"/>
        </w:rPr>
        <w:noBreakHyphen/>
        <w:t xml:space="preserve">krát vyššie ako odporúčaná dávka 20 mg trikrát denne) </w:t>
      </w:r>
      <w:r w:rsidR="00F65603" w:rsidRPr="00F53DDF">
        <w:rPr>
          <w:color w:val="000000"/>
          <w:szCs w:val="22"/>
          <w:lang w:val="sk-SK"/>
        </w:rPr>
        <w:t>a</w:t>
      </w:r>
      <w:r w:rsidR="00BB0161" w:rsidRPr="00F53DDF">
        <w:rPr>
          <w:color w:val="000000"/>
          <w:szCs w:val="22"/>
          <w:lang w:val="sk-SK"/>
        </w:rPr>
        <w:t> </w:t>
      </w:r>
      <w:r w:rsidR="00F65603" w:rsidRPr="00F53DDF">
        <w:rPr>
          <w:color w:val="000000"/>
          <w:szCs w:val="22"/>
          <w:lang w:val="sk-SK"/>
        </w:rPr>
        <w:t>po 3</w:t>
      </w:r>
      <w:r w:rsidR="00BB0161" w:rsidRPr="00F53DDF">
        <w:rPr>
          <w:color w:val="000000"/>
          <w:szCs w:val="22"/>
          <w:lang w:val="sk-SK"/>
        </w:rPr>
        <w:t> </w:t>
      </w:r>
      <w:r w:rsidR="00F65603" w:rsidRPr="00F53DDF">
        <w:rPr>
          <w:color w:val="000000"/>
          <w:szCs w:val="22"/>
          <w:lang w:val="sk-SK"/>
        </w:rPr>
        <w:t>rokoch 87 % zo 183 pacientov na skúmanej liečbe užívalo 80 mg Revatia TID</w:t>
      </w:r>
      <w:r w:rsidRPr="00F53DDF">
        <w:rPr>
          <w:color w:val="000000"/>
          <w:szCs w:val="22"/>
          <w:lang w:val="sk-SK"/>
        </w:rPr>
        <w:t>.</w:t>
      </w:r>
    </w:p>
    <w:p w14:paraId="659CEB6C" w14:textId="77777777" w:rsidR="005F7642" w:rsidRPr="00F53DDF" w:rsidRDefault="005F7642" w:rsidP="00346A19">
      <w:pPr>
        <w:tabs>
          <w:tab w:val="left" w:pos="567"/>
        </w:tabs>
        <w:autoSpaceDE w:val="0"/>
        <w:autoSpaceDN w:val="0"/>
        <w:adjustRightInd w:val="0"/>
        <w:rPr>
          <w:color w:val="000000"/>
          <w:lang w:val="sk-SK"/>
        </w:rPr>
      </w:pPr>
    </w:p>
    <w:p w14:paraId="50006F57"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V placebom kontrolovan</w:t>
      </w:r>
      <w:r w:rsidR="00BA695A" w:rsidRPr="00F53DDF">
        <w:rPr>
          <w:color w:val="000000"/>
          <w:szCs w:val="22"/>
          <w:lang w:val="sk-SK"/>
        </w:rPr>
        <w:t>om klinickom skúšaní</w:t>
      </w:r>
      <w:r w:rsidRPr="00F53DDF">
        <w:rPr>
          <w:color w:val="000000"/>
          <w:szCs w:val="22"/>
          <w:lang w:val="sk-SK"/>
        </w:rPr>
        <w:t xml:space="preserve"> s Revatiom ako doplnkom k intravenóznemu epoprostenolu u pľúcnej </w:t>
      </w:r>
      <w:r w:rsidR="007B4ADE" w:rsidRPr="00F53DDF">
        <w:rPr>
          <w:color w:val="000000"/>
          <w:szCs w:val="22"/>
          <w:lang w:val="sk-SK"/>
        </w:rPr>
        <w:t>artériovej</w:t>
      </w:r>
      <w:r w:rsidR="000F61BB" w:rsidRPr="00F53DDF">
        <w:rPr>
          <w:color w:val="000000"/>
          <w:szCs w:val="22"/>
          <w:lang w:val="sk-SK"/>
        </w:rPr>
        <w:t xml:space="preserve"> </w:t>
      </w:r>
      <w:r w:rsidRPr="00F53DDF">
        <w:rPr>
          <w:color w:val="000000"/>
          <w:szCs w:val="22"/>
          <w:lang w:val="sk-SK"/>
        </w:rPr>
        <w:t xml:space="preserve">hypertenzie </w:t>
      </w:r>
      <w:r w:rsidR="007B4ADE" w:rsidRPr="00F53DDF">
        <w:rPr>
          <w:color w:val="000000"/>
          <w:szCs w:val="22"/>
          <w:lang w:val="sk-SK"/>
        </w:rPr>
        <w:t xml:space="preserve">bolo </w:t>
      </w:r>
      <w:r w:rsidRPr="00F53DDF">
        <w:rPr>
          <w:color w:val="000000"/>
          <w:szCs w:val="22"/>
          <w:lang w:val="sk-SK"/>
        </w:rPr>
        <w:t xml:space="preserve">celkovo 134 pacientov liečených </w:t>
      </w:r>
      <w:r w:rsidR="00AA6BC6" w:rsidRPr="00F53DDF">
        <w:rPr>
          <w:color w:val="000000"/>
          <w:szCs w:val="22"/>
          <w:lang w:val="sk-SK"/>
        </w:rPr>
        <w:t xml:space="preserve">perorálnym </w:t>
      </w:r>
      <w:r w:rsidRPr="00F53DDF">
        <w:rPr>
          <w:color w:val="000000"/>
          <w:szCs w:val="22"/>
          <w:lang w:val="sk-SK"/>
        </w:rPr>
        <w:t>Revatiom (s</w:t>
      </w:r>
      <w:r w:rsidR="009C674C" w:rsidRPr="00F53DDF">
        <w:rPr>
          <w:color w:val="000000"/>
          <w:szCs w:val="22"/>
          <w:lang w:val="sk-SK"/>
        </w:rPr>
        <w:t> </w:t>
      </w:r>
      <w:r w:rsidRPr="00F53DDF">
        <w:rPr>
          <w:color w:val="000000"/>
          <w:szCs w:val="22"/>
          <w:lang w:val="sk-SK"/>
        </w:rPr>
        <w:t>vopred stanoveným zvyšovaním dávky začínajúcim z 20 mg na 40 mg a potom na 80 mg trikrát denne</w:t>
      </w:r>
      <w:r w:rsidR="00F65603" w:rsidRPr="00F53DDF">
        <w:rPr>
          <w:color w:val="000000"/>
          <w:szCs w:val="22"/>
          <w:lang w:val="sk-SK"/>
        </w:rPr>
        <w:t xml:space="preserve"> podľa znášanlivosti</w:t>
      </w:r>
      <w:r w:rsidRPr="00F53DDF">
        <w:rPr>
          <w:color w:val="000000"/>
          <w:szCs w:val="22"/>
          <w:lang w:val="sk-SK"/>
        </w:rPr>
        <w:t>) a epoprostenolom a 131 pacientov bolo liečených placebom a epoprostenolom. Dĺžka liečby bola 16 týždňov. Celková frekvencia prerušenia liečby z dôvodu nežiaducich účinkov u pacientov liečených sildenafilom/epoprostenolom bola 5,2 % v porovnaní s 10,7 % u pacientov liečených placebom/epoprostenolom. Nedávno hlásenými nežiaducimi liekovými reakciami, ktoré sa vyskytli oveľa častejšie v skupine</w:t>
      </w:r>
      <w:r w:rsidR="00284D37" w:rsidRPr="00F53DDF">
        <w:rPr>
          <w:color w:val="000000"/>
          <w:szCs w:val="22"/>
          <w:lang w:val="sk-SK"/>
        </w:rPr>
        <w:t xml:space="preserve"> so sildenafilom/epoprostenolom</w:t>
      </w:r>
      <w:r w:rsidRPr="00F53DDF">
        <w:rPr>
          <w:color w:val="000000"/>
          <w:szCs w:val="22"/>
          <w:lang w:val="sk-SK"/>
        </w:rPr>
        <w:t>, bol</w:t>
      </w:r>
      <w:r w:rsidR="00E91BAA" w:rsidRPr="00F53DDF">
        <w:rPr>
          <w:color w:val="000000"/>
          <w:szCs w:val="22"/>
          <w:lang w:val="sk-SK"/>
        </w:rPr>
        <w:t xml:space="preserve">a </w:t>
      </w:r>
      <w:r w:rsidR="00E91BAA" w:rsidRPr="00F53DDF">
        <w:rPr>
          <w:bCs/>
          <w:color w:val="000000"/>
          <w:szCs w:val="22"/>
          <w:lang w:val="sk-SK"/>
        </w:rPr>
        <w:t>okulárna hyperémia</w:t>
      </w:r>
      <w:r w:rsidR="00E91BAA" w:rsidRPr="00F53DDF">
        <w:rPr>
          <w:color w:val="000000"/>
          <w:szCs w:val="22"/>
          <w:lang w:val="sk-SK"/>
        </w:rPr>
        <w:t>, rozmazané</w:t>
      </w:r>
      <w:r w:rsidRPr="00F53DDF">
        <w:rPr>
          <w:color w:val="000000"/>
          <w:szCs w:val="22"/>
          <w:lang w:val="sk-SK"/>
        </w:rPr>
        <w:t xml:space="preserve"> videnie, upchatý nos, nočné potenie, bolesť chrbta a sucho v ústach. Známe nežiaduce účinky bolesť hlavy, návaly tepla, bolesti v končatinách a edém boli zaznamenané s vyššou frekvenciou u pacientov liečených sildenafilom/epoprostenolom v porovnaní s pacientmi lieč</w:t>
      </w:r>
      <w:r w:rsidR="000F61BB" w:rsidRPr="00F53DDF">
        <w:rPr>
          <w:color w:val="000000"/>
          <w:szCs w:val="22"/>
          <w:lang w:val="sk-SK"/>
        </w:rPr>
        <w:t>enými placebom/epoprostenolom.</w:t>
      </w:r>
      <w:r w:rsidR="00F65603" w:rsidRPr="00F53DDF">
        <w:rPr>
          <w:color w:val="000000"/>
          <w:szCs w:val="22"/>
          <w:lang w:val="sk-SK"/>
        </w:rPr>
        <w:t xml:space="preserve"> Z pacientov, ktor</w:t>
      </w:r>
      <w:r w:rsidR="002673F5" w:rsidRPr="00F53DDF">
        <w:rPr>
          <w:color w:val="000000"/>
          <w:szCs w:val="22"/>
          <w:lang w:val="sk-SK"/>
        </w:rPr>
        <w:t>í</w:t>
      </w:r>
      <w:r w:rsidR="00F65603" w:rsidRPr="00F53DDF">
        <w:rPr>
          <w:color w:val="000000"/>
          <w:szCs w:val="22"/>
          <w:lang w:val="sk-SK"/>
        </w:rPr>
        <w:t xml:space="preserve"> ukončili úvodnú liečbu, prešlo do dlhodob</w:t>
      </w:r>
      <w:r w:rsidR="008158D6" w:rsidRPr="00F53DDF">
        <w:rPr>
          <w:color w:val="000000"/>
          <w:szCs w:val="22"/>
          <w:lang w:val="sk-SK"/>
        </w:rPr>
        <w:t>ého</w:t>
      </w:r>
      <w:r w:rsidR="00F65603" w:rsidRPr="00F53DDF">
        <w:rPr>
          <w:color w:val="000000"/>
          <w:szCs w:val="22"/>
          <w:lang w:val="sk-SK"/>
        </w:rPr>
        <w:t xml:space="preserve"> pokračovac</w:t>
      </w:r>
      <w:r w:rsidR="008158D6" w:rsidRPr="00F53DDF">
        <w:rPr>
          <w:color w:val="000000"/>
          <w:szCs w:val="22"/>
          <w:lang w:val="sk-SK"/>
        </w:rPr>
        <w:t>ieho klinického skúšania</w:t>
      </w:r>
      <w:r w:rsidR="00F65603" w:rsidRPr="00F53DDF">
        <w:rPr>
          <w:color w:val="000000"/>
          <w:szCs w:val="22"/>
          <w:lang w:val="sk-SK"/>
        </w:rPr>
        <w:t xml:space="preserve"> 242 pacientov. V nej sa podávali dávky do 80 mg TID a</w:t>
      </w:r>
      <w:r w:rsidR="008158D6" w:rsidRPr="00F53DDF">
        <w:rPr>
          <w:color w:val="000000"/>
          <w:szCs w:val="22"/>
          <w:lang w:val="sk-SK"/>
        </w:rPr>
        <w:t> </w:t>
      </w:r>
      <w:r w:rsidR="00F65603" w:rsidRPr="00F53DDF">
        <w:rPr>
          <w:color w:val="000000"/>
          <w:szCs w:val="22"/>
          <w:lang w:val="sk-SK"/>
        </w:rPr>
        <w:t>po</w:t>
      </w:r>
      <w:r w:rsidR="008158D6" w:rsidRPr="00F53DDF">
        <w:rPr>
          <w:color w:val="000000"/>
          <w:szCs w:val="22"/>
          <w:lang w:val="sk-SK"/>
        </w:rPr>
        <w:t> </w:t>
      </w:r>
      <w:r w:rsidR="00F65603" w:rsidRPr="00F53DDF">
        <w:rPr>
          <w:color w:val="000000"/>
          <w:szCs w:val="22"/>
          <w:lang w:val="sk-SK"/>
        </w:rPr>
        <w:t>3</w:t>
      </w:r>
      <w:r w:rsidR="00BB0161" w:rsidRPr="00F53DDF">
        <w:rPr>
          <w:color w:val="000000"/>
          <w:szCs w:val="22"/>
          <w:lang w:val="sk-SK"/>
        </w:rPr>
        <w:t> </w:t>
      </w:r>
      <w:r w:rsidR="00F65603" w:rsidRPr="00F53DDF">
        <w:rPr>
          <w:color w:val="000000"/>
          <w:szCs w:val="22"/>
          <w:lang w:val="sk-SK"/>
        </w:rPr>
        <w:t>rokoch 68 % zo 133</w:t>
      </w:r>
      <w:r w:rsidR="00BB0161" w:rsidRPr="00F53DDF">
        <w:rPr>
          <w:color w:val="000000"/>
          <w:szCs w:val="22"/>
          <w:lang w:val="sk-SK"/>
        </w:rPr>
        <w:t> </w:t>
      </w:r>
      <w:r w:rsidR="00F65603" w:rsidRPr="00F53DDF">
        <w:rPr>
          <w:color w:val="000000"/>
          <w:szCs w:val="22"/>
          <w:lang w:val="sk-SK"/>
        </w:rPr>
        <w:t>pacientov na skúmanej liečbe užívalo 80 mg Revatia TID.</w:t>
      </w:r>
    </w:p>
    <w:p w14:paraId="3BBC4608" w14:textId="77777777" w:rsidR="002E1B65" w:rsidRPr="00F53DDF" w:rsidRDefault="002E1B65" w:rsidP="00346A19">
      <w:pPr>
        <w:tabs>
          <w:tab w:val="left" w:pos="567"/>
        </w:tabs>
        <w:autoSpaceDE w:val="0"/>
        <w:autoSpaceDN w:val="0"/>
        <w:adjustRightInd w:val="0"/>
        <w:rPr>
          <w:color w:val="000000"/>
          <w:szCs w:val="22"/>
          <w:lang w:val="sk-SK"/>
        </w:rPr>
      </w:pPr>
    </w:p>
    <w:p w14:paraId="40D76A30"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 xml:space="preserve">V dvoch placebom kontrolovaných </w:t>
      </w:r>
      <w:r w:rsidR="002D7A8A" w:rsidRPr="00F53DDF">
        <w:rPr>
          <w:color w:val="000000"/>
          <w:szCs w:val="22"/>
          <w:lang w:val="sk-SK"/>
        </w:rPr>
        <w:t>klinických skúšaniach</w:t>
      </w:r>
      <w:r w:rsidRPr="00F53DDF">
        <w:rPr>
          <w:color w:val="000000"/>
          <w:szCs w:val="22"/>
          <w:lang w:val="sk-SK"/>
        </w:rPr>
        <w:t xml:space="preserve"> </w:t>
      </w:r>
      <w:r w:rsidR="00AA6BC6" w:rsidRPr="00F53DDF">
        <w:rPr>
          <w:color w:val="000000"/>
          <w:szCs w:val="22"/>
          <w:lang w:val="sk-SK"/>
        </w:rPr>
        <w:t xml:space="preserve">s perorálnym Revatiom </w:t>
      </w:r>
      <w:r w:rsidRPr="00F53DDF">
        <w:rPr>
          <w:color w:val="000000"/>
          <w:szCs w:val="22"/>
          <w:lang w:val="sk-SK"/>
        </w:rPr>
        <w:t>boli</w:t>
      </w:r>
      <w:r w:rsidRPr="00F53DDF">
        <w:rPr>
          <w:color w:val="000000"/>
          <w:lang w:val="sk-SK"/>
        </w:rPr>
        <w:t xml:space="preserve"> </w:t>
      </w:r>
      <w:r w:rsidRPr="00F53DDF">
        <w:rPr>
          <w:color w:val="000000"/>
          <w:szCs w:val="22"/>
          <w:lang w:val="sk-SK"/>
        </w:rPr>
        <w:t>nežiaduce účinky obyčajne mierne až stredne závažné. Najčastejšie hlásenými nežiaducimi účinkami, ktoré sa vyskytli (</w:t>
      </w:r>
      <w:r w:rsidRPr="00F53DDF">
        <w:rPr>
          <w:color w:val="000000"/>
          <w:szCs w:val="22"/>
          <w:lang w:val="sk-SK"/>
        </w:rPr>
        <w:sym w:font="Symbol" w:char="F0B3"/>
      </w:r>
      <w:r w:rsidRPr="00F53DDF">
        <w:rPr>
          <w:color w:val="000000"/>
          <w:szCs w:val="22"/>
          <w:lang w:val="sk-SK"/>
        </w:rPr>
        <w:t> 10 %) u</w:t>
      </w:r>
      <w:r w:rsidR="00505D6B" w:rsidRPr="00F53DDF">
        <w:rPr>
          <w:color w:val="000000"/>
          <w:szCs w:val="22"/>
          <w:lang w:val="sk-SK"/>
        </w:rPr>
        <w:t> </w:t>
      </w:r>
      <w:r w:rsidRPr="00F53DDF">
        <w:rPr>
          <w:color w:val="000000"/>
          <w:szCs w:val="22"/>
          <w:lang w:val="sk-SK"/>
        </w:rPr>
        <w:t>Revatia v porovnaní s placebom boli bolesti hlavy, návaly tepla, dyspepsia, hnačka a</w:t>
      </w:r>
      <w:r w:rsidR="00E91BAA" w:rsidRPr="00F53DDF">
        <w:rPr>
          <w:color w:val="000000"/>
          <w:szCs w:val="22"/>
          <w:lang w:val="sk-SK"/>
        </w:rPr>
        <w:t> </w:t>
      </w:r>
      <w:r w:rsidRPr="00F53DDF">
        <w:rPr>
          <w:color w:val="000000"/>
          <w:szCs w:val="22"/>
          <w:lang w:val="sk-SK"/>
        </w:rPr>
        <w:t>boles</w:t>
      </w:r>
      <w:r w:rsidR="00E91BAA" w:rsidRPr="00F53DDF">
        <w:rPr>
          <w:color w:val="000000"/>
          <w:szCs w:val="22"/>
          <w:lang w:val="sk-SK"/>
        </w:rPr>
        <w:t>ť v končatinách.</w:t>
      </w:r>
    </w:p>
    <w:p w14:paraId="23117FA4" w14:textId="77777777" w:rsidR="00FB2DD4" w:rsidRPr="00F53DDF" w:rsidRDefault="00FB2DD4" w:rsidP="00FB2DD4">
      <w:pPr>
        <w:tabs>
          <w:tab w:val="left" w:pos="567"/>
        </w:tabs>
        <w:autoSpaceDE w:val="0"/>
        <w:autoSpaceDN w:val="0"/>
        <w:adjustRightInd w:val="0"/>
        <w:rPr>
          <w:color w:val="000000"/>
          <w:szCs w:val="22"/>
          <w:lang w:val="sk-SK"/>
        </w:rPr>
      </w:pPr>
    </w:p>
    <w:p w14:paraId="715A8600" w14:textId="77777777" w:rsidR="002D7A8A" w:rsidRPr="00F53DDF" w:rsidRDefault="002D7A8A" w:rsidP="002D7A8A">
      <w:pPr>
        <w:tabs>
          <w:tab w:val="left" w:pos="567"/>
        </w:tabs>
        <w:autoSpaceDE w:val="0"/>
        <w:autoSpaceDN w:val="0"/>
        <w:adjustRightInd w:val="0"/>
        <w:rPr>
          <w:color w:val="000000"/>
          <w:szCs w:val="22"/>
          <w:lang w:val="sk-SK"/>
        </w:rPr>
      </w:pPr>
      <w:r w:rsidRPr="00F53DDF">
        <w:rPr>
          <w:color w:val="000000"/>
          <w:szCs w:val="22"/>
          <w:lang w:val="sk-SK"/>
        </w:rPr>
        <w:t>V klinickom skúšaní hodnotiacom účinky rôznych úrovní dávok sildenafilu boli bezpečnostné údaje pre sildenafil 20 mg TID (odporúčaná dávka) a pre sildenafil 80 mg TID (4-násobok odporúčanej dávky) konzistentné s bezpečnostným profilom sildenafilu stanoveným v predchádzajúcich PAH klinických skúšaniach u dospelých.</w:t>
      </w:r>
    </w:p>
    <w:p w14:paraId="38D39C85" w14:textId="77777777" w:rsidR="005F7642" w:rsidRPr="00F53DDF" w:rsidRDefault="005F7642" w:rsidP="00346A19">
      <w:pPr>
        <w:tabs>
          <w:tab w:val="left" w:pos="567"/>
        </w:tabs>
        <w:autoSpaceDE w:val="0"/>
        <w:autoSpaceDN w:val="0"/>
        <w:adjustRightInd w:val="0"/>
        <w:rPr>
          <w:color w:val="000000"/>
          <w:szCs w:val="22"/>
          <w:lang w:val="sk-SK"/>
        </w:rPr>
      </w:pPr>
    </w:p>
    <w:p w14:paraId="29287129" w14:textId="77777777" w:rsidR="00F65603" w:rsidRPr="00F53DDF" w:rsidRDefault="00F65603" w:rsidP="009270E8">
      <w:pPr>
        <w:keepNext/>
        <w:tabs>
          <w:tab w:val="left" w:pos="567"/>
        </w:tabs>
        <w:rPr>
          <w:color w:val="000000"/>
          <w:szCs w:val="22"/>
          <w:u w:val="single"/>
          <w:lang w:val="sk-SK"/>
        </w:rPr>
      </w:pPr>
      <w:r w:rsidRPr="00F53DDF">
        <w:rPr>
          <w:color w:val="000000"/>
          <w:szCs w:val="22"/>
          <w:u w:val="single"/>
          <w:lang w:val="sk-SK"/>
        </w:rPr>
        <w:t>Zoznam nežiaducich reakcií usporiadaný do tabuľky</w:t>
      </w:r>
    </w:p>
    <w:p w14:paraId="0F89F961" w14:textId="77777777" w:rsidR="005F7642" w:rsidRPr="00F53DDF" w:rsidRDefault="005F7642" w:rsidP="009270E8">
      <w:pPr>
        <w:keepNext/>
        <w:tabs>
          <w:tab w:val="left" w:pos="567"/>
        </w:tabs>
        <w:rPr>
          <w:color w:val="000000"/>
          <w:szCs w:val="22"/>
          <w:lang w:val="sk-SK"/>
        </w:rPr>
      </w:pPr>
      <w:r w:rsidRPr="00F53DDF">
        <w:rPr>
          <w:color w:val="000000"/>
          <w:szCs w:val="22"/>
          <w:lang w:val="sk-SK"/>
        </w:rPr>
        <w:t>Nežiaduce reakcie, ktoré sa vyskytli u &gt; 1 % pacientov liečených Revatiom a boli častejšie (&gt; 1 % rozdiel) u Revatia v</w:t>
      </w:r>
      <w:r w:rsidR="008158D6" w:rsidRPr="00F53DDF">
        <w:rPr>
          <w:color w:val="000000"/>
          <w:szCs w:val="22"/>
          <w:lang w:val="sk-SK"/>
        </w:rPr>
        <w:t> </w:t>
      </w:r>
      <w:r w:rsidRPr="00F53DDF">
        <w:rPr>
          <w:color w:val="000000"/>
          <w:szCs w:val="22"/>
          <w:lang w:val="sk-SK"/>
        </w:rPr>
        <w:t>pi</w:t>
      </w:r>
      <w:r w:rsidR="00D82197" w:rsidRPr="00F53DDF">
        <w:rPr>
          <w:color w:val="000000"/>
          <w:szCs w:val="22"/>
          <w:lang w:val="sk-SK"/>
        </w:rPr>
        <w:t>v</w:t>
      </w:r>
      <w:r w:rsidRPr="00F53DDF">
        <w:rPr>
          <w:color w:val="000000"/>
          <w:szCs w:val="22"/>
          <w:lang w:val="sk-SK"/>
        </w:rPr>
        <w:t>otn</w:t>
      </w:r>
      <w:r w:rsidR="008158D6" w:rsidRPr="00F53DDF">
        <w:rPr>
          <w:color w:val="000000"/>
          <w:szCs w:val="22"/>
          <w:lang w:val="sk-SK"/>
        </w:rPr>
        <w:t>om klinickom skúšaní</w:t>
      </w:r>
      <w:r w:rsidRPr="00F53DDF">
        <w:rPr>
          <w:color w:val="000000"/>
          <w:szCs w:val="22"/>
          <w:lang w:val="sk-SK"/>
        </w:rPr>
        <w:t xml:space="preserve"> alebo v spoločnom súbore údajov z oboch placebom kontrolovaných </w:t>
      </w:r>
      <w:r w:rsidR="008158D6" w:rsidRPr="00F53DDF">
        <w:rPr>
          <w:color w:val="000000"/>
          <w:szCs w:val="22"/>
          <w:lang w:val="sk-SK"/>
        </w:rPr>
        <w:t>klinických skúšaní</w:t>
      </w:r>
      <w:r w:rsidRPr="00F53DDF">
        <w:rPr>
          <w:color w:val="000000"/>
          <w:szCs w:val="22"/>
          <w:lang w:val="sk-SK"/>
        </w:rPr>
        <w:t xml:space="preserve"> pri liečbe pľúcnej art</w:t>
      </w:r>
      <w:r w:rsidR="001C3F43" w:rsidRPr="00F53DDF">
        <w:rPr>
          <w:color w:val="000000"/>
          <w:szCs w:val="22"/>
          <w:lang w:val="sk-SK"/>
        </w:rPr>
        <w:t>é</w:t>
      </w:r>
      <w:r w:rsidRPr="00F53DDF">
        <w:rPr>
          <w:color w:val="000000"/>
          <w:szCs w:val="22"/>
          <w:lang w:val="sk-SK"/>
        </w:rPr>
        <w:t>ri</w:t>
      </w:r>
      <w:r w:rsidR="001C3F43" w:rsidRPr="00F53DDF">
        <w:rPr>
          <w:color w:val="000000"/>
          <w:szCs w:val="22"/>
          <w:lang w:val="sk-SK"/>
        </w:rPr>
        <w:t>ovej</w:t>
      </w:r>
      <w:r w:rsidRPr="00F53DDF">
        <w:rPr>
          <w:color w:val="000000"/>
          <w:szCs w:val="22"/>
          <w:lang w:val="sk-SK"/>
        </w:rPr>
        <w:t xml:space="preserve"> hypertenzie Revatiom v </w:t>
      </w:r>
      <w:r w:rsidR="004D4DA7" w:rsidRPr="00F53DDF">
        <w:rPr>
          <w:color w:val="000000"/>
          <w:szCs w:val="22"/>
          <w:lang w:val="sk-SK"/>
        </w:rPr>
        <w:t xml:space="preserve">perorálnych </w:t>
      </w:r>
      <w:r w:rsidRPr="00F53DDF">
        <w:rPr>
          <w:color w:val="000000"/>
          <w:szCs w:val="22"/>
          <w:lang w:val="sk-SK"/>
        </w:rPr>
        <w:t xml:space="preserve">dávkach 20, 40 alebo 80 mg </w:t>
      </w:r>
      <w:r w:rsidR="00F65603" w:rsidRPr="00F53DDF">
        <w:rPr>
          <w:color w:val="000000"/>
          <w:szCs w:val="22"/>
          <w:lang w:val="sk-SK"/>
        </w:rPr>
        <w:t>TID</w:t>
      </w:r>
      <w:r w:rsidRPr="00F53DDF">
        <w:rPr>
          <w:color w:val="000000"/>
          <w:szCs w:val="22"/>
          <w:lang w:val="sk-SK"/>
        </w:rPr>
        <w:t>, sú uvedené v</w:t>
      </w:r>
      <w:r w:rsidR="00D47981" w:rsidRPr="00F53DDF">
        <w:rPr>
          <w:color w:val="000000"/>
          <w:szCs w:val="22"/>
          <w:lang w:val="sk-SK"/>
        </w:rPr>
        <w:t> </w:t>
      </w:r>
      <w:r w:rsidRPr="00F53DDF">
        <w:rPr>
          <w:color w:val="000000"/>
          <w:szCs w:val="22"/>
          <w:lang w:val="sk-SK"/>
        </w:rPr>
        <w:t>tabuľke</w:t>
      </w:r>
      <w:r w:rsidR="00D47981" w:rsidRPr="00F53DDF">
        <w:rPr>
          <w:color w:val="000000"/>
          <w:szCs w:val="22"/>
          <w:lang w:val="sk-SK"/>
        </w:rPr>
        <w:t> 1</w:t>
      </w:r>
      <w:r w:rsidRPr="00F53DDF">
        <w:rPr>
          <w:color w:val="000000"/>
          <w:szCs w:val="22"/>
          <w:lang w:val="sk-SK"/>
        </w:rPr>
        <w:t xml:space="preserve"> nižšie</w:t>
      </w:r>
      <w:r w:rsidRPr="00F53DDF">
        <w:rPr>
          <w:color w:val="000000"/>
          <w:lang w:val="sk-SK"/>
        </w:rPr>
        <w:t xml:space="preserve"> </w:t>
      </w:r>
      <w:r w:rsidRPr="00F53DDF">
        <w:rPr>
          <w:color w:val="000000"/>
          <w:szCs w:val="22"/>
          <w:lang w:val="sk-SK"/>
        </w:rPr>
        <w:t>podľa triedy a skupín frekvencií (veľmi časté (</w:t>
      </w:r>
      <w:r w:rsidRPr="00F53DDF">
        <w:rPr>
          <w:color w:val="000000"/>
          <w:szCs w:val="22"/>
          <w:lang w:val="sk-SK"/>
        </w:rPr>
        <w:sym w:font="Symbol" w:char="F0B3"/>
      </w:r>
      <w:r w:rsidRPr="00F53DDF">
        <w:rPr>
          <w:color w:val="000000"/>
          <w:szCs w:val="22"/>
          <w:lang w:val="sk-SK"/>
        </w:rPr>
        <w:t> 1/10), časté (</w:t>
      </w:r>
      <w:r w:rsidRPr="00F53DDF">
        <w:rPr>
          <w:color w:val="000000"/>
          <w:szCs w:val="22"/>
          <w:lang w:val="sk-SK"/>
        </w:rPr>
        <w:sym w:font="Symbol" w:char="F0B3"/>
      </w:r>
      <w:r w:rsidRPr="00F53DDF">
        <w:rPr>
          <w:color w:val="000000"/>
          <w:szCs w:val="22"/>
          <w:lang w:val="sk-SK"/>
        </w:rPr>
        <w:t> 1/100 až &lt; 1/10), menej časté (</w:t>
      </w:r>
      <w:r w:rsidRPr="00F53DDF">
        <w:rPr>
          <w:color w:val="000000"/>
          <w:szCs w:val="22"/>
          <w:lang w:val="sk-SK"/>
        </w:rPr>
        <w:sym w:font="Symbol" w:char="F0B3"/>
      </w:r>
      <w:r w:rsidRPr="00F53DDF">
        <w:rPr>
          <w:color w:val="000000"/>
          <w:szCs w:val="22"/>
          <w:lang w:val="sk-SK"/>
        </w:rPr>
        <w:t xml:space="preserve"> 1/1 000 až &lt; 1/100) a neznáme </w:t>
      </w:r>
      <w:r w:rsidRPr="00F53DDF">
        <w:rPr>
          <w:color w:val="000000"/>
          <w:szCs w:val="22"/>
          <w:lang w:val="sk-SK"/>
        </w:rPr>
        <w:lastRenderedPageBreak/>
        <w:t>(</w:t>
      </w:r>
      <w:r w:rsidR="001C3F43" w:rsidRPr="00F53DDF">
        <w:rPr>
          <w:color w:val="000000"/>
          <w:lang w:val="sk-SK"/>
        </w:rPr>
        <w:t>z </w:t>
      </w:r>
      <w:r w:rsidRPr="00F53DDF">
        <w:rPr>
          <w:color w:val="000000"/>
          <w:lang w:val="sk-SK"/>
        </w:rPr>
        <w:t>dostupných údajov</w:t>
      </w:r>
      <w:r w:rsidRPr="00F53DDF">
        <w:rPr>
          <w:color w:val="000000"/>
          <w:szCs w:val="22"/>
          <w:lang w:val="sk-SK"/>
        </w:rPr>
        <w:t>)). V rámci jednotlivých skupín frekvencií sú nežiaduce účinky usporiadané v poradí klesajúcej závažnosti.</w:t>
      </w:r>
    </w:p>
    <w:p w14:paraId="3B30BCA7" w14:textId="77777777" w:rsidR="00D2566C" w:rsidRPr="00F53DDF" w:rsidRDefault="00D2566C" w:rsidP="00346A19">
      <w:pPr>
        <w:tabs>
          <w:tab w:val="left" w:pos="567"/>
        </w:tabs>
        <w:rPr>
          <w:color w:val="000000"/>
          <w:szCs w:val="22"/>
          <w:lang w:val="sk-SK"/>
        </w:rPr>
      </w:pPr>
    </w:p>
    <w:p w14:paraId="57C23845" w14:textId="77777777" w:rsidR="005F7642" w:rsidRPr="00F53DDF" w:rsidRDefault="005F7642" w:rsidP="00A4713A">
      <w:pPr>
        <w:keepNext/>
        <w:tabs>
          <w:tab w:val="left" w:pos="567"/>
        </w:tabs>
        <w:autoSpaceDE w:val="0"/>
        <w:autoSpaceDN w:val="0"/>
        <w:adjustRightInd w:val="0"/>
        <w:rPr>
          <w:color w:val="000000"/>
          <w:lang w:val="sk-SK"/>
        </w:rPr>
      </w:pPr>
      <w:r w:rsidRPr="00F53DDF">
        <w:rPr>
          <w:color w:val="000000"/>
          <w:szCs w:val="22"/>
          <w:lang w:val="sk-SK"/>
        </w:rPr>
        <w:t>Hlásenia po uvedení lieku na trh sú uvedené kurzívou.</w:t>
      </w:r>
    </w:p>
    <w:p w14:paraId="50F59498" w14:textId="77777777" w:rsidR="00D47981" w:rsidRPr="00F53DDF" w:rsidRDefault="00D47981" w:rsidP="00D47981">
      <w:pPr>
        <w:keepNext/>
        <w:tabs>
          <w:tab w:val="left" w:pos="567"/>
        </w:tabs>
        <w:autoSpaceDE w:val="0"/>
        <w:autoSpaceDN w:val="0"/>
        <w:adjustRightInd w:val="0"/>
        <w:rPr>
          <w:b/>
          <w:bCs/>
          <w:color w:val="000000"/>
          <w:szCs w:val="22"/>
          <w:lang w:val="sk-SK"/>
        </w:rPr>
      </w:pPr>
    </w:p>
    <w:p w14:paraId="785269C6" w14:textId="77777777" w:rsidR="00C23465" w:rsidRPr="00F53DDF" w:rsidRDefault="00D47981" w:rsidP="00C23465">
      <w:pPr>
        <w:keepNext/>
        <w:tabs>
          <w:tab w:val="left" w:pos="567"/>
        </w:tabs>
        <w:autoSpaceDE w:val="0"/>
        <w:autoSpaceDN w:val="0"/>
        <w:adjustRightInd w:val="0"/>
        <w:rPr>
          <w:b/>
          <w:bCs/>
          <w:color w:val="000000"/>
          <w:szCs w:val="22"/>
          <w:lang w:val="sk-SK"/>
        </w:rPr>
      </w:pPr>
      <w:r w:rsidRPr="00F53DDF">
        <w:rPr>
          <w:b/>
          <w:bCs/>
          <w:color w:val="000000"/>
          <w:szCs w:val="22"/>
          <w:lang w:val="sk-SK"/>
        </w:rPr>
        <w:t xml:space="preserve">Tabuľka 1: </w:t>
      </w:r>
      <w:r w:rsidR="00C23465" w:rsidRPr="00F53DDF">
        <w:rPr>
          <w:b/>
          <w:bCs/>
          <w:color w:val="000000"/>
          <w:szCs w:val="22"/>
          <w:lang w:val="sk-SK"/>
        </w:rPr>
        <w:t>Nežiaduce reakcie u dospelých s PA</w:t>
      </w:r>
      <w:r w:rsidR="000B4393" w:rsidRPr="00F53DDF">
        <w:rPr>
          <w:b/>
          <w:bCs/>
          <w:color w:val="000000"/>
          <w:szCs w:val="22"/>
          <w:lang w:val="sk-SK"/>
        </w:rPr>
        <w:t>H</w:t>
      </w:r>
      <w:r w:rsidR="00C23465" w:rsidRPr="00F53DDF">
        <w:rPr>
          <w:b/>
          <w:bCs/>
          <w:color w:val="000000"/>
          <w:szCs w:val="22"/>
          <w:lang w:val="sk-SK"/>
        </w:rPr>
        <w:t xml:space="preserve"> z placebom kontrolovaných klinických skúšaní so sildenafilom a zo skúseností po uvedení lieku na trh</w:t>
      </w:r>
    </w:p>
    <w:p w14:paraId="0CB0D9FA" w14:textId="77777777" w:rsidR="009D01D4" w:rsidRPr="00F53DDF" w:rsidRDefault="009D01D4" w:rsidP="00A4713A">
      <w:pPr>
        <w:keepNext/>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788"/>
        <w:gridCol w:w="3734"/>
      </w:tblGrid>
      <w:tr w:rsidR="009D01D4" w:rsidRPr="00F53DDF" w14:paraId="237D4315" w14:textId="77777777" w:rsidTr="006D39B6">
        <w:trPr>
          <w:tblHeader/>
        </w:trPr>
        <w:tc>
          <w:tcPr>
            <w:tcW w:w="4788" w:type="dxa"/>
            <w:tcBorders>
              <w:top w:val="single" w:sz="4" w:space="0" w:color="auto"/>
              <w:bottom w:val="single" w:sz="4" w:space="0" w:color="auto"/>
            </w:tcBorders>
          </w:tcPr>
          <w:p w14:paraId="77A707D6" w14:textId="77777777" w:rsidR="009D01D4" w:rsidRPr="00F53DDF" w:rsidRDefault="009D01D4" w:rsidP="00A4713A">
            <w:pPr>
              <w:keepNext/>
              <w:tabs>
                <w:tab w:val="left" w:pos="567"/>
              </w:tabs>
              <w:rPr>
                <w:rFonts w:eastAsia="MS Mincho"/>
                <w:b/>
                <w:color w:val="000000"/>
                <w:szCs w:val="22"/>
                <w:lang w:val="sk-SK" w:eastAsia="ja-JP"/>
              </w:rPr>
            </w:pPr>
            <w:r w:rsidRPr="00F53DDF">
              <w:rPr>
                <w:b/>
                <w:color w:val="000000"/>
                <w:szCs w:val="22"/>
                <w:lang w:val="sk-SK"/>
              </w:rPr>
              <w:t>MedDRA trieda orgánových systémov (V.14.0)</w:t>
            </w:r>
          </w:p>
        </w:tc>
        <w:tc>
          <w:tcPr>
            <w:tcW w:w="3734" w:type="dxa"/>
            <w:tcBorders>
              <w:top w:val="single" w:sz="4" w:space="0" w:color="auto"/>
              <w:bottom w:val="single" w:sz="4" w:space="0" w:color="auto"/>
            </w:tcBorders>
          </w:tcPr>
          <w:p w14:paraId="5DE48989" w14:textId="77777777" w:rsidR="009D01D4" w:rsidRPr="00F53DDF" w:rsidRDefault="009D01D4" w:rsidP="00A4713A">
            <w:pPr>
              <w:keepNext/>
              <w:tabs>
                <w:tab w:val="left" w:pos="567"/>
              </w:tabs>
              <w:rPr>
                <w:rFonts w:eastAsia="MS Mincho"/>
                <w:b/>
                <w:color w:val="000000"/>
                <w:szCs w:val="22"/>
                <w:lang w:val="sk-SK" w:eastAsia="ja-JP"/>
              </w:rPr>
            </w:pPr>
            <w:r w:rsidRPr="00F53DDF">
              <w:rPr>
                <w:b/>
                <w:color w:val="000000"/>
                <w:szCs w:val="22"/>
                <w:lang w:val="sk-SK"/>
              </w:rPr>
              <w:t>Nežiaduca reakcia</w:t>
            </w:r>
          </w:p>
        </w:tc>
      </w:tr>
      <w:tr w:rsidR="009D01D4" w:rsidRPr="00F53DDF" w14:paraId="55A3E9B2" w14:textId="77777777">
        <w:tc>
          <w:tcPr>
            <w:tcW w:w="4788" w:type="dxa"/>
            <w:tcBorders>
              <w:top w:val="single" w:sz="4" w:space="0" w:color="auto"/>
            </w:tcBorders>
          </w:tcPr>
          <w:p w14:paraId="17834F34" w14:textId="77777777" w:rsidR="009D01D4" w:rsidRPr="00F53DDF" w:rsidRDefault="009D01D4" w:rsidP="00A4713A">
            <w:pPr>
              <w:keepNext/>
              <w:tabs>
                <w:tab w:val="left" w:pos="567"/>
              </w:tabs>
              <w:rPr>
                <w:rFonts w:eastAsia="MS Mincho"/>
                <w:b/>
                <w:color w:val="000000"/>
                <w:szCs w:val="22"/>
                <w:lang w:val="sk-SK" w:eastAsia="ja-JP"/>
              </w:rPr>
            </w:pPr>
            <w:r w:rsidRPr="00F53DDF">
              <w:rPr>
                <w:b/>
                <w:color w:val="000000"/>
                <w:szCs w:val="22"/>
                <w:lang w:val="sk-SK"/>
              </w:rPr>
              <w:t>Infekcie a nákazy</w:t>
            </w:r>
          </w:p>
        </w:tc>
        <w:tc>
          <w:tcPr>
            <w:tcW w:w="3734" w:type="dxa"/>
            <w:tcBorders>
              <w:top w:val="single" w:sz="4" w:space="0" w:color="auto"/>
            </w:tcBorders>
          </w:tcPr>
          <w:p w14:paraId="238237D0" w14:textId="77777777" w:rsidR="009D01D4" w:rsidRPr="00F53DDF" w:rsidRDefault="009D01D4" w:rsidP="00A4713A">
            <w:pPr>
              <w:keepNext/>
              <w:tabs>
                <w:tab w:val="left" w:pos="567"/>
              </w:tabs>
              <w:rPr>
                <w:color w:val="000000"/>
                <w:szCs w:val="22"/>
                <w:lang w:val="sk-SK"/>
              </w:rPr>
            </w:pPr>
          </w:p>
        </w:tc>
      </w:tr>
      <w:tr w:rsidR="009D01D4" w:rsidRPr="00714E6C" w14:paraId="6443C82C" w14:textId="77777777">
        <w:tc>
          <w:tcPr>
            <w:tcW w:w="4788" w:type="dxa"/>
          </w:tcPr>
          <w:p w14:paraId="0C494847" w14:textId="77777777" w:rsidR="009D01D4" w:rsidRPr="00F53DDF" w:rsidRDefault="009D01D4" w:rsidP="00A4713A">
            <w:pPr>
              <w:keepNext/>
              <w:tabs>
                <w:tab w:val="left" w:pos="567"/>
              </w:tabs>
              <w:rPr>
                <w:color w:val="000000"/>
                <w:szCs w:val="22"/>
                <w:lang w:val="sk-SK"/>
              </w:rPr>
            </w:pPr>
            <w:r w:rsidRPr="00F53DDF">
              <w:rPr>
                <w:color w:val="000000"/>
                <w:szCs w:val="22"/>
                <w:lang w:val="sk-SK"/>
              </w:rPr>
              <w:t>Časté</w:t>
            </w:r>
          </w:p>
        </w:tc>
        <w:tc>
          <w:tcPr>
            <w:tcW w:w="3734" w:type="dxa"/>
          </w:tcPr>
          <w:p w14:paraId="726693DF" w14:textId="77777777" w:rsidR="009D01D4" w:rsidRPr="00F53DDF" w:rsidRDefault="009D01D4" w:rsidP="008F65B9">
            <w:pPr>
              <w:keepNext/>
              <w:tabs>
                <w:tab w:val="left" w:pos="567"/>
              </w:tabs>
              <w:rPr>
                <w:color w:val="000000"/>
                <w:szCs w:val="22"/>
                <w:lang w:val="sk-SK"/>
              </w:rPr>
            </w:pPr>
            <w:r w:rsidRPr="00F53DDF">
              <w:rPr>
                <w:color w:val="000000"/>
                <w:szCs w:val="22"/>
                <w:lang w:val="sk-SK"/>
              </w:rPr>
              <w:t>celulitída, chrípka, zápal priedušiek, zápal prinosových dutín, rinitída, gastroent</w:t>
            </w:r>
            <w:r w:rsidR="009561F5" w:rsidRPr="00F53DDF">
              <w:rPr>
                <w:color w:val="000000"/>
                <w:szCs w:val="22"/>
                <w:lang w:val="sk-SK"/>
              </w:rPr>
              <w:t>e</w:t>
            </w:r>
            <w:r w:rsidRPr="00F53DDF">
              <w:rPr>
                <w:color w:val="000000"/>
                <w:szCs w:val="22"/>
                <w:lang w:val="sk-SK"/>
              </w:rPr>
              <w:t>ritída</w:t>
            </w:r>
          </w:p>
        </w:tc>
      </w:tr>
      <w:tr w:rsidR="009D01D4" w:rsidRPr="00F53DDF" w14:paraId="5364BD65" w14:textId="77777777">
        <w:tc>
          <w:tcPr>
            <w:tcW w:w="4788" w:type="dxa"/>
          </w:tcPr>
          <w:p w14:paraId="17632B0F" w14:textId="77777777" w:rsidR="009D01D4" w:rsidRPr="00F53DDF" w:rsidRDefault="009D01D4" w:rsidP="00CA1A03">
            <w:pPr>
              <w:tabs>
                <w:tab w:val="left" w:pos="567"/>
              </w:tabs>
              <w:rPr>
                <w:b/>
                <w:color w:val="000000"/>
                <w:szCs w:val="22"/>
                <w:lang w:val="sk-SK"/>
              </w:rPr>
            </w:pPr>
            <w:r w:rsidRPr="00F53DDF">
              <w:rPr>
                <w:b/>
                <w:color w:val="000000"/>
                <w:szCs w:val="22"/>
                <w:lang w:val="sk-SK"/>
              </w:rPr>
              <w:t>Poruchy krvi a lymfatického systému</w:t>
            </w:r>
          </w:p>
        </w:tc>
        <w:tc>
          <w:tcPr>
            <w:tcW w:w="3734" w:type="dxa"/>
          </w:tcPr>
          <w:p w14:paraId="5277A794" w14:textId="77777777" w:rsidR="009D01D4" w:rsidRPr="00F53DDF" w:rsidRDefault="009D01D4" w:rsidP="00CA1A03">
            <w:pPr>
              <w:tabs>
                <w:tab w:val="left" w:pos="567"/>
              </w:tabs>
              <w:rPr>
                <w:color w:val="000000"/>
                <w:szCs w:val="22"/>
                <w:lang w:val="sk-SK"/>
              </w:rPr>
            </w:pPr>
          </w:p>
        </w:tc>
      </w:tr>
      <w:tr w:rsidR="009D01D4" w:rsidRPr="00F53DDF" w14:paraId="775BEDD3" w14:textId="77777777">
        <w:tc>
          <w:tcPr>
            <w:tcW w:w="4788" w:type="dxa"/>
          </w:tcPr>
          <w:p w14:paraId="5AC2A35B" w14:textId="77777777" w:rsidR="009D01D4" w:rsidRPr="00F53DDF" w:rsidRDefault="009D01D4" w:rsidP="00CA1A03">
            <w:pPr>
              <w:tabs>
                <w:tab w:val="left" w:pos="567"/>
              </w:tabs>
              <w:rPr>
                <w:color w:val="000000"/>
                <w:szCs w:val="22"/>
                <w:lang w:val="sk-SK"/>
              </w:rPr>
            </w:pPr>
            <w:r w:rsidRPr="00F53DDF">
              <w:rPr>
                <w:color w:val="000000"/>
                <w:szCs w:val="22"/>
                <w:lang w:val="sk-SK"/>
              </w:rPr>
              <w:t>Časté</w:t>
            </w:r>
          </w:p>
        </w:tc>
        <w:tc>
          <w:tcPr>
            <w:tcW w:w="3734" w:type="dxa"/>
          </w:tcPr>
          <w:p w14:paraId="7801C7D3" w14:textId="77777777" w:rsidR="009D01D4" w:rsidRPr="00F53DDF" w:rsidRDefault="009D01D4" w:rsidP="008F65B9">
            <w:pPr>
              <w:tabs>
                <w:tab w:val="left" w:pos="567"/>
              </w:tabs>
              <w:rPr>
                <w:color w:val="000000"/>
                <w:szCs w:val="22"/>
                <w:lang w:val="sk-SK"/>
              </w:rPr>
            </w:pPr>
            <w:r w:rsidRPr="00F53DDF">
              <w:rPr>
                <w:color w:val="000000"/>
                <w:szCs w:val="22"/>
                <w:lang w:val="sk-SK"/>
              </w:rPr>
              <w:t xml:space="preserve">anémia </w:t>
            </w:r>
          </w:p>
        </w:tc>
      </w:tr>
      <w:tr w:rsidR="009D01D4" w:rsidRPr="00F53DDF" w14:paraId="2BFC5F7F" w14:textId="77777777">
        <w:tc>
          <w:tcPr>
            <w:tcW w:w="4788" w:type="dxa"/>
          </w:tcPr>
          <w:p w14:paraId="1CBFA161" w14:textId="77777777" w:rsidR="009D01D4" w:rsidRPr="00F53DDF" w:rsidRDefault="009D01D4" w:rsidP="00CA1A03">
            <w:pPr>
              <w:tabs>
                <w:tab w:val="left" w:pos="567"/>
              </w:tabs>
              <w:rPr>
                <w:b/>
                <w:color w:val="000000"/>
                <w:szCs w:val="22"/>
                <w:lang w:val="sk-SK"/>
              </w:rPr>
            </w:pPr>
            <w:r w:rsidRPr="00F53DDF">
              <w:rPr>
                <w:b/>
                <w:color w:val="000000"/>
                <w:szCs w:val="22"/>
                <w:lang w:val="sk-SK"/>
              </w:rPr>
              <w:t>Poruchy metabolizmu a výživy</w:t>
            </w:r>
          </w:p>
        </w:tc>
        <w:tc>
          <w:tcPr>
            <w:tcW w:w="3734" w:type="dxa"/>
          </w:tcPr>
          <w:p w14:paraId="7E9EC51A" w14:textId="77777777" w:rsidR="009D01D4" w:rsidRPr="00F53DDF" w:rsidRDefault="009D01D4" w:rsidP="00CA1A03">
            <w:pPr>
              <w:tabs>
                <w:tab w:val="left" w:pos="567"/>
              </w:tabs>
              <w:rPr>
                <w:color w:val="000000"/>
                <w:szCs w:val="22"/>
                <w:lang w:val="sk-SK"/>
              </w:rPr>
            </w:pPr>
          </w:p>
        </w:tc>
      </w:tr>
      <w:tr w:rsidR="009D01D4" w:rsidRPr="00F53DDF" w14:paraId="630F41F8" w14:textId="77777777">
        <w:tc>
          <w:tcPr>
            <w:tcW w:w="4788" w:type="dxa"/>
          </w:tcPr>
          <w:p w14:paraId="0BE85817" w14:textId="77777777" w:rsidR="009D01D4" w:rsidRPr="00F53DDF" w:rsidRDefault="009D01D4" w:rsidP="00CA1A03">
            <w:pPr>
              <w:tabs>
                <w:tab w:val="left" w:pos="567"/>
              </w:tabs>
              <w:rPr>
                <w:color w:val="000000"/>
                <w:szCs w:val="22"/>
                <w:lang w:val="sk-SK"/>
              </w:rPr>
            </w:pPr>
            <w:r w:rsidRPr="00F53DDF">
              <w:rPr>
                <w:color w:val="000000"/>
                <w:szCs w:val="22"/>
                <w:lang w:val="sk-SK"/>
              </w:rPr>
              <w:t>Časté</w:t>
            </w:r>
          </w:p>
        </w:tc>
        <w:tc>
          <w:tcPr>
            <w:tcW w:w="3734" w:type="dxa"/>
          </w:tcPr>
          <w:p w14:paraId="6B8832BC" w14:textId="77777777" w:rsidR="009D01D4" w:rsidRPr="00F53DDF" w:rsidRDefault="009D01D4" w:rsidP="008F65B9">
            <w:pPr>
              <w:tabs>
                <w:tab w:val="left" w:pos="567"/>
              </w:tabs>
              <w:rPr>
                <w:color w:val="000000"/>
                <w:szCs w:val="22"/>
                <w:lang w:val="sk-SK"/>
              </w:rPr>
            </w:pPr>
            <w:r w:rsidRPr="00F53DDF">
              <w:rPr>
                <w:color w:val="000000"/>
                <w:szCs w:val="22"/>
                <w:lang w:val="sk-SK"/>
              </w:rPr>
              <w:t>retencia tekutín</w:t>
            </w:r>
          </w:p>
        </w:tc>
      </w:tr>
      <w:tr w:rsidR="009D01D4" w:rsidRPr="00F53DDF" w14:paraId="73267E6E" w14:textId="77777777">
        <w:tc>
          <w:tcPr>
            <w:tcW w:w="4788" w:type="dxa"/>
          </w:tcPr>
          <w:p w14:paraId="5B62A1AE" w14:textId="77777777" w:rsidR="009D01D4" w:rsidRPr="00F53DDF" w:rsidRDefault="009D01D4" w:rsidP="00CA1A03">
            <w:pPr>
              <w:tabs>
                <w:tab w:val="left" w:pos="567"/>
              </w:tabs>
              <w:rPr>
                <w:b/>
                <w:color w:val="000000"/>
                <w:szCs w:val="22"/>
                <w:lang w:val="sk-SK"/>
              </w:rPr>
            </w:pPr>
            <w:r w:rsidRPr="00F53DDF">
              <w:rPr>
                <w:b/>
                <w:color w:val="000000"/>
                <w:szCs w:val="22"/>
                <w:lang w:val="sk-SK"/>
              </w:rPr>
              <w:t>Psychické poruchy</w:t>
            </w:r>
          </w:p>
        </w:tc>
        <w:tc>
          <w:tcPr>
            <w:tcW w:w="3734" w:type="dxa"/>
          </w:tcPr>
          <w:p w14:paraId="71E18133" w14:textId="77777777" w:rsidR="009D01D4" w:rsidRPr="00F53DDF" w:rsidRDefault="009D01D4" w:rsidP="00CA1A03">
            <w:pPr>
              <w:tabs>
                <w:tab w:val="left" w:pos="567"/>
              </w:tabs>
              <w:rPr>
                <w:color w:val="000000"/>
                <w:szCs w:val="22"/>
                <w:lang w:val="sk-SK"/>
              </w:rPr>
            </w:pPr>
          </w:p>
        </w:tc>
      </w:tr>
      <w:tr w:rsidR="009D01D4" w:rsidRPr="00F53DDF" w14:paraId="39945D18" w14:textId="77777777">
        <w:tc>
          <w:tcPr>
            <w:tcW w:w="4788" w:type="dxa"/>
          </w:tcPr>
          <w:p w14:paraId="26CD3A5F" w14:textId="77777777" w:rsidR="009D01D4" w:rsidRPr="00F53DDF" w:rsidRDefault="009D01D4" w:rsidP="00CA1A03">
            <w:pPr>
              <w:tabs>
                <w:tab w:val="left" w:pos="567"/>
              </w:tabs>
              <w:rPr>
                <w:color w:val="000000"/>
                <w:szCs w:val="22"/>
                <w:lang w:val="sk-SK"/>
              </w:rPr>
            </w:pPr>
            <w:r w:rsidRPr="00F53DDF">
              <w:rPr>
                <w:color w:val="000000"/>
                <w:szCs w:val="22"/>
                <w:lang w:val="sk-SK"/>
              </w:rPr>
              <w:t>Časté</w:t>
            </w:r>
          </w:p>
        </w:tc>
        <w:tc>
          <w:tcPr>
            <w:tcW w:w="3734" w:type="dxa"/>
          </w:tcPr>
          <w:p w14:paraId="2A452475" w14:textId="77777777" w:rsidR="009D01D4" w:rsidRPr="00F53DDF" w:rsidRDefault="009D01D4" w:rsidP="008F65B9">
            <w:pPr>
              <w:tabs>
                <w:tab w:val="left" w:pos="567"/>
              </w:tabs>
              <w:rPr>
                <w:color w:val="000000"/>
                <w:szCs w:val="22"/>
                <w:lang w:val="sk-SK"/>
              </w:rPr>
            </w:pPr>
            <w:r w:rsidRPr="00F53DDF">
              <w:rPr>
                <w:color w:val="000000"/>
                <w:szCs w:val="22"/>
                <w:lang w:val="sk-SK"/>
              </w:rPr>
              <w:t>nespavosť, úzkosť</w:t>
            </w:r>
          </w:p>
        </w:tc>
      </w:tr>
      <w:tr w:rsidR="009D01D4" w:rsidRPr="00F53DDF" w14:paraId="459AB6FD" w14:textId="77777777">
        <w:tc>
          <w:tcPr>
            <w:tcW w:w="4788" w:type="dxa"/>
          </w:tcPr>
          <w:p w14:paraId="0BC42B3A" w14:textId="77777777" w:rsidR="009D01D4" w:rsidRPr="00F53DDF" w:rsidRDefault="009D01D4" w:rsidP="00CA1A03">
            <w:pPr>
              <w:tabs>
                <w:tab w:val="left" w:pos="567"/>
              </w:tabs>
              <w:rPr>
                <w:b/>
                <w:color w:val="000000"/>
                <w:szCs w:val="22"/>
                <w:lang w:val="sk-SK"/>
              </w:rPr>
            </w:pPr>
            <w:r w:rsidRPr="00F53DDF">
              <w:rPr>
                <w:b/>
                <w:color w:val="000000"/>
                <w:szCs w:val="22"/>
                <w:lang w:val="sk-SK"/>
              </w:rPr>
              <w:t>Poruchy nervového systému</w:t>
            </w:r>
          </w:p>
        </w:tc>
        <w:tc>
          <w:tcPr>
            <w:tcW w:w="3734" w:type="dxa"/>
          </w:tcPr>
          <w:p w14:paraId="7FBB0ACF" w14:textId="77777777" w:rsidR="009D01D4" w:rsidRPr="00F53DDF" w:rsidRDefault="009D01D4" w:rsidP="00CA1A03">
            <w:pPr>
              <w:tabs>
                <w:tab w:val="left" w:pos="567"/>
              </w:tabs>
              <w:rPr>
                <w:color w:val="000000"/>
                <w:szCs w:val="22"/>
                <w:lang w:val="sk-SK"/>
              </w:rPr>
            </w:pPr>
          </w:p>
        </w:tc>
      </w:tr>
      <w:tr w:rsidR="009D01D4" w:rsidRPr="00F53DDF" w14:paraId="6F278CAD" w14:textId="77777777">
        <w:tc>
          <w:tcPr>
            <w:tcW w:w="4788" w:type="dxa"/>
          </w:tcPr>
          <w:p w14:paraId="5B6AD143" w14:textId="77777777" w:rsidR="009D01D4" w:rsidRPr="00F53DDF" w:rsidRDefault="009D01D4" w:rsidP="00CA1A03">
            <w:pPr>
              <w:tabs>
                <w:tab w:val="left" w:pos="567"/>
              </w:tabs>
              <w:rPr>
                <w:color w:val="000000"/>
                <w:szCs w:val="22"/>
                <w:lang w:val="sk-SK"/>
              </w:rPr>
            </w:pPr>
            <w:r w:rsidRPr="00F53DDF">
              <w:rPr>
                <w:color w:val="000000"/>
                <w:szCs w:val="22"/>
                <w:lang w:val="sk-SK"/>
              </w:rPr>
              <w:t>Veľmi časté</w:t>
            </w:r>
          </w:p>
        </w:tc>
        <w:tc>
          <w:tcPr>
            <w:tcW w:w="3734" w:type="dxa"/>
          </w:tcPr>
          <w:p w14:paraId="2BEAF0E0" w14:textId="77777777" w:rsidR="009D01D4" w:rsidRPr="00F53DDF" w:rsidRDefault="0087424E" w:rsidP="00CA1A03">
            <w:pPr>
              <w:tabs>
                <w:tab w:val="left" w:pos="567"/>
              </w:tabs>
              <w:rPr>
                <w:color w:val="000000"/>
                <w:szCs w:val="22"/>
                <w:lang w:val="sk-SK"/>
              </w:rPr>
            </w:pPr>
            <w:r w:rsidRPr="00F53DDF">
              <w:rPr>
                <w:color w:val="000000"/>
                <w:szCs w:val="22"/>
                <w:lang w:val="sk-SK"/>
              </w:rPr>
              <w:t>bolesť hlavy</w:t>
            </w:r>
          </w:p>
        </w:tc>
      </w:tr>
      <w:tr w:rsidR="009D01D4" w:rsidRPr="00714E6C" w14:paraId="75B67456" w14:textId="77777777">
        <w:tc>
          <w:tcPr>
            <w:tcW w:w="4788" w:type="dxa"/>
          </w:tcPr>
          <w:p w14:paraId="5B4CB7BD" w14:textId="77777777" w:rsidR="009D01D4" w:rsidRPr="00F53DDF" w:rsidRDefault="009D01D4" w:rsidP="00CA1A03">
            <w:pPr>
              <w:tabs>
                <w:tab w:val="left" w:pos="567"/>
              </w:tabs>
              <w:rPr>
                <w:color w:val="000000"/>
                <w:szCs w:val="22"/>
                <w:lang w:val="sk-SK"/>
              </w:rPr>
            </w:pPr>
            <w:r w:rsidRPr="00F53DDF">
              <w:rPr>
                <w:color w:val="000000"/>
                <w:szCs w:val="22"/>
                <w:lang w:val="sk-SK"/>
              </w:rPr>
              <w:t>Časté</w:t>
            </w:r>
          </w:p>
        </w:tc>
        <w:tc>
          <w:tcPr>
            <w:tcW w:w="3734" w:type="dxa"/>
          </w:tcPr>
          <w:p w14:paraId="2931C745" w14:textId="77777777" w:rsidR="009D01D4" w:rsidRPr="00F53DDF" w:rsidRDefault="009D01D4" w:rsidP="008F65B9">
            <w:pPr>
              <w:tabs>
                <w:tab w:val="left" w:pos="567"/>
              </w:tabs>
              <w:rPr>
                <w:color w:val="000000"/>
                <w:szCs w:val="22"/>
                <w:lang w:val="sk-SK"/>
              </w:rPr>
            </w:pPr>
            <w:r w:rsidRPr="00F53DDF">
              <w:rPr>
                <w:color w:val="000000"/>
                <w:szCs w:val="22"/>
                <w:lang w:val="sk-SK"/>
              </w:rPr>
              <w:t>migréna, tremor, parest</w:t>
            </w:r>
            <w:r w:rsidR="0087424E" w:rsidRPr="00F53DDF">
              <w:rPr>
                <w:color w:val="000000"/>
                <w:szCs w:val="22"/>
                <w:lang w:val="sk-SK"/>
              </w:rPr>
              <w:t>ézie, pocit pálenia, hypestézia</w:t>
            </w:r>
          </w:p>
        </w:tc>
      </w:tr>
      <w:tr w:rsidR="009D01D4" w:rsidRPr="00F53DDF" w14:paraId="66AA2298" w14:textId="77777777">
        <w:tc>
          <w:tcPr>
            <w:tcW w:w="4788" w:type="dxa"/>
          </w:tcPr>
          <w:p w14:paraId="7399F203" w14:textId="77777777" w:rsidR="009D01D4" w:rsidRPr="00F53DDF" w:rsidRDefault="009D01D4" w:rsidP="009356B6">
            <w:pPr>
              <w:keepNext/>
              <w:tabs>
                <w:tab w:val="left" w:pos="567"/>
              </w:tabs>
              <w:rPr>
                <w:b/>
                <w:color w:val="000000"/>
                <w:szCs w:val="22"/>
                <w:lang w:val="sk-SK"/>
              </w:rPr>
            </w:pPr>
            <w:r w:rsidRPr="00F53DDF">
              <w:rPr>
                <w:b/>
                <w:color w:val="000000"/>
                <w:szCs w:val="22"/>
                <w:lang w:val="sk-SK"/>
              </w:rPr>
              <w:t>Poruchy oka</w:t>
            </w:r>
          </w:p>
        </w:tc>
        <w:tc>
          <w:tcPr>
            <w:tcW w:w="3734" w:type="dxa"/>
          </w:tcPr>
          <w:p w14:paraId="73E65725" w14:textId="77777777" w:rsidR="009D01D4" w:rsidRPr="00F53DDF" w:rsidRDefault="009D01D4" w:rsidP="009356B6">
            <w:pPr>
              <w:keepNext/>
              <w:tabs>
                <w:tab w:val="left" w:pos="567"/>
              </w:tabs>
              <w:rPr>
                <w:color w:val="000000"/>
                <w:szCs w:val="22"/>
                <w:lang w:val="sk-SK"/>
              </w:rPr>
            </w:pPr>
          </w:p>
        </w:tc>
      </w:tr>
      <w:tr w:rsidR="009D01D4" w:rsidRPr="00714E6C" w14:paraId="17DD63C4" w14:textId="77777777">
        <w:tc>
          <w:tcPr>
            <w:tcW w:w="4788" w:type="dxa"/>
          </w:tcPr>
          <w:p w14:paraId="27FE20AC" w14:textId="77777777" w:rsidR="009D01D4" w:rsidRPr="00F53DDF" w:rsidRDefault="009D01D4" w:rsidP="009356B6">
            <w:pPr>
              <w:keepNext/>
              <w:tabs>
                <w:tab w:val="left" w:pos="567"/>
              </w:tabs>
              <w:rPr>
                <w:color w:val="000000"/>
                <w:szCs w:val="22"/>
                <w:lang w:val="sk-SK"/>
              </w:rPr>
            </w:pPr>
            <w:r w:rsidRPr="00F53DDF">
              <w:rPr>
                <w:color w:val="000000"/>
                <w:szCs w:val="22"/>
                <w:lang w:val="sk-SK"/>
              </w:rPr>
              <w:t>Časté</w:t>
            </w:r>
          </w:p>
        </w:tc>
        <w:tc>
          <w:tcPr>
            <w:tcW w:w="3734" w:type="dxa"/>
          </w:tcPr>
          <w:p w14:paraId="5B383F33" w14:textId="77777777" w:rsidR="009D01D4" w:rsidRPr="00F53DDF" w:rsidRDefault="009D01D4" w:rsidP="009356B6">
            <w:pPr>
              <w:keepNext/>
              <w:tabs>
                <w:tab w:val="left" w:pos="567"/>
              </w:tabs>
              <w:rPr>
                <w:color w:val="000000"/>
                <w:szCs w:val="22"/>
                <w:lang w:val="sk-SK"/>
              </w:rPr>
            </w:pPr>
            <w:r w:rsidRPr="00F53DDF">
              <w:rPr>
                <w:color w:val="000000"/>
                <w:szCs w:val="22"/>
                <w:lang w:val="sk-SK"/>
              </w:rPr>
              <w:t xml:space="preserve">krvácanie do sietnice, poškodenie zraku, rozmazané videnie, fotofóbia, chromatopsia, cyanopsia, podráždenie očí, </w:t>
            </w:r>
            <w:r w:rsidRPr="00F53DDF">
              <w:rPr>
                <w:bCs/>
                <w:color w:val="000000"/>
                <w:szCs w:val="22"/>
                <w:lang w:val="sk-SK"/>
              </w:rPr>
              <w:t>okulárna hyperémia</w:t>
            </w:r>
            <w:r w:rsidRPr="00F53DDF">
              <w:rPr>
                <w:color w:val="000000"/>
                <w:szCs w:val="22"/>
                <w:lang w:val="sk-SK"/>
              </w:rPr>
              <w:t xml:space="preserve"> </w:t>
            </w:r>
          </w:p>
        </w:tc>
      </w:tr>
      <w:tr w:rsidR="00F147CC" w:rsidRPr="00714E6C" w14:paraId="539598EC" w14:textId="77777777">
        <w:tc>
          <w:tcPr>
            <w:tcW w:w="4788" w:type="dxa"/>
          </w:tcPr>
          <w:p w14:paraId="234920AF" w14:textId="77777777" w:rsidR="00F147CC" w:rsidRPr="00F53DDF" w:rsidRDefault="00F147CC" w:rsidP="009356B6">
            <w:pPr>
              <w:keepNext/>
              <w:tabs>
                <w:tab w:val="left" w:pos="567"/>
              </w:tabs>
              <w:rPr>
                <w:color w:val="000000"/>
                <w:szCs w:val="22"/>
                <w:lang w:val="sk-SK"/>
              </w:rPr>
            </w:pPr>
            <w:r w:rsidRPr="00F53DDF">
              <w:rPr>
                <w:color w:val="000000"/>
                <w:szCs w:val="22"/>
                <w:lang w:val="sk-SK"/>
              </w:rPr>
              <w:t xml:space="preserve">Neznáme </w:t>
            </w:r>
          </w:p>
        </w:tc>
        <w:tc>
          <w:tcPr>
            <w:tcW w:w="3734" w:type="dxa"/>
          </w:tcPr>
          <w:p w14:paraId="4777A22E" w14:textId="77777777" w:rsidR="00F147CC" w:rsidRPr="00F53DDF" w:rsidRDefault="00F147CC" w:rsidP="009356B6">
            <w:pPr>
              <w:keepNext/>
              <w:tabs>
                <w:tab w:val="left" w:pos="567"/>
              </w:tabs>
              <w:rPr>
                <w:color w:val="000000"/>
                <w:szCs w:val="22"/>
                <w:lang w:val="sk-SK"/>
              </w:rPr>
            </w:pPr>
            <w:r w:rsidRPr="00F53DDF">
              <w:rPr>
                <w:color w:val="000000"/>
                <w:szCs w:val="22"/>
                <w:lang w:val="sk-SK"/>
              </w:rPr>
              <w:t>nearteritická predná ischemická neuropatia zrakového nervu (NAION)</w:t>
            </w:r>
            <w:r w:rsidRPr="00F53DDF">
              <w:rPr>
                <w:i/>
                <w:color w:val="000000"/>
                <w:szCs w:val="22"/>
                <w:lang w:val="sk-SK"/>
              </w:rPr>
              <w:t xml:space="preserve"> *</w:t>
            </w:r>
            <w:r w:rsidRPr="00F53DDF">
              <w:rPr>
                <w:color w:val="000000"/>
                <w:szCs w:val="22"/>
                <w:lang w:val="sk-SK"/>
              </w:rPr>
              <w:t>, oklúzia ciev sietnice</w:t>
            </w:r>
            <w:r w:rsidRPr="00F53DDF">
              <w:rPr>
                <w:i/>
                <w:color w:val="000000"/>
                <w:szCs w:val="22"/>
                <w:lang w:val="sk-SK"/>
              </w:rPr>
              <w:t>*</w:t>
            </w:r>
            <w:r w:rsidRPr="00F53DDF">
              <w:rPr>
                <w:color w:val="000000"/>
                <w:szCs w:val="22"/>
                <w:lang w:val="sk-SK"/>
              </w:rPr>
              <w:t>, poruchy v zornom poli</w:t>
            </w:r>
            <w:r w:rsidRPr="00F53DDF">
              <w:rPr>
                <w:i/>
                <w:color w:val="000000"/>
                <w:szCs w:val="22"/>
                <w:lang w:val="sk-SK"/>
              </w:rPr>
              <w:t>*</w:t>
            </w:r>
          </w:p>
        </w:tc>
      </w:tr>
      <w:tr w:rsidR="00F147CC" w:rsidRPr="00714E6C" w14:paraId="3FFBEF5E" w14:textId="77777777">
        <w:tc>
          <w:tcPr>
            <w:tcW w:w="4788" w:type="dxa"/>
          </w:tcPr>
          <w:p w14:paraId="2D188A40" w14:textId="77777777" w:rsidR="00F147CC" w:rsidRPr="00F53DDF" w:rsidRDefault="00F147CC" w:rsidP="009356B6">
            <w:pPr>
              <w:keepNext/>
              <w:tabs>
                <w:tab w:val="left" w:pos="567"/>
              </w:tabs>
              <w:rPr>
                <w:color w:val="000000"/>
                <w:szCs w:val="22"/>
                <w:lang w:val="sk-SK"/>
              </w:rPr>
            </w:pPr>
            <w:r w:rsidRPr="00F53DDF">
              <w:rPr>
                <w:color w:val="000000"/>
                <w:szCs w:val="22"/>
                <w:lang w:val="sk-SK"/>
              </w:rPr>
              <w:t>Menej časté</w:t>
            </w:r>
          </w:p>
        </w:tc>
        <w:tc>
          <w:tcPr>
            <w:tcW w:w="3734" w:type="dxa"/>
          </w:tcPr>
          <w:p w14:paraId="217C7E09" w14:textId="77777777" w:rsidR="00F147CC" w:rsidRPr="00F53DDF" w:rsidRDefault="00F147CC" w:rsidP="008F65B9">
            <w:pPr>
              <w:keepNext/>
              <w:tabs>
                <w:tab w:val="left" w:pos="567"/>
              </w:tabs>
              <w:rPr>
                <w:color w:val="000000"/>
                <w:szCs w:val="22"/>
                <w:lang w:val="sk-SK"/>
              </w:rPr>
            </w:pPr>
            <w:r w:rsidRPr="00F53DDF">
              <w:rPr>
                <w:color w:val="000000"/>
                <w:szCs w:val="22"/>
                <w:lang w:val="sk-SK"/>
              </w:rPr>
              <w:t>zníženie zrakovej ostrosti, dipl</w:t>
            </w:r>
            <w:r w:rsidR="008F65B9" w:rsidRPr="00F53DDF">
              <w:rPr>
                <w:color w:val="000000"/>
                <w:szCs w:val="22"/>
                <w:lang w:val="sk-SK"/>
              </w:rPr>
              <w:t>opia, neprirodzené pocity v oku</w:t>
            </w:r>
            <w:r w:rsidRPr="00F53DDF">
              <w:rPr>
                <w:color w:val="000000"/>
                <w:szCs w:val="22"/>
                <w:lang w:val="sk-SK"/>
              </w:rPr>
              <w:t xml:space="preserve"> </w:t>
            </w:r>
          </w:p>
        </w:tc>
      </w:tr>
      <w:tr w:rsidR="00F147CC" w:rsidRPr="00F53DDF" w14:paraId="660A3EC9" w14:textId="77777777">
        <w:tc>
          <w:tcPr>
            <w:tcW w:w="4788" w:type="dxa"/>
          </w:tcPr>
          <w:p w14:paraId="3F1AC9A8" w14:textId="77777777" w:rsidR="00F147CC" w:rsidRPr="00F53DDF" w:rsidRDefault="00F147CC" w:rsidP="00CA1A03">
            <w:pPr>
              <w:tabs>
                <w:tab w:val="left" w:pos="567"/>
              </w:tabs>
              <w:rPr>
                <w:b/>
                <w:color w:val="000000"/>
                <w:szCs w:val="22"/>
                <w:lang w:val="sk-SK"/>
              </w:rPr>
            </w:pPr>
            <w:r w:rsidRPr="00F53DDF">
              <w:rPr>
                <w:b/>
                <w:color w:val="000000"/>
                <w:szCs w:val="22"/>
                <w:lang w:val="sk-SK"/>
              </w:rPr>
              <w:t xml:space="preserve">Poruchy ucha a labyrintu </w:t>
            </w:r>
          </w:p>
        </w:tc>
        <w:tc>
          <w:tcPr>
            <w:tcW w:w="3734" w:type="dxa"/>
          </w:tcPr>
          <w:p w14:paraId="01B70A13" w14:textId="77777777" w:rsidR="00F147CC" w:rsidRPr="00F53DDF" w:rsidRDefault="00F147CC" w:rsidP="00CA1A03">
            <w:pPr>
              <w:tabs>
                <w:tab w:val="left" w:pos="567"/>
              </w:tabs>
              <w:rPr>
                <w:color w:val="000000"/>
                <w:szCs w:val="22"/>
                <w:lang w:val="sk-SK"/>
              </w:rPr>
            </w:pPr>
          </w:p>
        </w:tc>
      </w:tr>
      <w:tr w:rsidR="00F147CC" w:rsidRPr="00F53DDF" w14:paraId="644A0032" w14:textId="77777777">
        <w:tc>
          <w:tcPr>
            <w:tcW w:w="4788" w:type="dxa"/>
          </w:tcPr>
          <w:p w14:paraId="32179497" w14:textId="77777777" w:rsidR="00F147CC" w:rsidRPr="00F53DDF" w:rsidRDefault="00F147CC" w:rsidP="00CA1A03">
            <w:pPr>
              <w:tabs>
                <w:tab w:val="left" w:pos="567"/>
              </w:tabs>
              <w:rPr>
                <w:color w:val="000000"/>
                <w:szCs w:val="22"/>
                <w:lang w:val="sk-SK"/>
              </w:rPr>
            </w:pPr>
            <w:r w:rsidRPr="00F53DDF">
              <w:rPr>
                <w:color w:val="000000"/>
                <w:szCs w:val="22"/>
                <w:lang w:val="sk-SK"/>
              </w:rPr>
              <w:t>Časté</w:t>
            </w:r>
          </w:p>
        </w:tc>
        <w:tc>
          <w:tcPr>
            <w:tcW w:w="3734" w:type="dxa"/>
          </w:tcPr>
          <w:p w14:paraId="4DAC4117" w14:textId="77777777" w:rsidR="00F147CC" w:rsidRPr="00F53DDF" w:rsidRDefault="00E91BAA" w:rsidP="00E91BAA">
            <w:pPr>
              <w:tabs>
                <w:tab w:val="left" w:pos="567"/>
              </w:tabs>
              <w:rPr>
                <w:color w:val="000000"/>
                <w:szCs w:val="22"/>
                <w:lang w:val="sk-SK"/>
              </w:rPr>
            </w:pPr>
            <w:r w:rsidRPr="00F53DDF">
              <w:rPr>
                <w:color w:val="000000"/>
                <w:szCs w:val="22"/>
                <w:lang w:val="sk-SK"/>
              </w:rPr>
              <w:t>z</w:t>
            </w:r>
            <w:r w:rsidR="00F147CC" w:rsidRPr="00F53DDF">
              <w:rPr>
                <w:color w:val="000000"/>
                <w:szCs w:val="22"/>
                <w:lang w:val="sk-SK"/>
              </w:rPr>
              <w:t>ávrat</w:t>
            </w:r>
          </w:p>
        </w:tc>
      </w:tr>
      <w:tr w:rsidR="00F147CC" w:rsidRPr="00F53DDF" w14:paraId="0A8807D4" w14:textId="77777777">
        <w:tc>
          <w:tcPr>
            <w:tcW w:w="4788" w:type="dxa"/>
          </w:tcPr>
          <w:p w14:paraId="05F66D23" w14:textId="77777777" w:rsidR="00F147CC" w:rsidRPr="00F53DDF" w:rsidRDefault="00F147CC" w:rsidP="008F65B9">
            <w:pPr>
              <w:tabs>
                <w:tab w:val="left" w:pos="567"/>
              </w:tabs>
              <w:rPr>
                <w:color w:val="000000"/>
                <w:szCs w:val="22"/>
                <w:lang w:val="sk-SK"/>
              </w:rPr>
            </w:pPr>
            <w:r w:rsidRPr="00F53DDF">
              <w:rPr>
                <w:color w:val="000000"/>
                <w:szCs w:val="22"/>
                <w:lang w:val="sk-SK"/>
              </w:rPr>
              <w:t>Neznáme</w:t>
            </w:r>
          </w:p>
        </w:tc>
        <w:tc>
          <w:tcPr>
            <w:tcW w:w="3734" w:type="dxa"/>
          </w:tcPr>
          <w:p w14:paraId="59C58B90" w14:textId="77777777" w:rsidR="00F147CC" w:rsidRPr="00F53DDF" w:rsidRDefault="00F147CC" w:rsidP="00E91BAA">
            <w:pPr>
              <w:tabs>
                <w:tab w:val="left" w:pos="567"/>
              </w:tabs>
              <w:rPr>
                <w:color w:val="000000"/>
                <w:szCs w:val="22"/>
                <w:lang w:val="sk-SK"/>
              </w:rPr>
            </w:pPr>
            <w:r w:rsidRPr="00F53DDF">
              <w:rPr>
                <w:i/>
                <w:color w:val="000000"/>
                <w:szCs w:val="22"/>
                <w:lang w:val="sk-SK"/>
              </w:rPr>
              <w:t xml:space="preserve">náhla </w:t>
            </w:r>
            <w:r w:rsidR="00E91BAA" w:rsidRPr="00F53DDF">
              <w:rPr>
                <w:i/>
                <w:color w:val="000000"/>
                <w:szCs w:val="22"/>
                <w:lang w:val="sk-SK"/>
              </w:rPr>
              <w:t>strata sluchu</w:t>
            </w:r>
          </w:p>
        </w:tc>
      </w:tr>
      <w:tr w:rsidR="00F147CC" w:rsidRPr="00F53DDF" w14:paraId="1D5FDD8D" w14:textId="77777777">
        <w:tc>
          <w:tcPr>
            <w:tcW w:w="4788" w:type="dxa"/>
          </w:tcPr>
          <w:p w14:paraId="1FA114CD" w14:textId="77777777" w:rsidR="00F147CC" w:rsidRPr="00F53DDF" w:rsidRDefault="00F147CC" w:rsidP="00CA1A03">
            <w:pPr>
              <w:tabs>
                <w:tab w:val="left" w:pos="567"/>
              </w:tabs>
              <w:rPr>
                <w:b/>
                <w:color w:val="000000"/>
                <w:szCs w:val="22"/>
                <w:lang w:val="sk-SK"/>
              </w:rPr>
            </w:pPr>
            <w:r w:rsidRPr="00F53DDF">
              <w:rPr>
                <w:b/>
                <w:color w:val="000000"/>
                <w:szCs w:val="22"/>
                <w:lang w:val="sk-SK"/>
              </w:rPr>
              <w:t>Poruchy ciev</w:t>
            </w:r>
          </w:p>
        </w:tc>
        <w:tc>
          <w:tcPr>
            <w:tcW w:w="3734" w:type="dxa"/>
          </w:tcPr>
          <w:p w14:paraId="01A7CC93" w14:textId="77777777" w:rsidR="00F147CC" w:rsidRPr="00F53DDF" w:rsidRDefault="00F147CC" w:rsidP="00CA1A03">
            <w:pPr>
              <w:tabs>
                <w:tab w:val="left" w:pos="567"/>
              </w:tabs>
              <w:rPr>
                <w:color w:val="000000"/>
                <w:szCs w:val="22"/>
                <w:lang w:val="sk-SK"/>
              </w:rPr>
            </w:pPr>
          </w:p>
        </w:tc>
      </w:tr>
      <w:tr w:rsidR="00F147CC" w:rsidRPr="00F53DDF" w14:paraId="17A05432" w14:textId="77777777">
        <w:tc>
          <w:tcPr>
            <w:tcW w:w="4788" w:type="dxa"/>
          </w:tcPr>
          <w:p w14:paraId="01C31BE8" w14:textId="77777777" w:rsidR="00F147CC" w:rsidRPr="00F53DDF" w:rsidRDefault="00F147CC" w:rsidP="00CA1A03">
            <w:pPr>
              <w:tabs>
                <w:tab w:val="left" w:pos="567"/>
              </w:tabs>
              <w:rPr>
                <w:color w:val="000000"/>
                <w:szCs w:val="22"/>
                <w:lang w:val="sk-SK"/>
              </w:rPr>
            </w:pPr>
            <w:r w:rsidRPr="00F53DDF">
              <w:rPr>
                <w:color w:val="000000"/>
                <w:szCs w:val="22"/>
                <w:lang w:val="sk-SK"/>
              </w:rPr>
              <w:t>Veľmi časté</w:t>
            </w:r>
          </w:p>
        </w:tc>
        <w:tc>
          <w:tcPr>
            <w:tcW w:w="3734" w:type="dxa"/>
          </w:tcPr>
          <w:p w14:paraId="35123C4E" w14:textId="77777777" w:rsidR="00F147CC" w:rsidRPr="00F53DDF" w:rsidRDefault="00F147CC" w:rsidP="008F65B9">
            <w:pPr>
              <w:tabs>
                <w:tab w:val="left" w:pos="567"/>
              </w:tabs>
              <w:rPr>
                <w:color w:val="000000"/>
                <w:szCs w:val="22"/>
                <w:lang w:val="sk-SK"/>
              </w:rPr>
            </w:pPr>
            <w:r w:rsidRPr="00F53DDF">
              <w:rPr>
                <w:color w:val="000000"/>
                <w:szCs w:val="22"/>
                <w:lang w:val="sk-SK"/>
              </w:rPr>
              <w:t>návaly tepla</w:t>
            </w:r>
          </w:p>
        </w:tc>
      </w:tr>
      <w:tr w:rsidR="00F147CC" w:rsidRPr="00F53DDF" w14:paraId="59C3C193" w14:textId="77777777">
        <w:tc>
          <w:tcPr>
            <w:tcW w:w="4788" w:type="dxa"/>
          </w:tcPr>
          <w:p w14:paraId="7CCAB872" w14:textId="77777777" w:rsidR="00F147CC" w:rsidRPr="00F53DDF" w:rsidRDefault="00F147CC" w:rsidP="00CA1A03">
            <w:pPr>
              <w:rPr>
                <w:color w:val="000000"/>
                <w:szCs w:val="22"/>
                <w:lang w:val="sk-SK"/>
              </w:rPr>
            </w:pPr>
            <w:r w:rsidRPr="00F53DDF">
              <w:rPr>
                <w:color w:val="000000"/>
                <w:szCs w:val="22"/>
                <w:lang w:val="sk-SK"/>
              </w:rPr>
              <w:t>Neznáme</w:t>
            </w:r>
          </w:p>
        </w:tc>
        <w:tc>
          <w:tcPr>
            <w:tcW w:w="3734" w:type="dxa"/>
          </w:tcPr>
          <w:p w14:paraId="0812F167" w14:textId="77777777" w:rsidR="0084366F" w:rsidRPr="00F53DDF" w:rsidRDefault="0084366F" w:rsidP="008F65B9">
            <w:pPr>
              <w:rPr>
                <w:i/>
                <w:color w:val="000000"/>
                <w:szCs w:val="22"/>
                <w:lang w:val="sk-SK"/>
              </w:rPr>
            </w:pPr>
            <w:r w:rsidRPr="00F53DDF">
              <w:rPr>
                <w:i/>
                <w:color w:val="000000"/>
                <w:szCs w:val="22"/>
                <w:lang w:val="sk-SK"/>
              </w:rPr>
              <w:t>H</w:t>
            </w:r>
            <w:r w:rsidR="00F147CC" w:rsidRPr="00F53DDF">
              <w:rPr>
                <w:i/>
                <w:color w:val="000000"/>
                <w:szCs w:val="22"/>
                <w:lang w:val="sk-SK"/>
              </w:rPr>
              <w:t>ypotenzia</w:t>
            </w:r>
          </w:p>
        </w:tc>
      </w:tr>
      <w:tr w:rsidR="00F147CC" w:rsidRPr="00F53DDF" w14:paraId="388382ED" w14:textId="77777777">
        <w:tc>
          <w:tcPr>
            <w:tcW w:w="4788" w:type="dxa"/>
          </w:tcPr>
          <w:p w14:paraId="45E61758" w14:textId="77777777" w:rsidR="00F147CC" w:rsidRPr="00F53DDF" w:rsidRDefault="00F147CC" w:rsidP="00CA1A03">
            <w:pPr>
              <w:keepNext/>
              <w:tabs>
                <w:tab w:val="left" w:pos="567"/>
              </w:tabs>
              <w:rPr>
                <w:b/>
                <w:color w:val="000000"/>
                <w:szCs w:val="22"/>
                <w:lang w:val="sk-SK"/>
              </w:rPr>
            </w:pPr>
            <w:r w:rsidRPr="00F53DDF">
              <w:rPr>
                <w:b/>
                <w:color w:val="000000"/>
                <w:szCs w:val="22"/>
                <w:lang w:val="sk-SK"/>
              </w:rPr>
              <w:t>Poruchy dýchacej sústavy, hrudníka a mediastína</w:t>
            </w:r>
          </w:p>
        </w:tc>
        <w:tc>
          <w:tcPr>
            <w:tcW w:w="3734" w:type="dxa"/>
          </w:tcPr>
          <w:p w14:paraId="271A56DF" w14:textId="77777777" w:rsidR="00F147CC" w:rsidRPr="00F53DDF" w:rsidRDefault="00F147CC" w:rsidP="00CA1A03">
            <w:pPr>
              <w:tabs>
                <w:tab w:val="left" w:pos="567"/>
              </w:tabs>
              <w:rPr>
                <w:color w:val="000000"/>
                <w:szCs w:val="22"/>
                <w:lang w:val="sk-SK"/>
              </w:rPr>
            </w:pPr>
          </w:p>
        </w:tc>
      </w:tr>
      <w:tr w:rsidR="00F147CC" w:rsidRPr="00F53DDF" w14:paraId="43F36A10" w14:textId="77777777">
        <w:tc>
          <w:tcPr>
            <w:tcW w:w="4788" w:type="dxa"/>
          </w:tcPr>
          <w:p w14:paraId="284296BD" w14:textId="77777777" w:rsidR="00F147CC" w:rsidRPr="00F53DDF" w:rsidRDefault="00F147CC" w:rsidP="00CA1A03">
            <w:pPr>
              <w:keepNext/>
              <w:tabs>
                <w:tab w:val="left" w:pos="567"/>
              </w:tabs>
              <w:rPr>
                <w:color w:val="000000"/>
                <w:szCs w:val="22"/>
                <w:lang w:val="sk-SK"/>
              </w:rPr>
            </w:pPr>
            <w:r w:rsidRPr="00F53DDF">
              <w:rPr>
                <w:color w:val="000000"/>
                <w:szCs w:val="22"/>
                <w:lang w:val="sk-SK"/>
              </w:rPr>
              <w:t>Časté</w:t>
            </w:r>
          </w:p>
        </w:tc>
        <w:tc>
          <w:tcPr>
            <w:tcW w:w="3734" w:type="dxa"/>
          </w:tcPr>
          <w:p w14:paraId="1D9DA5EE" w14:textId="77777777" w:rsidR="00F147CC" w:rsidRPr="00F53DDF" w:rsidRDefault="00F147CC" w:rsidP="008F65B9">
            <w:pPr>
              <w:tabs>
                <w:tab w:val="left" w:pos="567"/>
              </w:tabs>
              <w:rPr>
                <w:color w:val="000000"/>
                <w:szCs w:val="22"/>
                <w:lang w:val="sk-SK"/>
              </w:rPr>
            </w:pPr>
            <w:r w:rsidRPr="00F53DDF">
              <w:rPr>
                <w:color w:val="000000"/>
                <w:szCs w:val="22"/>
                <w:lang w:val="sk-SK"/>
              </w:rPr>
              <w:t xml:space="preserve">epistaxa, kašeľ, upchatý nos </w:t>
            </w:r>
          </w:p>
        </w:tc>
      </w:tr>
      <w:tr w:rsidR="00F147CC" w:rsidRPr="00F53DDF" w14:paraId="3952AFC4" w14:textId="77777777">
        <w:tc>
          <w:tcPr>
            <w:tcW w:w="4788" w:type="dxa"/>
          </w:tcPr>
          <w:p w14:paraId="6C38B00A" w14:textId="77777777" w:rsidR="00F147CC" w:rsidRPr="00F53DDF" w:rsidRDefault="00F147CC" w:rsidP="00CA1A03">
            <w:pPr>
              <w:tabs>
                <w:tab w:val="left" w:pos="567"/>
              </w:tabs>
              <w:rPr>
                <w:b/>
                <w:color w:val="000000"/>
                <w:szCs w:val="22"/>
                <w:lang w:val="sk-SK"/>
              </w:rPr>
            </w:pPr>
            <w:r w:rsidRPr="00F53DDF">
              <w:rPr>
                <w:b/>
                <w:bCs/>
                <w:color w:val="000000"/>
                <w:szCs w:val="22"/>
                <w:lang w:val="sk-SK"/>
              </w:rPr>
              <w:t>Poruchy gastrointestinálneho traktu</w:t>
            </w:r>
            <w:r w:rsidRPr="00F53DDF">
              <w:rPr>
                <w:b/>
                <w:color w:val="000000"/>
                <w:szCs w:val="22"/>
                <w:lang w:val="sk-SK"/>
              </w:rPr>
              <w:t xml:space="preserve"> </w:t>
            </w:r>
          </w:p>
        </w:tc>
        <w:tc>
          <w:tcPr>
            <w:tcW w:w="3734" w:type="dxa"/>
          </w:tcPr>
          <w:p w14:paraId="55C673BB" w14:textId="77777777" w:rsidR="00F147CC" w:rsidRPr="00F53DDF" w:rsidRDefault="00F147CC" w:rsidP="00CA1A03">
            <w:pPr>
              <w:tabs>
                <w:tab w:val="left" w:pos="567"/>
              </w:tabs>
              <w:rPr>
                <w:color w:val="000000"/>
                <w:szCs w:val="22"/>
                <w:lang w:val="sk-SK"/>
              </w:rPr>
            </w:pPr>
          </w:p>
        </w:tc>
      </w:tr>
      <w:tr w:rsidR="00F147CC" w:rsidRPr="00F53DDF" w14:paraId="500CC5CC" w14:textId="77777777">
        <w:tc>
          <w:tcPr>
            <w:tcW w:w="4788" w:type="dxa"/>
          </w:tcPr>
          <w:p w14:paraId="342DBC15" w14:textId="77777777" w:rsidR="00F147CC" w:rsidRPr="00F53DDF" w:rsidRDefault="00F147CC" w:rsidP="00CA1A03">
            <w:pPr>
              <w:tabs>
                <w:tab w:val="left" w:pos="567"/>
              </w:tabs>
              <w:rPr>
                <w:color w:val="000000"/>
                <w:szCs w:val="22"/>
                <w:lang w:val="sk-SK"/>
              </w:rPr>
            </w:pPr>
            <w:r w:rsidRPr="00F53DDF">
              <w:rPr>
                <w:color w:val="000000"/>
                <w:szCs w:val="22"/>
                <w:lang w:val="sk-SK"/>
              </w:rPr>
              <w:t>Veľmi časté</w:t>
            </w:r>
          </w:p>
        </w:tc>
        <w:tc>
          <w:tcPr>
            <w:tcW w:w="3734" w:type="dxa"/>
          </w:tcPr>
          <w:p w14:paraId="59954F37" w14:textId="77777777" w:rsidR="00F147CC" w:rsidRPr="00F53DDF" w:rsidRDefault="00F147CC" w:rsidP="00CA1A03">
            <w:pPr>
              <w:tabs>
                <w:tab w:val="left" w:pos="567"/>
              </w:tabs>
              <w:rPr>
                <w:color w:val="000000"/>
                <w:szCs w:val="22"/>
                <w:lang w:val="sk-SK"/>
              </w:rPr>
            </w:pPr>
            <w:r w:rsidRPr="00F53DDF">
              <w:rPr>
                <w:color w:val="000000"/>
                <w:szCs w:val="22"/>
                <w:lang w:val="sk-SK"/>
              </w:rPr>
              <w:t xml:space="preserve">hnačka, dyspepsia </w:t>
            </w:r>
          </w:p>
        </w:tc>
      </w:tr>
      <w:tr w:rsidR="00F147CC" w:rsidRPr="00331BB0" w14:paraId="0AFE441F" w14:textId="77777777">
        <w:tc>
          <w:tcPr>
            <w:tcW w:w="4788" w:type="dxa"/>
          </w:tcPr>
          <w:p w14:paraId="150D14A1" w14:textId="77777777" w:rsidR="00F147CC" w:rsidRPr="00F53DDF" w:rsidRDefault="00F147CC" w:rsidP="00CA1A03">
            <w:pPr>
              <w:tabs>
                <w:tab w:val="left" w:pos="567"/>
              </w:tabs>
              <w:rPr>
                <w:color w:val="000000"/>
                <w:szCs w:val="22"/>
                <w:lang w:val="sk-SK"/>
              </w:rPr>
            </w:pPr>
            <w:r w:rsidRPr="00F53DDF">
              <w:rPr>
                <w:color w:val="000000"/>
                <w:szCs w:val="22"/>
                <w:lang w:val="sk-SK"/>
              </w:rPr>
              <w:t>Časté</w:t>
            </w:r>
          </w:p>
        </w:tc>
        <w:tc>
          <w:tcPr>
            <w:tcW w:w="3734" w:type="dxa"/>
          </w:tcPr>
          <w:p w14:paraId="31DD1F15" w14:textId="77777777" w:rsidR="00F147CC" w:rsidRPr="00F53DDF" w:rsidRDefault="00F147CC" w:rsidP="008F65B9">
            <w:pPr>
              <w:tabs>
                <w:tab w:val="left" w:pos="567"/>
              </w:tabs>
              <w:rPr>
                <w:color w:val="000000"/>
                <w:szCs w:val="22"/>
                <w:lang w:val="sk-SK"/>
              </w:rPr>
            </w:pPr>
            <w:r w:rsidRPr="00F53DDF">
              <w:rPr>
                <w:color w:val="000000"/>
                <w:szCs w:val="22"/>
                <w:lang w:val="sk-SK"/>
              </w:rPr>
              <w:t>gastritída, gastroezofageálna refluxná choroba, hemoroidy, nafúknutie brucha, sucho v ústach</w:t>
            </w:r>
          </w:p>
        </w:tc>
      </w:tr>
      <w:tr w:rsidR="00F147CC" w:rsidRPr="00331BB0" w14:paraId="62892C67" w14:textId="77777777">
        <w:tc>
          <w:tcPr>
            <w:tcW w:w="4788" w:type="dxa"/>
          </w:tcPr>
          <w:p w14:paraId="5788046B" w14:textId="77777777" w:rsidR="00F147CC" w:rsidRPr="00F53DDF" w:rsidRDefault="00F147CC" w:rsidP="00CA1A03">
            <w:pPr>
              <w:tabs>
                <w:tab w:val="left" w:pos="567"/>
              </w:tabs>
              <w:rPr>
                <w:b/>
                <w:color w:val="000000"/>
                <w:szCs w:val="22"/>
                <w:lang w:val="sk-SK"/>
              </w:rPr>
            </w:pPr>
            <w:r w:rsidRPr="00F53DDF">
              <w:rPr>
                <w:b/>
                <w:bCs/>
                <w:color w:val="000000"/>
                <w:szCs w:val="22"/>
                <w:lang w:val="sk-SK"/>
              </w:rPr>
              <w:t>Poruchy kože a podkožného tkaniva</w:t>
            </w:r>
            <w:r w:rsidRPr="00F53DDF">
              <w:rPr>
                <w:b/>
                <w:color w:val="000000"/>
                <w:szCs w:val="22"/>
                <w:lang w:val="sk-SK"/>
              </w:rPr>
              <w:t xml:space="preserve"> </w:t>
            </w:r>
          </w:p>
        </w:tc>
        <w:tc>
          <w:tcPr>
            <w:tcW w:w="3734" w:type="dxa"/>
          </w:tcPr>
          <w:p w14:paraId="181E6EB1" w14:textId="77777777" w:rsidR="00F147CC" w:rsidRPr="00F53DDF" w:rsidRDefault="00F147CC" w:rsidP="00CA1A03">
            <w:pPr>
              <w:tabs>
                <w:tab w:val="left" w:pos="567"/>
              </w:tabs>
              <w:rPr>
                <w:color w:val="000000"/>
                <w:szCs w:val="22"/>
                <w:lang w:val="sk-SK"/>
              </w:rPr>
            </w:pPr>
          </w:p>
        </w:tc>
      </w:tr>
      <w:tr w:rsidR="00F147CC" w:rsidRPr="00331BB0" w14:paraId="1BBB9173" w14:textId="77777777">
        <w:tc>
          <w:tcPr>
            <w:tcW w:w="4788" w:type="dxa"/>
          </w:tcPr>
          <w:p w14:paraId="43795CC9" w14:textId="77777777" w:rsidR="00F147CC" w:rsidRPr="00F53DDF" w:rsidRDefault="00F147CC" w:rsidP="00CA1A03">
            <w:pPr>
              <w:tabs>
                <w:tab w:val="left" w:pos="567"/>
              </w:tabs>
              <w:rPr>
                <w:color w:val="000000"/>
                <w:szCs w:val="22"/>
                <w:lang w:val="sk-SK"/>
              </w:rPr>
            </w:pPr>
            <w:r w:rsidRPr="00F53DDF">
              <w:rPr>
                <w:color w:val="000000"/>
                <w:szCs w:val="22"/>
                <w:lang w:val="sk-SK"/>
              </w:rPr>
              <w:t xml:space="preserve">Časté </w:t>
            </w:r>
          </w:p>
          <w:p w14:paraId="21E95E0B" w14:textId="77777777" w:rsidR="00F147CC" w:rsidRPr="00F53DDF" w:rsidRDefault="00F147CC" w:rsidP="008F65B9">
            <w:pPr>
              <w:tabs>
                <w:tab w:val="left" w:pos="567"/>
              </w:tabs>
              <w:rPr>
                <w:color w:val="000000"/>
                <w:szCs w:val="22"/>
                <w:lang w:val="sk-SK"/>
              </w:rPr>
            </w:pPr>
            <w:r w:rsidRPr="00F53DDF">
              <w:rPr>
                <w:color w:val="000000"/>
                <w:szCs w:val="22"/>
                <w:lang w:val="sk-SK"/>
              </w:rPr>
              <w:t>Neznáme</w:t>
            </w:r>
          </w:p>
        </w:tc>
        <w:tc>
          <w:tcPr>
            <w:tcW w:w="3734" w:type="dxa"/>
          </w:tcPr>
          <w:p w14:paraId="10C9895E" w14:textId="77777777" w:rsidR="00F147CC" w:rsidRPr="00F53DDF" w:rsidRDefault="00F147CC" w:rsidP="00CA1A03">
            <w:pPr>
              <w:tabs>
                <w:tab w:val="left" w:pos="567"/>
              </w:tabs>
              <w:rPr>
                <w:color w:val="000000"/>
                <w:szCs w:val="22"/>
                <w:lang w:val="sk-SK"/>
              </w:rPr>
            </w:pPr>
            <w:r w:rsidRPr="00F53DDF">
              <w:rPr>
                <w:color w:val="000000"/>
                <w:szCs w:val="22"/>
                <w:lang w:val="sk-SK"/>
              </w:rPr>
              <w:t>alopécia, erytém, nočné potenie</w:t>
            </w:r>
          </w:p>
          <w:p w14:paraId="1EA7858F" w14:textId="77777777" w:rsidR="00F147CC" w:rsidRPr="00F53DDF" w:rsidRDefault="00F147CC" w:rsidP="00E91BAA">
            <w:pPr>
              <w:tabs>
                <w:tab w:val="left" w:pos="567"/>
              </w:tabs>
              <w:rPr>
                <w:i/>
                <w:iCs/>
                <w:color w:val="000000"/>
                <w:szCs w:val="22"/>
                <w:lang w:val="sk-SK"/>
              </w:rPr>
            </w:pPr>
            <w:r w:rsidRPr="00F53DDF">
              <w:rPr>
                <w:i/>
                <w:iCs/>
                <w:color w:val="000000"/>
                <w:szCs w:val="22"/>
                <w:lang w:val="sk-SK"/>
              </w:rPr>
              <w:t>vyrážka</w:t>
            </w:r>
          </w:p>
        </w:tc>
      </w:tr>
      <w:tr w:rsidR="00F147CC" w:rsidRPr="00331BB0" w14:paraId="137C53AD" w14:textId="77777777">
        <w:tc>
          <w:tcPr>
            <w:tcW w:w="4788" w:type="dxa"/>
          </w:tcPr>
          <w:p w14:paraId="05C79BBC" w14:textId="77777777" w:rsidR="00F147CC" w:rsidRPr="00F53DDF" w:rsidRDefault="00F147CC" w:rsidP="00CA1A03">
            <w:pPr>
              <w:tabs>
                <w:tab w:val="left" w:pos="567"/>
              </w:tabs>
              <w:rPr>
                <w:b/>
                <w:bCs/>
                <w:color w:val="000000"/>
                <w:szCs w:val="22"/>
                <w:lang w:val="sk-SK"/>
              </w:rPr>
            </w:pPr>
            <w:r w:rsidRPr="00F53DDF">
              <w:rPr>
                <w:b/>
                <w:bCs/>
                <w:color w:val="000000"/>
                <w:szCs w:val="22"/>
                <w:lang w:val="sk-SK"/>
              </w:rPr>
              <w:t>Poruchy kostrovej a svalovej sústavy a spojivového tkaniva</w:t>
            </w:r>
          </w:p>
        </w:tc>
        <w:tc>
          <w:tcPr>
            <w:tcW w:w="3734" w:type="dxa"/>
          </w:tcPr>
          <w:p w14:paraId="55AE1C30" w14:textId="77777777" w:rsidR="00F147CC" w:rsidRPr="00F53DDF" w:rsidRDefault="00F147CC" w:rsidP="00CA1A03">
            <w:pPr>
              <w:tabs>
                <w:tab w:val="left" w:pos="567"/>
              </w:tabs>
              <w:rPr>
                <w:color w:val="000000"/>
                <w:szCs w:val="22"/>
                <w:lang w:val="sk-SK"/>
              </w:rPr>
            </w:pPr>
          </w:p>
        </w:tc>
      </w:tr>
      <w:tr w:rsidR="00F147CC" w:rsidRPr="00F53DDF" w14:paraId="084984D7" w14:textId="77777777">
        <w:tc>
          <w:tcPr>
            <w:tcW w:w="4788" w:type="dxa"/>
          </w:tcPr>
          <w:p w14:paraId="23A2DF74" w14:textId="77777777" w:rsidR="00F147CC" w:rsidRPr="00F53DDF" w:rsidRDefault="00F147CC" w:rsidP="00CA1A03">
            <w:pPr>
              <w:tabs>
                <w:tab w:val="left" w:pos="567"/>
              </w:tabs>
              <w:rPr>
                <w:color w:val="000000"/>
                <w:szCs w:val="22"/>
                <w:lang w:val="sk-SK"/>
              </w:rPr>
            </w:pPr>
            <w:r w:rsidRPr="00F53DDF">
              <w:rPr>
                <w:color w:val="000000"/>
                <w:szCs w:val="22"/>
                <w:lang w:val="sk-SK"/>
              </w:rPr>
              <w:t>Veľmi časté</w:t>
            </w:r>
          </w:p>
        </w:tc>
        <w:tc>
          <w:tcPr>
            <w:tcW w:w="3734" w:type="dxa"/>
          </w:tcPr>
          <w:p w14:paraId="3A63232F" w14:textId="77777777" w:rsidR="00F147CC" w:rsidRPr="00F53DDF" w:rsidRDefault="00F147CC" w:rsidP="00E91BAA">
            <w:pPr>
              <w:tabs>
                <w:tab w:val="left" w:pos="567"/>
              </w:tabs>
              <w:rPr>
                <w:color w:val="000000"/>
                <w:szCs w:val="22"/>
                <w:lang w:val="sk-SK"/>
              </w:rPr>
            </w:pPr>
            <w:r w:rsidRPr="00F53DDF">
              <w:rPr>
                <w:color w:val="000000"/>
                <w:szCs w:val="22"/>
                <w:lang w:val="sk-SK"/>
              </w:rPr>
              <w:t xml:space="preserve">bolesť </w:t>
            </w:r>
            <w:r w:rsidR="00E91BAA" w:rsidRPr="00F53DDF">
              <w:rPr>
                <w:color w:val="000000"/>
                <w:szCs w:val="22"/>
                <w:lang w:val="sk-SK"/>
              </w:rPr>
              <w:t>v končatinách</w:t>
            </w:r>
          </w:p>
        </w:tc>
      </w:tr>
      <w:tr w:rsidR="00F147CC" w:rsidRPr="00F53DDF" w14:paraId="037998B9" w14:textId="77777777">
        <w:tc>
          <w:tcPr>
            <w:tcW w:w="4788" w:type="dxa"/>
          </w:tcPr>
          <w:p w14:paraId="0779D984" w14:textId="77777777" w:rsidR="00F147CC" w:rsidRPr="00F53DDF" w:rsidRDefault="00F147CC" w:rsidP="00CA1A03">
            <w:pPr>
              <w:tabs>
                <w:tab w:val="left" w:pos="567"/>
              </w:tabs>
              <w:rPr>
                <w:color w:val="000000"/>
                <w:szCs w:val="22"/>
                <w:lang w:val="sk-SK"/>
              </w:rPr>
            </w:pPr>
            <w:r w:rsidRPr="00F53DDF">
              <w:rPr>
                <w:color w:val="000000"/>
                <w:szCs w:val="22"/>
                <w:lang w:val="sk-SK"/>
              </w:rPr>
              <w:t>Časté</w:t>
            </w:r>
          </w:p>
        </w:tc>
        <w:tc>
          <w:tcPr>
            <w:tcW w:w="3734" w:type="dxa"/>
          </w:tcPr>
          <w:p w14:paraId="689A5346" w14:textId="77777777" w:rsidR="00F147CC" w:rsidRPr="00F53DDF" w:rsidRDefault="00F147CC" w:rsidP="008F65B9">
            <w:pPr>
              <w:tabs>
                <w:tab w:val="left" w:pos="567"/>
              </w:tabs>
              <w:rPr>
                <w:color w:val="000000"/>
                <w:szCs w:val="22"/>
                <w:lang w:val="sk-SK"/>
              </w:rPr>
            </w:pPr>
            <w:r w:rsidRPr="00F53DDF">
              <w:rPr>
                <w:color w:val="000000"/>
                <w:szCs w:val="22"/>
                <w:lang w:val="sk-SK"/>
              </w:rPr>
              <w:t>myalgia, bolesť chrbta</w:t>
            </w:r>
          </w:p>
        </w:tc>
      </w:tr>
      <w:tr w:rsidR="00F147CC" w:rsidRPr="00F53DDF" w14:paraId="2D4C32AD" w14:textId="77777777">
        <w:tc>
          <w:tcPr>
            <w:tcW w:w="4788" w:type="dxa"/>
          </w:tcPr>
          <w:p w14:paraId="6AE4A115" w14:textId="77777777" w:rsidR="00F147CC" w:rsidRPr="00F53DDF" w:rsidRDefault="00F147CC" w:rsidP="00CA1A03">
            <w:pPr>
              <w:tabs>
                <w:tab w:val="left" w:pos="567"/>
              </w:tabs>
              <w:rPr>
                <w:b/>
                <w:bCs/>
                <w:color w:val="000000"/>
                <w:szCs w:val="22"/>
                <w:lang w:val="sk-SK"/>
              </w:rPr>
            </w:pPr>
            <w:r w:rsidRPr="00F53DDF">
              <w:rPr>
                <w:b/>
                <w:color w:val="000000"/>
                <w:lang w:val="sk-SK"/>
              </w:rPr>
              <w:t>Poruchy obličiek a močových ciest</w:t>
            </w:r>
          </w:p>
        </w:tc>
        <w:tc>
          <w:tcPr>
            <w:tcW w:w="3734" w:type="dxa"/>
          </w:tcPr>
          <w:p w14:paraId="6004A574" w14:textId="77777777" w:rsidR="00F147CC" w:rsidRPr="00F53DDF" w:rsidRDefault="00F147CC" w:rsidP="00CA1A03">
            <w:pPr>
              <w:tabs>
                <w:tab w:val="left" w:pos="567"/>
              </w:tabs>
              <w:rPr>
                <w:color w:val="000000"/>
                <w:szCs w:val="22"/>
                <w:lang w:val="sk-SK"/>
              </w:rPr>
            </w:pPr>
          </w:p>
        </w:tc>
      </w:tr>
      <w:tr w:rsidR="00F147CC" w:rsidRPr="00F53DDF" w14:paraId="0D5703EB" w14:textId="77777777">
        <w:tc>
          <w:tcPr>
            <w:tcW w:w="4788" w:type="dxa"/>
          </w:tcPr>
          <w:p w14:paraId="5F40E106" w14:textId="77777777" w:rsidR="00F147CC" w:rsidRPr="00F53DDF" w:rsidRDefault="00F147CC" w:rsidP="00CA1A03">
            <w:pPr>
              <w:tabs>
                <w:tab w:val="left" w:pos="567"/>
              </w:tabs>
              <w:rPr>
                <w:b/>
                <w:bCs/>
                <w:color w:val="000000"/>
                <w:szCs w:val="22"/>
                <w:lang w:val="sk-SK"/>
              </w:rPr>
            </w:pPr>
            <w:r w:rsidRPr="00F53DDF">
              <w:rPr>
                <w:color w:val="000000"/>
                <w:szCs w:val="22"/>
                <w:lang w:val="sk-SK"/>
              </w:rPr>
              <w:t xml:space="preserve">Menej časté </w:t>
            </w:r>
          </w:p>
        </w:tc>
        <w:tc>
          <w:tcPr>
            <w:tcW w:w="3734" w:type="dxa"/>
          </w:tcPr>
          <w:p w14:paraId="57059CA3" w14:textId="77777777" w:rsidR="0084366F" w:rsidRPr="00F53DDF" w:rsidRDefault="0084366F" w:rsidP="008F65B9">
            <w:pPr>
              <w:tabs>
                <w:tab w:val="left" w:pos="567"/>
              </w:tabs>
              <w:rPr>
                <w:color w:val="000000"/>
                <w:szCs w:val="22"/>
                <w:lang w:val="sk-SK"/>
              </w:rPr>
            </w:pPr>
            <w:r w:rsidRPr="00F53DDF">
              <w:rPr>
                <w:color w:val="000000"/>
                <w:szCs w:val="22"/>
                <w:lang w:val="sk-SK"/>
              </w:rPr>
              <w:t>H</w:t>
            </w:r>
            <w:r w:rsidR="00F147CC" w:rsidRPr="00F53DDF">
              <w:rPr>
                <w:color w:val="000000"/>
                <w:szCs w:val="22"/>
                <w:lang w:val="sk-SK"/>
              </w:rPr>
              <w:t>ematúria</w:t>
            </w:r>
          </w:p>
        </w:tc>
      </w:tr>
      <w:tr w:rsidR="00F147CC" w:rsidRPr="00F53DDF" w14:paraId="695F687E" w14:textId="77777777">
        <w:tc>
          <w:tcPr>
            <w:tcW w:w="4788" w:type="dxa"/>
          </w:tcPr>
          <w:p w14:paraId="5E3DF4A8" w14:textId="77777777" w:rsidR="00F147CC" w:rsidRPr="00F53DDF" w:rsidRDefault="00F147CC" w:rsidP="00CA1A03">
            <w:pPr>
              <w:tabs>
                <w:tab w:val="left" w:pos="567"/>
              </w:tabs>
              <w:rPr>
                <w:b/>
                <w:bCs/>
                <w:color w:val="000000"/>
                <w:szCs w:val="22"/>
                <w:lang w:val="sk-SK"/>
              </w:rPr>
            </w:pPr>
            <w:r w:rsidRPr="00F53DDF">
              <w:rPr>
                <w:b/>
                <w:bCs/>
                <w:color w:val="000000"/>
                <w:szCs w:val="22"/>
                <w:lang w:val="sk-SK"/>
              </w:rPr>
              <w:lastRenderedPageBreak/>
              <w:t>Poruchy reprodukčného systému a prsníkov</w:t>
            </w:r>
          </w:p>
        </w:tc>
        <w:tc>
          <w:tcPr>
            <w:tcW w:w="3734" w:type="dxa"/>
          </w:tcPr>
          <w:p w14:paraId="09DFCA45" w14:textId="77777777" w:rsidR="00F147CC" w:rsidRPr="00F53DDF" w:rsidRDefault="00F147CC" w:rsidP="00CA1A03">
            <w:pPr>
              <w:tabs>
                <w:tab w:val="left" w:pos="567"/>
              </w:tabs>
              <w:rPr>
                <w:color w:val="000000"/>
                <w:szCs w:val="22"/>
                <w:lang w:val="sk-SK"/>
              </w:rPr>
            </w:pPr>
          </w:p>
        </w:tc>
      </w:tr>
      <w:tr w:rsidR="00F147CC" w:rsidRPr="00F53DDF" w14:paraId="3A4F075E" w14:textId="77777777">
        <w:tc>
          <w:tcPr>
            <w:tcW w:w="4788" w:type="dxa"/>
          </w:tcPr>
          <w:p w14:paraId="0C38A928" w14:textId="77777777" w:rsidR="00F147CC" w:rsidRPr="00F53DDF" w:rsidRDefault="00F147CC" w:rsidP="00CA1A03">
            <w:pPr>
              <w:tabs>
                <w:tab w:val="left" w:pos="567"/>
              </w:tabs>
              <w:rPr>
                <w:color w:val="000000"/>
                <w:szCs w:val="22"/>
                <w:lang w:val="sk-SK"/>
              </w:rPr>
            </w:pPr>
            <w:r w:rsidRPr="00F53DDF">
              <w:rPr>
                <w:color w:val="000000"/>
                <w:szCs w:val="22"/>
                <w:lang w:val="sk-SK"/>
              </w:rPr>
              <w:t>Menej časté</w:t>
            </w:r>
          </w:p>
        </w:tc>
        <w:tc>
          <w:tcPr>
            <w:tcW w:w="3734" w:type="dxa"/>
          </w:tcPr>
          <w:p w14:paraId="74BE0EE9" w14:textId="77777777" w:rsidR="00F147CC" w:rsidRPr="00F53DDF" w:rsidRDefault="00F147CC" w:rsidP="00907C10">
            <w:pPr>
              <w:tabs>
                <w:tab w:val="left" w:pos="567"/>
              </w:tabs>
              <w:rPr>
                <w:color w:val="000000"/>
                <w:szCs w:val="22"/>
                <w:lang w:val="sk-SK"/>
              </w:rPr>
            </w:pPr>
            <w:r w:rsidRPr="00F53DDF">
              <w:rPr>
                <w:color w:val="000000"/>
                <w:szCs w:val="22"/>
                <w:lang w:val="sk-SK"/>
              </w:rPr>
              <w:t>penilné krvácanie, hematospermia, gynekomastia</w:t>
            </w:r>
          </w:p>
        </w:tc>
      </w:tr>
      <w:tr w:rsidR="00F147CC" w:rsidRPr="00F53DDF" w14:paraId="0CB8DD44" w14:textId="77777777">
        <w:tc>
          <w:tcPr>
            <w:tcW w:w="4788" w:type="dxa"/>
          </w:tcPr>
          <w:p w14:paraId="04DA6B68" w14:textId="77777777" w:rsidR="00F147CC" w:rsidRPr="00F53DDF" w:rsidRDefault="00F147CC" w:rsidP="00CA1A03">
            <w:pPr>
              <w:tabs>
                <w:tab w:val="left" w:pos="567"/>
              </w:tabs>
              <w:rPr>
                <w:color w:val="000000"/>
                <w:szCs w:val="22"/>
                <w:lang w:val="sk-SK"/>
              </w:rPr>
            </w:pPr>
            <w:r w:rsidRPr="00F53DDF">
              <w:rPr>
                <w:color w:val="000000"/>
                <w:szCs w:val="22"/>
                <w:lang w:val="sk-SK"/>
              </w:rPr>
              <w:t>Neznáme</w:t>
            </w:r>
          </w:p>
        </w:tc>
        <w:tc>
          <w:tcPr>
            <w:tcW w:w="3734" w:type="dxa"/>
          </w:tcPr>
          <w:p w14:paraId="4A57287B" w14:textId="77777777" w:rsidR="00F147CC" w:rsidRPr="00F53DDF" w:rsidRDefault="00F147CC" w:rsidP="008F65B9">
            <w:pPr>
              <w:tabs>
                <w:tab w:val="left" w:pos="567"/>
              </w:tabs>
              <w:rPr>
                <w:color w:val="000000"/>
                <w:szCs w:val="22"/>
                <w:lang w:val="sk-SK"/>
              </w:rPr>
            </w:pPr>
            <w:r w:rsidRPr="00F53DDF">
              <w:rPr>
                <w:i/>
                <w:color w:val="000000"/>
                <w:szCs w:val="22"/>
                <w:lang w:val="sk-SK"/>
              </w:rPr>
              <w:t xml:space="preserve">priapizmus, </w:t>
            </w:r>
            <w:r w:rsidR="00E91BAA" w:rsidRPr="00F53DDF">
              <w:rPr>
                <w:i/>
                <w:color w:val="000000"/>
                <w:szCs w:val="22"/>
                <w:lang w:val="sk-SK"/>
              </w:rPr>
              <w:t xml:space="preserve">zvýšená </w:t>
            </w:r>
            <w:r w:rsidRPr="00F53DDF">
              <w:rPr>
                <w:i/>
                <w:color w:val="000000"/>
                <w:szCs w:val="22"/>
                <w:lang w:val="sk-SK"/>
              </w:rPr>
              <w:t>erekcia</w:t>
            </w:r>
          </w:p>
        </w:tc>
      </w:tr>
      <w:tr w:rsidR="00F147CC" w:rsidRPr="00331BB0" w14:paraId="4FD140B0" w14:textId="77777777">
        <w:tc>
          <w:tcPr>
            <w:tcW w:w="4788" w:type="dxa"/>
          </w:tcPr>
          <w:p w14:paraId="2B0D205E" w14:textId="77777777" w:rsidR="00F147CC" w:rsidRPr="00F53DDF" w:rsidRDefault="00F147CC" w:rsidP="00CA1A03">
            <w:pPr>
              <w:tabs>
                <w:tab w:val="left" w:pos="567"/>
              </w:tabs>
              <w:rPr>
                <w:b/>
                <w:bCs/>
                <w:color w:val="000000"/>
                <w:szCs w:val="22"/>
                <w:lang w:val="sk-SK"/>
              </w:rPr>
            </w:pPr>
            <w:r w:rsidRPr="00F53DDF">
              <w:rPr>
                <w:b/>
                <w:bCs/>
                <w:color w:val="000000"/>
                <w:szCs w:val="22"/>
                <w:lang w:val="sk-SK"/>
              </w:rPr>
              <w:t>Celkové poruchy a reakcie v mieste podania</w:t>
            </w:r>
          </w:p>
        </w:tc>
        <w:tc>
          <w:tcPr>
            <w:tcW w:w="3734" w:type="dxa"/>
          </w:tcPr>
          <w:p w14:paraId="319F8580" w14:textId="77777777" w:rsidR="00F147CC" w:rsidRPr="00F53DDF" w:rsidRDefault="00F147CC" w:rsidP="00CA1A03">
            <w:pPr>
              <w:tabs>
                <w:tab w:val="left" w:pos="567"/>
              </w:tabs>
              <w:rPr>
                <w:color w:val="000000"/>
                <w:szCs w:val="22"/>
                <w:lang w:val="sk-SK"/>
              </w:rPr>
            </w:pPr>
          </w:p>
        </w:tc>
      </w:tr>
      <w:tr w:rsidR="00F147CC" w:rsidRPr="00F53DDF" w14:paraId="6CB1DF96" w14:textId="77777777">
        <w:tc>
          <w:tcPr>
            <w:tcW w:w="4788" w:type="dxa"/>
          </w:tcPr>
          <w:p w14:paraId="29AB7AD4" w14:textId="77777777" w:rsidR="00F147CC" w:rsidRPr="00F53DDF" w:rsidRDefault="00F147CC" w:rsidP="00CA1A03">
            <w:pPr>
              <w:tabs>
                <w:tab w:val="left" w:pos="567"/>
              </w:tabs>
              <w:rPr>
                <w:color w:val="000000"/>
                <w:szCs w:val="22"/>
                <w:lang w:val="sk-SK"/>
              </w:rPr>
            </w:pPr>
            <w:r w:rsidRPr="00F53DDF">
              <w:rPr>
                <w:color w:val="000000"/>
                <w:szCs w:val="22"/>
                <w:lang w:val="sk-SK"/>
              </w:rPr>
              <w:t>Časté</w:t>
            </w:r>
          </w:p>
        </w:tc>
        <w:tc>
          <w:tcPr>
            <w:tcW w:w="3734" w:type="dxa"/>
          </w:tcPr>
          <w:p w14:paraId="3293D728" w14:textId="77777777" w:rsidR="00F147CC" w:rsidRPr="00F53DDF" w:rsidRDefault="00F147CC" w:rsidP="00CA1A03">
            <w:pPr>
              <w:tabs>
                <w:tab w:val="left" w:pos="567"/>
              </w:tabs>
              <w:rPr>
                <w:color w:val="000000"/>
                <w:szCs w:val="22"/>
                <w:lang w:val="sk-SK"/>
              </w:rPr>
            </w:pPr>
            <w:r w:rsidRPr="00F53DDF">
              <w:rPr>
                <w:color w:val="000000"/>
                <w:szCs w:val="22"/>
                <w:lang w:val="sk-SK"/>
              </w:rPr>
              <w:t>horúčka</w:t>
            </w:r>
          </w:p>
        </w:tc>
      </w:tr>
    </w:tbl>
    <w:p w14:paraId="7EDB7752" w14:textId="77777777" w:rsidR="005F7642" w:rsidRPr="00F53DDF" w:rsidRDefault="00F147CC" w:rsidP="00F147CC">
      <w:pPr>
        <w:tabs>
          <w:tab w:val="left" w:pos="567"/>
        </w:tabs>
        <w:rPr>
          <w:color w:val="000000"/>
          <w:sz w:val="16"/>
          <w:szCs w:val="16"/>
          <w:lang w:val="sk-SK"/>
        </w:rPr>
      </w:pPr>
      <w:r w:rsidRPr="00F53DDF">
        <w:rPr>
          <w:i/>
          <w:color w:val="000000"/>
          <w:sz w:val="16"/>
          <w:szCs w:val="16"/>
          <w:lang w:val="sk-SK"/>
        </w:rPr>
        <w:t>*</w:t>
      </w:r>
      <w:r w:rsidR="00694A38" w:rsidRPr="00F53DDF">
        <w:rPr>
          <w:i/>
          <w:color w:val="000000"/>
          <w:sz w:val="16"/>
          <w:szCs w:val="16"/>
          <w:lang w:val="sk-SK"/>
        </w:rPr>
        <w:t xml:space="preserve"> </w:t>
      </w:r>
      <w:r w:rsidRPr="00F53DDF">
        <w:rPr>
          <w:color w:val="000000"/>
          <w:sz w:val="16"/>
          <w:szCs w:val="16"/>
          <w:lang w:val="sk-SK"/>
        </w:rPr>
        <w:t>Tieto n</w:t>
      </w:r>
      <w:r w:rsidR="005F7642" w:rsidRPr="00F53DDF">
        <w:rPr>
          <w:color w:val="000000"/>
          <w:sz w:val="16"/>
          <w:szCs w:val="16"/>
          <w:lang w:val="sk-SK"/>
        </w:rPr>
        <w:t>ežiaduce účinky/reakcie boli hlásené s neznámou frekvenciou u pacientov užívajúcich sildenafil na liečbu erektilnej dysfunkcie u mužov (MED)</w:t>
      </w:r>
      <w:r w:rsidRPr="00F53DDF">
        <w:rPr>
          <w:color w:val="000000"/>
          <w:sz w:val="16"/>
          <w:szCs w:val="16"/>
          <w:lang w:val="sk-SK"/>
        </w:rPr>
        <w:t>.</w:t>
      </w:r>
    </w:p>
    <w:p w14:paraId="447D927B" w14:textId="77777777" w:rsidR="005F7642" w:rsidRPr="00F53DDF" w:rsidRDefault="005F7642" w:rsidP="00346A19">
      <w:pPr>
        <w:tabs>
          <w:tab w:val="left" w:pos="567"/>
        </w:tabs>
        <w:rPr>
          <w:color w:val="000000"/>
          <w:szCs w:val="22"/>
          <w:lang w:val="sk-SK"/>
        </w:rPr>
      </w:pPr>
    </w:p>
    <w:p w14:paraId="20693EBE" w14:textId="77777777" w:rsidR="00E106FF" w:rsidRPr="00F53DDF" w:rsidRDefault="00E106FF" w:rsidP="00F7387E">
      <w:pPr>
        <w:keepNext/>
        <w:keepLines/>
        <w:autoSpaceDE w:val="0"/>
        <w:autoSpaceDN w:val="0"/>
        <w:adjustRightInd w:val="0"/>
        <w:rPr>
          <w:color w:val="000000"/>
          <w:szCs w:val="22"/>
          <w:u w:val="single"/>
          <w:lang w:val="sk-SK"/>
        </w:rPr>
      </w:pPr>
      <w:r w:rsidRPr="00F53DDF">
        <w:rPr>
          <w:color w:val="000000"/>
          <w:szCs w:val="22"/>
          <w:u w:val="single"/>
          <w:lang w:val="sk-SK"/>
        </w:rPr>
        <w:t>Hlásenie podozrení na nežiaduce reakcie</w:t>
      </w:r>
    </w:p>
    <w:p w14:paraId="0098D27F" w14:textId="4F627180" w:rsidR="00E106FF" w:rsidRPr="00F53DDF" w:rsidRDefault="00E106FF" w:rsidP="00F7387E">
      <w:pPr>
        <w:keepNext/>
        <w:keepLines/>
        <w:tabs>
          <w:tab w:val="left" w:pos="567"/>
        </w:tabs>
        <w:rPr>
          <w:color w:val="000000"/>
          <w:szCs w:val="22"/>
          <w:lang w:val="sk-SK"/>
        </w:rPr>
      </w:pPr>
      <w:r w:rsidRPr="00F53DDF">
        <w:rPr>
          <w:color w:val="000000"/>
          <w:szCs w:val="22"/>
          <w:lang w:val="sk-SK"/>
        </w:rPr>
        <w:t>Hlásenie podozrení na nežiaduce reakcie po registrácii lieku je dôležité. Umožňuje priebežné monitorovanie pomeru prínosu</w:t>
      </w:r>
      <w:r w:rsidRPr="00F53DDF">
        <w:rPr>
          <w:color w:val="000000"/>
          <w:lang w:val="sk-SK"/>
        </w:rPr>
        <w:t xml:space="preserve"> a</w:t>
      </w:r>
      <w:r w:rsidRPr="00F53DDF">
        <w:rPr>
          <w:color w:val="000000"/>
          <w:szCs w:val="22"/>
          <w:lang w:val="sk-SK"/>
        </w:rPr>
        <w:t xml:space="preserve"> rizika lieku. Od zdravotníckych pracovníkov sa vyžaduje, aby hlásili akékoľvek podozrenia na nežiaduce reakcie </w:t>
      </w:r>
      <w:r w:rsidR="00AC406C" w:rsidRPr="00F53DDF">
        <w:rPr>
          <w:color w:val="000000"/>
          <w:szCs w:val="22"/>
          <w:lang w:val="sk-SK"/>
        </w:rPr>
        <w:t xml:space="preserve">na </w:t>
      </w:r>
      <w:r w:rsidRPr="00F53DDF">
        <w:rPr>
          <w:color w:val="000000"/>
          <w:szCs w:val="22"/>
          <w:highlight w:val="lightGray"/>
          <w:lang w:val="sk-SK"/>
        </w:rPr>
        <w:t>národné</w:t>
      </w:r>
      <w:r w:rsidR="00437316" w:rsidRPr="00F53DDF">
        <w:rPr>
          <w:color w:val="000000"/>
          <w:szCs w:val="22"/>
          <w:highlight w:val="lightGray"/>
          <w:lang w:val="sk-SK"/>
        </w:rPr>
        <w:t xml:space="preserve"> centrum</w:t>
      </w:r>
      <w:r w:rsidRPr="00F53DDF">
        <w:rPr>
          <w:color w:val="000000"/>
          <w:szCs w:val="22"/>
          <w:highlight w:val="lightGray"/>
          <w:lang w:val="sk-SK"/>
        </w:rPr>
        <w:t xml:space="preserve"> hlásenia</w:t>
      </w:r>
      <w:r w:rsidR="0066343A" w:rsidRPr="00F53DDF">
        <w:rPr>
          <w:color w:val="000000"/>
          <w:szCs w:val="22"/>
          <w:highlight w:val="lightGray"/>
          <w:lang w:val="sk-SK"/>
        </w:rPr>
        <w:t xml:space="preserve"> </w:t>
      </w:r>
      <w:r w:rsidRPr="00F53DDF">
        <w:rPr>
          <w:color w:val="000000"/>
          <w:szCs w:val="22"/>
          <w:highlight w:val="lightGray"/>
          <w:lang w:val="sk-SK"/>
        </w:rPr>
        <w:t>uvedené v </w:t>
      </w:r>
      <w:hyperlink r:id="rId13" w:history="1">
        <w:r w:rsidRPr="00F53DDF">
          <w:rPr>
            <w:rStyle w:val="Hyperlink"/>
            <w:szCs w:val="22"/>
            <w:highlight w:val="lightGray"/>
            <w:lang w:val="sk-SK"/>
          </w:rPr>
          <w:t>P</w:t>
        </w:r>
        <w:r w:rsidRPr="00F53DDF">
          <w:rPr>
            <w:rStyle w:val="Hyperlink"/>
            <w:szCs w:val="20"/>
            <w:highlight w:val="lightGray"/>
            <w:lang w:val="sk-SK"/>
          </w:rPr>
          <w:t xml:space="preserve">rílohe </w:t>
        </w:r>
        <w:r w:rsidRPr="00F53DDF">
          <w:rPr>
            <w:rStyle w:val="Hyperlink"/>
            <w:szCs w:val="22"/>
            <w:highlight w:val="lightGray"/>
            <w:lang w:val="sk-SK"/>
          </w:rPr>
          <w:t>V</w:t>
        </w:r>
      </w:hyperlink>
      <w:r w:rsidRPr="00F53DDF">
        <w:rPr>
          <w:color w:val="000000"/>
          <w:szCs w:val="22"/>
          <w:lang w:val="sk-SK"/>
        </w:rPr>
        <w:t>.</w:t>
      </w:r>
    </w:p>
    <w:p w14:paraId="01D012F4" w14:textId="77777777" w:rsidR="00E106FF" w:rsidRPr="00F53DDF" w:rsidRDefault="00E106FF" w:rsidP="00F7387E">
      <w:pPr>
        <w:tabs>
          <w:tab w:val="left" w:pos="1053"/>
        </w:tabs>
        <w:rPr>
          <w:color w:val="000000"/>
          <w:szCs w:val="22"/>
          <w:lang w:val="sk-SK"/>
        </w:rPr>
      </w:pPr>
    </w:p>
    <w:p w14:paraId="2673D2B1" w14:textId="77777777" w:rsidR="005F7642" w:rsidRPr="00F53DDF" w:rsidRDefault="005F7642" w:rsidP="00555512">
      <w:pPr>
        <w:keepNext/>
        <w:tabs>
          <w:tab w:val="left" w:pos="567"/>
        </w:tabs>
        <w:rPr>
          <w:b/>
          <w:color w:val="000000"/>
          <w:szCs w:val="22"/>
          <w:lang w:val="sk-SK"/>
        </w:rPr>
      </w:pPr>
      <w:r w:rsidRPr="00F53DDF">
        <w:rPr>
          <w:b/>
          <w:color w:val="000000"/>
          <w:szCs w:val="22"/>
          <w:lang w:val="sk-SK"/>
        </w:rPr>
        <w:t>4.9</w:t>
      </w:r>
      <w:r w:rsidRPr="00F53DDF">
        <w:rPr>
          <w:b/>
          <w:color w:val="000000"/>
          <w:szCs w:val="22"/>
          <w:lang w:val="sk-SK"/>
        </w:rPr>
        <w:tab/>
        <w:t>Predávkovanie</w:t>
      </w:r>
    </w:p>
    <w:p w14:paraId="44668A2E" w14:textId="77777777" w:rsidR="005F7642" w:rsidRPr="00F53DDF" w:rsidRDefault="005F7642" w:rsidP="00555512">
      <w:pPr>
        <w:keepNext/>
        <w:tabs>
          <w:tab w:val="left" w:pos="567"/>
        </w:tabs>
        <w:rPr>
          <w:color w:val="000000"/>
          <w:lang w:val="sk-SK"/>
        </w:rPr>
      </w:pPr>
    </w:p>
    <w:p w14:paraId="2CCFE8E8" w14:textId="77777777" w:rsidR="005F7642" w:rsidRPr="00F53DDF" w:rsidRDefault="005F7642" w:rsidP="00346A19">
      <w:pPr>
        <w:tabs>
          <w:tab w:val="left" w:pos="567"/>
        </w:tabs>
        <w:rPr>
          <w:color w:val="000000"/>
          <w:lang w:val="sk-SK"/>
        </w:rPr>
      </w:pPr>
      <w:r w:rsidRPr="00F53DDF">
        <w:rPr>
          <w:color w:val="000000"/>
          <w:lang w:val="sk-SK"/>
        </w:rPr>
        <w:t>V</w:t>
      </w:r>
      <w:r w:rsidR="00C23465" w:rsidRPr="00F53DDF">
        <w:rPr>
          <w:color w:val="000000"/>
          <w:lang w:val="sk-SK"/>
        </w:rPr>
        <w:t> klinických skúšaniach</w:t>
      </w:r>
      <w:r w:rsidRPr="00F53DDF">
        <w:rPr>
          <w:color w:val="000000"/>
          <w:lang w:val="sk-SK"/>
        </w:rPr>
        <w:t xml:space="preserve"> so zdravými dobrovoľníkmi boli po podaní jednorazov</w:t>
      </w:r>
      <w:r w:rsidR="00C67B09" w:rsidRPr="00F53DDF">
        <w:rPr>
          <w:color w:val="000000"/>
          <w:lang w:val="sk-SK"/>
        </w:rPr>
        <w:t>ých</w:t>
      </w:r>
      <w:r w:rsidRPr="00F53DDF">
        <w:rPr>
          <w:color w:val="000000"/>
          <w:lang w:val="sk-SK"/>
        </w:rPr>
        <w:t xml:space="preserve"> </w:t>
      </w:r>
      <w:r w:rsidR="00C67B09" w:rsidRPr="00F53DDF">
        <w:rPr>
          <w:color w:val="000000"/>
          <w:lang w:val="sk-SK"/>
        </w:rPr>
        <w:t xml:space="preserve">perorálnych </w:t>
      </w:r>
      <w:r w:rsidRPr="00F53DDF">
        <w:rPr>
          <w:color w:val="000000"/>
          <w:lang w:val="sk-SK"/>
        </w:rPr>
        <w:t>dáv</w:t>
      </w:r>
      <w:r w:rsidR="00C67B09" w:rsidRPr="00F53DDF">
        <w:rPr>
          <w:color w:val="000000"/>
          <w:lang w:val="sk-SK"/>
        </w:rPr>
        <w:t>o</w:t>
      </w:r>
      <w:r w:rsidRPr="00F53DDF">
        <w:rPr>
          <w:color w:val="000000"/>
          <w:lang w:val="sk-SK"/>
        </w:rPr>
        <w:t>k do 800</w:t>
      </w:r>
      <w:r w:rsidR="003E5B7A" w:rsidRPr="00F53DDF">
        <w:rPr>
          <w:color w:val="000000"/>
          <w:lang w:val="sk-SK"/>
        </w:rPr>
        <w:t> </w:t>
      </w:r>
      <w:r w:rsidRPr="00F53DDF">
        <w:rPr>
          <w:color w:val="000000"/>
          <w:lang w:val="sk-SK"/>
        </w:rPr>
        <w:t xml:space="preserve">mg nežiaduce </w:t>
      </w:r>
      <w:r w:rsidR="00C67B09" w:rsidRPr="00F53DDF">
        <w:rPr>
          <w:color w:val="000000"/>
          <w:lang w:val="sk-SK"/>
        </w:rPr>
        <w:t>reakcie</w:t>
      </w:r>
      <w:r w:rsidRPr="00F53DDF">
        <w:rPr>
          <w:color w:val="000000"/>
          <w:lang w:val="sk-SK"/>
        </w:rPr>
        <w:t xml:space="preserve"> podobné ako pri podaní nižších dávok, ale vyskytovali sa častejšie a boli závažnejšie. Jednorazové </w:t>
      </w:r>
      <w:r w:rsidR="00C67B09" w:rsidRPr="00F53DDF">
        <w:rPr>
          <w:color w:val="000000"/>
          <w:lang w:val="sk-SK"/>
        </w:rPr>
        <w:t xml:space="preserve">perorálne </w:t>
      </w:r>
      <w:r w:rsidRPr="00F53DDF">
        <w:rPr>
          <w:color w:val="000000"/>
          <w:lang w:val="sk-SK"/>
        </w:rPr>
        <w:t xml:space="preserve">dávky 200 mg viedli k vyššiemu výskytu nežiaducich </w:t>
      </w:r>
      <w:r w:rsidR="00C67B09" w:rsidRPr="00F53DDF">
        <w:rPr>
          <w:color w:val="000000"/>
          <w:lang w:val="sk-SK"/>
        </w:rPr>
        <w:t>reakcií</w:t>
      </w:r>
      <w:r w:rsidRPr="00F53DDF">
        <w:rPr>
          <w:color w:val="000000"/>
          <w:lang w:val="sk-SK"/>
        </w:rPr>
        <w:t xml:space="preserve"> (bolesť hlavy, návaly, závrat, dyspepsia, nazálna kongescia a zmena videnia).</w:t>
      </w:r>
    </w:p>
    <w:p w14:paraId="3F26D483" w14:textId="77777777" w:rsidR="005F7642" w:rsidRPr="00F53DDF" w:rsidRDefault="005F7642" w:rsidP="00346A19">
      <w:pPr>
        <w:tabs>
          <w:tab w:val="left" w:pos="567"/>
        </w:tabs>
        <w:rPr>
          <w:color w:val="000000"/>
          <w:lang w:val="sk-SK"/>
        </w:rPr>
      </w:pPr>
    </w:p>
    <w:p w14:paraId="4FB38353" w14:textId="77777777" w:rsidR="005F7642" w:rsidRPr="00F53DDF" w:rsidRDefault="005F7642" w:rsidP="00346A19">
      <w:pPr>
        <w:tabs>
          <w:tab w:val="left" w:pos="567"/>
        </w:tabs>
        <w:rPr>
          <w:color w:val="000000"/>
          <w:lang w:val="sk-SK"/>
        </w:rPr>
      </w:pPr>
      <w:r w:rsidRPr="00F53DDF">
        <w:rPr>
          <w:color w:val="000000"/>
          <w:lang w:val="sk-SK"/>
        </w:rPr>
        <w:t>V prípade predávkovania sa majú podľa potreby zaviesť štandardné podporné opatrenia. Keďže sildenafil je pevne viazaný na bielkoviny plazmy a neeliminuje sa močom, nie je pravdepodobné, že by renálna dialýza mala urýchliť klírens sildenafilu.</w:t>
      </w:r>
    </w:p>
    <w:p w14:paraId="34C1E9E9" w14:textId="77777777" w:rsidR="005F7642" w:rsidRPr="00F53DDF" w:rsidRDefault="005F7642" w:rsidP="00346A19">
      <w:pPr>
        <w:tabs>
          <w:tab w:val="left" w:pos="567"/>
        </w:tabs>
        <w:rPr>
          <w:color w:val="000000"/>
          <w:lang w:val="sk-SK"/>
        </w:rPr>
      </w:pPr>
    </w:p>
    <w:p w14:paraId="0E37528F" w14:textId="77777777" w:rsidR="005F7642" w:rsidRPr="00F53DDF" w:rsidRDefault="005F7642" w:rsidP="00346A19">
      <w:pPr>
        <w:tabs>
          <w:tab w:val="left" w:pos="567"/>
        </w:tabs>
        <w:rPr>
          <w:color w:val="000000"/>
          <w:lang w:val="sk-SK"/>
        </w:rPr>
      </w:pPr>
    </w:p>
    <w:p w14:paraId="7B66F34A" w14:textId="77777777" w:rsidR="005F7642" w:rsidRPr="00F53DDF" w:rsidRDefault="005F7642" w:rsidP="00CC75A3">
      <w:pPr>
        <w:keepNext/>
        <w:keepLines/>
        <w:tabs>
          <w:tab w:val="left" w:pos="567"/>
        </w:tabs>
        <w:rPr>
          <w:b/>
          <w:color w:val="000000"/>
          <w:lang w:val="sk-SK"/>
        </w:rPr>
      </w:pPr>
      <w:r w:rsidRPr="00F53DDF">
        <w:rPr>
          <w:b/>
          <w:color w:val="000000"/>
          <w:lang w:val="sk-SK"/>
        </w:rPr>
        <w:t>5.</w:t>
      </w:r>
      <w:r w:rsidRPr="00F53DDF">
        <w:rPr>
          <w:b/>
          <w:color w:val="000000"/>
          <w:lang w:val="sk-SK"/>
        </w:rPr>
        <w:tab/>
        <w:t>FARMAKOLOGICKÉ VLASTNOSTI</w:t>
      </w:r>
    </w:p>
    <w:p w14:paraId="379058B1" w14:textId="77777777" w:rsidR="005F7642" w:rsidRPr="00F53DDF" w:rsidRDefault="005F7642" w:rsidP="00CC75A3">
      <w:pPr>
        <w:keepNext/>
        <w:keepLines/>
        <w:tabs>
          <w:tab w:val="left" w:pos="567"/>
        </w:tabs>
        <w:ind w:left="567" w:hanging="567"/>
        <w:rPr>
          <w:color w:val="000000"/>
          <w:lang w:val="sk-SK"/>
        </w:rPr>
      </w:pPr>
    </w:p>
    <w:p w14:paraId="37A74D0D" w14:textId="77777777" w:rsidR="005F7642" w:rsidRPr="00F53DDF" w:rsidRDefault="005F7642" w:rsidP="00CC75A3">
      <w:pPr>
        <w:keepNext/>
        <w:keepLines/>
        <w:tabs>
          <w:tab w:val="left" w:pos="567"/>
        </w:tabs>
        <w:ind w:left="567" w:hanging="567"/>
        <w:rPr>
          <w:b/>
          <w:color w:val="000000"/>
          <w:lang w:val="sk-SK"/>
        </w:rPr>
      </w:pPr>
      <w:r w:rsidRPr="00F53DDF">
        <w:rPr>
          <w:b/>
          <w:color w:val="000000"/>
          <w:lang w:val="sk-SK"/>
        </w:rPr>
        <w:t>5.1</w:t>
      </w:r>
      <w:r w:rsidRPr="00F53DDF">
        <w:rPr>
          <w:b/>
          <w:color w:val="000000"/>
          <w:lang w:val="sk-SK"/>
        </w:rPr>
        <w:tab/>
        <w:t>Farmakodynamické vlastnosti</w:t>
      </w:r>
    </w:p>
    <w:p w14:paraId="2843C1E4" w14:textId="77777777" w:rsidR="005F7642" w:rsidRPr="00F53DDF" w:rsidRDefault="005F7642" w:rsidP="00CC75A3">
      <w:pPr>
        <w:keepNext/>
        <w:keepLines/>
        <w:tabs>
          <w:tab w:val="left" w:pos="567"/>
        </w:tabs>
        <w:rPr>
          <w:color w:val="000000"/>
          <w:lang w:val="sk-SK"/>
        </w:rPr>
      </w:pPr>
    </w:p>
    <w:p w14:paraId="4A721D52" w14:textId="77777777" w:rsidR="005F7642" w:rsidRPr="00F53DDF" w:rsidRDefault="005F7642" w:rsidP="00CC75A3">
      <w:pPr>
        <w:keepNext/>
        <w:keepLines/>
        <w:tabs>
          <w:tab w:val="left" w:pos="567"/>
        </w:tabs>
        <w:rPr>
          <w:color w:val="000000"/>
          <w:lang w:val="sk-SK"/>
        </w:rPr>
      </w:pPr>
      <w:r w:rsidRPr="00F53DDF">
        <w:rPr>
          <w:color w:val="000000"/>
          <w:lang w:val="sk-SK"/>
        </w:rPr>
        <w:t xml:space="preserve">Farmakoterapeutická skupina: </w:t>
      </w:r>
      <w:r w:rsidR="00E15E3E" w:rsidRPr="00F53DDF">
        <w:rPr>
          <w:color w:val="000000"/>
          <w:lang w:val="sk-SK"/>
        </w:rPr>
        <w:t xml:space="preserve">Urologiká, </w:t>
      </w:r>
      <w:r w:rsidR="000546B7" w:rsidRPr="00F53DDF">
        <w:rPr>
          <w:color w:val="000000"/>
          <w:lang w:val="sk-SK"/>
        </w:rPr>
        <w:t>l</w:t>
      </w:r>
      <w:r w:rsidRPr="00F53DDF">
        <w:rPr>
          <w:color w:val="000000"/>
          <w:lang w:val="sk-SK"/>
        </w:rPr>
        <w:t>ieky používané pri poruchách erekcie, ATC</w:t>
      </w:r>
      <w:r w:rsidR="000546B7" w:rsidRPr="00F53DDF">
        <w:rPr>
          <w:color w:val="000000"/>
          <w:lang w:val="sk-SK"/>
        </w:rPr>
        <w:t> </w:t>
      </w:r>
      <w:r w:rsidRPr="00F53DDF">
        <w:rPr>
          <w:color w:val="000000"/>
          <w:lang w:val="sk-SK"/>
        </w:rPr>
        <w:t>kód: G04BE03</w:t>
      </w:r>
    </w:p>
    <w:p w14:paraId="16DBB64C" w14:textId="77777777" w:rsidR="005F7642" w:rsidRPr="00F53DDF" w:rsidRDefault="005F7642" w:rsidP="00CC75A3">
      <w:pPr>
        <w:keepNext/>
        <w:keepLines/>
        <w:tabs>
          <w:tab w:val="left" w:pos="567"/>
        </w:tabs>
        <w:rPr>
          <w:color w:val="000000"/>
          <w:szCs w:val="22"/>
          <w:lang w:val="sk-SK"/>
        </w:rPr>
      </w:pPr>
    </w:p>
    <w:p w14:paraId="05ED3D7B" w14:textId="77777777" w:rsidR="00E15E3E" w:rsidRPr="00F53DDF" w:rsidRDefault="008062EF" w:rsidP="00CC75A3">
      <w:pPr>
        <w:keepNext/>
        <w:keepLines/>
        <w:tabs>
          <w:tab w:val="left" w:pos="567"/>
        </w:tabs>
        <w:rPr>
          <w:color w:val="000000"/>
          <w:szCs w:val="22"/>
          <w:u w:val="single"/>
          <w:lang w:val="sk-SK"/>
        </w:rPr>
      </w:pPr>
      <w:r w:rsidRPr="00F53DDF">
        <w:rPr>
          <w:color w:val="000000"/>
          <w:szCs w:val="22"/>
          <w:u w:val="single"/>
          <w:lang w:val="sk-SK"/>
        </w:rPr>
        <w:t>Mechanizmus</w:t>
      </w:r>
      <w:r w:rsidR="00104BCB" w:rsidRPr="00F53DDF">
        <w:rPr>
          <w:color w:val="000000"/>
          <w:szCs w:val="22"/>
          <w:u w:val="single"/>
          <w:lang w:val="sk-SK"/>
        </w:rPr>
        <w:t xml:space="preserve"> účinku</w:t>
      </w:r>
    </w:p>
    <w:p w14:paraId="795C502D" w14:textId="77777777" w:rsidR="005F7642" w:rsidRPr="00F53DDF" w:rsidRDefault="005F7642" w:rsidP="00346A19">
      <w:pPr>
        <w:tabs>
          <w:tab w:val="left" w:pos="567"/>
        </w:tabs>
        <w:rPr>
          <w:color w:val="000000"/>
          <w:szCs w:val="22"/>
          <w:lang w:val="sk-SK"/>
        </w:rPr>
      </w:pPr>
      <w:r w:rsidRPr="00F53DDF">
        <w:rPr>
          <w:color w:val="000000"/>
          <w:szCs w:val="22"/>
          <w:lang w:val="sk-SK"/>
        </w:rPr>
        <w:t>Sildenafil je účinný a selektívny inhibítor fosfodiesterázy typu 5 (PDE5), špecifickej pre cyklický guanozínmonofosfát (cGMP). Je to enzým, ktorý zodpovedá za degradáciu cGMP. Okrem prítomnosti tohto enzýmu v kavernóznom telese penisu sa PDE5 nachádza aj v cievnom riečisku pľúc.</w:t>
      </w:r>
      <w:r w:rsidRPr="00F53DDF">
        <w:rPr>
          <w:i/>
          <w:color w:val="000000"/>
          <w:szCs w:val="22"/>
          <w:lang w:val="sk-SK"/>
        </w:rPr>
        <w:t xml:space="preserve"> </w:t>
      </w:r>
      <w:r w:rsidRPr="00F53DDF">
        <w:rPr>
          <w:color w:val="000000"/>
          <w:szCs w:val="22"/>
          <w:lang w:val="sk-SK"/>
        </w:rPr>
        <w:t xml:space="preserve">Sildenafil preto zvyšuje cGMP v bunkách hladkých svalov pľúcnych ciev, čo vedie k ich relaxácii. U pacientov s pľúcnou </w:t>
      </w:r>
      <w:r w:rsidR="00983F9F" w:rsidRPr="00F53DDF">
        <w:rPr>
          <w:color w:val="000000"/>
          <w:szCs w:val="22"/>
          <w:lang w:val="sk-SK"/>
        </w:rPr>
        <w:t>artériovou</w:t>
      </w:r>
      <w:r w:rsidRPr="00F53DDF">
        <w:rPr>
          <w:color w:val="000000"/>
          <w:szCs w:val="22"/>
          <w:lang w:val="sk-SK"/>
        </w:rPr>
        <w:t xml:space="preserve"> hypertenziou to môže viesť k vazodilatácii v pľúcnom riečisku, a</w:t>
      </w:r>
      <w:r w:rsidR="009C53A3" w:rsidRPr="00F53DDF">
        <w:rPr>
          <w:color w:val="000000"/>
          <w:szCs w:val="22"/>
          <w:lang w:val="sk-SK"/>
        </w:rPr>
        <w:t> </w:t>
      </w:r>
      <w:r w:rsidRPr="00F53DDF">
        <w:rPr>
          <w:color w:val="000000"/>
          <w:szCs w:val="22"/>
          <w:lang w:val="sk-SK"/>
        </w:rPr>
        <w:t>v menšej miere aj ku vazodilatácii v systémovom obehu.</w:t>
      </w:r>
    </w:p>
    <w:p w14:paraId="657CCCE6" w14:textId="77777777" w:rsidR="00E15E3E" w:rsidRPr="00F53DDF" w:rsidRDefault="00E15E3E" w:rsidP="00346A19">
      <w:pPr>
        <w:tabs>
          <w:tab w:val="left" w:pos="567"/>
        </w:tabs>
        <w:rPr>
          <w:color w:val="000000"/>
          <w:szCs w:val="22"/>
          <w:lang w:val="sk-SK"/>
        </w:rPr>
      </w:pPr>
    </w:p>
    <w:p w14:paraId="7FCD8BD0" w14:textId="77777777" w:rsidR="005F7642" w:rsidRPr="00F53DDF" w:rsidRDefault="00E15E3E" w:rsidP="00346A19">
      <w:pPr>
        <w:tabs>
          <w:tab w:val="left" w:pos="567"/>
        </w:tabs>
        <w:rPr>
          <w:color w:val="000000"/>
          <w:szCs w:val="22"/>
          <w:u w:val="single"/>
          <w:lang w:val="sk-SK"/>
        </w:rPr>
      </w:pPr>
      <w:r w:rsidRPr="00F53DDF">
        <w:rPr>
          <w:color w:val="000000"/>
          <w:szCs w:val="22"/>
          <w:u w:val="single"/>
          <w:lang w:val="sk-SK"/>
        </w:rPr>
        <w:t>Farmakodynamick</w:t>
      </w:r>
      <w:r w:rsidR="0086472F" w:rsidRPr="00F53DDF">
        <w:rPr>
          <w:color w:val="000000"/>
          <w:szCs w:val="22"/>
          <w:u w:val="single"/>
          <w:lang w:val="sk-SK"/>
        </w:rPr>
        <w:t>é</w:t>
      </w:r>
      <w:r w:rsidRPr="00F53DDF">
        <w:rPr>
          <w:color w:val="000000"/>
          <w:szCs w:val="22"/>
          <w:u w:val="single"/>
          <w:lang w:val="sk-SK"/>
        </w:rPr>
        <w:t xml:space="preserve"> účink</w:t>
      </w:r>
      <w:r w:rsidR="0086472F" w:rsidRPr="00F53DDF">
        <w:rPr>
          <w:color w:val="000000"/>
          <w:szCs w:val="22"/>
          <w:u w:val="single"/>
          <w:lang w:val="sk-SK"/>
        </w:rPr>
        <w:t>y</w:t>
      </w:r>
    </w:p>
    <w:p w14:paraId="0B7998DC" w14:textId="77777777" w:rsidR="005F7642" w:rsidRPr="00F53DDF" w:rsidRDefault="005F7642" w:rsidP="00346A19">
      <w:pPr>
        <w:tabs>
          <w:tab w:val="left" w:pos="567"/>
        </w:tabs>
        <w:rPr>
          <w:color w:val="000000"/>
          <w:lang w:val="sk-SK"/>
        </w:rPr>
      </w:pPr>
      <w:r w:rsidRPr="00F53DDF">
        <w:rPr>
          <w:color w:val="000000"/>
          <w:lang w:val="sk-SK"/>
        </w:rPr>
        <w:t xml:space="preserve">Štúdie </w:t>
      </w:r>
      <w:r w:rsidRPr="00F53DDF">
        <w:rPr>
          <w:i/>
          <w:color w:val="000000"/>
          <w:lang w:val="sk-SK"/>
        </w:rPr>
        <w:t>in vitro</w:t>
      </w:r>
      <w:r w:rsidRPr="00F53DDF">
        <w:rPr>
          <w:color w:val="000000"/>
          <w:lang w:val="sk-SK"/>
        </w:rPr>
        <w:t xml:space="preserve"> preukázali, že sildenafil je selektívny pre PDE5. Jeho účinok je výraznejší na PDE5 ako na ostatné známe fosfodiesterázy. Sildenafil je 10</w:t>
      </w:r>
      <w:r w:rsidRPr="00F53DDF">
        <w:rPr>
          <w:color w:val="000000"/>
          <w:lang w:val="sk-SK"/>
        </w:rPr>
        <w:noBreakHyphen/>
        <w:t>krát selektívnejší pre PDE5 ako pre PDE6, ktorá sa podieľa na fototransdukcii v retine. Má 80</w:t>
      </w:r>
      <w:r w:rsidRPr="00F53DDF">
        <w:rPr>
          <w:color w:val="000000"/>
          <w:lang w:val="sk-SK"/>
        </w:rPr>
        <w:noBreakHyphen/>
        <w:t>krát vyššiu selektivitu pre PDE5 než pre PDE1 a viac ako 700</w:t>
      </w:r>
      <w:r w:rsidRPr="00F53DDF">
        <w:rPr>
          <w:color w:val="000000"/>
          <w:lang w:val="sk-SK"/>
        </w:rPr>
        <w:noBreakHyphen/>
        <w:t>krát vyššiu selektivitu pre PDE5 než pre PDE2, 3, 4, 7, 8, 9, 10 a</w:t>
      </w:r>
      <w:r w:rsidR="005602A9" w:rsidRPr="00F53DDF">
        <w:rPr>
          <w:color w:val="000000"/>
          <w:lang w:val="sk-SK"/>
        </w:rPr>
        <w:t> </w:t>
      </w:r>
      <w:r w:rsidRPr="00F53DDF">
        <w:rPr>
          <w:color w:val="000000"/>
          <w:lang w:val="sk-SK"/>
        </w:rPr>
        <w:t>11. Obzvlášť, sildenafil má 4 000</w:t>
      </w:r>
      <w:r w:rsidRPr="00F53DDF">
        <w:rPr>
          <w:color w:val="000000"/>
          <w:lang w:val="sk-SK"/>
        </w:rPr>
        <w:noBreakHyphen/>
        <w:t>krát vyššiu selektivitu pre PDE5 ako pre PDE3, cAMP špecifickú izoformu fosfodiesterázy, ktorá sa podieľa na kontrole kontraktility srdcového svalu.</w:t>
      </w:r>
    </w:p>
    <w:p w14:paraId="52E9F1C8" w14:textId="77777777" w:rsidR="005F7642" w:rsidRPr="00F53DDF" w:rsidRDefault="005F7642" w:rsidP="00346A19">
      <w:pPr>
        <w:tabs>
          <w:tab w:val="left" w:pos="567"/>
        </w:tabs>
        <w:rPr>
          <w:color w:val="000000"/>
          <w:lang w:val="sk-SK"/>
        </w:rPr>
      </w:pPr>
    </w:p>
    <w:p w14:paraId="73ED78E5" w14:textId="77777777" w:rsidR="005F7642" w:rsidRPr="00F53DDF" w:rsidRDefault="005F7642" w:rsidP="00346A19">
      <w:pPr>
        <w:tabs>
          <w:tab w:val="left" w:pos="567"/>
        </w:tabs>
        <w:rPr>
          <w:color w:val="000000"/>
          <w:szCs w:val="22"/>
          <w:lang w:val="sk-SK"/>
        </w:rPr>
      </w:pPr>
      <w:r w:rsidRPr="00F53DDF">
        <w:rPr>
          <w:color w:val="000000"/>
          <w:lang w:val="sk-SK"/>
        </w:rPr>
        <w:t xml:space="preserve">Sildenafil spôsobuje mierny a prechodný pokles tlaku krvi, vo väčšine prípadov bez klinického významu. </w:t>
      </w:r>
      <w:r w:rsidRPr="00F53DDF">
        <w:rPr>
          <w:color w:val="000000"/>
          <w:szCs w:val="22"/>
          <w:lang w:val="sk-SK"/>
        </w:rPr>
        <w:t xml:space="preserve">Pri dlhodobom </w:t>
      </w:r>
      <w:r w:rsidR="00FE3324" w:rsidRPr="00F53DDF">
        <w:rPr>
          <w:color w:val="000000"/>
          <w:szCs w:val="22"/>
          <w:lang w:val="sk-SK"/>
        </w:rPr>
        <w:t xml:space="preserve">perorálnom </w:t>
      </w:r>
      <w:r w:rsidRPr="00F53DDF">
        <w:rPr>
          <w:color w:val="000000"/>
          <w:szCs w:val="22"/>
          <w:lang w:val="sk-SK"/>
        </w:rPr>
        <w:t>podávaní 80 mg trikrát denne pacientom s</w:t>
      </w:r>
      <w:r w:rsidR="00FE3324" w:rsidRPr="00F53DDF">
        <w:rPr>
          <w:color w:val="000000"/>
          <w:szCs w:val="22"/>
          <w:lang w:val="sk-SK"/>
        </w:rPr>
        <w:t> </w:t>
      </w:r>
      <w:r w:rsidR="00983F9F" w:rsidRPr="00F53DDF">
        <w:rPr>
          <w:color w:val="000000"/>
          <w:szCs w:val="22"/>
          <w:lang w:val="sk-SK"/>
        </w:rPr>
        <w:t xml:space="preserve">artériovou </w:t>
      </w:r>
      <w:r w:rsidRPr="00F53DDF">
        <w:rPr>
          <w:color w:val="000000"/>
          <w:szCs w:val="22"/>
          <w:lang w:val="sk-SK"/>
        </w:rPr>
        <w:t>hypertenziou poklesol systolický tlak oproti východiskovej hodnote v priemere o 9,4 mmHg a</w:t>
      </w:r>
      <w:r w:rsidR="009C674C" w:rsidRPr="00F53DDF">
        <w:rPr>
          <w:color w:val="000000"/>
          <w:szCs w:val="22"/>
          <w:lang w:val="sk-SK"/>
        </w:rPr>
        <w:t> </w:t>
      </w:r>
      <w:r w:rsidRPr="00F53DDF">
        <w:rPr>
          <w:color w:val="000000"/>
          <w:szCs w:val="22"/>
          <w:lang w:val="sk-SK"/>
        </w:rPr>
        <w:t xml:space="preserve">diastolický o 9,1 mmHg. Pri dlhodobom </w:t>
      </w:r>
      <w:r w:rsidR="00512155" w:rsidRPr="00F53DDF">
        <w:rPr>
          <w:color w:val="000000"/>
          <w:szCs w:val="22"/>
          <w:lang w:val="sk-SK"/>
        </w:rPr>
        <w:t xml:space="preserve">perorálnom </w:t>
      </w:r>
      <w:r w:rsidRPr="00F53DDF">
        <w:rPr>
          <w:color w:val="000000"/>
          <w:szCs w:val="22"/>
          <w:lang w:val="sk-SK"/>
        </w:rPr>
        <w:t>podávaní 80 mg trikrát denne pacientom s</w:t>
      </w:r>
      <w:r w:rsidR="00512155" w:rsidRPr="00F53DDF">
        <w:rPr>
          <w:color w:val="000000"/>
          <w:szCs w:val="22"/>
          <w:lang w:val="sk-SK"/>
        </w:rPr>
        <w:t>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sa pozorovali menej výrazné zmeny v poklese tlaku krvi (oba, systolický ako aj diastolický tlak</w:t>
      </w:r>
      <w:r w:rsidR="004C79B1" w:rsidRPr="00F53DDF">
        <w:rPr>
          <w:color w:val="000000"/>
          <w:szCs w:val="22"/>
          <w:lang w:val="sk-SK"/>
        </w:rPr>
        <w:t>,</w:t>
      </w:r>
      <w:r w:rsidRPr="00F53DDF">
        <w:rPr>
          <w:color w:val="000000"/>
          <w:szCs w:val="22"/>
          <w:lang w:val="sk-SK"/>
        </w:rPr>
        <w:t xml:space="preserve"> sa znížili o 2 mmHg). Pri odporúčanej </w:t>
      </w:r>
      <w:r w:rsidR="00D24D62" w:rsidRPr="00F53DDF">
        <w:rPr>
          <w:color w:val="000000"/>
          <w:szCs w:val="22"/>
          <w:lang w:val="sk-SK"/>
        </w:rPr>
        <w:t xml:space="preserve">perorálnej </w:t>
      </w:r>
      <w:r w:rsidRPr="00F53DDF">
        <w:rPr>
          <w:color w:val="000000"/>
          <w:szCs w:val="22"/>
          <w:lang w:val="sk-SK"/>
        </w:rPr>
        <w:t>dávke 20 mg trikrát denne neboli pozorované žiadne poklesy systolického alebo diastolického tlaku.</w:t>
      </w:r>
    </w:p>
    <w:p w14:paraId="7843D0F7" w14:textId="77777777" w:rsidR="005F7642" w:rsidRPr="00F53DDF" w:rsidRDefault="005F7642" w:rsidP="00346A19">
      <w:pPr>
        <w:tabs>
          <w:tab w:val="left" w:pos="567"/>
        </w:tabs>
        <w:rPr>
          <w:color w:val="000000"/>
          <w:szCs w:val="22"/>
          <w:lang w:val="sk-SK"/>
        </w:rPr>
      </w:pPr>
    </w:p>
    <w:p w14:paraId="5CB48399" w14:textId="77777777" w:rsidR="005F7642" w:rsidRPr="00F53DDF" w:rsidRDefault="005F7642" w:rsidP="00346A19">
      <w:pPr>
        <w:tabs>
          <w:tab w:val="left" w:pos="567"/>
        </w:tabs>
        <w:rPr>
          <w:color w:val="000000"/>
          <w:szCs w:val="22"/>
          <w:lang w:val="sk-SK"/>
        </w:rPr>
      </w:pPr>
      <w:r w:rsidRPr="00F53DDF">
        <w:rPr>
          <w:color w:val="000000"/>
          <w:szCs w:val="22"/>
          <w:lang w:val="sk-SK"/>
        </w:rPr>
        <w:lastRenderedPageBreak/>
        <w:t xml:space="preserve">Podávanie jednorazových dávok až do 100 mg u zdravých dobrovoľníkov neviedlo k žiadnemu klinicky relevantnému účinku na EKG. Pri dlhodobom podávaní 80 mg trikrát denne pacientom s pľúcnou </w:t>
      </w:r>
      <w:r w:rsidR="00983F9F" w:rsidRPr="00F53DDF">
        <w:rPr>
          <w:color w:val="000000"/>
          <w:szCs w:val="22"/>
          <w:lang w:val="sk-SK"/>
        </w:rPr>
        <w:t>artériovou</w:t>
      </w:r>
      <w:r w:rsidRPr="00F53DDF">
        <w:rPr>
          <w:color w:val="000000"/>
          <w:szCs w:val="22"/>
          <w:lang w:val="sk-SK"/>
        </w:rPr>
        <w:t xml:space="preserve"> hypertenziou sa nepozorovali žiadne klinicky významné zmeny na EKG.</w:t>
      </w:r>
    </w:p>
    <w:p w14:paraId="142965C4" w14:textId="77777777" w:rsidR="005F7642" w:rsidRPr="00F53DDF" w:rsidRDefault="005F7642" w:rsidP="00346A19">
      <w:pPr>
        <w:tabs>
          <w:tab w:val="left" w:pos="567"/>
        </w:tabs>
        <w:rPr>
          <w:color w:val="000000"/>
          <w:lang w:val="sk-SK"/>
        </w:rPr>
      </w:pPr>
    </w:p>
    <w:p w14:paraId="1331DA3C" w14:textId="77777777" w:rsidR="005F7642" w:rsidRPr="00F53DDF" w:rsidRDefault="005F7642" w:rsidP="00346A19">
      <w:pPr>
        <w:tabs>
          <w:tab w:val="left" w:pos="567"/>
        </w:tabs>
        <w:rPr>
          <w:color w:val="000000"/>
          <w:lang w:val="sk-SK"/>
        </w:rPr>
      </w:pPr>
      <w:r w:rsidRPr="00F53DDF">
        <w:rPr>
          <w:color w:val="000000"/>
          <w:lang w:val="sk-SK"/>
        </w:rPr>
        <w:t>V</w:t>
      </w:r>
      <w:r w:rsidR="002D7A8A" w:rsidRPr="00F53DDF">
        <w:rPr>
          <w:color w:val="000000"/>
          <w:lang w:val="sk-SK"/>
        </w:rPr>
        <w:t> klinickom skúšaní</w:t>
      </w:r>
      <w:r w:rsidRPr="00F53DDF">
        <w:rPr>
          <w:color w:val="000000"/>
          <w:lang w:val="sk-SK"/>
        </w:rPr>
        <w:t xml:space="preserve"> zameran</w:t>
      </w:r>
      <w:r w:rsidR="002D7A8A" w:rsidRPr="00F53DDF">
        <w:rPr>
          <w:color w:val="000000"/>
          <w:lang w:val="sk-SK"/>
        </w:rPr>
        <w:t>om</w:t>
      </w:r>
      <w:r w:rsidRPr="00F53DDF">
        <w:rPr>
          <w:color w:val="000000"/>
          <w:lang w:val="sk-SK"/>
        </w:rPr>
        <w:t xml:space="preserve"> na hemodynamické účinky jednorazovej perorálnej dávky 100 mg sildenafilu u 14 pacientov s</w:t>
      </w:r>
      <w:r w:rsidR="001B291C" w:rsidRPr="00F53DDF">
        <w:rPr>
          <w:color w:val="000000"/>
          <w:lang w:val="sk-SK"/>
        </w:rPr>
        <w:t> </w:t>
      </w:r>
      <w:r w:rsidRPr="00F53DDF">
        <w:rPr>
          <w:color w:val="000000"/>
          <w:lang w:val="sk-SK"/>
        </w:rPr>
        <w:t>ťažkou koronárnou artériovou chorobou (</w:t>
      </w:r>
      <w:r w:rsidR="004C79B1" w:rsidRPr="00F53DDF">
        <w:rPr>
          <w:color w:val="000000"/>
          <w:lang w:val="sk-SK"/>
        </w:rPr>
        <w:t xml:space="preserve">coronary artery disease, </w:t>
      </w:r>
      <w:r w:rsidRPr="00F53DDF">
        <w:rPr>
          <w:color w:val="000000"/>
          <w:lang w:val="sk-SK"/>
        </w:rPr>
        <w:t>CAD) (</w:t>
      </w:r>
      <w:r w:rsidRPr="00F53DDF">
        <w:rPr>
          <w:color w:val="000000"/>
          <w:lang w:val="sk-SK"/>
        </w:rPr>
        <w:sym w:font="Symbol" w:char="F03E"/>
      </w:r>
      <w:r w:rsidRPr="00F53DDF">
        <w:rPr>
          <w:color w:val="000000"/>
          <w:lang w:val="sk-SK"/>
        </w:rPr>
        <w:t xml:space="preserve"> 70 % stenóza aspoň jednej koronárnej artérie) poklesol stredný </w:t>
      </w:r>
      <w:r w:rsidR="006901AD" w:rsidRPr="00F53DDF">
        <w:rPr>
          <w:color w:val="000000"/>
          <w:lang w:val="sk-SK"/>
        </w:rPr>
        <w:t>pokojový</w:t>
      </w:r>
      <w:r w:rsidR="001B291C" w:rsidRPr="00F53DDF">
        <w:rPr>
          <w:color w:val="000000"/>
          <w:lang w:val="sk-SK"/>
        </w:rPr>
        <w:t xml:space="preserve"> </w:t>
      </w:r>
      <w:r w:rsidRPr="00F53DDF">
        <w:rPr>
          <w:color w:val="000000"/>
          <w:lang w:val="sk-SK"/>
        </w:rPr>
        <w:t xml:space="preserve">systolický </w:t>
      </w:r>
      <w:r w:rsidR="006901AD" w:rsidRPr="00F53DDF">
        <w:rPr>
          <w:color w:val="000000"/>
          <w:lang w:val="sk-SK"/>
        </w:rPr>
        <w:t>krvný tlak o</w:t>
      </w:r>
      <w:r w:rsidR="001B291C" w:rsidRPr="00F53DDF">
        <w:rPr>
          <w:color w:val="000000"/>
          <w:lang w:val="sk-SK"/>
        </w:rPr>
        <w:t> </w:t>
      </w:r>
      <w:r w:rsidR="006901AD" w:rsidRPr="00F53DDF">
        <w:rPr>
          <w:color w:val="000000"/>
          <w:lang w:val="sk-SK"/>
        </w:rPr>
        <w:t xml:space="preserve">7 % </w:t>
      </w:r>
      <w:r w:rsidRPr="00F53DDF">
        <w:rPr>
          <w:color w:val="000000"/>
          <w:lang w:val="sk-SK"/>
        </w:rPr>
        <w:t>a</w:t>
      </w:r>
      <w:r w:rsidR="001B291C" w:rsidRPr="00F53DDF">
        <w:rPr>
          <w:color w:val="000000"/>
          <w:lang w:val="sk-SK"/>
        </w:rPr>
        <w:t> </w:t>
      </w:r>
      <w:r w:rsidRPr="00F53DDF">
        <w:rPr>
          <w:color w:val="000000"/>
          <w:lang w:val="sk-SK"/>
        </w:rPr>
        <w:t xml:space="preserve">diastolický krvný tlak </w:t>
      </w:r>
      <w:r w:rsidR="001B291C" w:rsidRPr="00F53DDF">
        <w:rPr>
          <w:color w:val="000000"/>
          <w:lang w:val="sk-SK"/>
        </w:rPr>
        <w:t>o </w:t>
      </w:r>
      <w:r w:rsidRPr="00F53DDF">
        <w:rPr>
          <w:color w:val="000000"/>
          <w:lang w:val="sk-SK"/>
        </w:rPr>
        <w:t>6 % v porovnaní s</w:t>
      </w:r>
      <w:r w:rsidR="001B291C" w:rsidRPr="00F53DDF">
        <w:rPr>
          <w:color w:val="000000"/>
          <w:lang w:val="sk-SK"/>
        </w:rPr>
        <w:t> </w:t>
      </w:r>
      <w:r w:rsidRPr="00F53DDF">
        <w:rPr>
          <w:color w:val="000000"/>
          <w:lang w:val="sk-SK"/>
        </w:rPr>
        <w:t>východiskovými hodnotami. Stredný pľúcny systolický tlak krvi poklesol o</w:t>
      </w:r>
      <w:r w:rsidR="001B291C" w:rsidRPr="00F53DDF">
        <w:rPr>
          <w:color w:val="000000"/>
          <w:lang w:val="sk-SK"/>
        </w:rPr>
        <w:t> </w:t>
      </w:r>
      <w:r w:rsidRPr="00F53DDF">
        <w:rPr>
          <w:color w:val="000000"/>
          <w:lang w:val="sk-SK"/>
        </w:rPr>
        <w:t>9 %. Sildenafil nemal vplyv na srdcový výdaj a</w:t>
      </w:r>
      <w:r w:rsidR="001B291C" w:rsidRPr="00F53DDF">
        <w:rPr>
          <w:color w:val="000000"/>
          <w:lang w:val="sk-SK"/>
        </w:rPr>
        <w:t> </w:t>
      </w:r>
      <w:r w:rsidRPr="00F53DDF">
        <w:rPr>
          <w:color w:val="000000"/>
          <w:lang w:val="sk-SK"/>
        </w:rPr>
        <w:t>neviedol ku zhoršeniu krvného prietoku cez stenózne koronárne artérie.</w:t>
      </w:r>
    </w:p>
    <w:p w14:paraId="7A8DF4F4" w14:textId="77777777" w:rsidR="005F7642" w:rsidRPr="00F53DDF" w:rsidRDefault="005F7642" w:rsidP="00346A19">
      <w:pPr>
        <w:tabs>
          <w:tab w:val="left" w:pos="567"/>
        </w:tabs>
        <w:rPr>
          <w:color w:val="000000"/>
          <w:lang w:val="sk-SK"/>
        </w:rPr>
      </w:pPr>
    </w:p>
    <w:p w14:paraId="32FB2795" w14:textId="77777777" w:rsidR="005F7642" w:rsidRPr="00F53DDF" w:rsidRDefault="005F7642" w:rsidP="003D16C3">
      <w:pPr>
        <w:tabs>
          <w:tab w:val="left" w:pos="567"/>
        </w:tabs>
        <w:rPr>
          <w:color w:val="000000"/>
          <w:lang w:val="sk-SK"/>
        </w:rPr>
      </w:pPr>
      <w:r w:rsidRPr="00F53DDF">
        <w:rPr>
          <w:color w:val="000000"/>
          <w:lang w:val="sk-SK"/>
        </w:rPr>
        <w:t>U niektorých pacientov sa jednu hodinu po podaní dávky 100 mg sildenafilu pri použití Farnsworth</w:t>
      </w:r>
      <w:r w:rsidR="008E5304" w:rsidRPr="00F53DDF">
        <w:rPr>
          <w:color w:val="000000"/>
          <w:lang w:val="sk-SK"/>
        </w:rPr>
        <w:t>o</w:t>
      </w:r>
      <w:r w:rsidR="00525CE5" w:rsidRPr="00F53DDF">
        <w:rPr>
          <w:color w:val="000000"/>
          <w:lang w:val="sk-SK"/>
        </w:rPr>
        <w:t>vho</w:t>
      </w:r>
      <w:r w:rsidRPr="00F53DDF">
        <w:rPr>
          <w:color w:val="000000"/>
          <w:lang w:val="sk-SK"/>
        </w:rPr>
        <w:noBreakHyphen/>
        <w:t xml:space="preserve">Munsellovho testu so 100 farebnými odtieňmi pozorovali mierne a prechodné rozdiely v rozlišovaní farieb (modrá/zelená). Dve hodiny po podaní sa </w:t>
      </w:r>
      <w:r w:rsidR="005C6A96" w:rsidRPr="00F53DDF">
        <w:rPr>
          <w:color w:val="000000"/>
          <w:lang w:val="sk-SK"/>
        </w:rPr>
        <w:t xml:space="preserve">už </w:t>
      </w:r>
      <w:r w:rsidRPr="00F53DDF">
        <w:rPr>
          <w:color w:val="000000"/>
          <w:lang w:val="sk-SK"/>
        </w:rPr>
        <w:t>nezaznamenali žiadne účinky. Možný mechanizmus tejto zmeny v rozlišovaní farieb súvisí s inhibíciou PDE6, ktor</w:t>
      </w:r>
      <w:r w:rsidR="005C6A96" w:rsidRPr="00F53DDF">
        <w:rPr>
          <w:color w:val="000000"/>
          <w:lang w:val="sk-SK"/>
        </w:rPr>
        <w:t>á</w:t>
      </w:r>
      <w:r w:rsidRPr="00F53DDF">
        <w:rPr>
          <w:color w:val="000000"/>
          <w:lang w:val="sk-SK"/>
        </w:rPr>
        <w:t xml:space="preserve"> hrá úlohu vo fototransdukčnej kaskáde retiny. Sildenafil neovplyvňuje ani ostrosť, ani kontrast videnia. V</w:t>
      </w:r>
      <w:r w:rsidR="00B67944" w:rsidRPr="00F53DDF">
        <w:rPr>
          <w:color w:val="000000"/>
          <w:lang w:val="sk-SK"/>
        </w:rPr>
        <w:t> </w:t>
      </w:r>
      <w:r w:rsidRPr="00F53DDF">
        <w:rPr>
          <w:color w:val="000000"/>
          <w:lang w:val="sk-SK"/>
        </w:rPr>
        <w:t>placebom kontrolovan</w:t>
      </w:r>
      <w:r w:rsidR="002D7A8A" w:rsidRPr="00F53DDF">
        <w:rPr>
          <w:color w:val="000000"/>
          <w:lang w:val="sk-SK"/>
        </w:rPr>
        <w:t>om klinickom skúšaní</w:t>
      </w:r>
      <w:r w:rsidRPr="00F53DDF">
        <w:rPr>
          <w:color w:val="000000"/>
          <w:lang w:val="sk-SK"/>
        </w:rPr>
        <w:t xml:space="preserve"> s</w:t>
      </w:r>
      <w:r w:rsidR="00B67944" w:rsidRPr="00F53DDF">
        <w:rPr>
          <w:color w:val="000000"/>
          <w:lang w:val="sk-SK"/>
        </w:rPr>
        <w:t> </w:t>
      </w:r>
      <w:r w:rsidRPr="00F53DDF">
        <w:rPr>
          <w:color w:val="000000"/>
          <w:lang w:val="sk-SK"/>
        </w:rPr>
        <w:t>malým počtom pacientov s</w:t>
      </w:r>
      <w:r w:rsidR="00B67944" w:rsidRPr="00F53DDF">
        <w:rPr>
          <w:color w:val="000000"/>
          <w:lang w:val="sk-SK"/>
        </w:rPr>
        <w:t> </w:t>
      </w:r>
      <w:r w:rsidRPr="00F53DDF">
        <w:rPr>
          <w:color w:val="000000"/>
          <w:lang w:val="sk-SK"/>
        </w:rPr>
        <w:t>dokumentovaným včasným štádiom vekom podmienenej makulárnej degenerácie (n = 9) neboli vo vykonaných testoch videnia (ostrosť videnia, Amslerova mriežka, rozlíšenie farieb pri simulovanom dopravnom osvetlení, Humpreyho perimeter a fotostres) dokázané žiadne významné zmeny vplyvom sildenafilu (jednorazová dávka 100 mg).</w:t>
      </w:r>
    </w:p>
    <w:p w14:paraId="682A4B2E" w14:textId="77777777" w:rsidR="00493078" w:rsidRPr="00F53DDF" w:rsidRDefault="00493078" w:rsidP="003D16C3">
      <w:pPr>
        <w:tabs>
          <w:tab w:val="left" w:pos="567"/>
        </w:tabs>
        <w:rPr>
          <w:color w:val="000000"/>
          <w:lang w:val="sk-SK"/>
        </w:rPr>
      </w:pPr>
    </w:p>
    <w:p w14:paraId="39930B90" w14:textId="77777777" w:rsidR="00104BCB" w:rsidRPr="00F53DDF" w:rsidRDefault="00104BCB" w:rsidP="003D16C3">
      <w:pPr>
        <w:tabs>
          <w:tab w:val="left" w:pos="567"/>
        </w:tabs>
        <w:rPr>
          <w:color w:val="000000"/>
          <w:u w:val="single"/>
          <w:lang w:val="sk-SK"/>
        </w:rPr>
      </w:pPr>
      <w:r w:rsidRPr="00F53DDF">
        <w:rPr>
          <w:color w:val="000000"/>
          <w:u w:val="single"/>
          <w:lang w:val="sk-SK"/>
        </w:rPr>
        <w:t>Klinická účinnosť a bezpečnosť</w:t>
      </w:r>
    </w:p>
    <w:p w14:paraId="592F63B6" w14:textId="77777777" w:rsidR="00AA6BC6" w:rsidRPr="00F53DDF" w:rsidRDefault="00AA6BC6" w:rsidP="003D16C3">
      <w:pPr>
        <w:tabs>
          <w:tab w:val="left" w:pos="567"/>
        </w:tabs>
        <w:rPr>
          <w:color w:val="000000"/>
          <w:lang w:val="sk-SK"/>
        </w:rPr>
      </w:pPr>
    </w:p>
    <w:p w14:paraId="0A111323" w14:textId="77777777" w:rsidR="00AA6BC6" w:rsidRPr="00F53DDF" w:rsidRDefault="00AA6BC6" w:rsidP="003D16C3">
      <w:pPr>
        <w:tabs>
          <w:tab w:val="left" w:pos="567"/>
        </w:tabs>
        <w:autoSpaceDE w:val="0"/>
        <w:autoSpaceDN w:val="0"/>
        <w:adjustRightInd w:val="0"/>
        <w:rPr>
          <w:i/>
          <w:color w:val="000000"/>
          <w:szCs w:val="22"/>
          <w:u w:val="single"/>
          <w:lang w:val="sk-SK" w:eastAsia="en-GB"/>
        </w:rPr>
      </w:pPr>
      <w:r w:rsidRPr="00F53DDF">
        <w:rPr>
          <w:i/>
          <w:color w:val="000000"/>
          <w:szCs w:val="22"/>
          <w:u w:val="single"/>
          <w:lang w:val="sk-SK" w:eastAsia="en-GB"/>
        </w:rPr>
        <w:t xml:space="preserve">Účinnosť intravenózneho sildenafilu u dospelých </w:t>
      </w:r>
      <w:r w:rsidR="00A61C72" w:rsidRPr="00F53DDF">
        <w:rPr>
          <w:i/>
          <w:color w:val="000000"/>
          <w:szCs w:val="22"/>
          <w:u w:val="single"/>
          <w:lang w:val="sk-SK" w:eastAsia="en-GB"/>
        </w:rPr>
        <w:t>pacientov</w:t>
      </w:r>
      <w:r w:rsidRPr="00F53DDF">
        <w:rPr>
          <w:i/>
          <w:color w:val="000000"/>
          <w:szCs w:val="22"/>
          <w:u w:val="single"/>
          <w:lang w:val="sk-SK" w:eastAsia="en-GB"/>
        </w:rPr>
        <w:t xml:space="preserve"> s pľúcnou artériovou hypertenziou (PAH)</w:t>
      </w:r>
    </w:p>
    <w:p w14:paraId="4C17ED45" w14:textId="77777777" w:rsidR="00AA6BC6" w:rsidRPr="00F53DDF" w:rsidRDefault="007C256F" w:rsidP="003D16C3">
      <w:pPr>
        <w:tabs>
          <w:tab w:val="left" w:pos="567"/>
        </w:tabs>
        <w:autoSpaceDE w:val="0"/>
        <w:autoSpaceDN w:val="0"/>
        <w:adjustRightInd w:val="0"/>
        <w:rPr>
          <w:color w:val="000000"/>
          <w:szCs w:val="22"/>
          <w:lang w:val="sk-SK" w:eastAsia="en-GB"/>
        </w:rPr>
      </w:pPr>
      <w:r w:rsidRPr="00F53DDF">
        <w:rPr>
          <w:color w:val="000000"/>
          <w:szCs w:val="22"/>
          <w:lang w:val="sk-SK" w:eastAsia="en-GB"/>
        </w:rPr>
        <w:t>Predpokladá sa, že Revatio injekčný roztok v dávke 10 mg má za následok celkový účinok, ktorý zodpovedá spoločnému pôsobeniu voľného sildenafilu a jeho N</w:t>
      </w:r>
      <w:r w:rsidRPr="00F53DDF">
        <w:rPr>
          <w:color w:val="000000"/>
          <w:szCs w:val="22"/>
          <w:lang w:val="sk-SK" w:eastAsia="en-GB"/>
        </w:rPr>
        <w:noBreakHyphen/>
        <w:t xml:space="preserve">desmetylmetabolitu a ich kombinovaný farmakologický účinok je porovnateľný s účinkom 20 mg perorálnej dávky. </w:t>
      </w:r>
      <w:r w:rsidR="00AA6BC6" w:rsidRPr="00F53DDF">
        <w:rPr>
          <w:color w:val="000000"/>
          <w:szCs w:val="22"/>
          <w:lang w:val="sk-SK" w:eastAsia="en-GB"/>
        </w:rPr>
        <w:t xml:space="preserve">Tento je založený len na farmakokinetických údajoch (pozri časť 5.2 Farmakokinetické vlastnosti). Dôsledky následnej nižšej expozície aktívnemu </w:t>
      </w:r>
      <w:r w:rsidR="00AA6BC6" w:rsidRPr="00F53DDF">
        <w:rPr>
          <w:color w:val="000000"/>
          <w:szCs w:val="22"/>
          <w:lang w:val="sk-SK"/>
        </w:rPr>
        <w:t>N</w:t>
      </w:r>
      <w:r w:rsidR="00AA6BC6" w:rsidRPr="00F53DDF">
        <w:rPr>
          <w:color w:val="000000"/>
          <w:szCs w:val="22"/>
          <w:lang w:val="sk-SK"/>
        </w:rPr>
        <w:noBreakHyphen/>
        <w:t xml:space="preserve">desmetylmetabolitu pozorované po opakovanom </w:t>
      </w:r>
      <w:r w:rsidR="00AA6BC6" w:rsidRPr="00F53DDF">
        <w:rPr>
          <w:i/>
          <w:color w:val="000000"/>
          <w:szCs w:val="22"/>
          <w:lang w:val="sk-SK"/>
        </w:rPr>
        <w:t>i</w:t>
      </w:r>
      <w:r w:rsidRPr="00F53DDF">
        <w:rPr>
          <w:i/>
          <w:color w:val="000000"/>
          <w:szCs w:val="22"/>
          <w:lang w:val="sk-SK"/>
        </w:rPr>
        <w:t>.v.</w:t>
      </w:r>
      <w:r w:rsidR="00AA6BC6" w:rsidRPr="00F53DDF">
        <w:rPr>
          <w:color w:val="000000"/>
          <w:szCs w:val="22"/>
          <w:lang w:val="sk-SK"/>
        </w:rPr>
        <w:t xml:space="preserve"> podaní Revatia neboli zdokumentované.</w:t>
      </w:r>
      <w:r w:rsidR="00AA6BC6" w:rsidRPr="00F53DDF">
        <w:rPr>
          <w:color w:val="000000"/>
          <w:szCs w:val="22"/>
          <w:lang w:val="sk-SK" w:eastAsia="en-GB"/>
        </w:rPr>
        <w:t xml:space="preserve"> Neboli vykonané žiadne klinické </w:t>
      </w:r>
      <w:r w:rsidR="008158D6" w:rsidRPr="00F53DDF">
        <w:rPr>
          <w:color w:val="000000"/>
          <w:szCs w:val="22"/>
          <w:lang w:val="sk-SK" w:eastAsia="en-GB"/>
        </w:rPr>
        <w:t>skúšania</w:t>
      </w:r>
      <w:r w:rsidR="00AA6BC6" w:rsidRPr="00F53DDF">
        <w:rPr>
          <w:color w:val="000000"/>
          <w:szCs w:val="22"/>
          <w:lang w:val="sk-SK" w:eastAsia="en-GB"/>
        </w:rPr>
        <w:t xml:space="preserve"> s cieľom preukázať, že tieto aplikačné formy majú porovnateľnú účinnosť. </w:t>
      </w:r>
    </w:p>
    <w:p w14:paraId="4CF65BD0" w14:textId="77777777" w:rsidR="00AA6BC6" w:rsidRPr="00F53DDF" w:rsidRDefault="00AA6BC6" w:rsidP="003D16C3">
      <w:pPr>
        <w:tabs>
          <w:tab w:val="left" w:pos="567"/>
        </w:tabs>
        <w:autoSpaceDE w:val="0"/>
        <w:autoSpaceDN w:val="0"/>
        <w:adjustRightInd w:val="0"/>
        <w:rPr>
          <w:color w:val="000000"/>
          <w:szCs w:val="22"/>
          <w:lang w:val="sk-SK" w:eastAsia="en-GB"/>
        </w:rPr>
      </w:pPr>
    </w:p>
    <w:p w14:paraId="222D1C0C" w14:textId="77777777" w:rsidR="00175A24" w:rsidRPr="00F53DDF" w:rsidRDefault="002D7A8A" w:rsidP="003D16C3">
      <w:pPr>
        <w:tabs>
          <w:tab w:val="left" w:pos="567"/>
        </w:tabs>
        <w:autoSpaceDE w:val="0"/>
        <w:autoSpaceDN w:val="0"/>
        <w:adjustRightInd w:val="0"/>
        <w:rPr>
          <w:color w:val="000000"/>
          <w:szCs w:val="22"/>
          <w:lang w:val="sk-SK" w:eastAsia="en-GB"/>
        </w:rPr>
      </w:pPr>
      <w:r w:rsidRPr="00F53DDF">
        <w:rPr>
          <w:color w:val="000000"/>
          <w:szCs w:val="22"/>
          <w:lang w:val="sk-SK" w:eastAsia="en-GB"/>
        </w:rPr>
        <w:t>Klinické skúšanie</w:t>
      </w:r>
      <w:r w:rsidR="00175A24" w:rsidRPr="00F53DDF">
        <w:rPr>
          <w:color w:val="000000"/>
          <w:szCs w:val="22"/>
          <w:lang w:val="sk-SK" w:eastAsia="en-GB"/>
        </w:rPr>
        <w:t xml:space="preserve"> A1481262 bol</w:t>
      </w:r>
      <w:r w:rsidRPr="00F53DDF">
        <w:rPr>
          <w:color w:val="000000"/>
          <w:szCs w:val="22"/>
          <w:lang w:val="sk-SK" w:eastAsia="en-GB"/>
        </w:rPr>
        <w:t>o</w:t>
      </w:r>
      <w:r w:rsidR="00175A24" w:rsidRPr="00F53DDF">
        <w:rPr>
          <w:color w:val="000000"/>
          <w:szCs w:val="22"/>
          <w:lang w:val="sk-SK" w:eastAsia="en-GB"/>
        </w:rPr>
        <w:t xml:space="preserve"> otvoren</w:t>
      </w:r>
      <w:r w:rsidRPr="00F53DDF">
        <w:rPr>
          <w:color w:val="000000"/>
          <w:szCs w:val="22"/>
          <w:lang w:val="sk-SK" w:eastAsia="en-GB"/>
        </w:rPr>
        <w:t>é</w:t>
      </w:r>
      <w:r w:rsidR="00175A24" w:rsidRPr="00F53DDF">
        <w:rPr>
          <w:color w:val="000000"/>
          <w:szCs w:val="22"/>
          <w:lang w:val="sk-SK" w:eastAsia="en-GB"/>
        </w:rPr>
        <w:t xml:space="preserve"> </w:t>
      </w:r>
      <w:r w:rsidRPr="00F53DDF">
        <w:rPr>
          <w:color w:val="000000"/>
          <w:szCs w:val="22"/>
          <w:lang w:val="sk-SK" w:eastAsia="en-GB"/>
        </w:rPr>
        <w:t>skúšanie</w:t>
      </w:r>
      <w:r w:rsidR="00175A24" w:rsidRPr="00F53DDF">
        <w:rPr>
          <w:color w:val="000000"/>
          <w:szCs w:val="22"/>
          <w:lang w:val="sk-SK" w:eastAsia="en-GB"/>
        </w:rPr>
        <w:t xml:space="preserve"> s jedným centrom s jednorazovou dávkou, ktor</w:t>
      </w:r>
      <w:r w:rsidRPr="00F53DDF">
        <w:rPr>
          <w:color w:val="000000"/>
          <w:szCs w:val="22"/>
          <w:lang w:val="sk-SK" w:eastAsia="en-GB"/>
        </w:rPr>
        <w:t>é</w:t>
      </w:r>
      <w:r w:rsidR="00175A24" w:rsidRPr="00F53DDF">
        <w:rPr>
          <w:color w:val="000000"/>
          <w:szCs w:val="22"/>
          <w:lang w:val="sk-SK" w:eastAsia="en-GB"/>
        </w:rPr>
        <w:t xml:space="preserve"> hodnotil</w:t>
      </w:r>
      <w:r w:rsidRPr="00F53DDF">
        <w:rPr>
          <w:color w:val="000000"/>
          <w:szCs w:val="22"/>
          <w:lang w:val="sk-SK" w:eastAsia="en-GB"/>
        </w:rPr>
        <w:t>o</w:t>
      </w:r>
      <w:r w:rsidR="00175A24" w:rsidRPr="00F53DDF">
        <w:rPr>
          <w:color w:val="000000"/>
          <w:szCs w:val="22"/>
          <w:lang w:val="sk-SK" w:eastAsia="en-GB"/>
        </w:rPr>
        <w:t xml:space="preserve"> bezpečnosť, tolerabilitu a farmakokinetiku jednorazovej intravenóznej dávky sildenafilu (10 mg) podanej </w:t>
      </w:r>
      <w:r w:rsidR="004B56E0" w:rsidRPr="00F53DDF">
        <w:rPr>
          <w:color w:val="000000"/>
          <w:szCs w:val="22"/>
          <w:lang w:val="sk-SK" w:eastAsia="en-GB"/>
        </w:rPr>
        <w:t>vo forme</w:t>
      </w:r>
      <w:r w:rsidR="00175A24" w:rsidRPr="00F53DDF">
        <w:rPr>
          <w:color w:val="000000"/>
          <w:szCs w:val="22"/>
          <w:lang w:val="sk-SK" w:eastAsia="en-GB"/>
        </w:rPr>
        <w:t xml:space="preserve"> bolusov</w:t>
      </w:r>
      <w:r w:rsidR="004B56E0" w:rsidRPr="00F53DDF">
        <w:rPr>
          <w:color w:val="000000"/>
          <w:szCs w:val="22"/>
          <w:lang w:val="sk-SK" w:eastAsia="en-GB"/>
        </w:rPr>
        <w:t>ej</w:t>
      </w:r>
      <w:r w:rsidR="00175A24" w:rsidRPr="00F53DDF">
        <w:rPr>
          <w:color w:val="000000"/>
          <w:szCs w:val="22"/>
          <w:lang w:val="sk-SK" w:eastAsia="en-GB"/>
        </w:rPr>
        <w:t xml:space="preserve"> injekci</w:t>
      </w:r>
      <w:r w:rsidR="004B56E0" w:rsidRPr="00F53DDF">
        <w:rPr>
          <w:color w:val="000000"/>
          <w:szCs w:val="22"/>
          <w:lang w:val="sk-SK" w:eastAsia="en-GB"/>
        </w:rPr>
        <w:t>e</w:t>
      </w:r>
      <w:r w:rsidR="00175A24" w:rsidRPr="00F53DDF">
        <w:rPr>
          <w:color w:val="000000"/>
          <w:szCs w:val="22"/>
          <w:lang w:val="sk-SK" w:eastAsia="en-GB"/>
        </w:rPr>
        <w:t xml:space="preserve"> pacientom s PAH, ktorí už boli stabilizovaní a </w:t>
      </w:r>
      <w:r w:rsidR="004B56E0" w:rsidRPr="00F53DDF">
        <w:rPr>
          <w:color w:val="000000"/>
          <w:szCs w:val="22"/>
          <w:lang w:val="sk-SK" w:eastAsia="en-GB"/>
        </w:rPr>
        <w:t>užívali</w:t>
      </w:r>
      <w:r w:rsidR="00175A24" w:rsidRPr="00F53DDF">
        <w:rPr>
          <w:color w:val="000000"/>
          <w:szCs w:val="22"/>
          <w:lang w:val="sk-SK" w:eastAsia="en-GB"/>
        </w:rPr>
        <w:t xml:space="preserve"> 3-krát denne perorálne Revatio 20 mg.</w:t>
      </w:r>
    </w:p>
    <w:p w14:paraId="3799B7E6" w14:textId="77777777" w:rsidR="00AA6BC6" w:rsidRPr="00F53DDF" w:rsidRDefault="00AA6BC6" w:rsidP="003D16C3">
      <w:pPr>
        <w:tabs>
          <w:tab w:val="left" w:pos="567"/>
        </w:tabs>
        <w:autoSpaceDE w:val="0"/>
        <w:autoSpaceDN w:val="0"/>
        <w:adjustRightInd w:val="0"/>
        <w:rPr>
          <w:color w:val="000000"/>
          <w:szCs w:val="22"/>
          <w:lang w:val="sk-SK" w:eastAsia="en-GB"/>
        </w:rPr>
      </w:pPr>
    </w:p>
    <w:p w14:paraId="1F30CD98" w14:textId="77777777" w:rsidR="00AA6BC6" w:rsidRPr="00F53DDF" w:rsidRDefault="00834A51" w:rsidP="003D16C3">
      <w:pPr>
        <w:tabs>
          <w:tab w:val="left" w:pos="567"/>
        </w:tabs>
        <w:rPr>
          <w:color w:val="000000"/>
          <w:szCs w:val="22"/>
          <w:lang w:val="sk-SK"/>
        </w:rPr>
      </w:pPr>
      <w:r w:rsidRPr="00F53DDF">
        <w:rPr>
          <w:color w:val="000000"/>
          <w:szCs w:val="22"/>
          <w:lang w:val="sk-SK"/>
        </w:rPr>
        <w:t xml:space="preserve">Celkovo </w:t>
      </w:r>
      <w:r w:rsidR="00AA6BC6" w:rsidRPr="00F53DDF">
        <w:rPr>
          <w:color w:val="000000"/>
          <w:szCs w:val="22"/>
          <w:lang w:val="sk-SK"/>
        </w:rPr>
        <w:t>10</w:t>
      </w:r>
      <w:r w:rsidRPr="00F53DDF">
        <w:rPr>
          <w:color w:val="000000"/>
          <w:szCs w:val="22"/>
          <w:lang w:val="sk-SK"/>
        </w:rPr>
        <w:t> </w:t>
      </w:r>
      <w:r w:rsidR="00AA6BC6" w:rsidRPr="00F53DDF">
        <w:rPr>
          <w:color w:val="000000"/>
          <w:szCs w:val="22"/>
          <w:lang w:val="sk-SK"/>
        </w:rPr>
        <w:t>pacientov s</w:t>
      </w:r>
      <w:r w:rsidRPr="00F53DDF">
        <w:rPr>
          <w:color w:val="000000"/>
          <w:szCs w:val="22"/>
          <w:lang w:val="sk-SK"/>
        </w:rPr>
        <w:t> </w:t>
      </w:r>
      <w:r w:rsidR="00AA6BC6" w:rsidRPr="00F53DDF">
        <w:rPr>
          <w:color w:val="000000"/>
          <w:szCs w:val="22"/>
          <w:lang w:val="sk-SK"/>
        </w:rPr>
        <w:t xml:space="preserve">PAH bolo zaradených do </w:t>
      </w:r>
      <w:r w:rsidR="002D7A8A" w:rsidRPr="00F53DDF">
        <w:rPr>
          <w:color w:val="000000"/>
          <w:szCs w:val="22"/>
          <w:lang w:val="sk-SK"/>
        </w:rPr>
        <w:t>skúšania</w:t>
      </w:r>
      <w:r w:rsidR="00AA6BC6" w:rsidRPr="00F53DDF">
        <w:rPr>
          <w:color w:val="000000"/>
          <w:szCs w:val="22"/>
          <w:lang w:val="sk-SK"/>
        </w:rPr>
        <w:t xml:space="preserve"> a</w:t>
      </w:r>
      <w:r w:rsidRPr="00F53DDF">
        <w:rPr>
          <w:color w:val="000000"/>
          <w:szCs w:val="22"/>
          <w:lang w:val="sk-SK"/>
        </w:rPr>
        <w:t> </w:t>
      </w:r>
      <w:r w:rsidR="00AA6BC6" w:rsidRPr="00F53DDF">
        <w:rPr>
          <w:color w:val="000000"/>
          <w:szCs w:val="22"/>
          <w:lang w:val="sk-SK"/>
        </w:rPr>
        <w:t>ukončil</w:t>
      </w:r>
      <w:r w:rsidRPr="00F53DDF">
        <w:rPr>
          <w:color w:val="000000"/>
          <w:szCs w:val="22"/>
          <w:lang w:val="sk-SK"/>
        </w:rPr>
        <w:t>o</w:t>
      </w:r>
      <w:r w:rsidR="00AA6BC6" w:rsidRPr="00F53DDF">
        <w:rPr>
          <w:color w:val="000000"/>
          <w:szCs w:val="22"/>
          <w:lang w:val="sk-SK"/>
        </w:rPr>
        <w:t xml:space="preserve"> </w:t>
      </w:r>
      <w:r w:rsidR="002D7A8A" w:rsidRPr="00F53DDF">
        <w:rPr>
          <w:color w:val="000000"/>
          <w:szCs w:val="22"/>
          <w:lang w:val="sk-SK"/>
        </w:rPr>
        <w:t>ho</w:t>
      </w:r>
      <w:r w:rsidR="00AA6BC6" w:rsidRPr="00F53DDF">
        <w:rPr>
          <w:color w:val="000000"/>
          <w:szCs w:val="22"/>
          <w:lang w:val="sk-SK"/>
        </w:rPr>
        <w:t xml:space="preserve">. </w:t>
      </w:r>
      <w:r w:rsidRPr="00F53DDF">
        <w:rPr>
          <w:color w:val="000000"/>
          <w:szCs w:val="22"/>
          <w:lang w:val="sk-SK"/>
        </w:rPr>
        <w:t xml:space="preserve">Osem </w:t>
      </w:r>
      <w:r w:rsidR="00AA6BC6" w:rsidRPr="00F53DDF">
        <w:rPr>
          <w:color w:val="000000"/>
          <w:szCs w:val="22"/>
          <w:lang w:val="sk-SK"/>
        </w:rPr>
        <w:t>pacientov užívalo bosentan a</w:t>
      </w:r>
      <w:r w:rsidRPr="00F53DDF">
        <w:rPr>
          <w:color w:val="000000"/>
          <w:szCs w:val="22"/>
          <w:lang w:val="sk-SK"/>
        </w:rPr>
        <w:t> </w:t>
      </w:r>
      <w:r w:rsidR="00AA6BC6" w:rsidRPr="00F53DDF">
        <w:rPr>
          <w:color w:val="000000"/>
          <w:szCs w:val="22"/>
          <w:lang w:val="sk-SK"/>
        </w:rPr>
        <w:t>jed</w:t>
      </w:r>
      <w:r w:rsidRPr="00F53DDF">
        <w:rPr>
          <w:color w:val="000000"/>
          <w:szCs w:val="22"/>
          <w:lang w:val="sk-SK"/>
        </w:rPr>
        <w:t>en</w:t>
      </w:r>
      <w:r w:rsidR="00AA6BC6" w:rsidRPr="00F53DDF">
        <w:rPr>
          <w:color w:val="000000"/>
          <w:szCs w:val="22"/>
          <w:lang w:val="sk-SK"/>
        </w:rPr>
        <w:t xml:space="preserve"> pacient užíval </w:t>
      </w:r>
      <w:r w:rsidR="00721020" w:rsidRPr="00F53DDF">
        <w:rPr>
          <w:color w:val="000000"/>
          <w:szCs w:val="22"/>
          <w:lang w:val="sk-SK"/>
        </w:rPr>
        <w:t xml:space="preserve">okrem </w:t>
      </w:r>
      <w:r w:rsidR="00AA6BC6" w:rsidRPr="00F53DDF">
        <w:rPr>
          <w:color w:val="000000"/>
          <w:szCs w:val="22"/>
          <w:lang w:val="sk-SK"/>
        </w:rPr>
        <w:t>bosentan</w:t>
      </w:r>
      <w:r w:rsidR="00721020" w:rsidRPr="00F53DDF">
        <w:rPr>
          <w:color w:val="000000"/>
          <w:szCs w:val="22"/>
          <w:lang w:val="sk-SK"/>
        </w:rPr>
        <w:t>u</w:t>
      </w:r>
      <w:r w:rsidR="00AA6BC6" w:rsidRPr="00F53DDF">
        <w:rPr>
          <w:color w:val="000000"/>
          <w:szCs w:val="22"/>
          <w:lang w:val="sk-SK"/>
        </w:rPr>
        <w:t xml:space="preserve"> a</w:t>
      </w:r>
      <w:r w:rsidRPr="00F53DDF">
        <w:rPr>
          <w:color w:val="000000"/>
          <w:szCs w:val="22"/>
          <w:lang w:val="sk-SK"/>
        </w:rPr>
        <w:t> </w:t>
      </w:r>
      <w:r w:rsidR="00AA6BC6" w:rsidRPr="00F53DDF">
        <w:rPr>
          <w:color w:val="000000"/>
          <w:szCs w:val="22"/>
          <w:lang w:val="sk-SK"/>
        </w:rPr>
        <w:t>Revati</w:t>
      </w:r>
      <w:r w:rsidR="00721020" w:rsidRPr="00F53DDF">
        <w:rPr>
          <w:color w:val="000000"/>
          <w:szCs w:val="22"/>
          <w:lang w:val="sk-SK"/>
        </w:rPr>
        <w:t>a ešte</w:t>
      </w:r>
      <w:r w:rsidR="00AA6BC6" w:rsidRPr="00F53DDF">
        <w:rPr>
          <w:color w:val="000000"/>
          <w:szCs w:val="22"/>
          <w:lang w:val="sk-SK"/>
        </w:rPr>
        <w:t xml:space="preserve"> treprostinil. Po podaní lieku </w:t>
      </w:r>
      <w:r w:rsidRPr="00F53DDF">
        <w:rPr>
          <w:color w:val="000000"/>
          <w:szCs w:val="22"/>
          <w:lang w:val="sk-SK"/>
        </w:rPr>
        <w:t>sa zaznamenal</w:t>
      </w:r>
      <w:r w:rsidR="00AA6BC6" w:rsidRPr="00F53DDF">
        <w:rPr>
          <w:color w:val="000000"/>
          <w:szCs w:val="22"/>
          <w:lang w:val="sk-SK"/>
        </w:rPr>
        <w:t xml:space="preserve"> v</w:t>
      </w:r>
      <w:r w:rsidRPr="00F53DDF">
        <w:rPr>
          <w:color w:val="000000"/>
          <w:szCs w:val="22"/>
          <w:lang w:val="sk-SK"/>
        </w:rPr>
        <w:t> </w:t>
      </w:r>
      <w:r w:rsidR="00AA6BC6" w:rsidRPr="00F53DDF">
        <w:rPr>
          <w:color w:val="000000"/>
          <w:szCs w:val="22"/>
          <w:lang w:val="sk-SK"/>
        </w:rPr>
        <w:t>30</w:t>
      </w:r>
      <w:r w:rsidR="009763A9" w:rsidRPr="00F53DDF">
        <w:rPr>
          <w:color w:val="000000"/>
          <w:szCs w:val="22"/>
          <w:lang w:val="sk-SK"/>
        </w:rPr>
        <w:t>.</w:t>
      </w:r>
      <w:r w:rsidR="00AA6BC6" w:rsidRPr="00F53DDF">
        <w:rPr>
          <w:color w:val="000000"/>
          <w:szCs w:val="22"/>
          <w:lang w:val="sk-SK"/>
        </w:rPr>
        <w:t>, 60</w:t>
      </w:r>
      <w:r w:rsidR="009763A9" w:rsidRPr="00F53DDF">
        <w:rPr>
          <w:color w:val="000000"/>
          <w:szCs w:val="22"/>
          <w:lang w:val="sk-SK"/>
        </w:rPr>
        <w:t>.</w:t>
      </w:r>
      <w:r w:rsidR="00AA6BC6" w:rsidRPr="00F53DDF">
        <w:rPr>
          <w:color w:val="000000"/>
          <w:szCs w:val="22"/>
          <w:lang w:val="sk-SK"/>
        </w:rPr>
        <w:t xml:space="preserve"> 120</w:t>
      </w:r>
      <w:r w:rsidR="009763A9" w:rsidRPr="00F53DDF">
        <w:rPr>
          <w:color w:val="000000"/>
          <w:szCs w:val="22"/>
          <w:lang w:val="sk-SK"/>
        </w:rPr>
        <w:t>.</w:t>
      </w:r>
      <w:r w:rsidR="00AA6BC6" w:rsidRPr="00F53DDF">
        <w:rPr>
          <w:color w:val="000000"/>
          <w:szCs w:val="22"/>
          <w:lang w:val="sk-SK"/>
        </w:rPr>
        <w:t>, 180</w:t>
      </w:r>
      <w:r w:rsidR="009763A9" w:rsidRPr="00F53DDF">
        <w:rPr>
          <w:color w:val="000000"/>
          <w:szCs w:val="22"/>
          <w:lang w:val="sk-SK"/>
        </w:rPr>
        <w:t>.</w:t>
      </w:r>
      <w:r w:rsidR="00AA6BC6" w:rsidRPr="00F53DDF">
        <w:rPr>
          <w:color w:val="000000"/>
          <w:szCs w:val="22"/>
          <w:lang w:val="sk-SK"/>
        </w:rPr>
        <w:t xml:space="preserve"> a</w:t>
      </w:r>
      <w:r w:rsidRPr="00F53DDF">
        <w:rPr>
          <w:color w:val="000000"/>
          <w:szCs w:val="22"/>
          <w:lang w:val="sk-SK"/>
        </w:rPr>
        <w:t> </w:t>
      </w:r>
      <w:r w:rsidR="00AA6BC6" w:rsidRPr="00F53DDF">
        <w:rPr>
          <w:color w:val="000000"/>
          <w:szCs w:val="22"/>
          <w:lang w:val="sk-SK"/>
        </w:rPr>
        <w:t>360</w:t>
      </w:r>
      <w:r w:rsidR="009763A9" w:rsidRPr="00F53DDF">
        <w:rPr>
          <w:color w:val="000000"/>
          <w:szCs w:val="22"/>
          <w:lang w:val="sk-SK"/>
        </w:rPr>
        <w:t>.</w:t>
      </w:r>
      <w:r w:rsidR="00AA6BC6" w:rsidRPr="00F53DDF">
        <w:rPr>
          <w:color w:val="000000"/>
          <w:szCs w:val="22"/>
          <w:lang w:val="sk-SK"/>
        </w:rPr>
        <w:t xml:space="preserve"> minúte tlak krvi v</w:t>
      </w:r>
      <w:r w:rsidRPr="00F53DDF">
        <w:rPr>
          <w:color w:val="000000"/>
          <w:szCs w:val="22"/>
          <w:lang w:val="sk-SK"/>
        </w:rPr>
        <w:t> </w:t>
      </w:r>
      <w:r w:rsidR="00AA6BC6" w:rsidRPr="00F53DDF">
        <w:rPr>
          <w:color w:val="000000"/>
          <w:szCs w:val="22"/>
          <w:lang w:val="sk-SK"/>
        </w:rPr>
        <w:t>sede, v</w:t>
      </w:r>
      <w:r w:rsidRPr="00F53DDF">
        <w:rPr>
          <w:color w:val="000000"/>
          <w:szCs w:val="22"/>
          <w:lang w:val="sk-SK"/>
        </w:rPr>
        <w:t> </w:t>
      </w:r>
      <w:r w:rsidR="00AA6BC6" w:rsidRPr="00F53DDF">
        <w:rPr>
          <w:color w:val="000000"/>
          <w:szCs w:val="22"/>
          <w:lang w:val="sk-SK"/>
        </w:rPr>
        <w:t>stoji a</w:t>
      </w:r>
      <w:r w:rsidRPr="00F53DDF">
        <w:rPr>
          <w:color w:val="000000"/>
          <w:szCs w:val="22"/>
          <w:lang w:val="sk-SK"/>
        </w:rPr>
        <w:t> </w:t>
      </w:r>
      <w:r w:rsidR="00AA6BC6" w:rsidRPr="00F53DDF">
        <w:rPr>
          <w:color w:val="000000"/>
          <w:szCs w:val="22"/>
          <w:lang w:val="sk-SK"/>
        </w:rPr>
        <w:t>pulzová frekvencia</w:t>
      </w:r>
      <w:r w:rsidR="00EE64C5" w:rsidRPr="00F53DDF">
        <w:rPr>
          <w:color w:val="000000"/>
          <w:szCs w:val="22"/>
          <w:lang w:val="sk-SK"/>
        </w:rPr>
        <w:t>.</w:t>
      </w:r>
      <w:r w:rsidR="00AA6BC6" w:rsidRPr="00F53DDF">
        <w:rPr>
          <w:color w:val="000000"/>
          <w:szCs w:val="22"/>
          <w:lang w:val="sk-SK"/>
        </w:rPr>
        <w:t xml:space="preserve"> Priemerné zmeny tlaku krvi v</w:t>
      </w:r>
      <w:r w:rsidRPr="00F53DDF">
        <w:rPr>
          <w:color w:val="000000"/>
          <w:szCs w:val="22"/>
          <w:lang w:val="sk-SK"/>
        </w:rPr>
        <w:t> </w:t>
      </w:r>
      <w:r w:rsidR="00AA6BC6" w:rsidRPr="00F53DDF">
        <w:rPr>
          <w:color w:val="000000"/>
          <w:szCs w:val="22"/>
          <w:lang w:val="sk-SK"/>
        </w:rPr>
        <w:t>sede oproti východiskovým hodnotám boli najväčšie po 1</w:t>
      </w:r>
      <w:r w:rsidRPr="00F53DDF">
        <w:rPr>
          <w:color w:val="000000"/>
          <w:szCs w:val="22"/>
          <w:lang w:val="sk-SK"/>
        </w:rPr>
        <w:t> </w:t>
      </w:r>
      <w:r w:rsidR="00AA6BC6" w:rsidRPr="00F53DDF">
        <w:rPr>
          <w:color w:val="000000"/>
          <w:szCs w:val="22"/>
          <w:lang w:val="sk-SK"/>
        </w:rPr>
        <w:t xml:space="preserve">hodine: </w:t>
      </w:r>
      <w:r w:rsidR="00EE64C5" w:rsidRPr="00F53DDF">
        <w:rPr>
          <w:color w:val="000000"/>
          <w:szCs w:val="22"/>
          <w:lang w:val="sk-SK"/>
        </w:rPr>
        <w:noBreakHyphen/>
      </w:r>
      <w:r w:rsidR="00AA6BC6" w:rsidRPr="00F53DDF">
        <w:rPr>
          <w:color w:val="000000"/>
          <w:szCs w:val="22"/>
          <w:lang w:val="sk-SK" w:eastAsia="en-GB"/>
        </w:rPr>
        <w:t>9</w:t>
      </w:r>
      <w:r w:rsidRPr="00F53DDF">
        <w:rPr>
          <w:color w:val="000000"/>
          <w:szCs w:val="22"/>
          <w:lang w:val="sk-SK" w:eastAsia="en-GB"/>
        </w:rPr>
        <w:t>,</w:t>
      </w:r>
      <w:r w:rsidR="00AA6BC6" w:rsidRPr="00F53DDF">
        <w:rPr>
          <w:color w:val="000000"/>
          <w:szCs w:val="22"/>
          <w:lang w:val="sk-SK" w:eastAsia="en-GB"/>
        </w:rPr>
        <w:t>1</w:t>
      </w:r>
      <w:r w:rsidR="008552A7" w:rsidRPr="00F53DDF">
        <w:rPr>
          <w:color w:val="000000"/>
          <w:szCs w:val="22"/>
          <w:lang w:val="sk-SK" w:eastAsia="en-GB"/>
        </w:rPr>
        <w:t> </w:t>
      </w:r>
      <w:r w:rsidR="00AA6BC6" w:rsidRPr="00F53DDF">
        <w:rPr>
          <w:color w:val="000000"/>
          <w:szCs w:val="22"/>
          <w:lang w:val="sk-SK" w:eastAsia="en-GB"/>
        </w:rPr>
        <w:t>mm</w:t>
      </w:r>
      <w:r w:rsidRPr="00F53DDF">
        <w:rPr>
          <w:color w:val="000000"/>
          <w:szCs w:val="22"/>
          <w:lang w:val="sk-SK" w:eastAsia="en-GB"/>
        </w:rPr>
        <w:t> </w:t>
      </w:r>
      <w:r w:rsidR="00AA6BC6" w:rsidRPr="00F53DDF">
        <w:rPr>
          <w:color w:val="000000"/>
          <w:szCs w:val="22"/>
          <w:lang w:val="sk-SK" w:eastAsia="en-GB"/>
        </w:rPr>
        <w:t>Hg (SD ± 12</w:t>
      </w:r>
      <w:r w:rsidRPr="00F53DDF">
        <w:rPr>
          <w:color w:val="000000"/>
          <w:szCs w:val="22"/>
          <w:lang w:val="sk-SK" w:eastAsia="en-GB"/>
        </w:rPr>
        <w:t>,</w:t>
      </w:r>
      <w:r w:rsidR="00AA6BC6" w:rsidRPr="00F53DDF">
        <w:rPr>
          <w:color w:val="000000"/>
          <w:szCs w:val="22"/>
          <w:lang w:val="sk-SK" w:eastAsia="en-GB"/>
        </w:rPr>
        <w:t>5) pre systolický tlak krvi a</w:t>
      </w:r>
      <w:r w:rsidRPr="00F53DDF">
        <w:rPr>
          <w:color w:val="000000"/>
          <w:szCs w:val="22"/>
          <w:lang w:val="sk-SK" w:eastAsia="en-GB"/>
        </w:rPr>
        <w:t> </w:t>
      </w:r>
      <w:r w:rsidR="00EE64C5" w:rsidRPr="00F53DDF">
        <w:rPr>
          <w:color w:val="000000"/>
          <w:szCs w:val="22"/>
          <w:lang w:val="sk-SK" w:eastAsia="en-GB"/>
        </w:rPr>
        <w:noBreakHyphen/>
      </w:r>
      <w:r w:rsidR="00AA6BC6" w:rsidRPr="00F53DDF">
        <w:rPr>
          <w:color w:val="000000"/>
          <w:szCs w:val="22"/>
          <w:lang w:val="sk-SK" w:eastAsia="en-GB"/>
        </w:rPr>
        <w:t>3</w:t>
      </w:r>
      <w:r w:rsidRPr="00F53DDF">
        <w:rPr>
          <w:color w:val="000000"/>
          <w:szCs w:val="22"/>
          <w:lang w:val="sk-SK" w:eastAsia="en-GB"/>
        </w:rPr>
        <w:t>,</w:t>
      </w:r>
      <w:r w:rsidR="00AA6BC6" w:rsidRPr="00F53DDF">
        <w:rPr>
          <w:color w:val="000000"/>
          <w:szCs w:val="22"/>
          <w:lang w:val="sk-SK" w:eastAsia="en-GB"/>
        </w:rPr>
        <w:t>0 (SD ± 4.9) mm</w:t>
      </w:r>
      <w:r w:rsidRPr="00F53DDF">
        <w:rPr>
          <w:color w:val="000000"/>
          <w:szCs w:val="22"/>
          <w:lang w:val="sk-SK" w:eastAsia="en-GB"/>
        </w:rPr>
        <w:t> </w:t>
      </w:r>
      <w:r w:rsidR="00AA6BC6" w:rsidRPr="00F53DDF">
        <w:rPr>
          <w:color w:val="000000"/>
          <w:szCs w:val="22"/>
          <w:lang w:val="sk-SK" w:eastAsia="en-GB"/>
        </w:rPr>
        <w:t>Hg pre diastolický tlak krvi.</w:t>
      </w:r>
      <w:r w:rsidR="00EE64C5" w:rsidRPr="00F53DDF">
        <w:rPr>
          <w:color w:val="000000"/>
          <w:szCs w:val="22"/>
          <w:lang w:val="sk-SK" w:eastAsia="en-GB"/>
        </w:rPr>
        <w:t xml:space="preserve"> </w:t>
      </w:r>
      <w:r w:rsidR="00AA6BC6" w:rsidRPr="00F53DDF">
        <w:rPr>
          <w:color w:val="000000"/>
          <w:szCs w:val="22"/>
          <w:lang w:val="sk-SK" w:eastAsia="en-GB"/>
        </w:rPr>
        <w:t>Priemerné zmeny systolického a</w:t>
      </w:r>
      <w:r w:rsidRPr="00F53DDF">
        <w:rPr>
          <w:color w:val="000000"/>
          <w:szCs w:val="22"/>
          <w:lang w:val="sk-SK" w:eastAsia="en-GB"/>
        </w:rPr>
        <w:t> </w:t>
      </w:r>
      <w:r w:rsidR="00AA6BC6" w:rsidRPr="00F53DDF">
        <w:rPr>
          <w:color w:val="000000"/>
          <w:szCs w:val="22"/>
          <w:lang w:val="sk-SK" w:eastAsia="en-GB"/>
        </w:rPr>
        <w:t xml:space="preserve">diastolického </w:t>
      </w:r>
      <w:r w:rsidR="00135B44" w:rsidRPr="00F53DDF">
        <w:rPr>
          <w:color w:val="000000"/>
          <w:szCs w:val="22"/>
          <w:lang w:val="sk-SK" w:eastAsia="en-GB"/>
        </w:rPr>
        <w:t>tlaku krvi</w:t>
      </w:r>
      <w:r w:rsidR="00841524" w:rsidRPr="00F53DDF">
        <w:rPr>
          <w:color w:val="000000"/>
          <w:szCs w:val="22"/>
          <w:lang w:val="sk-SK" w:eastAsia="en-GB"/>
        </w:rPr>
        <w:t>,</w:t>
      </w:r>
      <w:r w:rsidR="00135B44" w:rsidRPr="00F53DDF">
        <w:rPr>
          <w:color w:val="000000"/>
          <w:szCs w:val="22"/>
          <w:lang w:val="sk-SK" w:eastAsia="en-GB"/>
        </w:rPr>
        <w:t xml:space="preserve"> </w:t>
      </w:r>
      <w:r w:rsidR="00AA6BC6" w:rsidRPr="00F53DDF">
        <w:rPr>
          <w:color w:val="000000"/>
          <w:szCs w:val="22"/>
          <w:lang w:val="sk-SK" w:eastAsia="en-GB"/>
        </w:rPr>
        <w:t>závislé na zmene polohy a</w:t>
      </w:r>
      <w:r w:rsidRPr="00F53DDF">
        <w:rPr>
          <w:color w:val="000000"/>
          <w:szCs w:val="22"/>
          <w:lang w:val="sk-SK" w:eastAsia="en-GB"/>
        </w:rPr>
        <w:t> </w:t>
      </w:r>
      <w:r w:rsidR="00AA6BC6" w:rsidRPr="00F53DDF">
        <w:rPr>
          <w:color w:val="000000"/>
          <w:szCs w:val="22"/>
          <w:lang w:val="sk-SK" w:eastAsia="en-GB"/>
        </w:rPr>
        <w:t>čase</w:t>
      </w:r>
      <w:r w:rsidR="00841524" w:rsidRPr="00F53DDF">
        <w:rPr>
          <w:color w:val="000000"/>
          <w:szCs w:val="22"/>
          <w:lang w:val="sk-SK" w:eastAsia="en-GB"/>
        </w:rPr>
        <w:t>,</w:t>
      </w:r>
      <w:r w:rsidR="00AA6BC6" w:rsidRPr="00F53DDF">
        <w:rPr>
          <w:color w:val="000000"/>
          <w:szCs w:val="22"/>
          <w:lang w:val="sk-SK" w:eastAsia="en-GB"/>
        </w:rPr>
        <w:t xml:space="preserve"> boli malé </w:t>
      </w:r>
      <w:r w:rsidR="00AA6BC6" w:rsidRPr="00F53DDF">
        <w:rPr>
          <w:color w:val="000000"/>
          <w:szCs w:val="22"/>
          <w:lang w:val="sk-SK"/>
        </w:rPr>
        <w:t>(&lt; 10 mmHg)</w:t>
      </w:r>
      <w:r w:rsidR="00AA6BC6" w:rsidRPr="00F53DDF">
        <w:rPr>
          <w:color w:val="000000"/>
          <w:szCs w:val="22"/>
          <w:lang w:val="sk-SK" w:eastAsia="en-GB"/>
        </w:rPr>
        <w:t xml:space="preserve"> a</w:t>
      </w:r>
      <w:r w:rsidRPr="00F53DDF">
        <w:rPr>
          <w:color w:val="000000"/>
          <w:szCs w:val="22"/>
          <w:lang w:val="sk-SK" w:eastAsia="en-GB"/>
        </w:rPr>
        <w:t> </w:t>
      </w:r>
      <w:r w:rsidR="00135B44" w:rsidRPr="00F53DDF">
        <w:rPr>
          <w:color w:val="000000"/>
          <w:szCs w:val="22"/>
          <w:lang w:val="sk-SK" w:eastAsia="en-GB"/>
        </w:rPr>
        <w:t xml:space="preserve">po 2 hodinách sa </w:t>
      </w:r>
      <w:r w:rsidR="00AA6BC6" w:rsidRPr="00F53DDF">
        <w:rPr>
          <w:color w:val="000000"/>
          <w:szCs w:val="22"/>
          <w:lang w:val="sk-SK" w:eastAsia="en-GB"/>
        </w:rPr>
        <w:t>vrátili na pôvodné hodnoty</w:t>
      </w:r>
      <w:r w:rsidRPr="00F53DDF">
        <w:rPr>
          <w:color w:val="000000"/>
          <w:szCs w:val="22"/>
          <w:lang w:val="sk-SK" w:eastAsia="en-GB"/>
        </w:rPr>
        <w:t>.</w:t>
      </w:r>
    </w:p>
    <w:p w14:paraId="2E4C0E4C" w14:textId="77777777" w:rsidR="005F7642" w:rsidRPr="00F53DDF" w:rsidRDefault="005F7642" w:rsidP="003D16C3">
      <w:pPr>
        <w:tabs>
          <w:tab w:val="left" w:pos="567"/>
        </w:tabs>
        <w:rPr>
          <w:color w:val="000000"/>
          <w:szCs w:val="22"/>
          <w:lang w:val="sk-SK"/>
        </w:rPr>
      </w:pPr>
    </w:p>
    <w:p w14:paraId="36CD376D" w14:textId="77777777" w:rsidR="005F7642" w:rsidRPr="00F53DDF" w:rsidRDefault="005F7642" w:rsidP="00346A19">
      <w:pPr>
        <w:tabs>
          <w:tab w:val="left" w:pos="567"/>
        </w:tabs>
        <w:rPr>
          <w:i/>
          <w:color w:val="000000"/>
          <w:szCs w:val="22"/>
          <w:u w:val="single"/>
          <w:lang w:val="sk-SK"/>
        </w:rPr>
      </w:pPr>
      <w:r w:rsidRPr="00F53DDF">
        <w:rPr>
          <w:i/>
          <w:color w:val="000000"/>
          <w:szCs w:val="22"/>
          <w:u w:val="single"/>
          <w:lang w:val="sk-SK"/>
        </w:rPr>
        <w:t xml:space="preserve">Účinnosť </w:t>
      </w:r>
      <w:r w:rsidR="009C7BB3" w:rsidRPr="00F53DDF">
        <w:rPr>
          <w:i/>
          <w:color w:val="000000"/>
          <w:szCs w:val="22"/>
          <w:u w:val="single"/>
          <w:lang w:val="sk-SK"/>
        </w:rPr>
        <w:t xml:space="preserve">perorálneho sildenafilu </w:t>
      </w:r>
      <w:r w:rsidRPr="00F53DDF">
        <w:rPr>
          <w:i/>
          <w:color w:val="000000"/>
          <w:szCs w:val="22"/>
          <w:u w:val="single"/>
          <w:lang w:val="sk-SK"/>
        </w:rPr>
        <w:t xml:space="preserve">u dospelých pacientov s pľúcnou </w:t>
      </w:r>
      <w:r w:rsidR="00983F9F" w:rsidRPr="00F53DDF">
        <w:rPr>
          <w:i/>
          <w:color w:val="000000"/>
          <w:szCs w:val="22"/>
          <w:u w:val="single"/>
          <w:lang w:val="sk-SK"/>
        </w:rPr>
        <w:t>artériovou</w:t>
      </w:r>
      <w:r w:rsidRPr="00F53DDF">
        <w:rPr>
          <w:i/>
          <w:color w:val="000000"/>
          <w:szCs w:val="22"/>
          <w:u w:val="single"/>
          <w:lang w:val="sk-SK"/>
        </w:rPr>
        <w:t xml:space="preserve"> hypertenziou (PAH)</w:t>
      </w:r>
    </w:p>
    <w:p w14:paraId="79D424D0" w14:textId="77777777" w:rsidR="005F7642" w:rsidRPr="00F53DDF" w:rsidRDefault="005F7642" w:rsidP="00346A19">
      <w:pPr>
        <w:tabs>
          <w:tab w:val="left" w:pos="567"/>
        </w:tabs>
        <w:rPr>
          <w:color w:val="000000"/>
          <w:szCs w:val="22"/>
          <w:lang w:val="sk-SK"/>
        </w:rPr>
      </w:pPr>
      <w:r w:rsidRPr="00F53DDF">
        <w:rPr>
          <w:color w:val="000000"/>
          <w:szCs w:val="22"/>
          <w:lang w:val="sk-SK"/>
        </w:rPr>
        <w:t>Bol</w:t>
      </w:r>
      <w:r w:rsidR="002D7A8A" w:rsidRPr="00F53DDF">
        <w:rPr>
          <w:color w:val="000000"/>
          <w:szCs w:val="22"/>
          <w:lang w:val="sk-SK"/>
        </w:rPr>
        <w:t>o</w:t>
      </w:r>
      <w:r w:rsidRPr="00F53DDF">
        <w:rPr>
          <w:color w:val="000000"/>
          <w:szCs w:val="22"/>
          <w:lang w:val="sk-SK"/>
        </w:rPr>
        <w:t xml:space="preserve"> vykonan</w:t>
      </w:r>
      <w:r w:rsidR="002D7A8A" w:rsidRPr="00F53DDF">
        <w:rPr>
          <w:color w:val="000000"/>
          <w:szCs w:val="22"/>
          <w:lang w:val="sk-SK"/>
        </w:rPr>
        <w:t>é</w:t>
      </w:r>
      <w:r w:rsidRPr="00F53DDF">
        <w:rPr>
          <w:color w:val="000000"/>
          <w:szCs w:val="22"/>
          <w:lang w:val="sk-SK"/>
        </w:rPr>
        <w:t xml:space="preserve"> randomizovan</w:t>
      </w:r>
      <w:r w:rsidR="002D7A8A" w:rsidRPr="00F53DDF">
        <w:rPr>
          <w:color w:val="000000"/>
          <w:szCs w:val="22"/>
          <w:lang w:val="sk-SK"/>
        </w:rPr>
        <w:t>é</w:t>
      </w:r>
      <w:r w:rsidRPr="00F53DDF">
        <w:rPr>
          <w:color w:val="000000"/>
          <w:szCs w:val="22"/>
          <w:lang w:val="sk-SK"/>
        </w:rPr>
        <w:t>, dvojito zaslepen</w:t>
      </w:r>
      <w:r w:rsidR="002D7A8A" w:rsidRPr="00F53DDF">
        <w:rPr>
          <w:color w:val="000000"/>
          <w:szCs w:val="22"/>
          <w:lang w:val="sk-SK"/>
        </w:rPr>
        <w:t>é</w:t>
      </w:r>
      <w:r w:rsidRPr="00F53DDF">
        <w:rPr>
          <w:color w:val="000000"/>
          <w:szCs w:val="22"/>
          <w:lang w:val="sk-SK"/>
        </w:rPr>
        <w:t>, placebom kontrolovan</w:t>
      </w:r>
      <w:r w:rsidR="002D7A8A" w:rsidRPr="00F53DDF">
        <w:rPr>
          <w:color w:val="000000"/>
          <w:szCs w:val="22"/>
          <w:lang w:val="sk-SK"/>
        </w:rPr>
        <w:t>é klinické skúšanie</w:t>
      </w:r>
      <w:r w:rsidRPr="00F53DDF">
        <w:rPr>
          <w:color w:val="000000"/>
          <w:szCs w:val="22"/>
          <w:lang w:val="sk-SK"/>
        </w:rPr>
        <w:t xml:space="preserve">  s 278 pacientmi s primárnou pľúcnou hypertenziou, PAH spojenou s</w:t>
      </w:r>
      <w:r w:rsidR="00FD0F6F" w:rsidRPr="00F53DDF">
        <w:rPr>
          <w:color w:val="000000"/>
          <w:szCs w:val="22"/>
          <w:lang w:val="sk-SK"/>
        </w:rPr>
        <w:t> </w:t>
      </w:r>
      <w:r w:rsidRPr="00F53DDF">
        <w:rPr>
          <w:color w:val="000000"/>
          <w:szCs w:val="22"/>
          <w:lang w:val="sk-SK"/>
        </w:rPr>
        <w:t>ochorením spojivového tkaniva</w:t>
      </w:r>
      <w:r w:rsidR="00FD0F6F" w:rsidRPr="00F53DDF">
        <w:rPr>
          <w:color w:val="000000"/>
          <w:szCs w:val="22"/>
          <w:lang w:val="sk-SK"/>
        </w:rPr>
        <w:t xml:space="preserve"> a </w:t>
      </w:r>
      <w:r w:rsidRPr="00F53DDF">
        <w:rPr>
          <w:color w:val="000000"/>
          <w:szCs w:val="22"/>
          <w:lang w:val="sk-SK"/>
        </w:rPr>
        <w:t>PAH po chirurgickej liečbe vrodenej srdcovej chyby. Pacienti boli randomizovaní do jednej zo štyroch liečených skupín: placebo, sildenafil 20 mg, sildenafil 40 mg alebo sildenafil 80 mg trikrát denne. Z 278 randomizovaných pacientov dostalo 277 pacientov aspoň jednu dávku skúšaného lieku. Súbor paci</w:t>
      </w:r>
      <w:r w:rsidR="00FD0F6F" w:rsidRPr="00F53DDF">
        <w:rPr>
          <w:color w:val="000000"/>
          <w:szCs w:val="22"/>
          <w:lang w:val="sk-SK"/>
        </w:rPr>
        <w:t>entov tvorilo 68 mužov (25 %) a </w:t>
      </w:r>
      <w:r w:rsidRPr="00F53DDF">
        <w:rPr>
          <w:color w:val="000000"/>
          <w:szCs w:val="22"/>
          <w:lang w:val="sk-SK"/>
        </w:rPr>
        <w:t>209 žien (75 %) s</w:t>
      </w:r>
      <w:r w:rsidR="00FD0F6F" w:rsidRPr="00F53DDF">
        <w:rPr>
          <w:color w:val="000000"/>
          <w:szCs w:val="22"/>
          <w:lang w:val="sk-SK"/>
        </w:rPr>
        <w:t> </w:t>
      </w:r>
      <w:r w:rsidRPr="00F53DDF">
        <w:rPr>
          <w:color w:val="000000"/>
          <w:szCs w:val="22"/>
          <w:lang w:val="sk-SK"/>
        </w:rPr>
        <w:t>priemerným vekom 49 rokov (v rozpätí 18</w:t>
      </w:r>
      <w:r w:rsidR="00BD2710" w:rsidRPr="00F53DDF">
        <w:rPr>
          <w:color w:val="000000"/>
          <w:szCs w:val="22"/>
          <w:lang w:val="sk-SK"/>
        </w:rPr>
        <w:t> </w:t>
      </w:r>
      <w:r w:rsidR="00216750" w:rsidRPr="00F53DDF">
        <w:rPr>
          <w:color w:val="000000"/>
          <w:lang w:val="sk-SK"/>
        </w:rPr>
        <w:t>–</w:t>
      </w:r>
      <w:r w:rsidR="00BD2710" w:rsidRPr="00F53DDF">
        <w:rPr>
          <w:color w:val="000000"/>
          <w:szCs w:val="22"/>
          <w:lang w:val="sk-SK"/>
        </w:rPr>
        <w:t> </w:t>
      </w:r>
      <w:r w:rsidRPr="00F53DDF">
        <w:rPr>
          <w:color w:val="000000"/>
          <w:szCs w:val="22"/>
          <w:lang w:val="sk-SK"/>
        </w:rPr>
        <w:t>81 rokov) a</w:t>
      </w:r>
      <w:r w:rsidR="00FD0F6F" w:rsidRPr="00F53DDF">
        <w:rPr>
          <w:color w:val="000000"/>
          <w:szCs w:val="22"/>
          <w:lang w:val="sk-SK"/>
        </w:rPr>
        <w:t> </w:t>
      </w:r>
      <w:r w:rsidRPr="00F53DDF">
        <w:rPr>
          <w:color w:val="000000"/>
          <w:szCs w:val="22"/>
          <w:lang w:val="sk-SK"/>
        </w:rPr>
        <w:t>východiskovými hodnotami 6</w:t>
      </w:r>
      <w:r w:rsidRPr="00F53DDF">
        <w:rPr>
          <w:color w:val="000000"/>
          <w:szCs w:val="22"/>
          <w:lang w:val="sk-SK"/>
        </w:rPr>
        <w:noBreakHyphen/>
        <w:t xml:space="preserve">minútového testu chôdze od 100 do 450 metrov vrátane (priemer: </w:t>
      </w:r>
      <w:smartTag w:uri="urn:schemas-microsoft-com:office:smarttags" w:element="metricconverter">
        <w:smartTagPr>
          <w:attr w:name="ProductID" w:val="344ﾠmetrov"/>
        </w:smartTagPr>
        <w:r w:rsidRPr="00F53DDF">
          <w:rPr>
            <w:color w:val="000000"/>
            <w:szCs w:val="22"/>
            <w:lang w:val="sk-SK"/>
          </w:rPr>
          <w:t>344 metrov</w:t>
        </w:r>
      </w:smartTag>
      <w:r w:rsidRPr="00F53DDF">
        <w:rPr>
          <w:color w:val="000000"/>
          <w:szCs w:val="22"/>
          <w:lang w:val="sk-SK"/>
        </w:rPr>
        <w:t xml:space="preserve">). 175 (63 %) zaradených pacientov malo diagnostikovanú primárnu pľúcnu hypertenziu, 84 (30 %) malo diagnostikovanú PAH spojenú s ochorením spojivového tkaniva a 18 (7 %) pacientov malo diagnostikovanú PAH následne po chirurgickej korekcii vrodenej srdcovej </w:t>
      </w:r>
      <w:r w:rsidRPr="00F53DDF">
        <w:rPr>
          <w:color w:val="000000"/>
          <w:szCs w:val="22"/>
          <w:lang w:val="sk-SK"/>
        </w:rPr>
        <w:lastRenderedPageBreak/>
        <w:t>chyby. Väčšina pacientov mala funkčný stupeň II podľa WHO (107/277, 39 %) alebo III (160/377, 58 %) s priemernými východiskovými hodnotami pri 6</w:t>
      </w:r>
      <w:r w:rsidRPr="00F53DDF">
        <w:rPr>
          <w:color w:val="000000"/>
          <w:szCs w:val="22"/>
          <w:lang w:val="sk-SK"/>
        </w:rPr>
        <w:noBreakHyphen/>
        <w:t xml:space="preserve">minútovej chôdzi </w:t>
      </w:r>
      <w:smartTag w:uri="urn:schemas-microsoft-com:office:smarttags" w:element="metricconverter">
        <w:smartTagPr>
          <w:attr w:name="ProductID" w:val="378ﾠmetrov"/>
        </w:smartTagPr>
        <w:r w:rsidRPr="00F53DDF">
          <w:rPr>
            <w:color w:val="000000"/>
            <w:szCs w:val="22"/>
            <w:lang w:val="sk-SK"/>
          </w:rPr>
          <w:t>378 metrov</w:t>
        </w:r>
      </w:smartTag>
      <w:r w:rsidRPr="00F53DDF">
        <w:rPr>
          <w:color w:val="000000"/>
          <w:szCs w:val="22"/>
          <w:lang w:val="sk-SK"/>
        </w:rPr>
        <w:t xml:space="preserve">, resp. </w:t>
      </w:r>
      <w:smartTag w:uri="urn:schemas-microsoft-com:office:smarttags" w:element="metricconverter">
        <w:smartTagPr>
          <w:attr w:name="ProductID" w:val="326ﾠmetrov"/>
        </w:smartTagPr>
        <w:r w:rsidRPr="00F53DDF">
          <w:rPr>
            <w:color w:val="000000"/>
            <w:szCs w:val="22"/>
            <w:lang w:val="sk-SK"/>
          </w:rPr>
          <w:t>326 metrov</w:t>
        </w:r>
      </w:smartTag>
      <w:r w:rsidRPr="00F53DDF">
        <w:rPr>
          <w:color w:val="000000"/>
          <w:szCs w:val="22"/>
          <w:lang w:val="sk-SK"/>
        </w:rPr>
        <w:t xml:space="preserve">; menej pacientov malo stupeň I (1/277, 0,4 %) alebo IV (9/277, 3 %) ako východiskovú hodnotu. Do </w:t>
      </w:r>
      <w:r w:rsidR="008158D6" w:rsidRPr="00F53DDF">
        <w:rPr>
          <w:color w:val="000000"/>
          <w:szCs w:val="22"/>
          <w:lang w:val="sk-SK"/>
        </w:rPr>
        <w:t>klinického skúšania</w:t>
      </w:r>
      <w:r w:rsidRPr="00F53DDF">
        <w:rPr>
          <w:color w:val="000000"/>
          <w:szCs w:val="22"/>
          <w:lang w:val="sk-SK"/>
        </w:rPr>
        <w:t xml:space="preserve"> neboli zaradení pacienti s ejekčnou frakciou ľavej komory &lt; 45 % alebo s frakčným skrátením ľavej komory &lt; 0,2.</w:t>
      </w:r>
    </w:p>
    <w:p w14:paraId="5A95460F" w14:textId="77777777" w:rsidR="005F7642" w:rsidRPr="00F53DDF" w:rsidRDefault="005F7642" w:rsidP="00346A19">
      <w:pPr>
        <w:tabs>
          <w:tab w:val="left" w:pos="567"/>
        </w:tabs>
        <w:rPr>
          <w:color w:val="000000"/>
          <w:szCs w:val="22"/>
          <w:lang w:val="sk-SK"/>
        </w:rPr>
      </w:pPr>
    </w:p>
    <w:p w14:paraId="2BAD8917" w14:textId="77777777" w:rsidR="005F7642" w:rsidRPr="00F53DDF" w:rsidRDefault="005F7642" w:rsidP="0084366F">
      <w:pPr>
        <w:tabs>
          <w:tab w:val="left" w:pos="567"/>
        </w:tabs>
        <w:rPr>
          <w:color w:val="000000"/>
          <w:szCs w:val="22"/>
          <w:lang w:val="sk-SK"/>
        </w:rPr>
      </w:pPr>
      <w:r w:rsidRPr="00F53DDF">
        <w:rPr>
          <w:color w:val="000000"/>
          <w:szCs w:val="22"/>
          <w:lang w:val="sk-SK"/>
        </w:rPr>
        <w:t>Sildenafil (alebo placebo) sa pridal k základnej liečbe pacientov, ktorá mohla zahŕňať kombináciu antikoagulancií, digoxínu, blokátorov kalciových kanálov, diuretík alebo kyslíka. Nesmeli sa používať prostacyklín, analógy prostacyklínu a</w:t>
      </w:r>
      <w:r w:rsidR="00BD2710" w:rsidRPr="00F53DDF">
        <w:rPr>
          <w:color w:val="000000"/>
          <w:szCs w:val="22"/>
          <w:lang w:val="sk-SK"/>
        </w:rPr>
        <w:t> </w:t>
      </w:r>
      <w:r w:rsidRPr="00F53DDF">
        <w:rPr>
          <w:color w:val="000000"/>
          <w:szCs w:val="22"/>
          <w:lang w:val="sk-SK"/>
        </w:rPr>
        <w:t>antagonisty endotelínového r</w:t>
      </w:r>
      <w:r w:rsidR="00BD2710" w:rsidRPr="00F53DDF">
        <w:rPr>
          <w:color w:val="000000"/>
          <w:szCs w:val="22"/>
          <w:lang w:val="sk-SK"/>
        </w:rPr>
        <w:t>eceptora ako prídavná liečba, a </w:t>
      </w:r>
      <w:r w:rsidRPr="00F53DDF">
        <w:rPr>
          <w:color w:val="000000"/>
          <w:szCs w:val="22"/>
          <w:lang w:val="sk-SK"/>
        </w:rPr>
        <w:t>ani doplnkov</w:t>
      </w:r>
      <w:r w:rsidR="00BD2710" w:rsidRPr="00F53DDF">
        <w:rPr>
          <w:color w:val="000000"/>
          <w:szCs w:val="22"/>
          <w:lang w:val="sk-SK"/>
        </w:rPr>
        <w:t>á liečba arginínom. Pacienti, u </w:t>
      </w:r>
      <w:r w:rsidRPr="00F53DDF">
        <w:rPr>
          <w:color w:val="000000"/>
          <w:szCs w:val="22"/>
          <w:lang w:val="sk-SK"/>
        </w:rPr>
        <w:t>ktorých predtým zlyhala liečba bosentanom, boli z</w:t>
      </w:r>
      <w:r w:rsidR="008158D6" w:rsidRPr="00F53DDF">
        <w:rPr>
          <w:color w:val="000000"/>
          <w:szCs w:val="22"/>
          <w:lang w:val="sk-SK"/>
        </w:rPr>
        <w:t> klinického skúšania</w:t>
      </w:r>
      <w:r w:rsidRPr="00F53DDF">
        <w:rPr>
          <w:color w:val="000000"/>
          <w:szCs w:val="22"/>
          <w:lang w:val="sk-SK"/>
        </w:rPr>
        <w:t xml:space="preserve"> vyradení.</w:t>
      </w:r>
    </w:p>
    <w:p w14:paraId="3B70F074" w14:textId="77777777" w:rsidR="005F7642" w:rsidRPr="00F53DDF" w:rsidRDefault="005F7642" w:rsidP="00346A19">
      <w:pPr>
        <w:tabs>
          <w:tab w:val="left" w:pos="567"/>
        </w:tabs>
        <w:rPr>
          <w:color w:val="000000"/>
          <w:szCs w:val="22"/>
          <w:lang w:val="sk-SK"/>
        </w:rPr>
      </w:pPr>
    </w:p>
    <w:p w14:paraId="76C55559" w14:textId="77777777" w:rsidR="005F7642" w:rsidRPr="00F53DDF" w:rsidRDefault="005F7642" w:rsidP="00346A19">
      <w:pPr>
        <w:tabs>
          <w:tab w:val="left" w:pos="567"/>
        </w:tabs>
        <w:rPr>
          <w:color w:val="000000"/>
          <w:szCs w:val="22"/>
          <w:lang w:val="sk-SK"/>
        </w:rPr>
      </w:pPr>
      <w:r w:rsidRPr="00F53DDF">
        <w:rPr>
          <w:color w:val="000000"/>
          <w:szCs w:val="22"/>
          <w:lang w:val="sk-SK"/>
        </w:rPr>
        <w:t>Z</w:t>
      </w:r>
      <w:r w:rsidR="00BD2710" w:rsidRPr="00F53DDF">
        <w:rPr>
          <w:color w:val="000000"/>
          <w:szCs w:val="22"/>
          <w:lang w:val="sk-SK"/>
        </w:rPr>
        <w:t> </w:t>
      </w:r>
      <w:r w:rsidRPr="00F53DDF">
        <w:rPr>
          <w:color w:val="000000"/>
          <w:szCs w:val="22"/>
          <w:lang w:val="sk-SK"/>
        </w:rPr>
        <w:t>hľadiska účinnosti bola primárnym hodnoteným parametrom zmena voči východiskovej hodnote vo</w:t>
      </w:r>
      <w:r w:rsidR="00C51CDD" w:rsidRPr="00F53DDF">
        <w:rPr>
          <w:color w:val="000000"/>
          <w:szCs w:val="22"/>
          <w:lang w:val="sk-SK"/>
        </w:rPr>
        <w:t xml:space="preserve"> vzdialenosti dosiahnutej pri 6</w:t>
      </w:r>
      <w:r w:rsidR="00C51CDD" w:rsidRPr="00F53DDF">
        <w:rPr>
          <w:color w:val="000000"/>
          <w:szCs w:val="22"/>
          <w:lang w:val="sk-SK"/>
        </w:rPr>
        <w:noBreakHyphen/>
      </w:r>
      <w:r w:rsidRPr="00F53DDF">
        <w:rPr>
          <w:color w:val="000000"/>
          <w:szCs w:val="22"/>
          <w:lang w:val="sk-SK"/>
        </w:rPr>
        <w:t xml:space="preserve">minútovom teste chôdze </w:t>
      </w:r>
      <w:r w:rsidR="00C15F74" w:rsidRPr="00F53DDF">
        <w:rPr>
          <w:color w:val="000000"/>
          <w:szCs w:val="22"/>
          <w:lang w:val="sk-SK"/>
        </w:rPr>
        <w:t xml:space="preserve">(6MWD) </w:t>
      </w:r>
      <w:r w:rsidRPr="00F53DDF">
        <w:rPr>
          <w:color w:val="000000"/>
          <w:szCs w:val="22"/>
          <w:lang w:val="sk-SK"/>
        </w:rPr>
        <w:t xml:space="preserve">v 12. týždni liečby. Vo všetkých troch skupinách </w:t>
      </w:r>
      <w:r w:rsidR="00EF3353" w:rsidRPr="00F53DDF">
        <w:rPr>
          <w:color w:val="000000"/>
          <w:szCs w:val="22"/>
          <w:lang w:val="sk-SK"/>
        </w:rPr>
        <w:t xml:space="preserve">so sildenafilom </w:t>
      </w:r>
      <w:r w:rsidRPr="00F53DDF">
        <w:rPr>
          <w:color w:val="000000"/>
          <w:szCs w:val="22"/>
          <w:lang w:val="sk-SK"/>
        </w:rPr>
        <w:t>bolo v porovnaní so skupinami s placebom zaznamenané štatisticky významn</w:t>
      </w:r>
      <w:r w:rsidR="00C51CDD" w:rsidRPr="00F53DDF">
        <w:rPr>
          <w:color w:val="000000"/>
          <w:szCs w:val="22"/>
          <w:lang w:val="sk-SK"/>
        </w:rPr>
        <w:t xml:space="preserve">é predĺženie </w:t>
      </w:r>
      <w:r w:rsidR="00C15F74" w:rsidRPr="00F53DDF">
        <w:rPr>
          <w:color w:val="000000"/>
          <w:szCs w:val="22"/>
          <w:lang w:val="sk-SK"/>
        </w:rPr>
        <w:t>6MWD</w:t>
      </w:r>
      <w:r w:rsidRPr="00F53DDF">
        <w:rPr>
          <w:color w:val="000000"/>
          <w:szCs w:val="22"/>
          <w:lang w:val="sk-SK"/>
        </w:rPr>
        <w:t xml:space="preserve">. Pre jednotlivé dávky sildenafilu 20 mg, 40 mg a 80 mg </w:t>
      </w:r>
      <w:r w:rsidR="00C15F74" w:rsidRPr="00F53DDF">
        <w:rPr>
          <w:color w:val="000000"/>
          <w:szCs w:val="22"/>
          <w:lang w:val="sk-SK"/>
        </w:rPr>
        <w:t xml:space="preserve">TID </w:t>
      </w:r>
      <w:r w:rsidRPr="00F53DDF">
        <w:rPr>
          <w:color w:val="000000"/>
          <w:szCs w:val="22"/>
          <w:lang w:val="sk-SK"/>
        </w:rPr>
        <w:t xml:space="preserve">predstavovalo zlepšenie </w:t>
      </w:r>
      <w:r w:rsidR="00C15F74" w:rsidRPr="00F53DDF">
        <w:rPr>
          <w:color w:val="000000"/>
          <w:szCs w:val="22"/>
          <w:lang w:val="sk-SK"/>
        </w:rPr>
        <w:t xml:space="preserve">6MWD </w:t>
      </w:r>
      <w:r w:rsidRPr="00F53DDF">
        <w:rPr>
          <w:color w:val="000000"/>
          <w:szCs w:val="22"/>
          <w:lang w:val="sk-SK"/>
        </w:rPr>
        <w:t xml:space="preserve">po korekcii na placebo </w:t>
      </w:r>
      <w:smartTag w:uri="urn:schemas-microsoft-com:office:smarttags" w:element="metricconverter">
        <w:smartTagPr>
          <w:attr w:name="ProductID" w:val="45ﾠmetrov"/>
        </w:smartTagPr>
        <w:r w:rsidRPr="00F53DDF">
          <w:rPr>
            <w:color w:val="000000"/>
            <w:szCs w:val="22"/>
            <w:lang w:val="sk-SK"/>
          </w:rPr>
          <w:t>45 metrov</w:t>
        </w:r>
      </w:smartTag>
      <w:r w:rsidRPr="00F53DDF">
        <w:rPr>
          <w:color w:val="000000"/>
          <w:szCs w:val="22"/>
          <w:lang w:val="sk-SK"/>
        </w:rPr>
        <w:t xml:space="preserve"> (p &lt; 0,0001), </w:t>
      </w:r>
      <w:smartTag w:uri="urn:schemas-microsoft-com:office:smarttags" w:element="metricconverter">
        <w:smartTagPr>
          <w:attr w:name="ProductID" w:val="46ﾠmetrov"/>
        </w:smartTagPr>
        <w:r w:rsidRPr="00F53DDF">
          <w:rPr>
            <w:color w:val="000000"/>
            <w:szCs w:val="22"/>
            <w:lang w:val="sk-SK"/>
          </w:rPr>
          <w:t>46 metrov</w:t>
        </w:r>
      </w:smartTag>
      <w:r w:rsidRPr="00F53DDF">
        <w:rPr>
          <w:color w:val="000000"/>
          <w:szCs w:val="22"/>
          <w:lang w:val="sk-SK"/>
        </w:rPr>
        <w:t xml:space="preserve"> (p &lt; 0,0001) a</w:t>
      </w:r>
      <w:r w:rsidR="00C51CDD" w:rsidRPr="00F53DDF">
        <w:rPr>
          <w:color w:val="000000"/>
          <w:szCs w:val="22"/>
          <w:lang w:val="sk-SK"/>
        </w:rPr>
        <w:t> </w:t>
      </w:r>
      <w:r w:rsidRPr="00F53DDF">
        <w:rPr>
          <w:color w:val="000000"/>
          <w:szCs w:val="22"/>
          <w:lang w:val="sk-SK"/>
        </w:rPr>
        <w:t>50 metrov (p &lt; 0,0001). Medzi jednotlivými dávkami sildenafilu nebol v účinku signifikantný rozdiel.</w:t>
      </w:r>
      <w:r w:rsidR="00C15F74" w:rsidRPr="00F53DDF">
        <w:rPr>
          <w:color w:val="000000"/>
          <w:szCs w:val="22"/>
          <w:lang w:val="sk-SK"/>
        </w:rPr>
        <w:t xml:space="preserve"> U pacientov s východiskovým 6MWD &lt; 325 m bola pozorovaná </w:t>
      </w:r>
      <w:r w:rsidR="00B7688E" w:rsidRPr="00F53DDF">
        <w:rPr>
          <w:color w:val="000000"/>
          <w:szCs w:val="22"/>
          <w:lang w:val="sk-SK"/>
        </w:rPr>
        <w:t xml:space="preserve">lepšia </w:t>
      </w:r>
      <w:r w:rsidR="00C15F74" w:rsidRPr="00F53DDF">
        <w:rPr>
          <w:color w:val="000000"/>
          <w:szCs w:val="22"/>
          <w:lang w:val="sk-SK"/>
        </w:rPr>
        <w:t xml:space="preserve">účinnosť pri vyšších dávkach (zlepšenie po korekcii na placebo </w:t>
      </w:r>
      <w:smartTag w:uri="urn:schemas-microsoft-com:office:smarttags" w:element="metricconverter">
        <w:smartTagPr>
          <w:attr w:name="ProductID" w:val="58ﾠmetrov"/>
        </w:smartTagPr>
        <w:r w:rsidR="00C15F74" w:rsidRPr="00F53DDF">
          <w:rPr>
            <w:color w:val="000000"/>
            <w:szCs w:val="22"/>
            <w:lang w:val="sk-SK"/>
          </w:rPr>
          <w:t>58 metrov</w:t>
        </w:r>
      </w:smartTag>
      <w:r w:rsidR="00C15F74" w:rsidRPr="00F53DDF">
        <w:rPr>
          <w:color w:val="000000"/>
          <w:szCs w:val="22"/>
          <w:lang w:val="sk-SK"/>
        </w:rPr>
        <w:t xml:space="preserve">, </w:t>
      </w:r>
      <w:smartTag w:uri="urn:schemas-microsoft-com:office:smarttags" w:element="metricconverter">
        <w:smartTagPr>
          <w:attr w:name="ProductID" w:val="65ﾠmetrov"/>
        </w:smartTagPr>
        <w:r w:rsidR="00C15F74" w:rsidRPr="00F53DDF">
          <w:rPr>
            <w:color w:val="000000"/>
            <w:szCs w:val="22"/>
            <w:lang w:val="sk-SK"/>
          </w:rPr>
          <w:t>65 metrov</w:t>
        </w:r>
      </w:smartTag>
      <w:r w:rsidR="00C15F74" w:rsidRPr="00F53DDF">
        <w:rPr>
          <w:color w:val="000000"/>
          <w:szCs w:val="22"/>
          <w:lang w:val="sk-SK"/>
        </w:rPr>
        <w:t xml:space="preserve"> a </w:t>
      </w:r>
      <w:smartTag w:uri="urn:schemas-microsoft-com:office:smarttags" w:element="metricconverter">
        <w:smartTagPr>
          <w:attr w:name="ProductID" w:val="87ﾠmetrov"/>
        </w:smartTagPr>
        <w:r w:rsidR="00C15F74" w:rsidRPr="00F53DDF">
          <w:rPr>
            <w:color w:val="000000"/>
            <w:szCs w:val="22"/>
            <w:lang w:val="sk-SK"/>
          </w:rPr>
          <w:t>87 metrov</w:t>
        </w:r>
      </w:smartTag>
      <w:r w:rsidR="00C15F74" w:rsidRPr="00F53DDF">
        <w:rPr>
          <w:color w:val="000000"/>
          <w:szCs w:val="22"/>
          <w:lang w:val="sk-SK"/>
        </w:rPr>
        <w:t xml:space="preserve"> pre dávky 20 mg, 40 mg a 80 mg TID v uvedenom poradí).</w:t>
      </w:r>
    </w:p>
    <w:p w14:paraId="0B6834EA" w14:textId="77777777" w:rsidR="005F7642" w:rsidRPr="00F53DDF" w:rsidRDefault="005F7642" w:rsidP="00346A19">
      <w:pPr>
        <w:tabs>
          <w:tab w:val="left" w:pos="567"/>
        </w:tabs>
        <w:rPr>
          <w:iCs/>
          <w:color w:val="000000"/>
          <w:szCs w:val="22"/>
          <w:lang w:val="sk-SK"/>
        </w:rPr>
      </w:pPr>
    </w:p>
    <w:p w14:paraId="37C2B8F8"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 xml:space="preserve">Pri analýze podľa funkčného stupňa WHO sa pozorovalo v skupine s dávkou 20 mg štatisticky významné predĺženie </w:t>
      </w:r>
      <w:r w:rsidR="00C15F74" w:rsidRPr="00F53DDF">
        <w:rPr>
          <w:color w:val="000000"/>
          <w:szCs w:val="22"/>
          <w:lang w:val="sk-SK"/>
        </w:rPr>
        <w:t>6MWD</w:t>
      </w:r>
      <w:r w:rsidRPr="00F53DDF">
        <w:rPr>
          <w:color w:val="000000"/>
          <w:szCs w:val="22"/>
          <w:lang w:val="sk-SK"/>
        </w:rPr>
        <w:t>. Pre stupeň</w:t>
      </w:r>
      <w:r w:rsidR="00C51CDD" w:rsidRPr="00F53DDF">
        <w:rPr>
          <w:color w:val="000000"/>
          <w:szCs w:val="22"/>
          <w:lang w:val="sk-SK"/>
        </w:rPr>
        <w:t> </w:t>
      </w:r>
      <w:r w:rsidRPr="00F53DDF">
        <w:rPr>
          <w:color w:val="000000"/>
          <w:szCs w:val="22"/>
          <w:lang w:val="sk-SK"/>
        </w:rPr>
        <w:t xml:space="preserve">II a III predstavovalo zlepšenie po korekcii na placebo </w:t>
      </w:r>
      <w:smartTag w:uri="urn:schemas-microsoft-com:office:smarttags" w:element="metricconverter">
        <w:smartTagPr>
          <w:attr w:name="ProductID" w:val="49ﾠmetrov"/>
        </w:smartTagPr>
        <w:r w:rsidRPr="00F53DDF">
          <w:rPr>
            <w:color w:val="000000"/>
            <w:szCs w:val="22"/>
            <w:lang w:val="sk-SK"/>
          </w:rPr>
          <w:t>49 metrov</w:t>
        </w:r>
      </w:smartTag>
      <w:r w:rsidRPr="00F53DDF">
        <w:rPr>
          <w:color w:val="000000"/>
          <w:szCs w:val="22"/>
          <w:lang w:val="sk-SK"/>
        </w:rPr>
        <w:t xml:space="preserve"> (p = 0,0007) a 45 metrov (p = 0,0031).</w:t>
      </w:r>
    </w:p>
    <w:p w14:paraId="443ED244" w14:textId="77777777" w:rsidR="005F7642" w:rsidRPr="00F53DDF" w:rsidRDefault="005F7642" w:rsidP="00346A19">
      <w:pPr>
        <w:tabs>
          <w:tab w:val="left" w:pos="567"/>
        </w:tabs>
        <w:autoSpaceDE w:val="0"/>
        <w:autoSpaceDN w:val="0"/>
        <w:adjustRightInd w:val="0"/>
        <w:rPr>
          <w:color w:val="000000"/>
          <w:szCs w:val="22"/>
          <w:lang w:val="sk-SK"/>
        </w:rPr>
      </w:pPr>
    </w:p>
    <w:p w14:paraId="3915622E"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Zlepšeni</w:t>
      </w:r>
      <w:r w:rsidR="00C51CDD" w:rsidRPr="00F53DDF">
        <w:rPr>
          <w:color w:val="000000"/>
          <w:szCs w:val="22"/>
          <w:lang w:val="sk-SK"/>
        </w:rPr>
        <w:t xml:space="preserve">e </w:t>
      </w:r>
      <w:r w:rsidR="00C15F74" w:rsidRPr="00F53DDF">
        <w:rPr>
          <w:color w:val="000000"/>
          <w:szCs w:val="22"/>
          <w:lang w:val="sk-SK"/>
        </w:rPr>
        <w:t xml:space="preserve">6MWD </w:t>
      </w:r>
      <w:r w:rsidR="00C51CDD" w:rsidRPr="00F53DDF">
        <w:rPr>
          <w:color w:val="000000"/>
          <w:szCs w:val="22"/>
          <w:lang w:val="sk-SK"/>
        </w:rPr>
        <w:t>bolo zjavné po 4 </w:t>
      </w:r>
      <w:r w:rsidRPr="00F53DDF">
        <w:rPr>
          <w:color w:val="000000"/>
          <w:szCs w:val="22"/>
          <w:lang w:val="sk-SK"/>
        </w:rPr>
        <w:t>týždňoch liečby a</w:t>
      </w:r>
      <w:r w:rsidR="00C51CDD" w:rsidRPr="00F53DDF">
        <w:rPr>
          <w:color w:val="000000"/>
          <w:szCs w:val="22"/>
          <w:lang w:val="sk-SK"/>
        </w:rPr>
        <w:t> </w:t>
      </w:r>
      <w:r w:rsidRPr="00F53DDF">
        <w:rPr>
          <w:color w:val="000000"/>
          <w:szCs w:val="22"/>
          <w:lang w:val="sk-SK"/>
        </w:rPr>
        <w:t>tento účinok pretrvával aj v</w:t>
      </w:r>
      <w:r w:rsidR="00C51CDD" w:rsidRPr="00F53DDF">
        <w:rPr>
          <w:color w:val="000000"/>
          <w:szCs w:val="22"/>
          <w:lang w:val="sk-SK"/>
        </w:rPr>
        <w:t> 8. a </w:t>
      </w:r>
      <w:r w:rsidRPr="00F53DDF">
        <w:rPr>
          <w:color w:val="000000"/>
          <w:szCs w:val="22"/>
          <w:lang w:val="sk-SK"/>
        </w:rPr>
        <w:t>12.</w:t>
      </w:r>
      <w:r w:rsidR="00C51CDD" w:rsidRPr="00F53DDF">
        <w:rPr>
          <w:color w:val="000000"/>
          <w:szCs w:val="22"/>
          <w:lang w:val="sk-SK"/>
        </w:rPr>
        <w:t> </w:t>
      </w:r>
      <w:r w:rsidRPr="00F53DDF">
        <w:rPr>
          <w:color w:val="000000"/>
          <w:szCs w:val="22"/>
          <w:lang w:val="sk-SK"/>
        </w:rPr>
        <w:t>týždni. Výsledky boli všeobecne zhodné v podskupinách rozdelených podľa etiológie (primárnej PAH a PAH spojenej s ochorením spojivového tkaniva</w:t>
      </w:r>
      <w:r w:rsidR="00653405" w:rsidRPr="00F53DDF">
        <w:rPr>
          <w:color w:val="000000"/>
          <w:szCs w:val="22"/>
          <w:lang w:val="sk-SK"/>
        </w:rPr>
        <w:t>)</w:t>
      </w:r>
      <w:r w:rsidRPr="00F53DDF">
        <w:rPr>
          <w:color w:val="000000"/>
          <w:szCs w:val="22"/>
          <w:lang w:val="sk-SK"/>
        </w:rPr>
        <w:t>, funkčného stupňa podľa WHO, pohlavia, rasy, lokálnych údajov, stredného tlaku v pľúcnici (mPAP) a indexovanej pľúcnej vaskulárnej rezistencie (PVRI).</w:t>
      </w:r>
    </w:p>
    <w:p w14:paraId="046452A2" w14:textId="77777777" w:rsidR="005F7642" w:rsidRPr="00F53DDF" w:rsidRDefault="005F7642" w:rsidP="00346A19">
      <w:pPr>
        <w:tabs>
          <w:tab w:val="left" w:pos="567"/>
        </w:tabs>
        <w:autoSpaceDE w:val="0"/>
        <w:autoSpaceDN w:val="0"/>
        <w:adjustRightInd w:val="0"/>
        <w:rPr>
          <w:iCs/>
          <w:color w:val="000000"/>
          <w:szCs w:val="22"/>
          <w:lang w:val="sk-SK"/>
        </w:rPr>
      </w:pPr>
    </w:p>
    <w:p w14:paraId="17C2D51D"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Pacienti pri všetkých dávk</w:t>
      </w:r>
      <w:r w:rsidR="00C51CDD" w:rsidRPr="00F53DDF">
        <w:rPr>
          <w:color w:val="000000"/>
          <w:szCs w:val="22"/>
          <w:lang w:val="sk-SK"/>
        </w:rPr>
        <w:t>ovaniach sildenafilu dosiahli v </w:t>
      </w:r>
      <w:r w:rsidRPr="00F53DDF">
        <w:rPr>
          <w:color w:val="000000"/>
          <w:szCs w:val="22"/>
          <w:lang w:val="sk-SK"/>
        </w:rPr>
        <w:t>porovnaní s</w:t>
      </w:r>
      <w:r w:rsidR="00C51CDD" w:rsidRPr="00F53DDF">
        <w:rPr>
          <w:color w:val="000000"/>
          <w:szCs w:val="22"/>
          <w:lang w:val="sk-SK"/>
        </w:rPr>
        <w:t> </w:t>
      </w:r>
      <w:r w:rsidRPr="00F53DDF">
        <w:rPr>
          <w:color w:val="000000"/>
          <w:szCs w:val="22"/>
          <w:lang w:val="sk-SK"/>
        </w:rPr>
        <w:t>placebom štatisticky významné zníženie stredného tlaku v pľúcnici (mPAP)</w:t>
      </w:r>
      <w:r w:rsidR="00C15F74" w:rsidRPr="00F53DDF">
        <w:rPr>
          <w:color w:val="000000"/>
          <w:szCs w:val="22"/>
          <w:lang w:val="sk-SK"/>
        </w:rPr>
        <w:t xml:space="preserve"> a</w:t>
      </w:r>
      <w:r w:rsidR="00B7688E" w:rsidRPr="00F53DDF">
        <w:rPr>
          <w:color w:val="000000"/>
          <w:szCs w:val="22"/>
          <w:lang w:val="sk-SK"/>
        </w:rPr>
        <w:t> </w:t>
      </w:r>
      <w:r w:rsidR="00C15F74" w:rsidRPr="00F53DDF">
        <w:rPr>
          <w:color w:val="000000"/>
          <w:szCs w:val="22"/>
          <w:lang w:val="sk-SK"/>
        </w:rPr>
        <w:t>pľúcnej vaskulárnej rezistencie (PVR). Účinky liečby korigovanej</w:t>
      </w:r>
      <w:r w:rsidRPr="00F53DDF">
        <w:rPr>
          <w:color w:val="000000"/>
          <w:szCs w:val="22"/>
          <w:lang w:val="sk-SK"/>
        </w:rPr>
        <w:t xml:space="preserve"> na placebo </w:t>
      </w:r>
      <w:r w:rsidR="00C15F74" w:rsidRPr="00F53DDF">
        <w:rPr>
          <w:color w:val="000000"/>
          <w:szCs w:val="22"/>
          <w:lang w:val="sk-SK"/>
        </w:rPr>
        <w:t xml:space="preserve">s mPAP </w:t>
      </w:r>
      <w:r w:rsidRPr="00F53DDF">
        <w:rPr>
          <w:color w:val="000000"/>
          <w:szCs w:val="22"/>
          <w:lang w:val="sk-SK"/>
        </w:rPr>
        <w:t>predstavoval</w:t>
      </w:r>
      <w:r w:rsidR="00C15F74" w:rsidRPr="00F53DDF">
        <w:rPr>
          <w:color w:val="000000"/>
          <w:szCs w:val="22"/>
          <w:lang w:val="sk-SK"/>
        </w:rPr>
        <w:t>i</w:t>
      </w:r>
      <w:r w:rsidRPr="00F53DDF">
        <w:rPr>
          <w:color w:val="000000"/>
          <w:szCs w:val="22"/>
          <w:lang w:val="sk-SK"/>
        </w:rPr>
        <w:t xml:space="preserve"> </w:t>
      </w:r>
      <w:r w:rsidRPr="00F53DDF">
        <w:rPr>
          <w:color w:val="000000"/>
          <w:szCs w:val="22"/>
          <w:lang w:val="sk-SK"/>
        </w:rPr>
        <w:noBreakHyphen/>
        <w:t>2,7 mmHg (p = 0,04)</w:t>
      </w:r>
      <w:r w:rsidR="00C15F74" w:rsidRPr="00F53DDF">
        <w:rPr>
          <w:color w:val="000000"/>
          <w:szCs w:val="22"/>
          <w:lang w:val="sk-SK"/>
        </w:rPr>
        <w:t xml:space="preserve">, </w:t>
      </w:r>
      <w:r w:rsidR="00C15F74" w:rsidRPr="00F53DDF">
        <w:rPr>
          <w:color w:val="000000"/>
          <w:szCs w:val="22"/>
          <w:lang w:val="sk-SK"/>
        </w:rPr>
        <w:noBreakHyphen/>
        <w:t>3,0 mmHg (p = 0,01) a</w:t>
      </w:r>
      <w:r w:rsidR="00B7688E" w:rsidRPr="00F53DDF">
        <w:rPr>
          <w:color w:val="000000"/>
          <w:szCs w:val="22"/>
          <w:lang w:val="sk-SK"/>
        </w:rPr>
        <w:t> </w:t>
      </w:r>
      <w:r w:rsidR="00C15F74" w:rsidRPr="00F53DDF">
        <w:rPr>
          <w:color w:val="000000"/>
          <w:szCs w:val="22"/>
          <w:lang w:val="sk-SK"/>
        </w:rPr>
        <w:noBreakHyphen/>
        <w:t>5,1 mmHg (p &lt; 0,0001)</w:t>
      </w:r>
      <w:r w:rsidRPr="00F53DDF">
        <w:rPr>
          <w:color w:val="000000"/>
          <w:szCs w:val="22"/>
          <w:lang w:val="sk-SK"/>
        </w:rPr>
        <w:t xml:space="preserve"> pre sildenafil v dávke 20 mg</w:t>
      </w:r>
      <w:r w:rsidR="00C15F74" w:rsidRPr="00F53DDF">
        <w:rPr>
          <w:color w:val="000000"/>
          <w:szCs w:val="22"/>
          <w:lang w:val="sk-SK"/>
        </w:rPr>
        <w:t>, 40 mg a 80 mg TID v uvedenom poradí.</w:t>
      </w:r>
      <w:r w:rsidR="00C15F74" w:rsidRPr="00F53DDF">
        <w:rPr>
          <w:color w:val="000000"/>
          <w:lang w:val="sk-SK"/>
        </w:rPr>
        <w:t xml:space="preserve"> </w:t>
      </w:r>
      <w:r w:rsidR="00C15F74" w:rsidRPr="00F53DDF">
        <w:rPr>
          <w:color w:val="000000"/>
          <w:szCs w:val="22"/>
          <w:lang w:val="sk-SK"/>
        </w:rPr>
        <w:t>Účinky liečby korigovanej na placebo s </w:t>
      </w:r>
      <w:r w:rsidR="00C15F74" w:rsidRPr="00F53DDF">
        <w:rPr>
          <w:color w:val="000000"/>
          <w:lang w:val="sk-SK"/>
        </w:rPr>
        <w:t>PVR</w:t>
      </w:r>
      <w:r w:rsidR="00C15F74" w:rsidRPr="00F53DDF">
        <w:rPr>
          <w:color w:val="000000"/>
          <w:szCs w:val="22"/>
          <w:lang w:val="sk-SK"/>
        </w:rPr>
        <w:t xml:space="preserve"> predstavovali </w:t>
      </w:r>
      <w:r w:rsidR="00C15F74" w:rsidRPr="00F53DDF">
        <w:rPr>
          <w:iCs/>
          <w:color w:val="000000"/>
          <w:szCs w:val="22"/>
          <w:lang w:val="sk-SK"/>
        </w:rPr>
        <w:noBreakHyphen/>
        <w:t>1</w:t>
      </w:r>
      <w:r w:rsidR="00C15F74" w:rsidRPr="00F53DDF">
        <w:rPr>
          <w:iCs/>
          <w:color w:val="000000"/>
          <w:lang w:val="sk-SK"/>
        </w:rPr>
        <w:t xml:space="preserve">78 </w:t>
      </w:r>
      <w:r w:rsidR="00C15F74" w:rsidRPr="00F53DDF">
        <w:rPr>
          <w:iCs/>
          <w:color w:val="000000"/>
          <w:szCs w:val="22"/>
          <w:lang w:val="sk-SK"/>
        </w:rPr>
        <w:t>dyn.sec/cm</w:t>
      </w:r>
      <w:r w:rsidR="00C15F74" w:rsidRPr="00F53DDF">
        <w:rPr>
          <w:iCs/>
          <w:color w:val="000000"/>
          <w:szCs w:val="22"/>
          <w:vertAlign w:val="superscript"/>
          <w:lang w:val="sk-SK"/>
        </w:rPr>
        <w:t>5</w:t>
      </w:r>
      <w:r w:rsidR="00C15F74" w:rsidRPr="00F53DDF">
        <w:rPr>
          <w:color w:val="000000"/>
          <w:szCs w:val="22"/>
          <w:lang w:val="sk-SK"/>
        </w:rPr>
        <w:t xml:space="preserve"> </w:t>
      </w:r>
      <w:r w:rsidR="00C15F74" w:rsidRPr="00F53DDF">
        <w:rPr>
          <w:color w:val="000000"/>
          <w:lang w:val="sk-SK"/>
        </w:rPr>
        <w:t xml:space="preserve">(p=0,0051), </w:t>
      </w:r>
      <w:r w:rsidR="00C15F74" w:rsidRPr="00F53DDF">
        <w:rPr>
          <w:color w:val="000000"/>
          <w:lang w:val="sk-SK"/>
        </w:rPr>
        <w:noBreakHyphen/>
        <w:t>195</w:t>
      </w:r>
      <w:r w:rsidR="00B7688E" w:rsidRPr="00F53DDF">
        <w:rPr>
          <w:color w:val="000000"/>
          <w:lang w:val="sk-SK"/>
        </w:rPr>
        <w:t> </w:t>
      </w:r>
      <w:r w:rsidR="00C15F74" w:rsidRPr="00F53DDF">
        <w:rPr>
          <w:color w:val="000000"/>
          <w:lang w:val="sk-SK"/>
        </w:rPr>
        <w:t>dyn.sec/cm</w:t>
      </w:r>
      <w:r w:rsidR="00C15F74" w:rsidRPr="00F53DDF">
        <w:rPr>
          <w:color w:val="000000"/>
          <w:vertAlign w:val="superscript"/>
          <w:lang w:val="sk-SK"/>
        </w:rPr>
        <w:t>5</w:t>
      </w:r>
      <w:r w:rsidR="00C15F74" w:rsidRPr="00F53DDF">
        <w:rPr>
          <w:color w:val="000000"/>
          <w:lang w:val="sk-SK"/>
        </w:rPr>
        <w:t xml:space="preserve"> (p=0,0017) a </w:t>
      </w:r>
      <w:r w:rsidR="00C15F74" w:rsidRPr="00F53DDF">
        <w:rPr>
          <w:color w:val="000000"/>
          <w:lang w:val="sk-SK"/>
        </w:rPr>
        <w:noBreakHyphen/>
        <w:t>320 dyn.sec/cm</w:t>
      </w:r>
      <w:r w:rsidR="00C15F74" w:rsidRPr="00F53DDF">
        <w:rPr>
          <w:color w:val="000000"/>
          <w:vertAlign w:val="superscript"/>
          <w:lang w:val="sk-SK"/>
        </w:rPr>
        <w:t>5 </w:t>
      </w:r>
      <w:r w:rsidR="00C15F74" w:rsidRPr="00F53DDF">
        <w:rPr>
          <w:color w:val="000000"/>
          <w:lang w:val="sk-SK"/>
        </w:rPr>
        <w:t xml:space="preserve">(p&lt;0,0001) </w:t>
      </w:r>
      <w:r w:rsidR="00C15F74" w:rsidRPr="00F53DDF">
        <w:rPr>
          <w:color w:val="000000"/>
          <w:szCs w:val="22"/>
          <w:lang w:val="sk-SK"/>
        </w:rPr>
        <w:t>pre sildenafil v dávke 20 mg, 40 mg a 80 mg TID v uvedenom poradí</w:t>
      </w:r>
      <w:r w:rsidRPr="00F53DDF">
        <w:rPr>
          <w:color w:val="000000"/>
          <w:szCs w:val="22"/>
          <w:lang w:val="sk-SK"/>
        </w:rPr>
        <w:t>.</w:t>
      </w:r>
      <w:r w:rsidRPr="00F53DDF">
        <w:rPr>
          <w:color w:val="000000"/>
          <w:lang w:val="sk-SK"/>
        </w:rPr>
        <w:t xml:space="preserve"> </w:t>
      </w:r>
      <w:r w:rsidRPr="00F53DDF">
        <w:rPr>
          <w:iCs/>
          <w:color w:val="000000"/>
          <w:szCs w:val="22"/>
          <w:lang w:val="sk-SK"/>
        </w:rPr>
        <w:t>Percentuálne zníženie PVR (11,2 %</w:t>
      </w:r>
      <w:r w:rsidR="00C15F74" w:rsidRPr="00F53DDF">
        <w:rPr>
          <w:iCs/>
          <w:color w:val="000000"/>
          <w:szCs w:val="22"/>
          <w:lang w:val="sk-SK"/>
        </w:rPr>
        <w:t>, 12,9 %, 23,3 %</w:t>
      </w:r>
      <w:r w:rsidRPr="00F53DDF">
        <w:rPr>
          <w:iCs/>
          <w:color w:val="000000"/>
          <w:szCs w:val="22"/>
          <w:lang w:val="sk-SK"/>
        </w:rPr>
        <w:t>) v 12. týždni pre sildenafil 20 mg</w:t>
      </w:r>
      <w:r w:rsidR="00C15F74" w:rsidRPr="00F53DDF">
        <w:rPr>
          <w:iCs/>
          <w:color w:val="000000"/>
          <w:szCs w:val="22"/>
          <w:lang w:val="sk-SK"/>
        </w:rPr>
        <w:t>, 40 mg a 80 mg TID</w:t>
      </w:r>
      <w:r w:rsidRPr="00F53DDF">
        <w:rPr>
          <w:iCs/>
          <w:color w:val="000000"/>
          <w:szCs w:val="22"/>
          <w:lang w:val="sk-SK"/>
        </w:rPr>
        <w:t xml:space="preserve"> bolo proporcionálne výraznejšie ako zníženie systémovej vaskulárnej rezistencie (SVR) (7,2 %</w:t>
      </w:r>
      <w:r w:rsidR="00C15F74" w:rsidRPr="00F53DDF">
        <w:rPr>
          <w:iCs/>
          <w:color w:val="000000"/>
          <w:szCs w:val="22"/>
          <w:lang w:val="sk-SK"/>
        </w:rPr>
        <w:t>, 5,9 %, 14,4 %</w:t>
      </w:r>
      <w:r w:rsidRPr="00F53DDF">
        <w:rPr>
          <w:iCs/>
          <w:color w:val="000000"/>
          <w:szCs w:val="22"/>
          <w:lang w:val="sk-SK"/>
        </w:rPr>
        <w:t xml:space="preserve">). </w:t>
      </w:r>
      <w:r w:rsidRPr="00F53DDF">
        <w:rPr>
          <w:color w:val="000000"/>
          <w:szCs w:val="22"/>
          <w:lang w:val="sk-SK"/>
        </w:rPr>
        <w:t>Účinok sildenafilu na mortalitu nie je známy.</w:t>
      </w:r>
    </w:p>
    <w:p w14:paraId="28767F38" w14:textId="77777777" w:rsidR="00C15F74" w:rsidRPr="00F53DDF" w:rsidRDefault="00C15F74" w:rsidP="00C15F74">
      <w:pPr>
        <w:tabs>
          <w:tab w:val="left" w:pos="567"/>
        </w:tabs>
        <w:autoSpaceDE w:val="0"/>
        <w:autoSpaceDN w:val="0"/>
        <w:adjustRightInd w:val="0"/>
        <w:rPr>
          <w:color w:val="000000"/>
          <w:szCs w:val="22"/>
          <w:lang w:val="sk-SK"/>
        </w:rPr>
      </w:pPr>
    </w:p>
    <w:p w14:paraId="64FB5E55" w14:textId="77777777" w:rsidR="00C15F74" w:rsidRPr="00F53DDF" w:rsidRDefault="00C15F74" w:rsidP="00C15F74">
      <w:pPr>
        <w:tabs>
          <w:tab w:val="left" w:pos="567"/>
        </w:tabs>
        <w:autoSpaceDE w:val="0"/>
        <w:autoSpaceDN w:val="0"/>
        <w:adjustRightInd w:val="0"/>
        <w:rPr>
          <w:color w:val="000000"/>
          <w:szCs w:val="22"/>
          <w:lang w:val="sk-SK"/>
        </w:rPr>
      </w:pPr>
      <w:r w:rsidRPr="00F53DDF">
        <w:rPr>
          <w:color w:val="000000"/>
          <w:szCs w:val="22"/>
          <w:lang w:val="sk-SK"/>
        </w:rPr>
        <w:t>U</w:t>
      </w:r>
      <w:r w:rsidR="003E12C1" w:rsidRPr="00F53DDF">
        <w:rPr>
          <w:color w:val="000000"/>
          <w:szCs w:val="22"/>
          <w:lang w:val="sk-SK"/>
        </w:rPr>
        <w:t> </w:t>
      </w:r>
      <w:r w:rsidRPr="00F53DDF">
        <w:rPr>
          <w:color w:val="000000"/>
          <w:szCs w:val="22"/>
          <w:lang w:val="sk-SK"/>
        </w:rPr>
        <w:t>väčšieho percenta pacientov sa preukázalo zlepšenie aspoň o</w:t>
      </w:r>
      <w:r w:rsidR="003E12C1" w:rsidRPr="00F53DDF">
        <w:rPr>
          <w:color w:val="000000"/>
          <w:szCs w:val="22"/>
          <w:lang w:val="sk-SK"/>
        </w:rPr>
        <w:t> </w:t>
      </w:r>
      <w:r w:rsidRPr="00F53DDF">
        <w:rPr>
          <w:color w:val="000000"/>
          <w:szCs w:val="22"/>
          <w:lang w:val="sk-SK"/>
        </w:rPr>
        <w:t>jednu funkčnú triedu WHO v 12. týždni pri každej z dávok sildenafilu (t.j. 28 %, 36 % a 42 % osôb, ktoré užívali dávky 20 mg, 40 mg a</w:t>
      </w:r>
      <w:r w:rsidR="003E12C1" w:rsidRPr="00F53DDF">
        <w:rPr>
          <w:color w:val="000000"/>
          <w:szCs w:val="22"/>
          <w:lang w:val="sk-SK"/>
        </w:rPr>
        <w:t> </w:t>
      </w:r>
      <w:r w:rsidRPr="00F53DDF">
        <w:rPr>
          <w:color w:val="000000"/>
          <w:szCs w:val="22"/>
          <w:lang w:val="sk-SK"/>
        </w:rPr>
        <w:t>80 mg TID sildenafilu, v</w:t>
      </w:r>
      <w:r w:rsidR="003E12C1" w:rsidRPr="00F53DDF">
        <w:rPr>
          <w:color w:val="000000"/>
          <w:szCs w:val="22"/>
          <w:lang w:val="sk-SK"/>
        </w:rPr>
        <w:t> </w:t>
      </w:r>
      <w:r w:rsidRPr="00F53DDF">
        <w:rPr>
          <w:color w:val="000000"/>
          <w:szCs w:val="22"/>
          <w:lang w:val="sk-SK"/>
        </w:rPr>
        <w:t>uvedenom poradí) v porovnaní s</w:t>
      </w:r>
      <w:r w:rsidR="003E12C1" w:rsidRPr="00F53DDF">
        <w:rPr>
          <w:color w:val="000000"/>
          <w:szCs w:val="22"/>
          <w:lang w:val="sk-SK"/>
        </w:rPr>
        <w:t> </w:t>
      </w:r>
      <w:r w:rsidRPr="00F53DDF">
        <w:rPr>
          <w:color w:val="000000"/>
          <w:szCs w:val="22"/>
          <w:lang w:val="sk-SK"/>
        </w:rPr>
        <w:t>placebom (7 %). Zodpovedajúce pomery šancí boli 2,92 (p=0,0087), 4,32 (p=0,0004) a</w:t>
      </w:r>
      <w:r w:rsidR="003E12C1" w:rsidRPr="00F53DDF">
        <w:rPr>
          <w:color w:val="000000"/>
          <w:szCs w:val="22"/>
          <w:lang w:val="sk-SK"/>
        </w:rPr>
        <w:t> </w:t>
      </w:r>
      <w:r w:rsidRPr="00F53DDF">
        <w:rPr>
          <w:color w:val="000000"/>
          <w:szCs w:val="22"/>
          <w:lang w:val="sk-SK"/>
        </w:rPr>
        <w:t>5,75 (p&lt;0,0001).</w:t>
      </w:r>
    </w:p>
    <w:p w14:paraId="1A5EDEAA" w14:textId="77777777" w:rsidR="005F7642" w:rsidRPr="00F53DDF" w:rsidRDefault="005F7642" w:rsidP="00346A19">
      <w:pPr>
        <w:tabs>
          <w:tab w:val="left" w:pos="567"/>
        </w:tabs>
        <w:autoSpaceDE w:val="0"/>
        <w:autoSpaceDN w:val="0"/>
        <w:adjustRightInd w:val="0"/>
        <w:rPr>
          <w:color w:val="000000"/>
          <w:szCs w:val="22"/>
          <w:lang w:val="sk-SK"/>
        </w:rPr>
      </w:pPr>
    </w:p>
    <w:p w14:paraId="4490D5EE" w14:textId="77777777" w:rsidR="005F7642" w:rsidRPr="00F53DDF" w:rsidRDefault="005F7642" w:rsidP="00346A19">
      <w:pPr>
        <w:tabs>
          <w:tab w:val="left" w:pos="567"/>
        </w:tabs>
        <w:autoSpaceDE w:val="0"/>
        <w:autoSpaceDN w:val="0"/>
        <w:adjustRightInd w:val="0"/>
        <w:rPr>
          <w:i/>
          <w:color w:val="000000"/>
          <w:szCs w:val="22"/>
          <w:u w:val="single"/>
          <w:lang w:val="sk-SK"/>
        </w:rPr>
      </w:pPr>
      <w:r w:rsidRPr="00F53DDF">
        <w:rPr>
          <w:i/>
          <w:color w:val="000000"/>
          <w:szCs w:val="22"/>
          <w:u w:val="single"/>
          <w:lang w:val="sk-SK"/>
        </w:rPr>
        <w:t>Dlhodobé údaje o</w:t>
      </w:r>
      <w:r w:rsidR="00C15F74" w:rsidRPr="00F53DDF">
        <w:rPr>
          <w:i/>
          <w:color w:val="000000"/>
          <w:szCs w:val="22"/>
          <w:u w:val="single"/>
          <w:lang w:val="sk-SK"/>
        </w:rPr>
        <w:t> </w:t>
      </w:r>
      <w:r w:rsidRPr="00F53DDF">
        <w:rPr>
          <w:i/>
          <w:color w:val="000000"/>
          <w:szCs w:val="22"/>
          <w:u w:val="single"/>
          <w:lang w:val="sk-SK"/>
        </w:rPr>
        <w:t>prežívaní</w:t>
      </w:r>
      <w:r w:rsidR="00C15F74" w:rsidRPr="00F53DDF">
        <w:rPr>
          <w:i/>
          <w:color w:val="000000"/>
          <w:szCs w:val="22"/>
          <w:u w:val="single"/>
          <w:lang w:val="sk-SK"/>
        </w:rPr>
        <w:t xml:space="preserve"> populácie bez inej liečby</w:t>
      </w:r>
    </w:p>
    <w:p w14:paraId="036BF1D1"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Pacienti zaradení do pivotn</w:t>
      </w:r>
      <w:r w:rsidR="002D7A8A" w:rsidRPr="00F53DDF">
        <w:rPr>
          <w:color w:val="000000"/>
          <w:szCs w:val="22"/>
          <w:lang w:val="sk-SK"/>
        </w:rPr>
        <w:t>ého klinického skúšania</w:t>
      </w:r>
      <w:r w:rsidRPr="00F53DDF">
        <w:rPr>
          <w:color w:val="000000"/>
          <w:szCs w:val="22"/>
          <w:lang w:val="sk-SK"/>
        </w:rPr>
        <w:t xml:space="preserve"> </w:t>
      </w:r>
      <w:r w:rsidR="00FE0C34" w:rsidRPr="00F53DDF">
        <w:rPr>
          <w:color w:val="000000"/>
          <w:szCs w:val="22"/>
          <w:lang w:val="sk-SK"/>
        </w:rPr>
        <w:t>s </w:t>
      </w:r>
      <w:r w:rsidR="008552A7" w:rsidRPr="00F53DDF">
        <w:rPr>
          <w:color w:val="000000"/>
          <w:szCs w:val="22"/>
          <w:lang w:val="sk-SK"/>
        </w:rPr>
        <w:t>peroráln</w:t>
      </w:r>
      <w:r w:rsidR="00FE0C34" w:rsidRPr="00F53DDF">
        <w:rPr>
          <w:color w:val="000000"/>
          <w:szCs w:val="22"/>
          <w:lang w:val="sk-SK"/>
        </w:rPr>
        <w:t>ym</w:t>
      </w:r>
      <w:r w:rsidR="008552A7" w:rsidRPr="00F53DDF">
        <w:rPr>
          <w:color w:val="000000"/>
          <w:szCs w:val="22"/>
          <w:lang w:val="sk-SK"/>
        </w:rPr>
        <w:t xml:space="preserve"> pod</w:t>
      </w:r>
      <w:r w:rsidR="00FE0C34" w:rsidRPr="00F53DDF">
        <w:rPr>
          <w:color w:val="000000"/>
          <w:szCs w:val="22"/>
          <w:lang w:val="sk-SK"/>
        </w:rPr>
        <w:t>áv</w:t>
      </w:r>
      <w:r w:rsidR="008552A7" w:rsidRPr="00F53DDF">
        <w:rPr>
          <w:color w:val="000000"/>
          <w:szCs w:val="22"/>
          <w:lang w:val="sk-SK"/>
        </w:rPr>
        <w:t>an</w:t>
      </w:r>
      <w:r w:rsidR="00FE0C34" w:rsidRPr="00F53DDF">
        <w:rPr>
          <w:color w:val="000000"/>
          <w:szCs w:val="22"/>
          <w:lang w:val="sk-SK"/>
        </w:rPr>
        <w:t>ím</w:t>
      </w:r>
      <w:r w:rsidR="008552A7" w:rsidRPr="00F53DDF">
        <w:rPr>
          <w:color w:val="000000"/>
          <w:szCs w:val="22"/>
          <w:lang w:val="sk-SK"/>
        </w:rPr>
        <w:t xml:space="preserve"> </w:t>
      </w:r>
      <w:r w:rsidRPr="00F53DDF">
        <w:rPr>
          <w:color w:val="000000"/>
          <w:szCs w:val="22"/>
          <w:lang w:val="sk-SK"/>
        </w:rPr>
        <w:t>boli vhodní na</w:t>
      </w:r>
      <w:r w:rsidR="002D7A8A" w:rsidRPr="00F53DDF">
        <w:rPr>
          <w:color w:val="000000"/>
          <w:szCs w:val="22"/>
          <w:lang w:val="sk-SK"/>
        </w:rPr>
        <w:t> </w:t>
      </w:r>
      <w:r w:rsidRPr="00F53DDF">
        <w:rPr>
          <w:color w:val="000000"/>
          <w:szCs w:val="22"/>
          <w:lang w:val="sk-SK"/>
        </w:rPr>
        <w:t>zaradenie do dlhodob</w:t>
      </w:r>
      <w:r w:rsidR="002D7A8A" w:rsidRPr="00F53DDF">
        <w:rPr>
          <w:color w:val="000000"/>
          <w:szCs w:val="22"/>
          <w:lang w:val="sk-SK"/>
        </w:rPr>
        <w:t>ého</w:t>
      </w:r>
      <w:r w:rsidRPr="00F53DDF">
        <w:rPr>
          <w:color w:val="000000"/>
          <w:szCs w:val="22"/>
          <w:lang w:val="sk-SK"/>
        </w:rPr>
        <w:t xml:space="preserve"> otvoren</w:t>
      </w:r>
      <w:r w:rsidR="006D2B47" w:rsidRPr="00F53DDF">
        <w:rPr>
          <w:color w:val="000000"/>
          <w:szCs w:val="22"/>
          <w:lang w:val="sk-SK"/>
        </w:rPr>
        <w:t xml:space="preserve">ého </w:t>
      </w:r>
      <w:r w:rsidRPr="00F53DDF">
        <w:rPr>
          <w:color w:val="000000"/>
          <w:szCs w:val="22"/>
          <w:lang w:val="sk-SK"/>
        </w:rPr>
        <w:t>pokračova</w:t>
      </w:r>
      <w:r w:rsidR="006D2B47" w:rsidRPr="00F53DDF">
        <w:rPr>
          <w:color w:val="000000"/>
          <w:szCs w:val="22"/>
          <w:lang w:val="sk-SK"/>
        </w:rPr>
        <w:t>cieho klinického skúšania</w:t>
      </w:r>
      <w:r w:rsidRPr="00F53DDF">
        <w:rPr>
          <w:color w:val="000000"/>
          <w:szCs w:val="22"/>
          <w:lang w:val="sk-SK"/>
        </w:rPr>
        <w:t xml:space="preserve">. </w:t>
      </w:r>
      <w:r w:rsidR="00C15F74" w:rsidRPr="00F53DDF">
        <w:rPr>
          <w:color w:val="000000"/>
          <w:szCs w:val="22"/>
          <w:lang w:val="sk-SK"/>
        </w:rPr>
        <w:t xml:space="preserve">Po 3 rokoch užívalo 87 % pacientov dávku 80 mg TID. </w:t>
      </w:r>
      <w:r w:rsidRPr="00F53DDF">
        <w:rPr>
          <w:color w:val="000000"/>
          <w:szCs w:val="22"/>
          <w:lang w:val="sk-SK"/>
        </w:rPr>
        <w:t>V</w:t>
      </w:r>
      <w:r w:rsidR="006D2B47" w:rsidRPr="00F53DDF">
        <w:rPr>
          <w:color w:val="000000"/>
          <w:szCs w:val="22"/>
          <w:lang w:val="sk-SK"/>
        </w:rPr>
        <w:t> </w:t>
      </w:r>
      <w:r w:rsidRPr="00F53DDF">
        <w:rPr>
          <w:color w:val="000000"/>
          <w:szCs w:val="22"/>
          <w:lang w:val="sk-SK"/>
        </w:rPr>
        <w:t>pivotn</w:t>
      </w:r>
      <w:r w:rsidR="006D2B47" w:rsidRPr="00F53DDF">
        <w:rPr>
          <w:color w:val="000000"/>
          <w:szCs w:val="22"/>
          <w:lang w:val="sk-SK"/>
        </w:rPr>
        <w:t>om klinickom skúšaní</w:t>
      </w:r>
      <w:r w:rsidRPr="00F53DDF">
        <w:rPr>
          <w:color w:val="000000"/>
          <w:szCs w:val="22"/>
          <w:lang w:val="sk-SK"/>
        </w:rPr>
        <w:t xml:space="preserve"> bolo liečených Revatiom celkovo 207 pacientov a ich dlhodobé prežívanie bolo hodnotené minimálne počas 3 rokov. V tejto populácii boli 1</w:t>
      </w:r>
      <w:r w:rsidRPr="00F53DDF">
        <w:rPr>
          <w:color w:val="000000"/>
          <w:szCs w:val="22"/>
          <w:lang w:val="sk-SK"/>
        </w:rPr>
        <w:noBreakHyphen/>
        <w:t>ročné, 2</w:t>
      </w:r>
      <w:r w:rsidRPr="00F53DDF">
        <w:rPr>
          <w:color w:val="000000"/>
          <w:szCs w:val="22"/>
          <w:lang w:val="sk-SK"/>
        </w:rPr>
        <w:noBreakHyphen/>
        <w:t>ročné a 3</w:t>
      </w:r>
      <w:r w:rsidRPr="00F53DDF">
        <w:rPr>
          <w:color w:val="000000"/>
          <w:szCs w:val="22"/>
          <w:lang w:val="sk-SK"/>
        </w:rPr>
        <w:noBreakHyphen/>
        <w:t>ročné odhady prežívania pomocou Kaplan</w:t>
      </w:r>
      <w:r w:rsidR="009B200A" w:rsidRPr="00F53DDF">
        <w:rPr>
          <w:color w:val="000000"/>
          <w:szCs w:val="22"/>
          <w:lang w:val="sk-SK"/>
        </w:rPr>
        <w:t>ových</w:t>
      </w:r>
      <w:r w:rsidRPr="00F53DDF">
        <w:rPr>
          <w:color w:val="000000"/>
          <w:szCs w:val="22"/>
          <w:lang w:val="sk-SK"/>
        </w:rPr>
        <w:t>-Meierových kriviek 96 %, 91 % a 82 %. Prežívanie pacientov s funkčným stupňom</w:t>
      </w:r>
      <w:r w:rsidR="009C7852" w:rsidRPr="00F53DDF">
        <w:rPr>
          <w:color w:val="000000"/>
          <w:szCs w:val="22"/>
          <w:lang w:val="sk-SK"/>
        </w:rPr>
        <w:t> </w:t>
      </w:r>
      <w:r w:rsidRPr="00F53DDF">
        <w:rPr>
          <w:color w:val="000000"/>
          <w:szCs w:val="22"/>
          <w:lang w:val="sk-SK"/>
        </w:rPr>
        <w:t>II podľa WHO pri vstupe do </w:t>
      </w:r>
      <w:r w:rsidR="006D2B47" w:rsidRPr="00F53DDF">
        <w:rPr>
          <w:color w:val="000000"/>
          <w:szCs w:val="22"/>
          <w:lang w:val="sk-SK"/>
        </w:rPr>
        <w:t>klinického skúšania</w:t>
      </w:r>
      <w:r w:rsidRPr="00F53DDF">
        <w:rPr>
          <w:color w:val="000000"/>
          <w:szCs w:val="22"/>
          <w:lang w:val="sk-SK"/>
        </w:rPr>
        <w:t xml:space="preserve"> bolo po 1, 2 a 3 rokoch 99 %, 91 % a 84 % a u pacientov s funkčným stupňom</w:t>
      </w:r>
      <w:r w:rsidR="009C7852" w:rsidRPr="00F53DDF">
        <w:rPr>
          <w:color w:val="000000"/>
          <w:szCs w:val="22"/>
          <w:lang w:val="sk-SK"/>
        </w:rPr>
        <w:t> </w:t>
      </w:r>
      <w:r w:rsidRPr="00F53DDF">
        <w:rPr>
          <w:color w:val="000000"/>
          <w:szCs w:val="22"/>
          <w:lang w:val="sk-SK"/>
        </w:rPr>
        <w:t xml:space="preserve">III podľa WHO pri úvode do </w:t>
      </w:r>
      <w:r w:rsidR="006D2B47" w:rsidRPr="00F53DDF">
        <w:rPr>
          <w:color w:val="000000"/>
          <w:szCs w:val="22"/>
          <w:lang w:val="sk-SK"/>
        </w:rPr>
        <w:t>klinického skúšania</w:t>
      </w:r>
      <w:r w:rsidRPr="00F53DDF">
        <w:rPr>
          <w:color w:val="000000"/>
          <w:szCs w:val="22"/>
          <w:lang w:val="sk-SK"/>
        </w:rPr>
        <w:t xml:space="preserve"> bolo 94 %, 90 % a 81 %.</w:t>
      </w:r>
    </w:p>
    <w:p w14:paraId="5F28970C" w14:textId="77777777" w:rsidR="005F7642" w:rsidRPr="00F53DDF" w:rsidRDefault="005F7642" w:rsidP="00346A19">
      <w:pPr>
        <w:tabs>
          <w:tab w:val="left" w:pos="567"/>
        </w:tabs>
        <w:autoSpaceDE w:val="0"/>
        <w:autoSpaceDN w:val="0"/>
        <w:adjustRightInd w:val="0"/>
        <w:rPr>
          <w:color w:val="000000"/>
          <w:szCs w:val="22"/>
          <w:lang w:val="sk-SK"/>
        </w:rPr>
      </w:pPr>
    </w:p>
    <w:p w14:paraId="33378313" w14:textId="77777777" w:rsidR="005F7642" w:rsidRPr="00F53DDF" w:rsidRDefault="005F7642" w:rsidP="00346A19">
      <w:pPr>
        <w:tabs>
          <w:tab w:val="left" w:pos="567"/>
        </w:tabs>
        <w:rPr>
          <w:i/>
          <w:iCs/>
          <w:color w:val="000000"/>
          <w:szCs w:val="22"/>
          <w:u w:val="single"/>
          <w:lang w:val="sk-SK"/>
        </w:rPr>
      </w:pPr>
      <w:r w:rsidRPr="00F53DDF">
        <w:rPr>
          <w:i/>
          <w:iCs/>
          <w:color w:val="000000"/>
          <w:szCs w:val="22"/>
          <w:u w:val="single"/>
          <w:lang w:val="sk-SK"/>
        </w:rPr>
        <w:lastRenderedPageBreak/>
        <w:t xml:space="preserve">Účinnosť </w:t>
      </w:r>
      <w:r w:rsidR="008552A7" w:rsidRPr="00F53DDF">
        <w:rPr>
          <w:i/>
          <w:iCs/>
          <w:color w:val="000000"/>
          <w:szCs w:val="22"/>
          <w:u w:val="single"/>
          <w:lang w:val="sk-SK"/>
        </w:rPr>
        <w:t xml:space="preserve">perorálneho </w:t>
      </w:r>
      <w:r w:rsidR="00FE0C34" w:rsidRPr="00F53DDF">
        <w:rPr>
          <w:i/>
          <w:iCs/>
          <w:color w:val="000000"/>
          <w:szCs w:val="22"/>
          <w:u w:val="single"/>
          <w:lang w:val="sk-SK"/>
        </w:rPr>
        <w:t>sildenafilu</w:t>
      </w:r>
      <w:r w:rsidR="008552A7" w:rsidRPr="00F53DDF">
        <w:rPr>
          <w:i/>
          <w:iCs/>
          <w:color w:val="000000"/>
          <w:szCs w:val="22"/>
          <w:u w:val="single"/>
          <w:lang w:val="sk-SK"/>
        </w:rPr>
        <w:t xml:space="preserve"> </w:t>
      </w:r>
      <w:r w:rsidRPr="00F53DDF">
        <w:rPr>
          <w:i/>
          <w:iCs/>
          <w:color w:val="000000"/>
          <w:szCs w:val="22"/>
          <w:u w:val="single"/>
          <w:lang w:val="sk-SK"/>
        </w:rPr>
        <w:t>u dospelých pacientov s PAH (pri použití v kombinácii s epoprostenolom)</w:t>
      </w:r>
    </w:p>
    <w:p w14:paraId="73AC2FF7" w14:textId="77777777" w:rsidR="005F7642" w:rsidRPr="00F53DDF" w:rsidRDefault="005F7642" w:rsidP="00346A19">
      <w:pPr>
        <w:tabs>
          <w:tab w:val="left" w:pos="567"/>
        </w:tabs>
        <w:rPr>
          <w:color w:val="000000"/>
          <w:szCs w:val="22"/>
          <w:lang w:val="sk-SK"/>
        </w:rPr>
      </w:pPr>
      <w:r w:rsidRPr="00F53DDF">
        <w:rPr>
          <w:color w:val="000000"/>
          <w:szCs w:val="22"/>
          <w:lang w:val="sk-SK"/>
        </w:rPr>
        <w:t>Bol</w:t>
      </w:r>
      <w:r w:rsidR="006D2B47" w:rsidRPr="00F53DDF">
        <w:rPr>
          <w:color w:val="000000"/>
          <w:szCs w:val="22"/>
          <w:lang w:val="sk-SK"/>
        </w:rPr>
        <w:t>o</w:t>
      </w:r>
      <w:r w:rsidRPr="00F53DDF">
        <w:rPr>
          <w:color w:val="000000"/>
          <w:szCs w:val="22"/>
          <w:lang w:val="sk-SK"/>
        </w:rPr>
        <w:t xml:space="preserve"> vykonan</w:t>
      </w:r>
      <w:r w:rsidR="006D2B47" w:rsidRPr="00F53DDF">
        <w:rPr>
          <w:color w:val="000000"/>
          <w:szCs w:val="22"/>
          <w:lang w:val="sk-SK"/>
        </w:rPr>
        <w:t>é</w:t>
      </w:r>
      <w:r w:rsidRPr="00F53DDF">
        <w:rPr>
          <w:color w:val="000000"/>
          <w:szCs w:val="22"/>
          <w:lang w:val="sk-SK"/>
        </w:rPr>
        <w:t xml:space="preserve"> randomizovan</w:t>
      </w:r>
      <w:r w:rsidR="006D2B47" w:rsidRPr="00F53DDF">
        <w:rPr>
          <w:color w:val="000000"/>
          <w:szCs w:val="22"/>
          <w:lang w:val="sk-SK"/>
        </w:rPr>
        <w:t>é</w:t>
      </w:r>
      <w:r w:rsidRPr="00F53DDF">
        <w:rPr>
          <w:color w:val="000000"/>
          <w:szCs w:val="22"/>
          <w:lang w:val="sk-SK"/>
        </w:rPr>
        <w:t>, dvojito zaslepen</w:t>
      </w:r>
      <w:r w:rsidR="006D2B47" w:rsidRPr="00F53DDF">
        <w:rPr>
          <w:color w:val="000000"/>
          <w:szCs w:val="22"/>
          <w:lang w:val="sk-SK"/>
        </w:rPr>
        <w:t>é</w:t>
      </w:r>
      <w:r w:rsidRPr="00F53DDF">
        <w:rPr>
          <w:color w:val="000000"/>
          <w:szCs w:val="22"/>
          <w:lang w:val="sk-SK"/>
        </w:rPr>
        <w:t>, placebom kontrolovan</w:t>
      </w:r>
      <w:r w:rsidR="006D2B47" w:rsidRPr="00F53DDF">
        <w:rPr>
          <w:color w:val="000000"/>
          <w:szCs w:val="22"/>
          <w:lang w:val="sk-SK"/>
        </w:rPr>
        <w:t>é klinické skúšanie</w:t>
      </w:r>
      <w:r w:rsidRPr="00F53DDF">
        <w:rPr>
          <w:color w:val="000000"/>
          <w:szCs w:val="22"/>
          <w:lang w:val="sk-SK"/>
        </w:rPr>
        <w:t xml:space="preserve"> s 267 pacientmi s PAH, ktorí boli stabilizovaní intravenózne podávan</w:t>
      </w:r>
      <w:r w:rsidR="00EF436F" w:rsidRPr="00F53DDF">
        <w:rPr>
          <w:color w:val="000000"/>
          <w:szCs w:val="22"/>
          <w:lang w:val="sk-SK"/>
        </w:rPr>
        <w:t>ým</w:t>
      </w:r>
      <w:r w:rsidRPr="00F53DDF">
        <w:rPr>
          <w:color w:val="000000"/>
          <w:szCs w:val="22"/>
          <w:lang w:val="sk-SK"/>
        </w:rPr>
        <w:t xml:space="preserve"> epoprostenol</w:t>
      </w:r>
      <w:r w:rsidR="00EF436F" w:rsidRPr="00F53DDF">
        <w:rPr>
          <w:color w:val="000000"/>
          <w:szCs w:val="22"/>
          <w:lang w:val="sk-SK"/>
        </w:rPr>
        <w:t>om</w:t>
      </w:r>
      <w:r w:rsidRPr="00F53DDF">
        <w:rPr>
          <w:color w:val="000000"/>
          <w:szCs w:val="22"/>
          <w:lang w:val="sk-SK"/>
        </w:rPr>
        <w:t>. Pacientov s PAH tvorili pacienti s </w:t>
      </w:r>
      <w:r w:rsidR="00B0429B" w:rsidRPr="00F53DDF">
        <w:rPr>
          <w:color w:val="000000"/>
          <w:szCs w:val="22"/>
          <w:lang w:val="sk-SK"/>
        </w:rPr>
        <w:t xml:space="preserve">primárnou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w:t>
      </w:r>
      <w:r w:rsidRPr="00F53DDF">
        <w:rPr>
          <w:bCs/>
          <w:color w:val="000000"/>
          <w:szCs w:val="22"/>
          <w:lang w:val="sk-SK"/>
        </w:rPr>
        <w:t>(212/267, 79 %) a</w:t>
      </w:r>
      <w:r w:rsidRPr="00F53DDF">
        <w:rPr>
          <w:color w:val="000000"/>
          <w:szCs w:val="22"/>
          <w:lang w:val="sk-SK"/>
        </w:rPr>
        <w:t> PAH spojenou s</w:t>
      </w:r>
      <w:r w:rsidR="00653405" w:rsidRPr="00F53DDF">
        <w:rPr>
          <w:color w:val="000000"/>
          <w:szCs w:val="22"/>
          <w:lang w:val="sk-SK"/>
        </w:rPr>
        <w:t> ochorením spojivového tkaniva</w:t>
      </w:r>
      <w:r w:rsidRPr="00F53DDF">
        <w:rPr>
          <w:color w:val="000000"/>
          <w:szCs w:val="22"/>
          <w:lang w:val="sk-SK"/>
        </w:rPr>
        <w:t xml:space="preserve"> </w:t>
      </w:r>
      <w:r w:rsidRPr="00F53DDF">
        <w:rPr>
          <w:bCs/>
          <w:color w:val="000000"/>
          <w:szCs w:val="22"/>
          <w:lang w:val="sk-SK"/>
        </w:rPr>
        <w:t>(55/267, 21 %).</w:t>
      </w:r>
      <w:r w:rsidRPr="00F53DDF">
        <w:rPr>
          <w:color w:val="000000"/>
          <w:szCs w:val="22"/>
          <w:lang w:val="sk-SK"/>
        </w:rPr>
        <w:t xml:space="preserve">Väčšina pacientov mala funkčný stupeň II podľa WHO </w:t>
      </w:r>
      <w:r w:rsidRPr="00F53DDF">
        <w:rPr>
          <w:bCs/>
          <w:color w:val="000000"/>
          <w:szCs w:val="22"/>
          <w:lang w:val="sk-SK"/>
        </w:rPr>
        <w:t>(68/267, 26 %) alebo III (175/267, 66 %);</w:t>
      </w:r>
      <w:r w:rsidRPr="00F53DDF">
        <w:rPr>
          <w:color w:val="000000"/>
          <w:szCs w:val="22"/>
          <w:lang w:val="sk-SK"/>
        </w:rPr>
        <w:t xml:space="preserve"> menej pacientov malo stupeň I </w:t>
      </w:r>
      <w:r w:rsidRPr="00F53DDF">
        <w:rPr>
          <w:bCs/>
          <w:color w:val="000000"/>
          <w:szCs w:val="22"/>
          <w:lang w:val="sk-SK"/>
        </w:rPr>
        <w:t xml:space="preserve">(3/267, 1 %) alebo IV (16/267, 6 %) ako východiskovú hodnotu; u niekoľkých pacientov funkčný stupeň </w:t>
      </w:r>
      <w:r w:rsidRPr="00F53DDF">
        <w:rPr>
          <w:color w:val="000000"/>
          <w:szCs w:val="22"/>
          <w:lang w:val="sk-SK"/>
        </w:rPr>
        <w:t xml:space="preserve">podľa WHO </w:t>
      </w:r>
      <w:r w:rsidRPr="00F53DDF">
        <w:rPr>
          <w:bCs/>
          <w:color w:val="000000"/>
          <w:szCs w:val="22"/>
          <w:lang w:val="sk-SK"/>
        </w:rPr>
        <w:t xml:space="preserve">nebol </w:t>
      </w:r>
      <w:r w:rsidRPr="00F53DDF">
        <w:rPr>
          <w:color w:val="000000"/>
          <w:szCs w:val="22"/>
          <w:lang w:val="sk-SK"/>
        </w:rPr>
        <w:t>známy. Pacienti boli randomizovaní do skupiny s placebom alebo sildenafilom (s</w:t>
      </w:r>
      <w:r w:rsidR="001C4453" w:rsidRPr="00F53DDF">
        <w:rPr>
          <w:color w:val="000000"/>
          <w:szCs w:val="22"/>
          <w:lang w:val="sk-SK"/>
        </w:rPr>
        <w:t> </w:t>
      </w:r>
      <w:r w:rsidRPr="00F53DDF">
        <w:rPr>
          <w:color w:val="000000"/>
          <w:szCs w:val="22"/>
          <w:lang w:val="sk-SK"/>
        </w:rPr>
        <w:t>vopred stanoveným zvyšovaním dávky začínajúcim z 20 mg na 40 mg, a potom na 80 mg trikrát denne</w:t>
      </w:r>
      <w:r w:rsidR="00C15F74" w:rsidRPr="00F53DDF">
        <w:rPr>
          <w:color w:val="000000"/>
          <w:szCs w:val="22"/>
          <w:lang w:val="sk-SK"/>
        </w:rPr>
        <w:t xml:space="preserve"> podľa znášanlivosti</w:t>
      </w:r>
      <w:r w:rsidRPr="00F53DDF">
        <w:rPr>
          <w:color w:val="000000"/>
          <w:szCs w:val="22"/>
          <w:lang w:val="sk-SK"/>
        </w:rPr>
        <w:t>) pri použití v kombinácii s intravenózne podávaným epoprostenolom.</w:t>
      </w:r>
    </w:p>
    <w:p w14:paraId="2FB8FC2F" w14:textId="77777777" w:rsidR="005F7642" w:rsidRPr="00F53DDF" w:rsidRDefault="005F7642" w:rsidP="00346A19">
      <w:pPr>
        <w:tabs>
          <w:tab w:val="left" w:pos="567"/>
        </w:tabs>
        <w:rPr>
          <w:color w:val="000000"/>
          <w:szCs w:val="22"/>
          <w:lang w:val="sk-SK"/>
        </w:rPr>
      </w:pPr>
    </w:p>
    <w:p w14:paraId="66AF6ED0" w14:textId="77777777" w:rsidR="005F7642" w:rsidRPr="00F53DDF" w:rsidRDefault="005F7642" w:rsidP="00346A19">
      <w:pPr>
        <w:tabs>
          <w:tab w:val="left" w:pos="567"/>
        </w:tabs>
        <w:rPr>
          <w:color w:val="000000"/>
          <w:szCs w:val="22"/>
          <w:lang w:val="sk-SK"/>
        </w:rPr>
      </w:pPr>
      <w:r w:rsidRPr="00F53DDF">
        <w:rPr>
          <w:color w:val="000000"/>
          <w:szCs w:val="22"/>
          <w:lang w:val="sk-SK"/>
        </w:rPr>
        <w:t>Z hľadiska účinnosti bola primárnym hodnoteným parametrom zmena voči východiskovej hodnote vo vzdialenosti dosiahnutej pri 6-minútovom teste chôdze v 16. týždni liečby. U sildenafilu bolo v porovnaní s placebom zaznamenané štatisticky významné predĺženie vzdialenosti pri 6</w:t>
      </w:r>
      <w:r w:rsidRPr="00F53DDF">
        <w:rPr>
          <w:color w:val="000000"/>
          <w:szCs w:val="22"/>
          <w:lang w:val="sk-SK"/>
        </w:rPr>
        <w:noBreakHyphen/>
        <w:t xml:space="preserve">minútovej chôdzi. Priemerné zlepšenie testu chôdze po korekcii na placebo predstavovalo </w:t>
      </w:r>
      <w:smartTag w:uri="urn:schemas-microsoft-com:office:smarttags" w:element="metricconverter">
        <w:smartTagPr>
          <w:attr w:name="ProductID" w:val="26ﾠmetrov"/>
        </w:smartTagPr>
        <w:r w:rsidRPr="00F53DDF">
          <w:rPr>
            <w:color w:val="000000"/>
            <w:szCs w:val="22"/>
            <w:lang w:val="sk-SK"/>
          </w:rPr>
          <w:t>26 metrov</w:t>
        </w:r>
      </w:smartTag>
      <w:r w:rsidRPr="00F53DDF">
        <w:rPr>
          <w:color w:val="000000"/>
          <w:szCs w:val="22"/>
          <w:lang w:val="sk-SK"/>
        </w:rPr>
        <w:t xml:space="preserve"> v prospech sildenafilu (95 % CI: 10,8, 41,2) (p = 0,0009). U pacientov s východiskovou hodnotou testu chôdze </w:t>
      </w:r>
      <w:r w:rsidRPr="00F53DDF">
        <w:rPr>
          <w:color w:val="000000"/>
          <w:szCs w:val="22"/>
          <w:lang w:val="sk-SK"/>
        </w:rPr>
        <w:sym w:font="Symbol" w:char="F0B3"/>
      </w:r>
      <w:r w:rsidRPr="00F53DDF">
        <w:rPr>
          <w:color w:val="000000"/>
          <w:szCs w:val="22"/>
          <w:lang w:val="sk-SK"/>
        </w:rPr>
        <w:t> 325 metrov bol účinok liečby 38,4 metra v prospech sildenafilu; u pacientov s východiskovou hodnotou testu chôdze &lt; 325 metrov bol účinok liečby 2,3 metra v prospech placeba. U pacientov s primárnou PAH bol účinok liečby 31,1 metra v porovnaní so 7,7 metra u pacientov s PAH spojenou s</w:t>
      </w:r>
      <w:r w:rsidR="00653405" w:rsidRPr="00F53DDF">
        <w:rPr>
          <w:color w:val="000000"/>
          <w:szCs w:val="22"/>
          <w:lang w:val="sk-SK"/>
        </w:rPr>
        <w:t> ochorením spojivového tkaniva</w:t>
      </w:r>
      <w:r w:rsidRPr="00F53DDF">
        <w:rPr>
          <w:color w:val="000000"/>
          <w:szCs w:val="22"/>
          <w:lang w:val="sk-SK"/>
        </w:rPr>
        <w:t>. Rozdiel vo výsledkoch medzi týmito randomizovanými podskupinami mohol vzniknúť náhodou vzhľadom na ich obmedzenú veľkosť reprezentovanej vzorky.</w:t>
      </w:r>
    </w:p>
    <w:p w14:paraId="733B164C" w14:textId="77777777" w:rsidR="005F7642" w:rsidRPr="00F53DDF" w:rsidRDefault="005F7642" w:rsidP="00346A19">
      <w:pPr>
        <w:tabs>
          <w:tab w:val="left" w:pos="567"/>
        </w:tabs>
        <w:rPr>
          <w:color w:val="000000"/>
          <w:szCs w:val="22"/>
          <w:lang w:val="sk-SK"/>
        </w:rPr>
      </w:pPr>
    </w:p>
    <w:p w14:paraId="3CD361AA" w14:textId="77777777" w:rsidR="005F7642" w:rsidRPr="00F53DDF" w:rsidRDefault="005F7642" w:rsidP="00346A19">
      <w:pPr>
        <w:tabs>
          <w:tab w:val="left" w:pos="567"/>
        </w:tabs>
        <w:rPr>
          <w:color w:val="000000"/>
          <w:szCs w:val="22"/>
          <w:lang w:val="sk-SK"/>
        </w:rPr>
      </w:pPr>
      <w:r w:rsidRPr="00F53DDF">
        <w:rPr>
          <w:color w:val="000000"/>
          <w:szCs w:val="22"/>
          <w:lang w:val="sk-SK"/>
        </w:rPr>
        <w:t>Pacienti liečení sildenafilom dosiahli v porovnaní s pacientmi užívajúcimi placebo štatisticky významné zníženie stredného tlaku v pľúcnici (mPAP). Priemerný účinok liečby po korekcii na placebo predstavoval - 3,9 mmHg v prospech sildenafilu (95 % CI: - 5,7, - 2,1) (p = 0,00003).</w:t>
      </w:r>
      <w:r w:rsidR="00111F34" w:rsidRPr="00F53DDF">
        <w:rPr>
          <w:color w:val="000000"/>
          <w:szCs w:val="22"/>
          <w:lang w:val="sk-SK"/>
        </w:rPr>
        <w:t xml:space="preserve"> Sekundárnym hodnoteným parametrom bol čas do klinického zhoršenia stavu definovaný ako čas od randomizácie do vzniku prvej príhody klinického zhoršenia (smrť, transplantácia pľúc, začatie liečby bosentanom alebo klinické zhoršenie vyžadujúce úpravu liečby epoprostenolom). Liečba sildenafilom signifikantne oddialila čas do klinického zhoršenia PAH v porovnaní s placebom </w:t>
      </w:r>
      <w:r w:rsidR="00111F34" w:rsidRPr="00F53DDF">
        <w:rPr>
          <w:rStyle w:val="Strong"/>
          <w:b w:val="0"/>
          <w:color w:val="000000"/>
          <w:szCs w:val="22"/>
          <w:lang w:val="sk-SK"/>
        </w:rPr>
        <w:t>(p = 0,0074). Klinické zhoršenie nastalo u 23 pacientov v skupine</w:t>
      </w:r>
      <w:r w:rsidR="00D74804" w:rsidRPr="00F53DDF">
        <w:rPr>
          <w:rStyle w:val="Strong"/>
          <w:b w:val="0"/>
          <w:color w:val="000000"/>
          <w:szCs w:val="22"/>
          <w:lang w:val="sk-SK"/>
        </w:rPr>
        <w:t xml:space="preserve"> s placebom</w:t>
      </w:r>
      <w:r w:rsidR="00111F34" w:rsidRPr="00F53DDF">
        <w:rPr>
          <w:rStyle w:val="Strong"/>
          <w:b w:val="0"/>
          <w:color w:val="000000"/>
          <w:szCs w:val="22"/>
          <w:lang w:val="sk-SK"/>
        </w:rPr>
        <w:t xml:space="preserve"> (17,6 %) v porovnaní s 8 pacientmi v skupine užívajúcej sildenafil (6,0 %).</w:t>
      </w:r>
    </w:p>
    <w:p w14:paraId="14567A92" w14:textId="77777777" w:rsidR="00C15F74" w:rsidRPr="00F53DDF" w:rsidRDefault="00C15F74" w:rsidP="00C15F74">
      <w:pPr>
        <w:tabs>
          <w:tab w:val="left" w:pos="567"/>
        </w:tabs>
        <w:autoSpaceDE w:val="0"/>
        <w:autoSpaceDN w:val="0"/>
        <w:adjustRightInd w:val="0"/>
        <w:rPr>
          <w:color w:val="000000"/>
          <w:szCs w:val="22"/>
          <w:lang w:val="sk-SK"/>
        </w:rPr>
      </w:pPr>
    </w:p>
    <w:p w14:paraId="54A8F546" w14:textId="77777777" w:rsidR="00C15F74" w:rsidRPr="00F53DDF" w:rsidRDefault="00C15F74" w:rsidP="00C15F74">
      <w:pPr>
        <w:tabs>
          <w:tab w:val="left" w:pos="567"/>
        </w:tabs>
        <w:autoSpaceDE w:val="0"/>
        <w:autoSpaceDN w:val="0"/>
        <w:adjustRightInd w:val="0"/>
        <w:rPr>
          <w:i/>
          <w:color w:val="000000"/>
          <w:szCs w:val="22"/>
          <w:u w:val="single"/>
          <w:lang w:val="sk-SK"/>
        </w:rPr>
      </w:pPr>
      <w:r w:rsidRPr="00F53DDF">
        <w:rPr>
          <w:i/>
          <w:color w:val="000000"/>
          <w:szCs w:val="22"/>
          <w:u w:val="single"/>
          <w:lang w:val="sk-SK"/>
        </w:rPr>
        <w:t>Dlhodobé údaje o prežívaní v základnej epoprostenolov</w:t>
      </w:r>
      <w:r w:rsidR="006D2B47" w:rsidRPr="00F53DDF">
        <w:rPr>
          <w:i/>
          <w:color w:val="000000"/>
          <w:szCs w:val="22"/>
          <w:u w:val="single"/>
          <w:lang w:val="sk-SK"/>
        </w:rPr>
        <w:t>om klinickom skúšaní</w:t>
      </w:r>
    </w:p>
    <w:p w14:paraId="70D66E25" w14:textId="77777777" w:rsidR="00C15F74" w:rsidRPr="00F53DDF" w:rsidRDefault="00C15F74" w:rsidP="00C15F74">
      <w:pPr>
        <w:tabs>
          <w:tab w:val="left" w:pos="567"/>
        </w:tabs>
        <w:autoSpaceDE w:val="0"/>
        <w:autoSpaceDN w:val="0"/>
        <w:adjustRightInd w:val="0"/>
        <w:rPr>
          <w:color w:val="000000"/>
          <w:szCs w:val="22"/>
          <w:lang w:val="sk-SK"/>
        </w:rPr>
      </w:pPr>
      <w:r w:rsidRPr="00F53DDF">
        <w:rPr>
          <w:color w:val="000000"/>
          <w:szCs w:val="22"/>
          <w:lang w:val="sk-SK"/>
        </w:rPr>
        <w:t xml:space="preserve">Pacienti zaradení do </w:t>
      </w:r>
      <w:r w:rsidR="006D2B47" w:rsidRPr="00F53DDF">
        <w:rPr>
          <w:color w:val="000000"/>
          <w:szCs w:val="22"/>
          <w:lang w:val="sk-SK"/>
        </w:rPr>
        <w:t>klinického skúšania</w:t>
      </w:r>
      <w:r w:rsidRPr="00F53DDF">
        <w:rPr>
          <w:color w:val="000000"/>
          <w:szCs w:val="22"/>
          <w:lang w:val="sk-SK"/>
        </w:rPr>
        <w:t xml:space="preserve"> s prídavnou liečbu epoprostenolom boli vhodní na zaradenie do dlhodob</w:t>
      </w:r>
      <w:r w:rsidR="006D2B47" w:rsidRPr="00F53DDF">
        <w:rPr>
          <w:color w:val="000000"/>
          <w:szCs w:val="22"/>
          <w:lang w:val="sk-SK"/>
        </w:rPr>
        <w:t>ého</w:t>
      </w:r>
      <w:r w:rsidRPr="00F53DDF">
        <w:rPr>
          <w:color w:val="000000"/>
          <w:szCs w:val="22"/>
          <w:lang w:val="sk-SK"/>
        </w:rPr>
        <w:t xml:space="preserve"> otvoren</w:t>
      </w:r>
      <w:r w:rsidR="006D2B47" w:rsidRPr="00F53DDF">
        <w:rPr>
          <w:color w:val="000000"/>
          <w:szCs w:val="22"/>
          <w:lang w:val="sk-SK"/>
        </w:rPr>
        <w:t>ého</w:t>
      </w:r>
      <w:r w:rsidRPr="00F53DDF">
        <w:rPr>
          <w:color w:val="000000"/>
          <w:szCs w:val="22"/>
          <w:lang w:val="sk-SK"/>
        </w:rPr>
        <w:t xml:space="preserve"> pokračovac</w:t>
      </w:r>
      <w:r w:rsidR="006D2B47" w:rsidRPr="00F53DDF">
        <w:rPr>
          <w:color w:val="000000"/>
          <w:szCs w:val="22"/>
          <w:lang w:val="sk-SK"/>
        </w:rPr>
        <w:t>ieho klinického skúšania</w:t>
      </w:r>
      <w:r w:rsidRPr="00F53DDF">
        <w:rPr>
          <w:color w:val="000000"/>
          <w:szCs w:val="22"/>
          <w:lang w:val="sk-SK"/>
        </w:rPr>
        <w:t>. Po 3 rokoch užívalo 68 % pacientov dávku 80 mg TID. V</w:t>
      </w:r>
      <w:r w:rsidR="006D2B47" w:rsidRPr="00F53DDF">
        <w:rPr>
          <w:color w:val="000000"/>
          <w:szCs w:val="22"/>
          <w:lang w:val="sk-SK"/>
        </w:rPr>
        <w:t> </w:t>
      </w:r>
      <w:r w:rsidRPr="00F53DDF">
        <w:rPr>
          <w:color w:val="000000"/>
          <w:szCs w:val="22"/>
          <w:lang w:val="sk-SK"/>
        </w:rPr>
        <w:t>úvodn</w:t>
      </w:r>
      <w:r w:rsidR="006D2B47" w:rsidRPr="00F53DDF">
        <w:rPr>
          <w:color w:val="000000"/>
          <w:szCs w:val="22"/>
          <w:lang w:val="sk-SK"/>
        </w:rPr>
        <w:t>om klinickom skúšaní</w:t>
      </w:r>
      <w:r w:rsidRPr="00F53DDF">
        <w:rPr>
          <w:color w:val="000000"/>
          <w:szCs w:val="22"/>
          <w:lang w:val="sk-SK"/>
        </w:rPr>
        <w:t xml:space="preserve"> bolo liečených Revatiom celkovo 134 pacientov a ich dlhodobé prežívanie bolo hodnotené minimálne počas 3 rokov. V tejto populácii boli 1</w:t>
      </w:r>
      <w:r w:rsidRPr="00F53DDF">
        <w:rPr>
          <w:color w:val="000000"/>
          <w:szCs w:val="22"/>
          <w:lang w:val="sk-SK"/>
        </w:rPr>
        <w:noBreakHyphen/>
        <w:t>ročné, 2</w:t>
      </w:r>
      <w:r w:rsidRPr="00F53DDF">
        <w:rPr>
          <w:color w:val="000000"/>
          <w:szCs w:val="22"/>
          <w:lang w:val="sk-SK"/>
        </w:rPr>
        <w:noBreakHyphen/>
        <w:t>ročné a 3</w:t>
      </w:r>
      <w:r w:rsidRPr="00F53DDF">
        <w:rPr>
          <w:color w:val="000000"/>
          <w:szCs w:val="22"/>
          <w:lang w:val="sk-SK"/>
        </w:rPr>
        <w:noBreakHyphen/>
        <w:t>ročné odhady prežívania pomocou Kaplanových-Meierových kriviek 92 %, 81 % a 74 %.</w:t>
      </w:r>
    </w:p>
    <w:p w14:paraId="6D4C7AF9" w14:textId="77777777" w:rsidR="005F7642" w:rsidRPr="00F53DDF" w:rsidRDefault="005F7642" w:rsidP="00346A19">
      <w:pPr>
        <w:tabs>
          <w:tab w:val="left" w:pos="567"/>
        </w:tabs>
        <w:rPr>
          <w:color w:val="000000"/>
          <w:szCs w:val="22"/>
          <w:lang w:val="sk-SK"/>
        </w:rPr>
      </w:pPr>
    </w:p>
    <w:p w14:paraId="2A169446" w14:textId="77777777" w:rsidR="009743C9" w:rsidRPr="00F53DDF" w:rsidRDefault="009743C9" w:rsidP="009743C9">
      <w:pPr>
        <w:tabs>
          <w:tab w:val="left" w:pos="567"/>
        </w:tabs>
        <w:rPr>
          <w:color w:val="000000"/>
          <w:szCs w:val="22"/>
          <w:u w:val="single"/>
          <w:lang w:val="sk-SK"/>
        </w:rPr>
      </w:pPr>
      <w:r w:rsidRPr="00F53DDF">
        <w:rPr>
          <w:color w:val="000000"/>
          <w:szCs w:val="22"/>
          <w:u w:val="single"/>
          <w:lang w:val="sk-SK"/>
        </w:rPr>
        <w:t>Bezpečnosť a účinnos</w:t>
      </w:r>
      <w:r w:rsidR="005941C5" w:rsidRPr="00F53DDF">
        <w:rPr>
          <w:color w:val="000000"/>
          <w:szCs w:val="22"/>
          <w:u w:val="single"/>
          <w:lang w:val="sk-SK"/>
        </w:rPr>
        <w:t>ť</w:t>
      </w:r>
      <w:r w:rsidRPr="00F53DDF">
        <w:rPr>
          <w:color w:val="000000"/>
          <w:szCs w:val="22"/>
          <w:u w:val="single"/>
          <w:lang w:val="sk-SK"/>
        </w:rPr>
        <w:t xml:space="preserve"> u dospelých pacientov s PAH (pri použití v kombinácii s bosentanom)</w:t>
      </w:r>
    </w:p>
    <w:p w14:paraId="3F4317F9" w14:textId="77777777" w:rsidR="009743C9" w:rsidRPr="00F53DDF" w:rsidRDefault="009743C9" w:rsidP="009743C9">
      <w:pPr>
        <w:tabs>
          <w:tab w:val="left" w:pos="567"/>
        </w:tabs>
        <w:rPr>
          <w:color w:val="000000"/>
          <w:szCs w:val="22"/>
          <w:lang w:val="sk-SK"/>
        </w:rPr>
      </w:pPr>
      <w:r w:rsidRPr="00F53DDF">
        <w:rPr>
          <w:color w:val="000000"/>
          <w:szCs w:val="22"/>
          <w:lang w:val="sk-SK"/>
        </w:rPr>
        <w:t>Bol</w:t>
      </w:r>
      <w:r w:rsidR="006D2B47" w:rsidRPr="00F53DDF">
        <w:rPr>
          <w:color w:val="000000"/>
          <w:szCs w:val="22"/>
          <w:lang w:val="sk-SK"/>
        </w:rPr>
        <w:t>o</w:t>
      </w:r>
      <w:r w:rsidRPr="00F53DDF">
        <w:rPr>
          <w:color w:val="000000"/>
          <w:szCs w:val="22"/>
          <w:lang w:val="sk-SK"/>
        </w:rPr>
        <w:t xml:space="preserve"> vykonan</w:t>
      </w:r>
      <w:r w:rsidR="006D2B47" w:rsidRPr="00F53DDF">
        <w:rPr>
          <w:color w:val="000000"/>
          <w:szCs w:val="22"/>
          <w:lang w:val="sk-SK"/>
        </w:rPr>
        <w:t>é</w:t>
      </w:r>
      <w:r w:rsidRPr="00F53DDF">
        <w:rPr>
          <w:color w:val="000000"/>
          <w:szCs w:val="22"/>
          <w:lang w:val="sk-SK"/>
        </w:rPr>
        <w:t xml:space="preserve"> randomizovan</w:t>
      </w:r>
      <w:r w:rsidR="006D2B47" w:rsidRPr="00F53DDF">
        <w:rPr>
          <w:color w:val="000000"/>
          <w:szCs w:val="22"/>
          <w:lang w:val="sk-SK"/>
        </w:rPr>
        <w:t>é</w:t>
      </w:r>
      <w:r w:rsidRPr="00F53DDF">
        <w:rPr>
          <w:color w:val="000000"/>
          <w:szCs w:val="22"/>
          <w:lang w:val="sk-SK"/>
        </w:rPr>
        <w:t>, dvojito zaslepen</w:t>
      </w:r>
      <w:r w:rsidR="006D2B47" w:rsidRPr="00F53DDF">
        <w:rPr>
          <w:color w:val="000000"/>
          <w:szCs w:val="22"/>
          <w:lang w:val="sk-SK"/>
        </w:rPr>
        <w:t>é</w:t>
      </w:r>
      <w:r w:rsidRPr="00F53DDF">
        <w:rPr>
          <w:color w:val="000000"/>
          <w:szCs w:val="22"/>
          <w:lang w:val="sk-SK"/>
        </w:rPr>
        <w:t>, placebom kontrolovan</w:t>
      </w:r>
      <w:r w:rsidR="006D2B47" w:rsidRPr="00F53DDF">
        <w:rPr>
          <w:color w:val="000000"/>
          <w:szCs w:val="22"/>
          <w:lang w:val="sk-SK"/>
        </w:rPr>
        <w:t>é</w:t>
      </w:r>
      <w:r w:rsidRPr="00F53DDF">
        <w:rPr>
          <w:color w:val="000000"/>
          <w:szCs w:val="22"/>
          <w:lang w:val="sk-SK"/>
        </w:rPr>
        <w:t xml:space="preserve"> </w:t>
      </w:r>
      <w:r w:rsidR="006D2B47" w:rsidRPr="00F53DDF">
        <w:rPr>
          <w:color w:val="000000"/>
          <w:szCs w:val="22"/>
          <w:lang w:val="sk-SK"/>
        </w:rPr>
        <w:t>klinické skúšanie</w:t>
      </w:r>
      <w:r w:rsidRPr="00F53DDF">
        <w:rPr>
          <w:color w:val="000000"/>
          <w:szCs w:val="22"/>
          <w:lang w:val="sk-SK"/>
        </w:rPr>
        <w:t xml:space="preserve"> so</w:t>
      </w:r>
      <w:r w:rsidR="004E780D" w:rsidRPr="00F53DDF">
        <w:rPr>
          <w:color w:val="000000"/>
          <w:szCs w:val="22"/>
          <w:lang w:val="sk-SK"/>
        </w:rPr>
        <w:t> </w:t>
      </w:r>
      <w:r w:rsidRPr="00F53DDF">
        <w:rPr>
          <w:color w:val="000000"/>
          <w:szCs w:val="22"/>
          <w:lang w:val="sk-SK"/>
        </w:rPr>
        <w:t>103</w:t>
      </w:r>
      <w:r w:rsidR="00F26185" w:rsidRPr="00F53DDF">
        <w:rPr>
          <w:color w:val="000000"/>
          <w:szCs w:val="22"/>
          <w:lang w:val="sk-SK"/>
        </w:rPr>
        <w:t xml:space="preserve"> klinicky stabilizovanými </w:t>
      </w:r>
      <w:r w:rsidRPr="00F53DDF">
        <w:rPr>
          <w:color w:val="000000"/>
          <w:szCs w:val="22"/>
          <w:lang w:val="sk-SK"/>
        </w:rPr>
        <w:t>pacientmi s</w:t>
      </w:r>
      <w:r w:rsidR="00F26185" w:rsidRPr="00F53DDF">
        <w:rPr>
          <w:color w:val="000000"/>
          <w:szCs w:val="22"/>
          <w:lang w:val="sk-SK"/>
        </w:rPr>
        <w:t> </w:t>
      </w:r>
      <w:r w:rsidRPr="00F53DDF">
        <w:rPr>
          <w:color w:val="000000"/>
          <w:szCs w:val="22"/>
          <w:lang w:val="sk-SK"/>
        </w:rPr>
        <w:t>PAH</w:t>
      </w:r>
      <w:r w:rsidR="00F26185" w:rsidRPr="00F53DDF">
        <w:rPr>
          <w:color w:val="000000"/>
          <w:szCs w:val="22"/>
          <w:lang w:val="sk-SK"/>
        </w:rPr>
        <w:t xml:space="preserve"> (funkčný stupeň II a III podľa WHO)</w:t>
      </w:r>
      <w:r w:rsidRPr="00F53DDF">
        <w:rPr>
          <w:color w:val="000000"/>
          <w:szCs w:val="22"/>
          <w:lang w:val="sk-SK"/>
        </w:rPr>
        <w:t>, ktorí boli liečení bosentanom minimálne počas troch mesiacov. Pacienti s PAH zahŕňali pacientov s primárnou PAH a PAH spojenou s</w:t>
      </w:r>
      <w:r w:rsidR="00653405" w:rsidRPr="00F53DDF">
        <w:rPr>
          <w:color w:val="000000"/>
          <w:szCs w:val="22"/>
          <w:lang w:val="sk-SK"/>
        </w:rPr>
        <w:t> ochorením spojivového tkaniva</w:t>
      </w:r>
      <w:r w:rsidRPr="00F53DDF">
        <w:rPr>
          <w:color w:val="000000"/>
          <w:szCs w:val="22"/>
          <w:lang w:val="sk-SK"/>
        </w:rPr>
        <w:t>. Pacienti boli randomizovaní do skupín s </w:t>
      </w:r>
      <w:r w:rsidR="00327C27" w:rsidRPr="00F53DDF">
        <w:rPr>
          <w:color w:val="000000"/>
          <w:szCs w:val="22"/>
          <w:lang w:val="sk-SK"/>
        </w:rPr>
        <w:t>placebom alebo sildenafilom (20 </w:t>
      </w:r>
      <w:r w:rsidRPr="00F53DDF">
        <w:rPr>
          <w:color w:val="000000"/>
          <w:szCs w:val="22"/>
          <w:lang w:val="sk-SK"/>
        </w:rPr>
        <w:t>mg trikrát denne)</w:t>
      </w:r>
      <w:r w:rsidR="00F26185" w:rsidRPr="00F53DDF">
        <w:rPr>
          <w:color w:val="000000"/>
          <w:szCs w:val="22"/>
          <w:lang w:val="sk-SK"/>
        </w:rPr>
        <w:t>,</w:t>
      </w:r>
      <w:r w:rsidRPr="00F53DDF">
        <w:rPr>
          <w:color w:val="000000"/>
          <w:szCs w:val="22"/>
          <w:lang w:val="sk-SK"/>
        </w:rPr>
        <w:t xml:space="preserve"> v kombinácii s bosentanom (62,5 –</w:t>
      </w:r>
      <w:r w:rsidR="00327C27" w:rsidRPr="00F53DDF">
        <w:rPr>
          <w:color w:val="000000"/>
          <w:szCs w:val="22"/>
          <w:lang w:val="sk-SK"/>
        </w:rPr>
        <w:t xml:space="preserve"> 125 </w:t>
      </w:r>
      <w:r w:rsidRPr="00F53DDF">
        <w:rPr>
          <w:color w:val="000000"/>
          <w:szCs w:val="22"/>
          <w:lang w:val="sk-SK"/>
        </w:rPr>
        <w:t>mg dvakrát denne). Z hľadiska účinnosti bola primárnym hodnoteným parametrom zmena voči východiskovej hodnote vzdialenosti dosiahnutej pri 6-minútovej chôdzi</w:t>
      </w:r>
      <w:r w:rsidR="00643D4B" w:rsidRPr="00F53DDF">
        <w:rPr>
          <w:color w:val="000000"/>
          <w:szCs w:val="22"/>
          <w:lang w:val="sk-SK"/>
        </w:rPr>
        <w:t xml:space="preserve"> (6MWD)</w:t>
      </w:r>
      <w:r w:rsidRPr="00F53DDF">
        <w:rPr>
          <w:color w:val="000000"/>
          <w:szCs w:val="22"/>
          <w:lang w:val="sk-SK"/>
        </w:rPr>
        <w:t xml:space="preserve"> v 12. týždni liečby. Výsledky ukazujú, že neexistuje významný rozdiel medzi priemernou zmenou voči východiskovej hodnote </w:t>
      </w:r>
      <w:r w:rsidR="00EE3BD4" w:rsidRPr="00F53DDF">
        <w:rPr>
          <w:color w:val="000000"/>
          <w:szCs w:val="22"/>
          <w:lang w:val="sk-SK"/>
        </w:rPr>
        <w:t xml:space="preserve">testu </w:t>
      </w:r>
      <w:r w:rsidRPr="00F53DDF">
        <w:rPr>
          <w:color w:val="000000"/>
          <w:szCs w:val="22"/>
          <w:lang w:val="sk-SK"/>
        </w:rPr>
        <w:t>6MWD pozorovanou pri podávaní s</w:t>
      </w:r>
      <w:r w:rsidR="00327C27" w:rsidRPr="00F53DDF">
        <w:rPr>
          <w:color w:val="000000"/>
          <w:szCs w:val="22"/>
          <w:lang w:val="sk-SK"/>
        </w:rPr>
        <w:t xml:space="preserve">ildenafilu </w:t>
      </w:r>
      <w:r w:rsidR="004B22A6" w:rsidRPr="00F53DDF">
        <w:rPr>
          <w:color w:val="000000"/>
          <w:szCs w:val="22"/>
          <w:lang w:val="sk-SK"/>
        </w:rPr>
        <w:t>(</w:t>
      </w:r>
      <w:r w:rsidR="00327C27" w:rsidRPr="00F53DDF">
        <w:rPr>
          <w:color w:val="000000"/>
          <w:szCs w:val="22"/>
          <w:lang w:val="sk-SK"/>
        </w:rPr>
        <w:t>20 mg</w:t>
      </w:r>
      <w:r w:rsidR="004B22A6" w:rsidRPr="00F53DDF">
        <w:rPr>
          <w:color w:val="000000"/>
          <w:szCs w:val="22"/>
          <w:lang w:val="sk-SK"/>
        </w:rPr>
        <w:t xml:space="preserve"> trikrát denne)</w:t>
      </w:r>
      <w:r w:rsidR="00327C27" w:rsidRPr="00F53DDF">
        <w:rPr>
          <w:color w:val="000000"/>
          <w:szCs w:val="22"/>
          <w:lang w:val="sk-SK"/>
        </w:rPr>
        <w:t xml:space="preserve"> 13,62 </w:t>
      </w:r>
      <w:r w:rsidRPr="00F53DDF">
        <w:rPr>
          <w:color w:val="000000"/>
          <w:szCs w:val="22"/>
          <w:lang w:val="sk-SK"/>
        </w:rPr>
        <w:t>m</w:t>
      </w:r>
      <w:r w:rsidR="004B22A6" w:rsidRPr="00F53DDF">
        <w:rPr>
          <w:color w:val="000000"/>
          <w:szCs w:val="22"/>
          <w:lang w:val="sk-SK"/>
        </w:rPr>
        <w:t xml:space="preserve"> (95 % CI: - 3,89 až 31,12</w:t>
      </w:r>
      <w:r w:rsidRPr="00F53DDF">
        <w:rPr>
          <w:color w:val="000000"/>
          <w:szCs w:val="22"/>
          <w:lang w:val="sk-SK"/>
        </w:rPr>
        <w:t>) a placeba 14,08</w:t>
      </w:r>
      <w:r w:rsidR="00327C27" w:rsidRPr="00F53DDF">
        <w:rPr>
          <w:color w:val="000000"/>
          <w:szCs w:val="22"/>
          <w:lang w:val="sk-SK"/>
        </w:rPr>
        <w:t> </w:t>
      </w:r>
      <w:r w:rsidRPr="00F53DDF">
        <w:rPr>
          <w:color w:val="000000"/>
          <w:szCs w:val="22"/>
          <w:lang w:val="sk-SK"/>
        </w:rPr>
        <w:t>m</w:t>
      </w:r>
      <w:r w:rsidR="004B22A6" w:rsidRPr="00F53DDF">
        <w:rPr>
          <w:color w:val="000000"/>
          <w:szCs w:val="22"/>
          <w:lang w:val="sk-SK"/>
        </w:rPr>
        <w:t xml:space="preserve"> (95 % CI: - 1,78 až 29,95)</w:t>
      </w:r>
      <w:r w:rsidRPr="00F53DDF">
        <w:rPr>
          <w:color w:val="000000"/>
          <w:szCs w:val="22"/>
          <w:lang w:val="sk-SK"/>
        </w:rPr>
        <w:t>.</w:t>
      </w:r>
    </w:p>
    <w:p w14:paraId="0BFB7D6F" w14:textId="77777777" w:rsidR="009743C9" w:rsidRPr="00F53DDF" w:rsidRDefault="009743C9" w:rsidP="009743C9">
      <w:pPr>
        <w:tabs>
          <w:tab w:val="left" w:pos="567"/>
        </w:tabs>
        <w:rPr>
          <w:color w:val="000000"/>
          <w:szCs w:val="22"/>
          <w:u w:val="single"/>
          <w:lang w:val="sk-SK"/>
        </w:rPr>
      </w:pPr>
    </w:p>
    <w:p w14:paraId="4A07B3DC" w14:textId="77777777" w:rsidR="009743C9" w:rsidRPr="00F53DDF" w:rsidRDefault="009743C9" w:rsidP="009743C9">
      <w:pPr>
        <w:tabs>
          <w:tab w:val="left" w:pos="567"/>
        </w:tabs>
        <w:rPr>
          <w:color w:val="000000"/>
          <w:szCs w:val="22"/>
          <w:lang w:val="sk-SK"/>
        </w:rPr>
      </w:pPr>
      <w:r w:rsidRPr="00F53DDF">
        <w:rPr>
          <w:color w:val="000000"/>
          <w:szCs w:val="22"/>
          <w:lang w:val="sk-SK"/>
        </w:rPr>
        <w:t>Rozdiely vo vzdialenosti dosiahnutej pri 6-minútovej chôdzi boli pozorované medzi pacientmi s primárnou PAH a PAH spojenou s</w:t>
      </w:r>
      <w:r w:rsidR="00B80677" w:rsidRPr="00F53DDF">
        <w:rPr>
          <w:color w:val="000000"/>
          <w:szCs w:val="22"/>
          <w:lang w:val="sk-SK"/>
        </w:rPr>
        <w:t> ochorením spojivového tkaniva</w:t>
      </w:r>
      <w:r w:rsidRPr="00F53DDF">
        <w:rPr>
          <w:color w:val="000000"/>
          <w:szCs w:val="22"/>
          <w:lang w:val="sk-SK"/>
        </w:rPr>
        <w:t>. U pacientov s primárnou PAH (67 pacientov) boli priemerné zmeny v</w:t>
      </w:r>
      <w:r w:rsidR="00327C27" w:rsidRPr="00F53DDF">
        <w:rPr>
          <w:color w:val="000000"/>
          <w:szCs w:val="22"/>
          <w:lang w:val="sk-SK"/>
        </w:rPr>
        <w:t>oči východiskovej hodnote 26,39 </w:t>
      </w:r>
      <w:r w:rsidRPr="00F53DDF">
        <w:rPr>
          <w:color w:val="000000"/>
          <w:szCs w:val="22"/>
          <w:lang w:val="sk-SK"/>
        </w:rPr>
        <w:t>m</w:t>
      </w:r>
      <w:r w:rsidR="004B22A6" w:rsidRPr="00F53DDF">
        <w:rPr>
          <w:color w:val="000000"/>
          <w:szCs w:val="22"/>
          <w:lang w:val="sk-SK"/>
        </w:rPr>
        <w:t xml:space="preserve"> (95 % CI: 10,70 až 42,08)</w:t>
      </w:r>
      <w:r w:rsidRPr="00F53DDF">
        <w:rPr>
          <w:color w:val="000000"/>
          <w:szCs w:val="22"/>
          <w:lang w:val="sk-SK"/>
        </w:rPr>
        <w:t xml:space="preserve"> v skupine so sildenafilom a 11,84</w:t>
      </w:r>
      <w:r w:rsidR="00327C27" w:rsidRPr="00F53DDF">
        <w:rPr>
          <w:color w:val="000000"/>
          <w:szCs w:val="22"/>
          <w:lang w:val="sk-SK"/>
        </w:rPr>
        <w:t> </w:t>
      </w:r>
      <w:r w:rsidRPr="00F53DDF">
        <w:rPr>
          <w:color w:val="000000"/>
          <w:szCs w:val="22"/>
          <w:lang w:val="sk-SK"/>
        </w:rPr>
        <w:t>m</w:t>
      </w:r>
      <w:r w:rsidR="004B22A6" w:rsidRPr="00F53DDF">
        <w:rPr>
          <w:color w:val="000000"/>
          <w:szCs w:val="22"/>
          <w:lang w:val="sk-SK"/>
        </w:rPr>
        <w:t xml:space="preserve"> (95 % CI: - 8,83 až 32,52)</w:t>
      </w:r>
      <w:r w:rsidRPr="00F53DDF">
        <w:rPr>
          <w:color w:val="000000"/>
          <w:szCs w:val="22"/>
          <w:lang w:val="sk-SK"/>
        </w:rPr>
        <w:t xml:space="preserve"> v skupine s placebom. U pacientov </w:t>
      </w:r>
      <w:r w:rsidRPr="00F53DDF">
        <w:rPr>
          <w:color w:val="000000"/>
          <w:szCs w:val="22"/>
          <w:lang w:val="sk-SK"/>
        </w:rPr>
        <w:lastRenderedPageBreak/>
        <w:t>s PAH spojenou s</w:t>
      </w:r>
      <w:r w:rsidR="00B80677" w:rsidRPr="00F53DDF">
        <w:rPr>
          <w:color w:val="000000"/>
          <w:szCs w:val="22"/>
          <w:lang w:val="sk-SK"/>
        </w:rPr>
        <w:t> ochorením spojivového tkaniva</w:t>
      </w:r>
      <w:r w:rsidRPr="00F53DDF">
        <w:rPr>
          <w:color w:val="000000"/>
          <w:szCs w:val="22"/>
          <w:lang w:val="sk-SK"/>
        </w:rPr>
        <w:t xml:space="preserve"> </w:t>
      </w:r>
      <w:r w:rsidR="0076338A" w:rsidRPr="00F53DDF">
        <w:rPr>
          <w:color w:val="000000"/>
          <w:szCs w:val="22"/>
          <w:lang w:val="sk-SK"/>
        </w:rPr>
        <w:t xml:space="preserve">(36 pacientov) </w:t>
      </w:r>
      <w:r w:rsidRPr="00F53DDF">
        <w:rPr>
          <w:color w:val="000000"/>
          <w:szCs w:val="22"/>
          <w:lang w:val="sk-SK"/>
        </w:rPr>
        <w:t>boli však priemerné zmeny voči východiskovej hodnote 18,32</w:t>
      </w:r>
      <w:r w:rsidR="00327C27" w:rsidRPr="00F53DDF">
        <w:rPr>
          <w:color w:val="000000"/>
          <w:szCs w:val="22"/>
          <w:lang w:val="sk-SK"/>
        </w:rPr>
        <w:t> </w:t>
      </w:r>
      <w:r w:rsidRPr="00F53DDF">
        <w:rPr>
          <w:color w:val="000000"/>
          <w:szCs w:val="22"/>
          <w:lang w:val="sk-SK"/>
        </w:rPr>
        <w:t>m</w:t>
      </w:r>
      <w:r w:rsidR="004B22A6" w:rsidRPr="00F53DDF">
        <w:rPr>
          <w:color w:val="000000"/>
          <w:szCs w:val="22"/>
          <w:lang w:val="sk-SK"/>
        </w:rPr>
        <w:t xml:space="preserve"> (95 % CI: 65,66 až 29,02)</w:t>
      </w:r>
      <w:r w:rsidRPr="00F53DDF">
        <w:rPr>
          <w:color w:val="000000"/>
          <w:szCs w:val="22"/>
          <w:lang w:val="sk-SK"/>
        </w:rPr>
        <w:t xml:space="preserve"> v </w:t>
      </w:r>
      <w:r w:rsidR="00327C27" w:rsidRPr="00F53DDF">
        <w:rPr>
          <w:color w:val="000000"/>
          <w:szCs w:val="22"/>
          <w:lang w:val="sk-SK"/>
        </w:rPr>
        <w:t>skupine so sildenafilom a 17,50 </w:t>
      </w:r>
      <w:r w:rsidRPr="00F53DDF">
        <w:rPr>
          <w:color w:val="000000"/>
          <w:szCs w:val="22"/>
          <w:lang w:val="sk-SK"/>
        </w:rPr>
        <w:t>m</w:t>
      </w:r>
      <w:r w:rsidR="00F953F7" w:rsidRPr="00F53DDF">
        <w:rPr>
          <w:color w:val="000000"/>
          <w:szCs w:val="22"/>
          <w:lang w:val="sk-SK"/>
        </w:rPr>
        <w:t xml:space="preserve"> (95 % CI: -9,41 až 44,41)</w:t>
      </w:r>
      <w:r w:rsidRPr="00F53DDF">
        <w:rPr>
          <w:color w:val="000000"/>
          <w:szCs w:val="22"/>
          <w:lang w:val="sk-SK"/>
        </w:rPr>
        <w:t xml:space="preserve"> v skupine s placebom.</w:t>
      </w:r>
    </w:p>
    <w:p w14:paraId="248BE307" w14:textId="77777777" w:rsidR="001D490A" w:rsidRPr="00F53DDF" w:rsidRDefault="001D490A" w:rsidP="009743C9">
      <w:pPr>
        <w:tabs>
          <w:tab w:val="left" w:pos="567"/>
        </w:tabs>
        <w:rPr>
          <w:color w:val="000000"/>
          <w:szCs w:val="22"/>
          <w:lang w:val="sk-SK"/>
        </w:rPr>
      </w:pPr>
    </w:p>
    <w:p w14:paraId="259150CC" w14:textId="77777777" w:rsidR="00D47981" w:rsidRPr="00F53DDF" w:rsidRDefault="009743C9" w:rsidP="00D47981">
      <w:pPr>
        <w:tabs>
          <w:tab w:val="left" w:pos="567"/>
        </w:tabs>
        <w:rPr>
          <w:color w:val="000000"/>
          <w:szCs w:val="22"/>
          <w:lang w:val="sk-SK"/>
        </w:rPr>
      </w:pPr>
      <w:r w:rsidRPr="00F53DDF">
        <w:rPr>
          <w:color w:val="000000"/>
          <w:szCs w:val="22"/>
          <w:lang w:val="sk-SK"/>
        </w:rPr>
        <w:t>Z celkového hľadiska boli nežiaduce udalosti vo všeobecnosti podobné v oboch liečebných skupinách (sildenafil v kombinácii s bosentanom v porovnaní so samotným bosentanom) a v súlade so známym bezpečnostným profilom sildenafilu pri použití v monoterapii (pozri časti 4.4 a 4.5).</w:t>
      </w:r>
    </w:p>
    <w:p w14:paraId="52D56000" w14:textId="77777777" w:rsidR="00D47981" w:rsidRPr="00F53DDF" w:rsidRDefault="00D47981" w:rsidP="00D47981">
      <w:pPr>
        <w:tabs>
          <w:tab w:val="left" w:pos="567"/>
        </w:tabs>
        <w:rPr>
          <w:color w:val="000000"/>
          <w:szCs w:val="22"/>
          <w:lang w:val="sk-SK"/>
        </w:rPr>
      </w:pPr>
    </w:p>
    <w:p w14:paraId="5ED0BB30" w14:textId="77777777" w:rsidR="00D47981" w:rsidRPr="00F53DDF" w:rsidRDefault="00C23465" w:rsidP="00D47981">
      <w:pPr>
        <w:tabs>
          <w:tab w:val="left" w:pos="567"/>
        </w:tabs>
        <w:rPr>
          <w:color w:val="000000"/>
          <w:szCs w:val="22"/>
          <w:u w:val="single"/>
          <w:lang w:val="sk-SK"/>
        </w:rPr>
      </w:pPr>
      <w:r w:rsidRPr="00F53DDF">
        <w:rPr>
          <w:color w:val="000000"/>
          <w:szCs w:val="22"/>
          <w:u w:val="single"/>
          <w:lang w:val="sk-SK"/>
        </w:rPr>
        <w:t>Vplyv</w:t>
      </w:r>
      <w:r w:rsidR="00D47981" w:rsidRPr="00F53DDF">
        <w:rPr>
          <w:color w:val="000000"/>
          <w:szCs w:val="22"/>
          <w:u w:val="single"/>
          <w:lang w:val="sk-SK"/>
        </w:rPr>
        <w:t xml:space="preserve"> na mortalitu u dospelých s PAH</w:t>
      </w:r>
    </w:p>
    <w:p w14:paraId="08A9FC74" w14:textId="77777777" w:rsidR="00C23465" w:rsidRPr="00F53DDF" w:rsidRDefault="00C23465" w:rsidP="00C23465">
      <w:pPr>
        <w:tabs>
          <w:tab w:val="left" w:pos="567"/>
        </w:tabs>
        <w:rPr>
          <w:color w:val="000000"/>
          <w:szCs w:val="22"/>
          <w:lang w:val="sk-SK"/>
        </w:rPr>
      </w:pPr>
      <w:r w:rsidRPr="00F53DDF">
        <w:rPr>
          <w:color w:val="000000"/>
          <w:szCs w:val="22"/>
          <w:lang w:val="sk-SK"/>
        </w:rPr>
        <w:t xml:space="preserve">Klinické skúšanie skúmajúce vplyv rôznych úrovní dávok sildenafilu na mortalitu u dospelých s PAH sa uskutočnilo po pozorovaní zvýšeného rizika mortality u pediatrických pacientov užívajúcich vysokú dávku sildenafilu TID, na základe ich telesnej hmotnosti, v porovnaní s tými, ktorí užívali nižšiu dávku, v dlhodobom pokračovaní pediatrického klinického skúšania (pozri nižšie </w:t>
      </w:r>
      <w:r w:rsidRPr="00F53DDF">
        <w:rPr>
          <w:color w:val="000000"/>
          <w:szCs w:val="22"/>
          <w:u w:val="single"/>
          <w:lang w:val="sk-SK"/>
        </w:rPr>
        <w:t>Pediatrická populácia</w:t>
      </w:r>
      <w:r w:rsidRPr="00F53DDF">
        <w:rPr>
          <w:color w:val="000000"/>
          <w:szCs w:val="22"/>
          <w:lang w:val="sk-SK"/>
        </w:rPr>
        <w:t xml:space="preserve"> – </w:t>
      </w:r>
      <w:r w:rsidRPr="00F53DDF">
        <w:rPr>
          <w:i/>
          <w:iCs/>
          <w:color w:val="000000"/>
          <w:szCs w:val="22"/>
          <w:lang w:val="sk-SK"/>
        </w:rPr>
        <w:t>Pľúcna artériová hypertenzia</w:t>
      </w:r>
      <w:r w:rsidRPr="00F53DDF">
        <w:rPr>
          <w:color w:val="000000"/>
          <w:szCs w:val="22"/>
          <w:lang w:val="sk-SK"/>
        </w:rPr>
        <w:t xml:space="preserve"> – Údaje z dlhodobého pokračovacieho klinického skúšania).</w:t>
      </w:r>
    </w:p>
    <w:p w14:paraId="7C46A3B6" w14:textId="77777777" w:rsidR="00C23465" w:rsidRPr="00F53DDF" w:rsidRDefault="00C23465" w:rsidP="00C23465">
      <w:pPr>
        <w:tabs>
          <w:tab w:val="left" w:pos="567"/>
        </w:tabs>
        <w:rPr>
          <w:color w:val="000000"/>
          <w:szCs w:val="22"/>
          <w:lang w:val="sk-SK"/>
        </w:rPr>
      </w:pPr>
    </w:p>
    <w:p w14:paraId="3D037873" w14:textId="77777777" w:rsidR="00C23465" w:rsidRPr="00F53DDF" w:rsidRDefault="00C23465" w:rsidP="00C23465">
      <w:pPr>
        <w:tabs>
          <w:tab w:val="left" w:pos="567"/>
        </w:tabs>
        <w:rPr>
          <w:color w:val="000000"/>
          <w:szCs w:val="22"/>
          <w:lang w:val="sk-SK"/>
        </w:rPr>
      </w:pPr>
      <w:r w:rsidRPr="00F53DDF">
        <w:rPr>
          <w:color w:val="000000"/>
          <w:szCs w:val="22"/>
          <w:lang w:val="sk-SK"/>
        </w:rPr>
        <w:t>Toto klinické skúšanie bolo randomizované, dvojito zaslepené klinické skúšanie s paralelnými skupinami u 385 dospelých s PAH. Pacienti boli náhodne zaradení, v pomere 1 : 1 : 1, do jednej z troch dávkovacích skupín (5 mg TID (4-násobne nižšia ako odporúčaná dávka), 20 mg TID (odporúčaná dávka) a 80 mg TID (4-násobok odporúčanej dávky)). Celkovo sa väčšina účastníkov predtým neliečila na PAH (83,4 %). U väčšiny účastníkov bola etiológia PAH idiopatická (71,7 %). Najčastejšia bola funkčná trieda III podľa WHO (57,7 % účastníkov). Všetky tri liečené skupiny boli dobre vyvážené vo vzťahu k východiskovým demografickým údajom kategórií podľa anamnézy liečby PAH a etiológie PAH, ako aj podľa funkčných tried WHO.</w:t>
      </w:r>
    </w:p>
    <w:p w14:paraId="4930AD04" w14:textId="77777777" w:rsidR="00C23465" w:rsidRPr="00F53DDF" w:rsidRDefault="00C23465" w:rsidP="00C23465">
      <w:pPr>
        <w:tabs>
          <w:tab w:val="left" w:pos="567"/>
        </w:tabs>
        <w:rPr>
          <w:color w:val="000000"/>
          <w:szCs w:val="22"/>
          <w:lang w:val="sk-SK"/>
        </w:rPr>
      </w:pPr>
    </w:p>
    <w:p w14:paraId="6B6A591A" w14:textId="77777777" w:rsidR="00C23465" w:rsidRPr="00F53DDF" w:rsidRDefault="00C23465" w:rsidP="00C23465">
      <w:pPr>
        <w:tabs>
          <w:tab w:val="left" w:pos="567"/>
        </w:tabs>
        <w:rPr>
          <w:color w:val="000000"/>
          <w:szCs w:val="22"/>
          <w:lang w:val="sk-SK"/>
        </w:rPr>
      </w:pPr>
      <w:r w:rsidRPr="00F53DDF">
        <w:rPr>
          <w:color w:val="000000"/>
          <w:szCs w:val="22"/>
          <w:lang w:val="sk-SK"/>
        </w:rPr>
        <w:t>Miery mortality boli 26,4 % (n = 34) pre dávku 5 mg TID, 19,5 % (n = 25) pre dávku 20 mg TID a 14,8 % (n = 19) s dávkou 80 mg TID.</w:t>
      </w:r>
    </w:p>
    <w:p w14:paraId="69E934CD" w14:textId="77777777" w:rsidR="00726921" w:rsidRPr="00F53DDF" w:rsidRDefault="00726921" w:rsidP="009743C9">
      <w:pPr>
        <w:tabs>
          <w:tab w:val="left" w:pos="567"/>
        </w:tabs>
        <w:rPr>
          <w:color w:val="000000"/>
          <w:szCs w:val="22"/>
          <w:lang w:val="sk-SK"/>
        </w:rPr>
      </w:pPr>
    </w:p>
    <w:p w14:paraId="329B8E24" w14:textId="77777777" w:rsidR="00726921" w:rsidRPr="00F53DDF" w:rsidRDefault="00726921" w:rsidP="009743C9">
      <w:pPr>
        <w:tabs>
          <w:tab w:val="left" w:pos="567"/>
        </w:tabs>
        <w:rPr>
          <w:color w:val="000000"/>
          <w:szCs w:val="22"/>
          <w:u w:val="single"/>
          <w:lang w:val="sk-SK"/>
        </w:rPr>
      </w:pPr>
      <w:r w:rsidRPr="00F53DDF">
        <w:rPr>
          <w:color w:val="000000"/>
          <w:szCs w:val="22"/>
          <w:u w:val="single"/>
          <w:lang w:val="sk-SK"/>
        </w:rPr>
        <w:t>Pediatrická populácia</w:t>
      </w:r>
    </w:p>
    <w:p w14:paraId="14A8C39D" w14:textId="77777777" w:rsidR="00726921" w:rsidRPr="00F53DDF" w:rsidRDefault="00726921" w:rsidP="009743C9">
      <w:pPr>
        <w:tabs>
          <w:tab w:val="left" w:pos="567"/>
        </w:tabs>
        <w:rPr>
          <w:color w:val="000000"/>
          <w:szCs w:val="22"/>
          <w:lang w:val="sk-SK"/>
        </w:rPr>
      </w:pPr>
    </w:p>
    <w:p w14:paraId="29650AEB" w14:textId="77777777" w:rsidR="00726921" w:rsidRPr="00F53DDF" w:rsidRDefault="00726921" w:rsidP="00726921">
      <w:pPr>
        <w:tabs>
          <w:tab w:val="left" w:pos="567"/>
        </w:tabs>
        <w:rPr>
          <w:i/>
          <w:color w:val="000000"/>
          <w:szCs w:val="22"/>
          <w:lang w:val="sk-SK"/>
        </w:rPr>
      </w:pPr>
      <w:r w:rsidRPr="00F53DDF">
        <w:rPr>
          <w:i/>
          <w:color w:val="000000"/>
          <w:szCs w:val="22"/>
          <w:lang w:val="sk-SK"/>
        </w:rPr>
        <w:t>Pretrvávajúca pľúcna hypertenzia novorodencov</w:t>
      </w:r>
    </w:p>
    <w:p w14:paraId="2460ABA5" w14:textId="77777777" w:rsidR="00726921" w:rsidRPr="00F53DDF" w:rsidRDefault="00726921" w:rsidP="00726921">
      <w:pPr>
        <w:tabs>
          <w:tab w:val="left" w:pos="567"/>
        </w:tabs>
        <w:rPr>
          <w:color w:val="000000"/>
          <w:szCs w:val="22"/>
          <w:lang w:val="sk-SK"/>
        </w:rPr>
      </w:pPr>
    </w:p>
    <w:p w14:paraId="2BA59D5A" w14:textId="77777777" w:rsidR="00726921" w:rsidRPr="00F53DDF" w:rsidRDefault="00726921" w:rsidP="00726921">
      <w:pPr>
        <w:rPr>
          <w:color w:val="000000"/>
          <w:szCs w:val="22"/>
          <w:lang w:val="sk-SK"/>
        </w:rPr>
      </w:pPr>
      <w:r w:rsidRPr="00F53DDF">
        <w:rPr>
          <w:color w:val="000000"/>
          <w:szCs w:val="22"/>
          <w:lang w:val="sk-SK"/>
        </w:rPr>
        <w:t>Randomizovan</w:t>
      </w:r>
      <w:r w:rsidR="006D2B47" w:rsidRPr="00F53DDF">
        <w:rPr>
          <w:color w:val="000000"/>
          <w:szCs w:val="22"/>
          <w:lang w:val="sk-SK"/>
        </w:rPr>
        <w:t>é</w:t>
      </w:r>
      <w:r w:rsidRPr="00F53DDF">
        <w:rPr>
          <w:color w:val="000000"/>
          <w:szCs w:val="22"/>
          <w:lang w:val="sk-SK"/>
        </w:rPr>
        <w:t>, dvojito zaslepen</w:t>
      </w:r>
      <w:r w:rsidR="006D2B47" w:rsidRPr="00F53DDF">
        <w:rPr>
          <w:color w:val="000000"/>
          <w:szCs w:val="22"/>
          <w:lang w:val="sk-SK"/>
        </w:rPr>
        <w:t>é</w:t>
      </w:r>
      <w:r w:rsidRPr="00F53DDF">
        <w:rPr>
          <w:color w:val="000000"/>
          <w:szCs w:val="22"/>
          <w:lang w:val="sk-SK"/>
        </w:rPr>
        <w:t>, dvojramenn</w:t>
      </w:r>
      <w:r w:rsidR="006D2B47" w:rsidRPr="00F53DDF">
        <w:rPr>
          <w:color w:val="000000"/>
          <w:szCs w:val="22"/>
          <w:lang w:val="sk-SK"/>
        </w:rPr>
        <w:t>é</w:t>
      </w:r>
      <w:r w:rsidRPr="00F53DDF">
        <w:rPr>
          <w:color w:val="000000"/>
          <w:szCs w:val="22"/>
          <w:lang w:val="sk-SK"/>
        </w:rPr>
        <w:t>, placebom kontrolovan</w:t>
      </w:r>
      <w:r w:rsidR="006D2B47" w:rsidRPr="00F53DDF">
        <w:rPr>
          <w:color w:val="000000"/>
          <w:szCs w:val="22"/>
          <w:lang w:val="sk-SK"/>
        </w:rPr>
        <w:t>é klinické skúšanie</w:t>
      </w:r>
      <w:r w:rsidRPr="00F53DDF">
        <w:rPr>
          <w:color w:val="000000"/>
          <w:szCs w:val="22"/>
          <w:lang w:val="sk-SK"/>
        </w:rPr>
        <w:t xml:space="preserve"> v paralelných skupinách sa ukutočnil</w:t>
      </w:r>
      <w:r w:rsidR="006D2B47" w:rsidRPr="00F53DDF">
        <w:rPr>
          <w:color w:val="000000"/>
          <w:szCs w:val="22"/>
          <w:lang w:val="sk-SK"/>
        </w:rPr>
        <w:t>o</w:t>
      </w:r>
      <w:r w:rsidRPr="00F53DDF">
        <w:rPr>
          <w:color w:val="000000"/>
          <w:szCs w:val="22"/>
          <w:lang w:val="sk-SK"/>
        </w:rPr>
        <w:t xml:space="preserve"> u 59 novorodencov s pretrvávajúcou pľúcnou hypertenziou novorodencov (PPHN) alebo s hypoxickým respiračným zlyhaním (</w:t>
      </w:r>
      <w:r w:rsidR="00E72E1F" w:rsidRPr="00F53DDF">
        <w:rPr>
          <w:i/>
          <w:color w:val="000000"/>
          <w:szCs w:val="22"/>
          <w:lang w:val="sk-SK"/>
        </w:rPr>
        <w:t>hypoxic respiratory failure</w:t>
      </w:r>
      <w:r w:rsidR="00E72E1F" w:rsidRPr="00F53DDF">
        <w:rPr>
          <w:color w:val="000000"/>
          <w:szCs w:val="22"/>
          <w:lang w:val="sk-SK"/>
        </w:rPr>
        <w:t xml:space="preserve">, </w:t>
      </w:r>
      <w:r w:rsidRPr="00F53DDF">
        <w:rPr>
          <w:color w:val="000000"/>
          <w:szCs w:val="22"/>
          <w:lang w:val="sk-SK"/>
        </w:rPr>
        <w:t>HRF) a s rizikom PPHN s indexom oxygenácie (OI) &gt;15 a &lt;60. Primárnym cieľom bolo vyhodnotiť účinnosť a bezpečnosť sildenafilu i.v., keď sa používa spolu s inhaláciou oxidu dusnatého (iNO) v porovnaní s iNO samotným.</w:t>
      </w:r>
    </w:p>
    <w:p w14:paraId="0B925952" w14:textId="77777777" w:rsidR="00726921" w:rsidRPr="00F53DDF" w:rsidRDefault="00726921" w:rsidP="00726921">
      <w:pPr>
        <w:rPr>
          <w:color w:val="000000"/>
          <w:szCs w:val="22"/>
          <w:lang w:val="sk-SK"/>
        </w:rPr>
      </w:pPr>
    </w:p>
    <w:p w14:paraId="0879472E" w14:textId="77777777" w:rsidR="00726921" w:rsidRPr="00F53DDF" w:rsidRDefault="00726921" w:rsidP="00726921">
      <w:pPr>
        <w:rPr>
          <w:color w:val="000000"/>
          <w:szCs w:val="22"/>
          <w:lang w:val="sk-SK"/>
        </w:rPr>
      </w:pPr>
      <w:r w:rsidRPr="00F53DDF">
        <w:rPr>
          <w:color w:val="000000"/>
          <w:szCs w:val="22"/>
          <w:lang w:val="sk-SK"/>
        </w:rPr>
        <w:t>Primárnymi koncovými spolu-ukazovateľmi boli miera zlyhania liečby, definovaná ako potreba doplňujúcej liečby zameranej na PPHN, potreba mimotelovej membránovej oxygenácie (</w:t>
      </w:r>
      <w:r w:rsidR="00E72E1F" w:rsidRPr="00F53DDF">
        <w:rPr>
          <w:i/>
          <w:color w:val="000000"/>
          <w:szCs w:val="22"/>
          <w:lang w:val="sk-SK"/>
        </w:rPr>
        <w:t>extracorporeal membrane oxygenation</w:t>
      </w:r>
      <w:r w:rsidR="00E72E1F" w:rsidRPr="00F53DDF">
        <w:rPr>
          <w:color w:val="000000"/>
          <w:szCs w:val="22"/>
          <w:lang w:val="sk-SK"/>
        </w:rPr>
        <w:t xml:space="preserve">, </w:t>
      </w:r>
      <w:r w:rsidRPr="00F53DDF">
        <w:rPr>
          <w:color w:val="000000"/>
          <w:szCs w:val="22"/>
          <w:lang w:val="sk-SK"/>
        </w:rPr>
        <w:t xml:space="preserve">ECMO) alebo úmrtie počas </w:t>
      </w:r>
      <w:r w:rsidR="008158D6" w:rsidRPr="00F53DDF">
        <w:rPr>
          <w:color w:val="000000"/>
          <w:szCs w:val="22"/>
          <w:lang w:val="sk-SK"/>
        </w:rPr>
        <w:t>klinického skúšania</w:t>
      </w:r>
      <w:r w:rsidRPr="00F53DDF">
        <w:rPr>
          <w:color w:val="000000"/>
          <w:szCs w:val="22"/>
          <w:lang w:val="sk-SK"/>
        </w:rPr>
        <w:t>; a čas do</w:t>
      </w:r>
      <w:r w:rsidR="008158D6" w:rsidRPr="00F53DDF">
        <w:rPr>
          <w:color w:val="000000"/>
          <w:szCs w:val="22"/>
          <w:lang w:val="sk-SK"/>
        </w:rPr>
        <w:t> </w:t>
      </w:r>
      <w:r w:rsidRPr="00F53DDF">
        <w:rPr>
          <w:color w:val="000000"/>
          <w:szCs w:val="22"/>
          <w:lang w:val="sk-SK"/>
        </w:rPr>
        <w:t>liečby iNO po i.v. podaní skúmaného lieku u pacientov, u ktorých liečba nezlyhala. Rozdiel v miere zlyhania liečby medzi dvoma liečenými skupinami nebol štatisticky signifikantný (27</w:t>
      </w:r>
      <w:r w:rsidR="00E72E1F" w:rsidRPr="00F53DDF">
        <w:rPr>
          <w:color w:val="000000"/>
          <w:szCs w:val="22"/>
          <w:lang w:val="sk-SK"/>
        </w:rPr>
        <w:t>,</w:t>
      </w:r>
      <w:r w:rsidRPr="00F53DDF">
        <w:rPr>
          <w:color w:val="000000"/>
          <w:szCs w:val="22"/>
          <w:lang w:val="sk-SK"/>
        </w:rPr>
        <w:t>6</w:t>
      </w:r>
      <w:r w:rsidR="00C77C08" w:rsidRPr="00F53DDF">
        <w:rPr>
          <w:color w:val="000000"/>
          <w:szCs w:val="22"/>
          <w:lang w:val="sk-SK"/>
        </w:rPr>
        <w:t> </w:t>
      </w:r>
      <w:r w:rsidRPr="00F53DDF">
        <w:rPr>
          <w:color w:val="000000"/>
          <w:szCs w:val="22"/>
          <w:lang w:val="sk-SK"/>
        </w:rPr>
        <w:t>% v skupine iNO + i.v. sildenafil a 20</w:t>
      </w:r>
      <w:r w:rsidR="00E72E1F" w:rsidRPr="00F53DDF">
        <w:rPr>
          <w:color w:val="000000"/>
          <w:szCs w:val="22"/>
          <w:lang w:val="sk-SK"/>
        </w:rPr>
        <w:t>,</w:t>
      </w:r>
      <w:r w:rsidRPr="00F53DDF">
        <w:rPr>
          <w:color w:val="000000"/>
          <w:szCs w:val="22"/>
          <w:lang w:val="sk-SK"/>
        </w:rPr>
        <w:t>0% v iNO + placebo). U pacientov, u ktorých nezlyhala liečba, bol priemerný čas do podania iNO liečby po i.v. podaní skúmaného lieku rovnaký v oboch liečených skupinách, približne 4,1 dňa.</w:t>
      </w:r>
    </w:p>
    <w:p w14:paraId="2FAC5F84" w14:textId="77777777" w:rsidR="00726921" w:rsidRPr="00F53DDF" w:rsidRDefault="00726921" w:rsidP="00726921">
      <w:pPr>
        <w:rPr>
          <w:color w:val="000000"/>
          <w:szCs w:val="22"/>
          <w:lang w:val="sk-SK"/>
        </w:rPr>
      </w:pPr>
    </w:p>
    <w:p w14:paraId="02D92073" w14:textId="77777777" w:rsidR="009743C9" w:rsidRPr="00F53DDF" w:rsidRDefault="00726921" w:rsidP="00726921">
      <w:pPr>
        <w:tabs>
          <w:tab w:val="left" w:pos="567"/>
        </w:tabs>
        <w:rPr>
          <w:color w:val="000000"/>
          <w:szCs w:val="22"/>
          <w:lang w:val="sk-SK"/>
        </w:rPr>
      </w:pPr>
      <w:r w:rsidRPr="00F53DDF">
        <w:rPr>
          <w:color w:val="000000"/>
          <w:szCs w:val="22"/>
          <w:lang w:val="sk-SK"/>
        </w:rPr>
        <w:t>V skupine liečenej iNO + i.v. sildenafil sa zaznamenali nežiaduce udalosti v dôsledku liečby u</w:t>
      </w:r>
      <w:r w:rsidR="00C77C08" w:rsidRPr="00F53DDF">
        <w:rPr>
          <w:color w:val="000000"/>
          <w:szCs w:val="22"/>
          <w:lang w:val="sk-SK"/>
        </w:rPr>
        <w:t> </w:t>
      </w:r>
      <w:r w:rsidRPr="00F53DDF">
        <w:rPr>
          <w:color w:val="000000"/>
          <w:szCs w:val="22"/>
          <w:lang w:val="sk-SK"/>
        </w:rPr>
        <w:t>22</w:t>
      </w:r>
      <w:r w:rsidR="00C77C08" w:rsidRPr="00F53DDF">
        <w:rPr>
          <w:color w:val="000000"/>
          <w:szCs w:val="22"/>
          <w:lang w:val="sk-SK"/>
        </w:rPr>
        <w:t> </w:t>
      </w:r>
      <w:r w:rsidRPr="00F53DDF">
        <w:rPr>
          <w:color w:val="000000"/>
          <w:szCs w:val="22"/>
          <w:lang w:val="sk-SK"/>
        </w:rPr>
        <w:t>(75,9</w:t>
      </w:r>
      <w:r w:rsidR="00C77C08" w:rsidRPr="00F53DDF">
        <w:rPr>
          <w:color w:val="000000"/>
          <w:szCs w:val="22"/>
          <w:lang w:val="sk-SK"/>
        </w:rPr>
        <w:t> </w:t>
      </w:r>
      <w:r w:rsidRPr="00F53DDF">
        <w:rPr>
          <w:color w:val="000000"/>
          <w:szCs w:val="22"/>
          <w:lang w:val="sk-SK"/>
        </w:rPr>
        <w:t>%) a závažné nežiaduce udalosti u 7 (24</w:t>
      </w:r>
      <w:r w:rsidR="00E72E1F" w:rsidRPr="00F53DDF">
        <w:rPr>
          <w:color w:val="000000"/>
          <w:szCs w:val="22"/>
          <w:lang w:val="sk-SK"/>
        </w:rPr>
        <w:t>,</w:t>
      </w:r>
      <w:r w:rsidRPr="00F53DDF">
        <w:rPr>
          <w:color w:val="000000"/>
          <w:szCs w:val="22"/>
          <w:lang w:val="sk-SK"/>
        </w:rPr>
        <w:t>1</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v skupine liečenej iNO + placebo sa zaznamenali nežiaduce udalosti v dôsledku liečby u 19 (63,3</w:t>
      </w:r>
      <w:r w:rsidR="00C77C08" w:rsidRPr="00F53DDF">
        <w:rPr>
          <w:color w:val="000000"/>
          <w:szCs w:val="22"/>
          <w:lang w:val="sk-SK"/>
        </w:rPr>
        <w:t> </w:t>
      </w:r>
      <w:r w:rsidRPr="00F53DDF">
        <w:rPr>
          <w:color w:val="000000"/>
          <w:szCs w:val="22"/>
          <w:lang w:val="sk-SK"/>
        </w:rPr>
        <w:t>%) a závažné nežiaduce udalosti u</w:t>
      </w:r>
      <w:r w:rsidR="00C77C08" w:rsidRPr="00F53DDF">
        <w:rPr>
          <w:color w:val="000000"/>
          <w:szCs w:val="22"/>
          <w:lang w:val="sk-SK"/>
        </w:rPr>
        <w:t> </w:t>
      </w:r>
      <w:r w:rsidRPr="00F53DDF">
        <w:rPr>
          <w:color w:val="000000"/>
          <w:szCs w:val="22"/>
          <w:lang w:val="sk-SK"/>
        </w:rPr>
        <w:t>2</w:t>
      </w:r>
      <w:r w:rsidR="00C77C08" w:rsidRPr="00F53DDF">
        <w:rPr>
          <w:color w:val="000000"/>
          <w:szCs w:val="22"/>
          <w:lang w:val="sk-SK"/>
        </w:rPr>
        <w:t> </w:t>
      </w:r>
      <w:r w:rsidRPr="00F53DDF">
        <w:rPr>
          <w:color w:val="000000"/>
          <w:szCs w:val="22"/>
          <w:lang w:val="sk-SK"/>
        </w:rPr>
        <w:t>(6,7</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Najčastejšie hlásenými nežiaducimi udalosťami v dôsledku liečby v skupine liečenej iNO + i.v. sildenafil boli hypotenzia (8 [27,6</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hypokaliémia (7 [24,1</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anémia a syndróm z vysadenia lieku (každý u 4 [13,8</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a bradykardia (3</w:t>
      </w:r>
      <w:r w:rsidR="00C77C08" w:rsidRPr="00F53DDF">
        <w:rPr>
          <w:color w:val="000000"/>
          <w:szCs w:val="22"/>
          <w:lang w:val="sk-SK"/>
        </w:rPr>
        <w:t> </w:t>
      </w:r>
      <w:r w:rsidRPr="00F53DDF">
        <w:rPr>
          <w:color w:val="000000"/>
          <w:szCs w:val="22"/>
          <w:lang w:val="sk-SK"/>
        </w:rPr>
        <w:t>[10,3</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účastníci</w:t>
      </w:r>
      <w:r w:rsidRPr="00F53DDF">
        <w:rPr>
          <w:color w:val="000000"/>
          <w:szCs w:val="22"/>
          <w:lang w:val="sk-SK"/>
        </w:rPr>
        <w:t>); v</w:t>
      </w:r>
      <w:r w:rsidR="00C77C08" w:rsidRPr="00F53DDF">
        <w:rPr>
          <w:color w:val="000000"/>
          <w:szCs w:val="22"/>
          <w:lang w:val="sk-SK"/>
        </w:rPr>
        <w:t> </w:t>
      </w:r>
      <w:r w:rsidRPr="00F53DDF">
        <w:rPr>
          <w:color w:val="000000"/>
          <w:szCs w:val="22"/>
          <w:lang w:val="sk-SK"/>
        </w:rPr>
        <w:t>skupine liečenej iNO + placebo sa zaznamenali pneumotorax (4 [13,3</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účastníci</w:t>
      </w:r>
      <w:r w:rsidRPr="00F53DDF">
        <w:rPr>
          <w:color w:val="000000"/>
          <w:szCs w:val="22"/>
          <w:lang w:val="sk-SK"/>
        </w:rPr>
        <w:t>), anémia, edém, hyperbilirubinémia, zvýšený C-reaktívny proteín a hypotenzia (každý u</w:t>
      </w:r>
      <w:r w:rsidR="00C77C08" w:rsidRPr="00F53DDF">
        <w:rPr>
          <w:color w:val="000000"/>
          <w:szCs w:val="22"/>
          <w:lang w:val="sk-SK"/>
        </w:rPr>
        <w:t> </w:t>
      </w:r>
      <w:r w:rsidRPr="00F53DDF">
        <w:rPr>
          <w:color w:val="000000"/>
          <w:szCs w:val="22"/>
          <w:lang w:val="sk-SK"/>
        </w:rPr>
        <w:t>3</w:t>
      </w:r>
      <w:r w:rsidR="00C77C08" w:rsidRPr="00F53DDF">
        <w:rPr>
          <w:color w:val="000000"/>
          <w:szCs w:val="22"/>
          <w:lang w:val="sk-SK"/>
        </w:rPr>
        <w:t> </w:t>
      </w:r>
      <w:r w:rsidRPr="00F53DDF">
        <w:rPr>
          <w:color w:val="000000"/>
          <w:szCs w:val="22"/>
          <w:lang w:val="sk-SK"/>
        </w:rPr>
        <w:t>[10,0</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w:t>
      </w:r>
      <w:r w:rsidR="00E72E1F" w:rsidRPr="00F53DDF">
        <w:rPr>
          <w:color w:val="000000"/>
          <w:szCs w:val="22"/>
          <w:lang w:val="sk-SK"/>
        </w:rPr>
        <w:t xml:space="preserve"> (pozri časť 4.2)</w:t>
      </w:r>
      <w:r w:rsidRPr="00F53DDF">
        <w:rPr>
          <w:color w:val="000000"/>
          <w:szCs w:val="22"/>
          <w:lang w:val="sk-SK"/>
        </w:rPr>
        <w:t>.</w:t>
      </w:r>
    </w:p>
    <w:p w14:paraId="5EBE98EB" w14:textId="77777777" w:rsidR="00726921" w:rsidRPr="00F53DDF" w:rsidRDefault="00726921" w:rsidP="00726921">
      <w:pPr>
        <w:tabs>
          <w:tab w:val="left" w:pos="567"/>
        </w:tabs>
        <w:rPr>
          <w:color w:val="000000"/>
          <w:szCs w:val="22"/>
          <w:lang w:val="sk-SK"/>
        </w:rPr>
      </w:pPr>
    </w:p>
    <w:p w14:paraId="50FD519B" w14:textId="77777777" w:rsidR="005F7642" w:rsidRPr="00F53DDF" w:rsidRDefault="005F7642" w:rsidP="002E1B65">
      <w:pPr>
        <w:keepNext/>
        <w:tabs>
          <w:tab w:val="left" w:pos="567"/>
        </w:tabs>
        <w:rPr>
          <w:color w:val="000000"/>
          <w:lang w:val="sk-SK"/>
        </w:rPr>
      </w:pPr>
      <w:r w:rsidRPr="00F53DDF">
        <w:rPr>
          <w:b/>
          <w:color w:val="000000"/>
          <w:lang w:val="sk-SK"/>
        </w:rPr>
        <w:lastRenderedPageBreak/>
        <w:t>5.2</w:t>
      </w:r>
      <w:r w:rsidRPr="00F53DDF">
        <w:rPr>
          <w:b/>
          <w:color w:val="000000"/>
          <w:lang w:val="sk-SK"/>
        </w:rPr>
        <w:tab/>
        <w:t>Farmakokinetické vlastnosti</w:t>
      </w:r>
    </w:p>
    <w:p w14:paraId="213076CF" w14:textId="77777777" w:rsidR="005F7642" w:rsidRPr="00F53DDF" w:rsidRDefault="005F7642" w:rsidP="002E1B65">
      <w:pPr>
        <w:keepNext/>
        <w:tabs>
          <w:tab w:val="left" w:pos="567"/>
        </w:tabs>
        <w:rPr>
          <w:color w:val="000000"/>
          <w:lang w:val="sk-SK"/>
        </w:rPr>
      </w:pPr>
    </w:p>
    <w:p w14:paraId="5B4AB252" w14:textId="77777777" w:rsidR="002E1B65" w:rsidRPr="00F53DDF" w:rsidRDefault="005F7642" w:rsidP="002E1B65">
      <w:pPr>
        <w:keepNext/>
        <w:tabs>
          <w:tab w:val="left" w:pos="567"/>
        </w:tabs>
        <w:rPr>
          <w:color w:val="000000"/>
          <w:u w:val="single"/>
          <w:lang w:val="sk-SK"/>
        </w:rPr>
      </w:pPr>
      <w:r w:rsidRPr="00F53DDF">
        <w:rPr>
          <w:color w:val="000000"/>
          <w:u w:val="single"/>
          <w:lang w:val="sk-SK"/>
        </w:rPr>
        <w:t>Absorpcia</w:t>
      </w:r>
    </w:p>
    <w:p w14:paraId="5BA7ECCC" w14:textId="77777777" w:rsidR="00AE61B1" w:rsidRPr="00F53DDF" w:rsidRDefault="00AE61B1" w:rsidP="000354C3">
      <w:pPr>
        <w:keepNext/>
        <w:tabs>
          <w:tab w:val="left" w:pos="567"/>
        </w:tabs>
        <w:rPr>
          <w:rStyle w:val="SmPCsubheading"/>
          <w:b w:val="0"/>
          <w:bCs/>
          <w:color w:val="000000"/>
          <w:szCs w:val="22"/>
          <w:lang w:val="sk-SK"/>
        </w:rPr>
      </w:pPr>
      <w:r w:rsidRPr="00F53DDF">
        <w:rPr>
          <w:rStyle w:val="SmPCsubheading"/>
          <w:b w:val="0"/>
          <w:color w:val="000000"/>
          <w:szCs w:val="22"/>
          <w:lang w:val="sk-SK"/>
        </w:rPr>
        <w:t>Priemerná absolútna hodnota b</w:t>
      </w:r>
      <w:r w:rsidRPr="00F53DDF">
        <w:rPr>
          <w:rStyle w:val="SmPCsubheading"/>
          <w:b w:val="0"/>
          <w:bCs/>
          <w:color w:val="000000"/>
          <w:szCs w:val="22"/>
          <w:lang w:val="sk-SK"/>
        </w:rPr>
        <w:t>iologickej dostupnosti sildenafilu po perorálnom podaní je 41 % (v rozmedzí 25 – 63 %)</w:t>
      </w:r>
      <w:r w:rsidR="000475F3" w:rsidRPr="00F53DDF">
        <w:rPr>
          <w:rStyle w:val="SmPCsubheading"/>
          <w:b w:val="0"/>
          <w:bCs/>
          <w:color w:val="000000"/>
          <w:szCs w:val="22"/>
          <w:lang w:val="sk-SK"/>
        </w:rPr>
        <w:t>.</w:t>
      </w:r>
      <w:r w:rsidRPr="00F53DDF">
        <w:rPr>
          <w:rStyle w:val="SmPCsubheading"/>
          <w:b w:val="0"/>
          <w:bCs/>
          <w:color w:val="000000"/>
          <w:szCs w:val="22"/>
          <w:lang w:val="sk-SK"/>
        </w:rPr>
        <w:t xml:space="preserve"> V</w:t>
      </w:r>
      <w:r w:rsidR="008158D6" w:rsidRPr="00F53DDF">
        <w:rPr>
          <w:rStyle w:val="SmPCsubheading"/>
          <w:b w:val="0"/>
          <w:bCs/>
          <w:color w:val="000000"/>
          <w:szCs w:val="22"/>
          <w:lang w:val="sk-SK"/>
        </w:rPr>
        <w:t xml:space="preserve"> klinickom skúšaní </w:t>
      </w:r>
      <w:r w:rsidRPr="00F53DDF">
        <w:rPr>
          <w:color w:val="000000"/>
          <w:szCs w:val="22"/>
          <w:lang w:val="sk-SK"/>
        </w:rPr>
        <w:t xml:space="preserve">A1481262 bolo </w:t>
      </w:r>
      <w:r w:rsidRPr="00F53DDF">
        <w:rPr>
          <w:color w:val="000000"/>
          <w:szCs w:val="22"/>
          <w:lang w:val="sk-SK" w:eastAsia="en-GB"/>
        </w:rPr>
        <w:t>C</w:t>
      </w:r>
      <w:r w:rsidRPr="00F53DDF">
        <w:rPr>
          <w:color w:val="000000"/>
          <w:szCs w:val="22"/>
          <w:vertAlign w:val="subscript"/>
          <w:lang w:val="sk-SK" w:eastAsia="ja-JP"/>
        </w:rPr>
        <w:t>max</w:t>
      </w:r>
      <w:r w:rsidRPr="00F53DDF">
        <w:rPr>
          <w:color w:val="000000"/>
          <w:szCs w:val="22"/>
          <w:lang w:val="sk-SK" w:eastAsia="ja-JP"/>
        </w:rPr>
        <w:t xml:space="preserve"> 248 ng/ml</w:t>
      </w:r>
      <w:r w:rsidRPr="00F53DDF">
        <w:rPr>
          <w:color w:val="000000"/>
          <w:szCs w:val="22"/>
          <w:lang w:val="sk-SK" w:eastAsia="en-GB"/>
        </w:rPr>
        <w:t>, C</w:t>
      </w:r>
      <w:r w:rsidR="00B06312" w:rsidRPr="00F53DDF">
        <w:rPr>
          <w:color w:val="000000"/>
          <w:szCs w:val="22"/>
          <w:lang w:val="sk-SK" w:eastAsia="en-GB"/>
        </w:rPr>
        <w:t>l</w:t>
      </w:r>
      <w:r w:rsidRPr="00F53DDF">
        <w:rPr>
          <w:color w:val="000000"/>
          <w:szCs w:val="22"/>
          <w:lang w:val="sk-SK" w:eastAsia="en-GB"/>
        </w:rPr>
        <w:t xml:space="preserve"> </w:t>
      </w:r>
      <w:r w:rsidR="000E64E4" w:rsidRPr="00F53DDF">
        <w:rPr>
          <w:color w:val="000000"/>
          <w:szCs w:val="22"/>
          <w:lang w:val="sk-SK" w:eastAsia="en-GB"/>
        </w:rPr>
        <w:t xml:space="preserve">(klírens) </w:t>
      </w:r>
      <w:r w:rsidRPr="00F53DDF">
        <w:rPr>
          <w:color w:val="000000"/>
          <w:szCs w:val="22"/>
          <w:lang w:val="sk-SK" w:eastAsia="ja-JP"/>
        </w:rPr>
        <w:t>30,3 l/h</w:t>
      </w:r>
      <w:r w:rsidRPr="00F53DDF">
        <w:rPr>
          <w:color w:val="000000"/>
          <w:szCs w:val="22"/>
          <w:lang w:val="sk-SK" w:eastAsia="en-GB"/>
        </w:rPr>
        <w:t xml:space="preserve"> a AUC</w:t>
      </w:r>
      <w:r w:rsidRPr="00F53DDF">
        <w:rPr>
          <w:color w:val="000000"/>
          <w:szCs w:val="22"/>
          <w:vertAlign w:val="subscript"/>
          <w:lang w:val="sk-SK" w:eastAsia="en-GB"/>
        </w:rPr>
        <w:t>(0-8)</w:t>
      </w:r>
      <w:r w:rsidRPr="00F53DDF">
        <w:rPr>
          <w:color w:val="000000"/>
          <w:szCs w:val="22"/>
          <w:lang w:val="sk-SK" w:eastAsia="en-GB"/>
        </w:rPr>
        <w:t xml:space="preserve"> </w:t>
      </w:r>
      <w:r w:rsidRPr="00F53DDF">
        <w:rPr>
          <w:color w:val="000000"/>
          <w:szCs w:val="22"/>
          <w:lang w:val="sk-SK" w:eastAsia="ja-JP"/>
        </w:rPr>
        <w:t>330 ng h/ml</w:t>
      </w:r>
      <w:r w:rsidR="005041BE" w:rsidRPr="00F53DDF">
        <w:rPr>
          <w:color w:val="000000"/>
          <w:szCs w:val="22"/>
          <w:lang w:val="sk-SK" w:eastAsia="ja-JP"/>
        </w:rPr>
        <w:t>.</w:t>
      </w:r>
      <w:r w:rsidRPr="00F53DDF">
        <w:rPr>
          <w:color w:val="000000"/>
          <w:szCs w:val="22"/>
          <w:lang w:val="sk-SK" w:eastAsia="en-GB"/>
        </w:rPr>
        <w:t xml:space="preserve"> </w:t>
      </w:r>
      <w:r w:rsidR="00C1691F" w:rsidRPr="00F53DDF">
        <w:rPr>
          <w:color w:val="000000"/>
          <w:szCs w:val="22"/>
          <w:lang w:val="sk-SK" w:eastAsia="en-GB"/>
        </w:rPr>
        <w:t xml:space="preserve">Pre </w:t>
      </w:r>
      <w:r w:rsidRPr="00F53DDF">
        <w:rPr>
          <w:color w:val="000000"/>
          <w:szCs w:val="22"/>
          <w:lang w:val="sk-SK" w:eastAsia="ja-JP"/>
        </w:rPr>
        <w:t>N</w:t>
      </w:r>
      <w:r w:rsidRPr="00F53DDF">
        <w:rPr>
          <w:color w:val="000000"/>
          <w:szCs w:val="22"/>
          <w:lang w:val="sk-SK" w:eastAsia="ja-JP"/>
        </w:rPr>
        <w:noBreakHyphen/>
        <w:t>desmetylmetabolit bol</w:t>
      </w:r>
      <w:r w:rsidR="00C1691F" w:rsidRPr="00F53DDF">
        <w:rPr>
          <w:color w:val="000000"/>
          <w:szCs w:val="22"/>
          <w:lang w:val="sk-SK" w:eastAsia="ja-JP"/>
        </w:rPr>
        <w:t>a</w:t>
      </w:r>
      <w:r w:rsidRPr="00F53DDF">
        <w:rPr>
          <w:color w:val="000000"/>
          <w:szCs w:val="22"/>
          <w:lang w:val="sk-SK" w:eastAsia="ja-JP"/>
        </w:rPr>
        <w:t xml:space="preserve"> </w:t>
      </w:r>
      <w:r w:rsidR="00C1691F" w:rsidRPr="00F53DDF">
        <w:rPr>
          <w:color w:val="000000"/>
          <w:szCs w:val="22"/>
          <w:lang w:val="sk-SK" w:eastAsia="ja-JP"/>
        </w:rPr>
        <w:t>hodnota C</w:t>
      </w:r>
      <w:r w:rsidR="00C1691F" w:rsidRPr="00F53DDF">
        <w:rPr>
          <w:color w:val="000000"/>
          <w:szCs w:val="22"/>
          <w:vertAlign w:val="subscript"/>
          <w:lang w:val="sk-SK" w:eastAsia="ja-JP"/>
        </w:rPr>
        <w:t>max</w:t>
      </w:r>
      <w:r w:rsidR="00C1691F" w:rsidRPr="00F53DDF">
        <w:rPr>
          <w:color w:val="000000"/>
          <w:szCs w:val="22"/>
          <w:lang w:val="sk-SK" w:eastAsia="ja-JP"/>
        </w:rPr>
        <w:t xml:space="preserve"> </w:t>
      </w:r>
      <w:r w:rsidRPr="00F53DDF">
        <w:rPr>
          <w:color w:val="000000"/>
          <w:szCs w:val="22"/>
          <w:lang w:val="sk-SK" w:eastAsia="ja-JP"/>
        </w:rPr>
        <w:t>30,8 ng/ml a </w:t>
      </w:r>
      <w:r w:rsidR="00C1691F" w:rsidRPr="00F53DDF">
        <w:rPr>
          <w:color w:val="000000"/>
          <w:szCs w:val="22"/>
          <w:lang w:val="sk-SK" w:eastAsia="ja-JP"/>
        </w:rPr>
        <w:t>AUC</w:t>
      </w:r>
      <w:r w:rsidR="00C1691F" w:rsidRPr="00F53DDF">
        <w:rPr>
          <w:color w:val="000000"/>
          <w:szCs w:val="22"/>
          <w:vertAlign w:val="subscript"/>
          <w:lang w:val="sk-SK" w:eastAsia="en-GB"/>
        </w:rPr>
        <w:t>(0-8)</w:t>
      </w:r>
      <w:r w:rsidR="00C1691F" w:rsidRPr="00F53DDF">
        <w:rPr>
          <w:color w:val="000000"/>
          <w:szCs w:val="22"/>
          <w:lang w:val="sk-SK" w:eastAsia="en-GB"/>
        </w:rPr>
        <w:t xml:space="preserve"> </w:t>
      </w:r>
      <w:r w:rsidRPr="00F53DDF">
        <w:rPr>
          <w:color w:val="000000"/>
          <w:szCs w:val="22"/>
          <w:lang w:val="sk-SK" w:eastAsia="ja-JP"/>
        </w:rPr>
        <w:t xml:space="preserve">147 ng h/ml. </w:t>
      </w:r>
    </w:p>
    <w:p w14:paraId="5434355C" w14:textId="77777777" w:rsidR="005F7642" w:rsidRPr="00F53DDF" w:rsidRDefault="005F7642" w:rsidP="00346A19">
      <w:pPr>
        <w:tabs>
          <w:tab w:val="left" w:pos="567"/>
        </w:tabs>
        <w:rPr>
          <w:color w:val="000000"/>
          <w:szCs w:val="22"/>
          <w:lang w:val="sk-SK"/>
        </w:rPr>
      </w:pPr>
    </w:p>
    <w:p w14:paraId="71EFEFCC" w14:textId="77777777" w:rsidR="002E1B65" w:rsidRPr="00F53DDF" w:rsidRDefault="005F7642" w:rsidP="009270E8">
      <w:pPr>
        <w:keepNext/>
        <w:tabs>
          <w:tab w:val="left" w:pos="567"/>
        </w:tabs>
        <w:rPr>
          <w:color w:val="000000"/>
          <w:u w:val="single"/>
          <w:lang w:val="sk-SK"/>
        </w:rPr>
      </w:pPr>
      <w:r w:rsidRPr="00F53DDF">
        <w:rPr>
          <w:color w:val="000000"/>
          <w:u w:val="single"/>
          <w:lang w:val="sk-SK"/>
        </w:rPr>
        <w:t>Distribúcia</w:t>
      </w:r>
    </w:p>
    <w:p w14:paraId="1CCF5C19" w14:textId="77777777" w:rsidR="005F7642" w:rsidRPr="00F53DDF" w:rsidRDefault="005F7642" w:rsidP="009270E8">
      <w:pPr>
        <w:keepNext/>
        <w:tabs>
          <w:tab w:val="left" w:pos="567"/>
        </w:tabs>
        <w:rPr>
          <w:color w:val="000000"/>
          <w:lang w:val="sk-SK"/>
        </w:rPr>
      </w:pPr>
      <w:r w:rsidRPr="00F53DDF">
        <w:rPr>
          <w:color w:val="000000"/>
          <w:lang w:val="sk-SK"/>
        </w:rPr>
        <w:t>Priemerný distribučný objem v rovnovážnom stave (V</w:t>
      </w:r>
      <w:r w:rsidRPr="00F53DDF">
        <w:rPr>
          <w:color w:val="000000"/>
          <w:vertAlign w:val="subscript"/>
          <w:lang w:val="sk-SK"/>
        </w:rPr>
        <w:t>ss</w:t>
      </w:r>
      <w:r w:rsidRPr="00F53DDF">
        <w:rPr>
          <w:color w:val="000000"/>
          <w:lang w:val="sk-SK"/>
        </w:rPr>
        <w:t xml:space="preserve">) sildenafilu je </w:t>
      </w:r>
      <w:smartTag w:uri="urn:schemas-microsoft-com:office:smarttags" w:element="metricconverter">
        <w:smartTagPr>
          <w:attr w:name="ProductID" w:val="105ﾠl"/>
        </w:smartTagPr>
        <w:r w:rsidRPr="00F53DDF">
          <w:rPr>
            <w:color w:val="000000"/>
            <w:lang w:val="sk-SK"/>
          </w:rPr>
          <w:t>105 l</w:t>
        </w:r>
      </w:smartTag>
      <w:r w:rsidRPr="00F53DDF">
        <w:rPr>
          <w:color w:val="000000"/>
          <w:lang w:val="sk-SK"/>
        </w:rPr>
        <w:t xml:space="preserve">, čo naznačuje distribúciu do </w:t>
      </w:r>
      <w:r w:rsidRPr="00F53DDF">
        <w:rPr>
          <w:color w:val="000000"/>
          <w:szCs w:val="22"/>
          <w:lang w:val="sk-SK"/>
        </w:rPr>
        <w:t xml:space="preserve">tkanív. Pri perorálnom podávaní 20 mg sildenafilu trikrát denne sú jeho priemerné maximálne celkové plazmatické koncentrácie v rovnovážnom stave približne 113 ng/ml. </w:t>
      </w:r>
      <w:r w:rsidRPr="00F53DDF">
        <w:rPr>
          <w:color w:val="000000"/>
          <w:lang w:val="sk-SK"/>
        </w:rPr>
        <w:t>Sildenafil a jeho hlavný cirkulujúci N</w:t>
      </w:r>
      <w:r w:rsidRPr="00F53DDF">
        <w:rPr>
          <w:color w:val="000000"/>
          <w:lang w:val="sk-SK"/>
        </w:rPr>
        <w:noBreakHyphen/>
        <w:t>desmetylmetabolit sa viaže v 96 % na plazmatické bielkoviny. Väzba na bielkoviny nie je závislá od celkových koncentrácií lieku.</w:t>
      </w:r>
    </w:p>
    <w:p w14:paraId="5A0CEFA4" w14:textId="77777777" w:rsidR="005F7642" w:rsidRPr="00F53DDF" w:rsidRDefault="005F7642" w:rsidP="00346A19">
      <w:pPr>
        <w:tabs>
          <w:tab w:val="left" w:pos="567"/>
        </w:tabs>
        <w:rPr>
          <w:color w:val="000000"/>
          <w:lang w:val="sk-SK"/>
        </w:rPr>
      </w:pPr>
    </w:p>
    <w:p w14:paraId="3D524823" w14:textId="77777777" w:rsidR="002E1B65" w:rsidRPr="00F53DDF" w:rsidRDefault="00493078" w:rsidP="00A4713A">
      <w:pPr>
        <w:keepNext/>
        <w:tabs>
          <w:tab w:val="left" w:pos="567"/>
        </w:tabs>
        <w:rPr>
          <w:color w:val="000000"/>
          <w:u w:val="single"/>
          <w:lang w:val="sk-SK"/>
        </w:rPr>
      </w:pPr>
      <w:r w:rsidRPr="00F53DDF">
        <w:rPr>
          <w:color w:val="000000"/>
          <w:u w:val="single"/>
          <w:lang w:val="sk-SK"/>
        </w:rPr>
        <w:t>Biostransformácia</w:t>
      </w:r>
    </w:p>
    <w:p w14:paraId="18A62D3A" w14:textId="77777777" w:rsidR="009D2C7E" w:rsidRPr="00F53DDF" w:rsidRDefault="005F7642" w:rsidP="00A4713A">
      <w:pPr>
        <w:keepNext/>
        <w:tabs>
          <w:tab w:val="left" w:pos="567"/>
        </w:tabs>
        <w:rPr>
          <w:color w:val="000000"/>
          <w:szCs w:val="22"/>
          <w:lang w:val="sk-SK" w:eastAsia="en-GB"/>
        </w:rPr>
      </w:pPr>
      <w:r w:rsidRPr="00F53DDF">
        <w:rPr>
          <w:color w:val="000000"/>
          <w:lang w:val="sk-SK"/>
        </w:rPr>
        <w:t xml:space="preserve">Sildenafil je metabolizovaný predovšetkým hepatálnymi mikrozomálnymi izoenzýmami CYP3A4 (hlavná metabolická cesta) a CYP2C9 (vedľajšia metabolická cesta). Hlavný cirkulujúci metabolit sildenafilu je výsledkom N-demetylácie sildenafilu. Tento metabolit má profil selektivity </w:t>
      </w:r>
      <w:r w:rsidR="00DD5084" w:rsidRPr="00F53DDF">
        <w:rPr>
          <w:color w:val="000000"/>
          <w:lang w:val="sk-SK"/>
        </w:rPr>
        <w:t xml:space="preserve">pre </w:t>
      </w:r>
      <w:r w:rsidRPr="00F53DDF">
        <w:rPr>
          <w:color w:val="000000"/>
          <w:lang w:val="sk-SK"/>
        </w:rPr>
        <w:t xml:space="preserve">fosfodiesterázu podobný sildenafilu a účinnosť </w:t>
      </w:r>
      <w:r w:rsidRPr="00F53DDF">
        <w:rPr>
          <w:i/>
          <w:iCs/>
          <w:color w:val="000000"/>
          <w:lang w:val="sk-SK"/>
        </w:rPr>
        <w:t>in vitro</w:t>
      </w:r>
      <w:r w:rsidRPr="00F53DDF">
        <w:rPr>
          <w:color w:val="000000"/>
          <w:lang w:val="sk-SK"/>
        </w:rPr>
        <w:t xml:space="preserve"> na PDE5 približne 50 % v porovnaní s materským liečivom. N-desmetylmetabolit je ďalej metabolizovaný </w:t>
      </w:r>
      <w:r w:rsidRPr="00F53DDF">
        <w:rPr>
          <w:color w:val="000000"/>
          <w:szCs w:val="22"/>
          <w:lang w:val="sk-SK"/>
        </w:rPr>
        <w:t xml:space="preserve">a terminálny polčas je približne 4 h. U pacientov s pľúcnou </w:t>
      </w:r>
      <w:r w:rsidR="00983F9F" w:rsidRPr="00F53DDF">
        <w:rPr>
          <w:color w:val="000000"/>
          <w:szCs w:val="22"/>
          <w:lang w:val="sk-SK"/>
        </w:rPr>
        <w:t>artériovou</w:t>
      </w:r>
      <w:r w:rsidRPr="00F53DDF">
        <w:rPr>
          <w:color w:val="000000"/>
          <w:szCs w:val="22"/>
          <w:lang w:val="sk-SK"/>
        </w:rPr>
        <w:t xml:space="preserve"> hypertenziou plazmatické koncentrácie N</w:t>
      </w:r>
      <w:r w:rsidRPr="00F53DDF">
        <w:rPr>
          <w:color w:val="000000"/>
          <w:szCs w:val="22"/>
          <w:lang w:val="sk-SK"/>
        </w:rPr>
        <w:noBreakHyphen/>
        <w:t xml:space="preserve">desmetylmetabolitu predstavujú približne 72 % koncentrácie sildenafilu pri </w:t>
      </w:r>
      <w:r w:rsidR="009D2C7E" w:rsidRPr="00F53DDF">
        <w:rPr>
          <w:color w:val="000000"/>
          <w:szCs w:val="22"/>
          <w:lang w:val="sk-SK"/>
        </w:rPr>
        <w:t xml:space="preserve">perorálnom </w:t>
      </w:r>
      <w:r w:rsidRPr="00F53DDF">
        <w:rPr>
          <w:color w:val="000000"/>
          <w:szCs w:val="22"/>
          <w:lang w:val="sk-SK"/>
        </w:rPr>
        <w:t>podávaní 20 mg trikrát denne (čo sa premieta do 36 % podielu na farmakologickom účinku sildenafilu). Následné ovplyvnenie účinnosti nie je známe.</w:t>
      </w:r>
      <w:r w:rsidR="009632FA" w:rsidRPr="00F53DDF">
        <w:rPr>
          <w:color w:val="000000"/>
          <w:szCs w:val="22"/>
          <w:lang w:val="sk-SK"/>
        </w:rPr>
        <w:t xml:space="preserve"> </w:t>
      </w:r>
      <w:r w:rsidR="006F75FF" w:rsidRPr="00F53DDF">
        <w:rPr>
          <w:rStyle w:val="CommentReference"/>
          <w:color w:val="000000"/>
          <w:sz w:val="22"/>
          <w:szCs w:val="22"/>
          <w:lang w:val="sk-SK"/>
        </w:rPr>
        <w:t>U</w:t>
      </w:r>
      <w:r w:rsidR="000170CD" w:rsidRPr="00F53DDF">
        <w:rPr>
          <w:rStyle w:val="CommentReference"/>
          <w:color w:val="000000"/>
          <w:sz w:val="22"/>
          <w:szCs w:val="22"/>
          <w:lang w:val="sk-SK"/>
        </w:rPr>
        <w:t> </w:t>
      </w:r>
      <w:r w:rsidR="006F75FF" w:rsidRPr="00F53DDF">
        <w:rPr>
          <w:rStyle w:val="CommentReference"/>
          <w:color w:val="000000"/>
          <w:sz w:val="22"/>
          <w:szCs w:val="22"/>
          <w:lang w:val="sk-SK"/>
        </w:rPr>
        <w:t xml:space="preserve">zdravých </w:t>
      </w:r>
      <w:r w:rsidR="00A61C72" w:rsidRPr="00F53DDF">
        <w:rPr>
          <w:rStyle w:val="CommentReference"/>
          <w:color w:val="000000"/>
          <w:sz w:val="22"/>
          <w:szCs w:val="22"/>
          <w:lang w:val="sk-SK"/>
        </w:rPr>
        <w:t xml:space="preserve">dobrovoľníkov </w:t>
      </w:r>
      <w:r w:rsidR="006F75FF" w:rsidRPr="00F53DDF">
        <w:rPr>
          <w:rStyle w:val="CommentReference"/>
          <w:color w:val="000000"/>
          <w:sz w:val="22"/>
          <w:szCs w:val="22"/>
          <w:lang w:val="sk-SK"/>
        </w:rPr>
        <w:t xml:space="preserve">sú plazmatické hladiny </w:t>
      </w:r>
      <w:r w:rsidR="009D2C7E" w:rsidRPr="00F53DDF">
        <w:rPr>
          <w:color w:val="000000"/>
          <w:szCs w:val="22"/>
          <w:lang w:val="sk-SK" w:eastAsia="en-GB"/>
        </w:rPr>
        <w:t>N</w:t>
      </w:r>
      <w:r w:rsidR="009D2C7E" w:rsidRPr="00F53DDF">
        <w:rPr>
          <w:color w:val="000000"/>
          <w:szCs w:val="22"/>
          <w:lang w:val="sk-SK" w:eastAsia="en-GB"/>
        </w:rPr>
        <w:noBreakHyphen/>
        <w:t>desmetylmetabolitu po intravenóznom podaní sildenafilu signifikantne nižšie ako tie, ktoré sa pozorovali po jeho perorálnom podaní. V rovnovážnom stave predstavujú plazmatické koncentrácie N</w:t>
      </w:r>
      <w:r w:rsidR="009D2C7E" w:rsidRPr="00F53DDF">
        <w:rPr>
          <w:color w:val="000000"/>
          <w:szCs w:val="22"/>
          <w:lang w:val="sk-SK" w:eastAsia="en-GB"/>
        </w:rPr>
        <w:noBreakHyphen/>
        <w:t xml:space="preserve">desmetylmetabolitu </w:t>
      </w:r>
      <w:r w:rsidR="005418B9" w:rsidRPr="00F53DDF">
        <w:rPr>
          <w:color w:val="000000"/>
          <w:szCs w:val="22"/>
          <w:lang w:val="sk-SK" w:eastAsia="en-GB"/>
        </w:rPr>
        <w:t xml:space="preserve">po </w:t>
      </w:r>
      <w:r w:rsidR="005418B9" w:rsidRPr="00F53DDF">
        <w:rPr>
          <w:i/>
          <w:color w:val="000000"/>
          <w:szCs w:val="22"/>
          <w:lang w:val="sk-SK"/>
        </w:rPr>
        <w:t>i.v.</w:t>
      </w:r>
      <w:r w:rsidR="005418B9" w:rsidRPr="00F53DDF">
        <w:rPr>
          <w:color w:val="000000"/>
          <w:szCs w:val="22"/>
          <w:lang w:val="sk-SK"/>
        </w:rPr>
        <w:t xml:space="preserve"> podaní </w:t>
      </w:r>
      <w:r w:rsidR="009D2C7E" w:rsidRPr="00F53DDF">
        <w:rPr>
          <w:color w:val="000000"/>
          <w:szCs w:val="22"/>
          <w:lang w:val="sk-SK" w:eastAsia="en-GB"/>
        </w:rPr>
        <w:t xml:space="preserve">približne </w:t>
      </w:r>
      <w:r w:rsidR="009D2C7E" w:rsidRPr="00F53DDF">
        <w:rPr>
          <w:color w:val="000000"/>
          <w:szCs w:val="22"/>
          <w:lang w:val="sk-SK"/>
        </w:rPr>
        <w:t xml:space="preserve">16 % </w:t>
      </w:r>
      <w:r w:rsidR="005418B9" w:rsidRPr="00F53DDF">
        <w:rPr>
          <w:color w:val="000000"/>
          <w:szCs w:val="22"/>
          <w:lang w:val="sk-SK"/>
        </w:rPr>
        <w:t>oproti</w:t>
      </w:r>
      <w:r w:rsidR="009D2C7E" w:rsidRPr="00F53DDF">
        <w:rPr>
          <w:color w:val="000000"/>
          <w:szCs w:val="22"/>
          <w:lang w:val="sk-SK"/>
        </w:rPr>
        <w:t xml:space="preserve"> 61 %</w:t>
      </w:r>
      <w:r w:rsidR="005418B9" w:rsidRPr="00F53DDF">
        <w:rPr>
          <w:color w:val="000000"/>
          <w:szCs w:val="22"/>
          <w:lang w:val="sk-SK"/>
        </w:rPr>
        <w:t xml:space="preserve"> po perorálnom podaní</w:t>
      </w:r>
      <w:r w:rsidR="00E1314F" w:rsidRPr="00F53DDF">
        <w:rPr>
          <w:color w:val="000000"/>
          <w:szCs w:val="22"/>
          <w:lang w:val="sk-SK"/>
        </w:rPr>
        <w:t xml:space="preserve"> sildenafilu</w:t>
      </w:r>
      <w:r w:rsidR="001A5438" w:rsidRPr="00F53DDF">
        <w:rPr>
          <w:color w:val="000000"/>
          <w:szCs w:val="22"/>
          <w:lang w:val="sk-SK"/>
        </w:rPr>
        <w:t>.</w:t>
      </w:r>
    </w:p>
    <w:p w14:paraId="3A21BAA0" w14:textId="77777777" w:rsidR="005F7642" w:rsidRPr="00F53DDF" w:rsidRDefault="005F7642" w:rsidP="00346A19">
      <w:pPr>
        <w:tabs>
          <w:tab w:val="left" w:pos="567"/>
        </w:tabs>
        <w:rPr>
          <w:color w:val="000000"/>
          <w:lang w:val="sk-SK"/>
        </w:rPr>
      </w:pPr>
    </w:p>
    <w:p w14:paraId="3B015A93" w14:textId="77777777" w:rsidR="002E1B65" w:rsidRPr="00F53DDF" w:rsidRDefault="005F7642" w:rsidP="009270E8">
      <w:pPr>
        <w:keepNext/>
        <w:tabs>
          <w:tab w:val="left" w:pos="567"/>
        </w:tabs>
        <w:rPr>
          <w:color w:val="000000"/>
          <w:u w:val="single"/>
          <w:lang w:val="sk-SK"/>
        </w:rPr>
      </w:pPr>
      <w:r w:rsidRPr="00F53DDF">
        <w:rPr>
          <w:color w:val="000000"/>
          <w:u w:val="single"/>
          <w:lang w:val="sk-SK"/>
        </w:rPr>
        <w:t>Eliminácia</w:t>
      </w:r>
    </w:p>
    <w:p w14:paraId="3DFC9A0F" w14:textId="77777777" w:rsidR="005F7642" w:rsidRPr="00F53DDF" w:rsidRDefault="005F7642" w:rsidP="009270E8">
      <w:pPr>
        <w:keepNext/>
        <w:tabs>
          <w:tab w:val="left" w:pos="567"/>
        </w:tabs>
        <w:rPr>
          <w:color w:val="000000"/>
          <w:lang w:val="sk-SK"/>
        </w:rPr>
      </w:pPr>
      <w:r w:rsidRPr="00F53DDF">
        <w:rPr>
          <w:color w:val="000000"/>
          <w:lang w:val="sk-SK"/>
        </w:rPr>
        <w:t>Celkový telový klírens sildenafilu je 41 l/h a terminálny fázový polčas 3 – 5 h. Tak po perorálnom, ako aj po intravenóznom podaní sa sildenafil vylučuje vo forme metabolitov predovšetkým do stolice (približne 80 % podanej perorálnej dávky) a v menšej miere do moču (približne 13 % podanej perorálnej dávky).</w:t>
      </w:r>
    </w:p>
    <w:p w14:paraId="1EAF176E" w14:textId="77777777" w:rsidR="005F7642" w:rsidRPr="00F53DDF" w:rsidRDefault="005F7642" w:rsidP="00346A19">
      <w:pPr>
        <w:tabs>
          <w:tab w:val="left" w:pos="567"/>
        </w:tabs>
        <w:rPr>
          <w:color w:val="000000"/>
          <w:lang w:val="sk-SK"/>
        </w:rPr>
      </w:pPr>
    </w:p>
    <w:p w14:paraId="3E22929B" w14:textId="77777777" w:rsidR="005F7642" w:rsidRPr="00F53DDF" w:rsidRDefault="005F7642" w:rsidP="00555512">
      <w:pPr>
        <w:keepNext/>
        <w:tabs>
          <w:tab w:val="left" w:pos="567"/>
        </w:tabs>
        <w:rPr>
          <w:color w:val="000000"/>
          <w:u w:val="single"/>
          <w:lang w:val="sk-SK"/>
        </w:rPr>
      </w:pPr>
      <w:r w:rsidRPr="00F53DDF">
        <w:rPr>
          <w:color w:val="000000"/>
          <w:u w:val="single"/>
          <w:lang w:val="sk-SK"/>
        </w:rPr>
        <w:t xml:space="preserve">Farmakokinetika </w:t>
      </w:r>
      <w:r w:rsidR="00F51D89" w:rsidRPr="00F53DDF">
        <w:rPr>
          <w:color w:val="000000"/>
          <w:u w:val="single"/>
          <w:lang w:val="sk-SK"/>
        </w:rPr>
        <w:t>u</w:t>
      </w:r>
      <w:r w:rsidR="00F40215" w:rsidRPr="00F53DDF">
        <w:rPr>
          <w:color w:val="000000"/>
          <w:u w:val="single"/>
          <w:lang w:val="sk-SK"/>
        </w:rPr>
        <w:t> </w:t>
      </w:r>
      <w:r w:rsidR="00F51D89" w:rsidRPr="00F53DDF">
        <w:rPr>
          <w:color w:val="000000"/>
          <w:u w:val="single"/>
          <w:lang w:val="sk-SK"/>
        </w:rPr>
        <w:t>osobitných skupín</w:t>
      </w:r>
      <w:r w:rsidRPr="00F53DDF">
        <w:rPr>
          <w:color w:val="000000"/>
          <w:u w:val="single"/>
          <w:lang w:val="sk-SK"/>
        </w:rPr>
        <w:t xml:space="preserve"> pacientov</w:t>
      </w:r>
    </w:p>
    <w:p w14:paraId="4F5F0E43" w14:textId="77777777" w:rsidR="00E106FF" w:rsidRPr="00F53DDF" w:rsidRDefault="00E106FF" w:rsidP="00346A19">
      <w:pPr>
        <w:tabs>
          <w:tab w:val="left" w:pos="567"/>
        </w:tabs>
        <w:rPr>
          <w:color w:val="000000"/>
          <w:u w:val="single"/>
          <w:lang w:val="sk-SK"/>
        </w:rPr>
      </w:pPr>
    </w:p>
    <w:p w14:paraId="0CB304E6" w14:textId="77777777" w:rsidR="005F7642" w:rsidRPr="00F53DDF" w:rsidRDefault="005F7642" w:rsidP="00346A19">
      <w:pPr>
        <w:tabs>
          <w:tab w:val="left" w:pos="567"/>
        </w:tabs>
        <w:rPr>
          <w:i/>
          <w:color w:val="000000"/>
          <w:u w:val="single"/>
          <w:lang w:val="sk-SK"/>
        </w:rPr>
      </w:pPr>
      <w:r w:rsidRPr="00F53DDF">
        <w:rPr>
          <w:i/>
          <w:color w:val="000000"/>
          <w:u w:val="single"/>
          <w:lang w:val="sk-SK"/>
        </w:rPr>
        <w:t xml:space="preserve">Starší </w:t>
      </w:r>
      <w:r w:rsidR="00C07D10" w:rsidRPr="00F53DDF">
        <w:rPr>
          <w:i/>
          <w:color w:val="000000"/>
          <w:u w:val="single"/>
          <w:lang w:val="sk-SK"/>
        </w:rPr>
        <w:t>pacient</w:t>
      </w:r>
      <w:r w:rsidR="00215FDA" w:rsidRPr="00F53DDF">
        <w:rPr>
          <w:i/>
          <w:color w:val="000000"/>
          <w:u w:val="single"/>
          <w:lang w:val="sk-SK"/>
        </w:rPr>
        <w:t>i</w:t>
      </w:r>
    </w:p>
    <w:p w14:paraId="4ACF95E4" w14:textId="77777777" w:rsidR="005F7642" w:rsidRPr="00F53DDF" w:rsidRDefault="005F7642" w:rsidP="00346A19">
      <w:pPr>
        <w:tabs>
          <w:tab w:val="left" w:pos="567"/>
        </w:tabs>
        <w:rPr>
          <w:color w:val="000000"/>
          <w:lang w:val="sk-SK"/>
        </w:rPr>
      </w:pPr>
      <w:r w:rsidRPr="00F53DDF">
        <w:rPr>
          <w:color w:val="000000"/>
          <w:lang w:val="sk-SK"/>
        </w:rPr>
        <w:t>U zdravých starších dobrovoľníkov (65</w:t>
      </w:r>
      <w:r w:rsidRPr="00F53DDF">
        <w:rPr>
          <w:color w:val="000000"/>
          <w:lang w:val="sk-SK"/>
        </w:rPr>
        <w:noBreakHyphen/>
        <w:t>ročných a</w:t>
      </w:r>
      <w:r w:rsidR="00F40215" w:rsidRPr="00F53DDF">
        <w:rPr>
          <w:color w:val="000000"/>
          <w:lang w:val="sk-SK"/>
        </w:rPr>
        <w:t> </w:t>
      </w:r>
      <w:r w:rsidRPr="00F53DDF">
        <w:rPr>
          <w:color w:val="000000"/>
          <w:lang w:val="sk-SK"/>
        </w:rPr>
        <w:t>starších) bol znížený klírens sildenafilu, čo viedlo k zvýšeniu plazmatických koncentrácií sildenafilu a aktívneho N</w:t>
      </w:r>
      <w:r w:rsidRPr="00F53DDF">
        <w:rPr>
          <w:color w:val="000000"/>
          <w:lang w:val="sk-SK"/>
        </w:rPr>
        <w:noBreakHyphen/>
        <w:t>desmetylmetabolitu o približne 90 % v porovnaní s hodnotami u mladších zdravých dobrovoľníkov (18</w:t>
      </w:r>
      <w:r w:rsidR="00F40215" w:rsidRPr="00F53DDF">
        <w:rPr>
          <w:color w:val="000000"/>
          <w:lang w:val="sk-SK"/>
        </w:rPr>
        <w:t> </w:t>
      </w:r>
      <w:r w:rsidR="009561F5" w:rsidRPr="00F53DDF">
        <w:rPr>
          <w:color w:val="000000"/>
          <w:lang w:val="sk-SK"/>
        </w:rPr>
        <w:t>–</w:t>
      </w:r>
      <w:r w:rsidR="00F40215" w:rsidRPr="00F53DDF">
        <w:rPr>
          <w:color w:val="000000"/>
          <w:lang w:val="sk-SK"/>
        </w:rPr>
        <w:t> </w:t>
      </w:r>
      <w:r w:rsidRPr="00F53DDF">
        <w:rPr>
          <w:color w:val="000000"/>
          <w:lang w:val="sk-SK"/>
        </w:rPr>
        <w:t>45</w:t>
      </w:r>
      <w:r w:rsidRPr="00F53DDF">
        <w:rPr>
          <w:color w:val="000000"/>
          <w:lang w:val="sk-SK"/>
        </w:rPr>
        <w:noBreakHyphen/>
        <w:t>ročných). Vzhľadom na rozdiely vo väzbe na plazmatické bielkoviny, ktoré sú podmienené vekom, bolo zodpovedajúce zvýšenie plazmatických koncentrácií voľného sildenafilu približne 40 %.</w:t>
      </w:r>
    </w:p>
    <w:p w14:paraId="18B6175C" w14:textId="77777777" w:rsidR="005F7642" w:rsidRPr="00F53DDF" w:rsidRDefault="005F7642" w:rsidP="00346A19">
      <w:pPr>
        <w:tabs>
          <w:tab w:val="left" w:pos="567"/>
        </w:tabs>
        <w:rPr>
          <w:color w:val="000000"/>
          <w:lang w:val="sk-SK"/>
        </w:rPr>
      </w:pPr>
    </w:p>
    <w:p w14:paraId="1CAADB7F" w14:textId="77777777" w:rsidR="005F7642" w:rsidRPr="00F53DDF" w:rsidRDefault="005F7642" w:rsidP="00CC75A3">
      <w:pPr>
        <w:keepNext/>
        <w:keepLines/>
        <w:tabs>
          <w:tab w:val="left" w:pos="567"/>
        </w:tabs>
        <w:rPr>
          <w:i/>
          <w:color w:val="000000"/>
          <w:u w:val="single"/>
          <w:lang w:val="sk-SK"/>
        </w:rPr>
      </w:pPr>
      <w:r w:rsidRPr="00F53DDF">
        <w:rPr>
          <w:i/>
          <w:color w:val="000000"/>
          <w:u w:val="single"/>
          <w:lang w:val="sk-SK"/>
        </w:rPr>
        <w:t>Renálna insuficiencia</w:t>
      </w:r>
    </w:p>
    <w:p w14:paraId="61B35E04" w14:textId="77777777" w:rsidR="005F7642" w:rsidRPr="00F53DDF" w:rsidRDefault="005F7642" w:rsidP="00CC75A3">
      <w:pPr>
        <w:keepNext/>
        <w:keepLines/>
        <w:tabs>
          <w:tab w:val="left" w:pos="567"/>
        </w:tabs>
        <w:rPr>
          <w:color w:val="000000"/>
          <w:lang w:val="sk-SK"/>
        </w:rPr>
      </w:pPr>
      <w:r w:rsidRPr="00F53DDF">
        <w:rPr>
          <w:color w:val="000000"/>
          <w:lang w:val="sk-SK"/>
        </w:rPr>
        <w:t>U dobrovoľníkov s </w:t>
      </w:r>
      <w:r w:rsidR="00330950" w:rsidRPr="00F53DDF">
        <w:rPr>
          <w:color w:val="000000"/>
          <w:lang w:val="sk-SK"/>
        </w:rPr>
        <w:t>ľahkým</w:t>
      </w:r>
      <w:r w:rsidR="00F40215" w:rsidRPr="00F53DDF">
        <w:rPr>
          <w:color w:val="000000"/>
          <w:lang w:val="sk-SK"/>
        </w:rPr>
        <w:t xml:space="preserve"> </w:t>
      </w:r>
      <w:r w:rsidRPr="00F53DDF">
        <w:rPr>
          <w:color w:val="000000"/>
          <w:lang w:val="sk-SK"/>
        </w:rPr>
        <w:t>a stredne ťažkým poškodením funkcie obličiek (klírens kreatinínu = </w:t>
      </w:r>
      <w:r w:rsidR="00216750" w:rsidRPr="00F53DDF">
        <w:rPr>
          <w:color w:val="000000"/>
          <w:lang w:val="sk-SK"/>
        </w:rPr>
        <w:t xml:space="preserve">     </w:t>
      </w:r>
      <w:r w:rsidRPr="00F53DDF">
        <w:rPr>
          <w:color w:val="000000"/>
          <w:lang w:val="sk-SK"/>
        </w:rPr>
        <w:t>30 </w:t>
      </w:r>
      <w:r w:rsidR="00216750" w:rsidRPr="00F53DDF">
        <w:rPr>
          <w:color w:val="000000"/>
          <w:lang w:val="sk-SK"/>
        </w:rPr>
        <w:t>–</w:t>
      </w:r>
      <w:r w:rsidRPr="00F53DDF">
        <w:rPr>
          <w:color w:val="000000"/>
          <w:lang w:val="sk-SK"/>
        </w:rPr>
        <w:t> 80 ml/min) nebola zmenená farmakokinetika sildenafilu po podaní jednorazovej perorálnej dávky 50 mg. U dobrovoľníkov s ťažkým poškodením funkcie obličiek (klírens kreatinínu &lt; 30 ml/min) bol klírens sildenafilu znížený a v porovnaní s dobrovoľníkmi rovnakého veku, ale bez poškodenia funkcie obličiek, sa AUC zvýšila o 100 % a C</w:t>
      </w:r>
      <w:r w:rsidRPr="00F53DDF">
        <w:rPr>
          <w:color w:val="000000"/>
          <w:vertAlign w:val="subscript"/>
          <w:lang w:val="sk-SK"/>
        </w:rPr>
        <w:t>max</w:t>
      </w:r>
      <w:r w:rsidRPr="00F53DDF">
        <w:rPr>
          <w:color w:val="000000"/>
          <w:lang w:val="sk-SK"/>
        </w:rPr>
        <w:t xml:space="preserve"> o 88 %. Okrem toho hodnoty AUC a C</w:t>
      </w:r>
      <w:r w:rsidRPr="00F53DDF">
        <w:rPr>
          <w:color w:val="000000"/>
          <w:vertAlign w:val="subscript"/>
          <w:lang w:val="sk-SK"/>
        </w:rPr>
        <w:t>max</w:t>
      </w:r>
      <w:r w:rsidRPr="00F53DDF">
        <w:rPr>
          <w:color w:val="000000"/>
          <w:lang w:val="sk-SK"/>
        </w:rPr>
        <w:t xml:space="preserve"> N</w:t>
      </w:r>
      <w:r w:rsidRPr="00F53DDF">
        <w:rPr>
          <w:color w:val="000000"/>
          <w:lang w:val="sk-SK"/>
        </w:rPr>
        <w:noBreakHyphen/>
        <w:t xml:space="preserve">desmetylmetabolitu sa </w:t>
      </w:r>
      <w:r w:rsidR="00F40215" w:rsidRPr="00F53DDF">
        <w:rPr>
          <w:color w:val="000000"/>
          <w:lang w:val="sk-SK"/>
        </w:rPr>
        <w:t>signifikantne zvýšili o 200 % a </w:t>
      </w:r>
      <w:r w:rsidRPr="00F53DDF">
        <w:rPr>
          <w:color w:val="000000"/>
          <w:lang w:val="sk-SK"/>
        </w:rPr>
        <w:t>o</w:t>
      </w:r>
      <w:r w:rsidR="00F40215" w:rsidRPr="00F53DDF">
        <w:rPr>
          <w:color w:val="000000"/>
          <w:lang w:val="sk-SK"/>
        </w:rPr>
        <w:t> </w:t>
      </w:r>
      <w:r w:rsidRPr="00F53DDF">
        <w:rPr>
          <w:color w:val="000000"/>
          <w:lang w:val="sk-SK"/>
        </w:rPr>
        <w:t>79 % u</w:t>
      </w:r>
      <w:r w:rsidR="00F40215" w:rsidRPr="00F53DDF">
        <w:rPr>
          <w:color w:val="000000"/>
          <w:lang w:val="sk-SK"/>
        </w:rPr>
        <w:t> </w:t>
      </w:r>
      <w:r w:rsidRPr="00F53DDF">
        <w:rPr>
          <w:color w:val="000000"/>
          <w:lang w:val="sk-SK"/>
        </w:rPr>
        <w:t>jedincov s ťažkým poškodením funkcie obličiek v porovnaní s jedincami s normálnou funkciou obličiek.</w:t>
      </w:r>
    </w:p>
    <w:p w14:paraId="392AB936" w14:textId="77777777" w:rsidR="005F7642" w:rsidRPr="00F53DDF" w:rsidRDefault="005F7642" w:rsidP="00346A19">
      <w:pPr>
        <w:tabs>
          <w:tab w:val="left" w:pos="567"/>
        </w:tabs>
        <w:rPr>
          <w:color w:val="000000"/>
          <w:lang w:val="sk-SK"/>
        </w:rPr>
      </w:pPr>
    </w:p>
    <w:p w14:paraId="37102CD3" w14:textId="77777777" w:rsidR="002E1B65" w:rsidRPr="00F53DDF" w:rsidRDefault="005F7642" w:rsidP="00346A19">
      <w:pPr>
        <w:tabs>
          <w:tab w:val="left" w:pos="567"/>
        </w:tabs>
        <w:rPr>
          <w:i/>
          <w:color w:val="000000"/>
          <w:szCs w:val="22"/>
          <w:u w:val="single"/>
          <w:lang w:val="sk-SK"/>
        </w:rPr>
      </w:pPr>
      <w:r w:rsidRPr="00F53DDF">
        <w:rPr>
          <w:i/>
          <w:color w:val="000000"/>
          <w:szCs w:val="22"/>
          <w:u w:val="single"/>
          <w:lang w:val="sk-SK"/>
        </w:rPr>
        <w:t>Hepatálna insuficiencia</w:t>
      </w:r>
    </w:p>
    <w:p w14:paraId="02947D30" w14:textId="77777777" w:rsidR="005F7642" w:rsidRPr="00F53DDF" w:rsidRDefault="005F7642" w:rsidP="00346A19">
      <w:pPr>
        <w:tabs>
          <w:tab w:val="left" w:pos="567"/>
        </w:tabs>
        <w:rPr>
          <w:color w:val="000000"/>
          <w:szCs w:val="22"/>
          <w:lang w:val="sk-SK"/>
        </w:rPr>
      </w:pPr>
      <w:r w:rsidRPr="00F53DDF">
        <w:rPr>
          <w:color w:val="000000"/>
          <w:szCs w:val="22"/>
          <w:lang w:val="sk-SK"/>
        </w:rPr>
        <w:t>U dobrovoľníkov s </w:t>
      </w:r>
      <w:r w:rsidR="0087186B" w:rsidRPr="00F53DDF">
        <w:rPr>
          <w:color w:val="000000"/>
          <w:szCs w:val="22"/>
          <w:lang w:val="sk-SK"/>
        </w:rPr>
        <w:t>ľahkou</w:t>
      </w:r>
      <w:r w:rsidR="00F40215" w:rsidRPr="00F53DDF">
        <w:rPr>
          <w:color w:val="000000"/>
          <w:szCs w:val="22"/>
          <w:lang w:val="sk-SK"/>
        </w:rPr>
        <w:t xml:space="preserve"> </w:t>
      </w:r>
      <w:r w:rsidRPr="00F53DDF">
        <w:rPr>
          <w:color w:val="000000"/>
          <w:szCs w:val="22"/>
          <w:lang w:val="sk-SK"/>
        </w:rPr>
        <w:t>a stredne</w:t>
      </w:r>
      <w:r w:rsidR="00F40215" w:rsidRPr="00F53DDF">
        <w:rPr>
          <w:color w:val="000000"/>
          <w:szCs w:val="22"/>
          <w:lang w:val="sk-SK"/>
        </w:rPr>
        <w:t xml:space="preserve"> ťažkou cirhózou pečene (stupeň </w:t>
      </w:r>
      <w:r w:rsidRPr="00F53DDF">
        <w:rPr>
          <w:color w:val="000000"/>
          <w:szCs w:val="22"/>
          <w:lang w:val="sk-SK"/>
        </w:rPr>
        <w:t>A a B podľa Child</w:t>
      </w:r>
      <w:r w:rsidR="0087186B" w:rsidRPr="00F53DDF">
        <w:rPr>
          <w:color w:val="000000"/>
          <w:szCs w:val="22"/>
          <w:lang w:val="sk-SK"/>
        </w:rPr>
        <w:t>ovho</w:t>
      </w:r>
      <w:r w:rsidRPr="00F53DDF">
        <w:rPr>
          <w:color w:val="000000"/>
          <w:szCs w:val="22"/>
          <w:lang w:val="sk-SK"/>
        </w:rPr>
        <w:noBreakHyphen/>
        <w:t>Pugh</w:t>
      </w:r>
      <w:r w:rsidR="0087186B" w:rsidRPr="00F53DDF">
        <w:rPr>
          <w:color w:val="000000"/>
          <w:szCs w:val="22"/>
          <w:lang w:val="sk-SK"/>
        </w:rPr>
        <w:t>ovho skóre</w:t>
      </w:r>
      <w:r w:rsidRPr="00F53DDF">
        <w:rPr>
          <w:color w:val="000000"/>
          <w:szCs w:val="22"/>
          <w:lang w:val="sk-SK"/>
        </w:rPr>
        <w:t xml:space="preserve">) </w:t>
      </w:r>
      <w:r w:rsidR="0087186B" w:rsidRPr="00F53DDF">
        <w:rPr>
          <w:color w:val="000000"/>
          <w:szCs w:val="22"/>
          <w:lang w:val="sk-SK"/>
        </w:rPr>
        <w:t>sa</w:t>
      </w:r>
      <w:r w:rsidR="00F40215" w:rsidRPr="00F53DDF">
        <w:rPr>
          <w:color w:val="000000"/>
          <w:szCs w:val="22"/>
          <w:lang w:val="sk-SK"/>
        </w:rPr>
        <w:t xml:space="preserve"> </w:t>
      </w:r>
      <w:r w:rsidRPr="00F53DDF">
        <w:rPr>
          <w:color w:val="000000"/>
          <w:szCs w:val="22"/>
          <w:lang w:val="sk-SK"/>
        </w:rPr>
        <w:t xml:space="preserve">klírens sildenafilu </w:t>
      </w:r>
      <w:r w:rsidR="0087186B" w:rsidRPr="00F53DDF">
        <w:rPr>
          <w:color w:val="000000"/>
          <w:szCs w:val="22"/>
          <w:lang w:val="sk-SK"/>
        </w:rPr>
        <w:t>znížil</w:t>
      </w:r>
      <w:r w:rsidR="00F40215" w:rsidRPr="00F53DDF">
        <w:rPr>
          <w:color w:val="000000"/>
          <w:szCs w:val="22"/>
          <w:lang w:val="sk-SK"/>
        </w:rPr>
        <w:t xml:space="preserve"> </w:t>
      </w:r>
      <w:r w:rsidRPr="00F53DDF">
        <w:rPr>
          <w:color w:val="000000"/>
          <w:szCs w:val="22"/>
          <w:lang w:val="sk-SK"/>
        </w:rPr>
        <w:t>a v porovnaní s dobrovoľníkmi rovnakého veku, ale bez poškodenia funkcie pečene, sa AUC zvýšila o 85 % a C</w:t>
      </w:r>
      <w:r w:rsidRPr="00F53DDF">
        <w:rPr>
          <w:color w:val="000000"/>
          <w:szCs w:val="22"/>
          <w:vertAlign w:val="subscript"/>
          <w:lang w:val="sk-SK"/>
        </w:rPr>
        <w:t>max</w:t>
      </w:r>
      <w:r w:rsidRPr="00F53DDF">
        <w:rPr>
          <w:color w:val="000000"/>
          <w:szCs w:val="22"/>
          <w:lang w:val="sk-SK"/>
        </w:rPr>
        <w:t xml:space="preserve"> o 47 %. Navyše hodnoty </w:t>
      </w:r>
      <w:r w:rsidRPr="00F53DDF">
        <w:rPr>
          <w:color w:val="000000"/>
          <w:szCs w:val="22"/>
          <w:lang w:val="sk-SK"/>
        </w:rPr>
        <w:lastRenderedPageBreak/>
        <w:t>AUC a</w:t>
      </w:r>
      <w:r w:rsidR="00F40215" w:rsidRPr="00F53DDF">
        <w:rPr>
          <w:color w:val="000000"/>
          <w:szCs w:val="22"/>
          <w:lang w:val="sk-SK"/>
        </w:rPr>
        <w:t> </w:t>
      </w:r>
      <w:r w:rsidRPr="00F53DDF">
        <w:rPr>
          <w:color w:val="000000"/>
          <w:szCs w:val="22"/>
          <w:lang w:val="sk-SK"/>
        </w:rPr>
        <w:t>C</w:t>
      </w:r>
      <w:r w:rsidRPr="00F53DDF">
        <w:rPr>
          <w:color w:val="000000"/>
          <w:szCs w:val="22"/>
          <w:vertAlign w:val="subscript"/>
          <w:lang w:val="sk-SK"/>
        </w:rPr>
        <w:t xml:space="preserve">max </w:t>
      </w:r>
      <w:r w:rsidRPr="00F53DDF">
        <w:rPr>
          <w:color w:val="000000"/>
          <w:szCs w:val="22"/>
          <w:lang w:val="sk-SK"/>
        </w:rPr>
        <w:t>pre N</w:t>
      </w:r>
      <w:r w:rsidRPr="00F53DDF">
        <w:rPr>
          <w:color w:val="000000"/>
          <w:szCs w:val="22"/>
          <w:lang w:val="sk-SK"/>
        </w:rPr>
        <w:noBreakHyphen/>
        <w:t xml:space="preserve">desmetylmetabolit boli signifikantne </w:t>
      </w:r>
      <w:r w:rsidR="004E5520" w:rsidRPr="00F53DDF">
        <w:rPr>
          <w:color w:val="000000"/>
          <w:szCs w:val="22"/>
          <w:lang w:val="sk-SK"/>
        </w:rPr>
        <w:t xml:space="preserve">vyššie </w:t>
      </w:r>
      <w:r w:rsidRPr="00F53DDF">
        <w:rPr>
          <w:color w:val="000000"/>
          <w:szCs w:val="22"/>
          <w:lang w:val="sk-SK"/>
        </w:rPr>
        <w:t>o 154 %, resp. o 87 % u</w:t>
      </w:r>
      <w:r w:rsidR="00F40215" w:rsidRPr="00F53DDF">
        <w:rPr>
          <w:color w:val="000000"/>
          <w:szCs w:val="22"/>
          <w:lang w:val="sk-SK"/>
        </w:rPr>
        <w:t> </w:t>
      </w:r>
      <w:r w:rsidRPr="00F53DDF">
        <w:rPr>
          <w:color w:val="000000"/>
          <w:szCs w:val="22"/>
          <w:lang w:val="sk-SK"/>
        </w:rPr>
        <w:t>pacientov s cirhózou pečene v porovnaní s jedincami s normálnymi pečeňovými funkciami. Farmakokinetika sildenafilu u pacientov s ťažkým poškodením funkcie pečene nebola študovaná.</w:t>
      </w:r>
    </w:p>
    <w:p w14:paraId="15934872" w14:textId="77777777" w:rsidR="005F7642" w:rsidRPr="00F53DDF" w:rsidRDefault="005F7642" w:rsidP="00346A19">
      <w:pPr>
        <w:tabs>
          <w:tab w:val="left" w:pos="567"/>
        </w:tabs>
        <w:rPr>
          <w:color w:val="000000"/>
          <w:szCs w:val="22"/>
          <w:lang w:val="sk-SK"/>
        </w:rPr>
      </w:pPr>
    </w:p>
    <w:p w14:paraId="4E4F051F" w14:textId="77777777" w:rsidR="002E1B65" w:rsidRPr="00F53DDF" w:rsidRDefault="005F7642" w:rsidP="00346A19">
      <w:pPr>
        <w:tabs>
          <w:tab w:val="left" w:pos="567"/>
        </w:tabs>
        <w:rPr>
          <w:i/>
          <w:color w:val="000000"/>
          <w:szCs w:val="22"/>
          <w:u w:val="single"/>
          <w:lang w:val="sk-SK"/>
        </w:rPr>
      </w:pPr>
      <w:r w:rsidRPr="00F53DDF">
        <w:rPr>
          <w:i/>
          <w:color w:val="000000"/>
          <w:szCs w:val="22"/>
          <w:u w:val="single"/>
          <w:lang w:val="sk-SK"/>
        </w:rPr>
        <w:t>Populačná farmakokinetika</w:t>
      </w:r>
    </w:p>
    <w:p w14:paraId="48846096" w14:textId="77777777" w:rsidR="005F7642" w:rsidRPr="00F53DDF" w:rsidRDefault="005F7642" w:rsidP="00346A19">
      <w:pPr>
        <w:tabs>
          <w:tab w:val="left" w:pos="567"/>
        </w:tabs>
        <w:rPr>
          <w:color w:val="000000"/>
          <w:szCs w:val="22"/>
          <w:lang w:val="sk-SK"/>
        </w:rPr>
      </w:pPr>
      <w:r w:rsidRPr="00F53DDF">
        <w:rPr>
          <w:color w:val="000000"/>
          <w:szCs w:val="22"/>
          <w:lang w:val="sk-SK"/>
        </w:rPr>
        <w:t>U</w:t>
      </w:r>
      <w:r w:rsidR="00F40215" w:rsidRPr="00F53DDF">
        <w:rPr>
          <w:color w:val="000000"/>
          <w:szCs w:val="22"/>
          <w:lang w:val="sk-SK"/>
        </w:rPr>
        <w:t> </w:t>
      </w:r>
      <w:r w:rsidRPr="00F53DDF">
        <w:rPr>
          <w:color w:val="000000"/>
          <w:szCs w:val="22"/>
          <w:lang w:val="sk-SK"/>
        </w:rPr>
        <w:t>pacientov s</w:t>
      </w:r>
      <w:r w:rsidR="00F40215" w:rsidRPr="00F53DDF">
        <w:rPr>
          <w:color w:val="000000"/>
          <w:szCs w:val="22"/>
          <w:lang w:val="sk-SK"/>
        </w:rPr>
        <w:t> </w:t>
      </w:r>
      <w:r w:rsidRPr="00F53DDF">
        <w:rPr>
          <w:color w:val="000000"/>
          <w:szCs w:val="22"/>
          <w:lang w:val="sk-SK"/>
        </w:rPr>
        <w:t xml:space="preserve">pľúcnou </w:t>
      </w:r>
      <w:r w:rsidR="00983F9F" w:rsidRPr="00F53DDF">
        <w:rPr>
          <w:color w:val="000000"/>
          <w:szCs w:val="22"/>
          <w:lang w:val="sk-SK"/>
        </w:rPr>
        <w:t>artériovou</w:t>
      </w:r>
      <w:r w:rsidRPr="00F53DDF">
        <w:rPr>
          <w:color w:val="000000"/>
          <w:szCs w:val="22"/>
          <w:lang w:val="sk-SK"/>
        </w:rPr>
        <w:t xml:space="preserve"> hypertenziou boli priemerné rovnovážne koncentrácie pri sledovaných </w:t>
      </w:r>
      <w:r w:rsidR="009D2C7E" w:rsidRPr="00F53DDF">
        <w:rPr>
          <w:color w:val="000000"/>
          <w:szCs w:val="22"/>
          <w:lang w:val="sk-SK"/>
        </w:rPr>
        <w:t xml:space="preserve">perorálnych </w:t>
      </w:r>
      <w:r w:rsidRPr="00F53DDF">
        <w:rPr>
          <w:color w:val="000000"/>
          <w:szCs w:val="22"/>
          <w:lang w:val="sk-SK"/>
        </w:rPr>
        <w:t>dáv</w:t>
      </w:r>
      <w:r w:rsidR="00F40215" w:rsidRPr="00F53DDF">
        <w:rPr>
          <w:color w:val="000000"/>
          <w:szCs w:val="22"/>
          <w:lang w:val="sk-SK"/>
        </w:rPr>
        <w:t>kach 20 – 80 mg trikrát denne o 20 – 50 % vyššie než v </w:t>
      </w:r>
      <w:r w:rsidRPr="00F53DDF">
        <w:rPr>
          <w:color w:val="000000"/>
          <w:szCs w:val="22"/>
          <w:lang w:val="sk-SK"/>
        </w:rPr>
        <w:t>porovnávanej skupine zdravých dobrovoľníkov. C</w:t>
      </w:r>
      <w:r w:rsidRPr="00F53DDF">
        <w:rPr>
          <w:color w:val="000000"/>
          <w:szCs w:val="22"/>
          <w:vertAlign w:val="subscript"/>
          <w:lang w:val="sk-SK"/>
        </w:rPr>
        <w:t>max</w:t>
      </w:r>
      <w:r w:rsidRPr="00F53DDF">
        <w:rPr>
          <w:color w:val="000000"/>
          <w:szCs w:val="22"/>
          <w:lang w:val="sk-SK"/>
        </w:rPr>
        <w:t xml:space="preserve"> dosiahla dvojnásobnú hodnotu oproti zdravým dobrovoľníkom. Oba výsledky napovedajú, že pacienti s pľúcnou </w:t>
      </w:r>
      <w:r w:rsidR="00983F9F" w:rsidRPr="00F53DDF">
        <w:rPr>
          <w:color w:val="000000"/>
          <w:szCs w:val="22"/>
          <w:lang w:val="sk-SK"/>
        </w:rPr>
        <w:t>artériovou</w:t>
      </w:r>
      <w:r w:rsidRPr="00F53DDF">
        <w:rPr>
          <w:color w:val="000000"/>
          <w:szCs w:val="22"/>
          <w:lang w:val="sk-SK"/>
        </w:rPr>
        <w:t xml:space="preserve"> hypertenziou majú oproti zdravým dobrovoľníkom nižší klírens a/alebo vyššiu biologickú dostupnosť sildenafilu </w:t>
      </w:r>
      <w:r w:rsidRPr="00F53DDF">
        <w:rPr>
          <w:i/>
          <w:color w:val="000000"/>
          <w:szCs w:val="22"/>
          <w:lang w:val="sk-SK"/>
        </w:rPr>
        <w:t>per os</w:t>
      </w:r>
      <w:r w:rsidRPr="00F53DDF">
        <w:rPr>
          <w:color w:val="000000"/>
          <w:szCs w:val="22"/>
          <w:lang w:val="sk-SK"/>
        </w:rPr>
        <w:t>.</w:t>
      </w:r>
    </w:p>
    <w:p w14:paraId="197A2AAB" w14:textId="77777777" w:rsidR="005F7642" w:rsidRPr="00F53DDF" w:rsidRDefault="005F7642" w:rsidP="00346A19">
      <w:pPr>
        <w:tabs>
          <w:tab w:val="left" w:pos="567"/>
        </w:tabs>
        <w:rPr>
          <w:color w:val="000000"/>
          <w:szCs w:val="22"/>
          <w:lang w:val="sk-SK"/>
        </w:rPr>
      </w:pPr>
    </w:p>
    <w:p w14:paraId="7EC3A33B" w14:textId="77777777" w:rsidR="005F7642" w:rsidRPr="00F53DDF" w:rsidRDefault="005F7642" w:rsidP="006D39B6">
      <w:pPr>
        <w:keepNext/>
        <w:keepLines/>
        <w:tabs>
          <w:tab w:val="left" w:pos="567"/>
        </w:tabs>
        <w:ind w:left="567" w:hanging="567"/>
        <w:rPr>
          <w:b/>
          <w:color w:val="000000"/>
          <w:lang w:val="sk-SK"/>
        </w:rPr>
      </w:pPr>
      <w:r w:rsidRPr="00F53DDF">
        <w:rPr>
          <w:b/>
          <w:color w:val="000000"/>
          <w:lang w:val="sk-SK"/>
        </w:rPr>
        <w:t>5.3</w:t>
      </w:r>
      <w:r w:rsidRPr="00F53DDF">
        <w:rPr>
          <w:b/>
          <w:color w:val="000000"/>
          <w:lang w:val="sk-SK"/>
        </w:rPr>
        <w:tab/>
        <w:t>Predklinické údaje o bezpečnosti</w:t>
      </w:r>
    </w:p>
    <w:p w14:paraId="325A08B8" w14:textId="77777777" w:rsidR="005F7642" w:rsidRPr="00F53DDF" w:rsidRDefault="005F7642" w:rsidP="006D39B6">
      <w:pPr>
        <w:keepNext/>
        <w:keepLines/>
        <w:tabs>
          <w:tab w:val="left" w:pos="567"/>
        </w:tabs>
        <w:rPr>
          <w:b/>
          <w:color w:val="000000"/>
          <w:lang w:val="sk-SK"/>
        </w:rPr>
      </w:pPr>
    </w:p>
    <w:p w14:paraId="430D3F1B" w14:textId="77777777" w:rsidR="005F7642" w:rsidRPr="00F53DDF" w:rsidRDefault="005F7642" w:rsidP="006D39B6">
      <w:pPr>
        <w:keepNext/>
        <w:keepLines/>
        <w:tabs>
          <w:tab w:val="left" w:pos="567"/>
        </w:tabs>
        <w:rPr>
          <w:color w:val="000000"/>
          <w:szCs w:val="22"/>
          <w:lang w:val="sk-SK"/>
        </w:rPr>
      </w:pPr>
      <w:r w:rsidRPr="00F53DDF">
        <w:rPr>
          <w:color w:val="000000"/>
          <w:szCs w:val="22"/>
          <w:lang w:val="sk-SK"/>
        </w:rPr>
        <w:t xml:space="preserve">Predklinické údaje </w:t>
      </w:r>
      <w:r w:rsidR="00556BD8" w:rsidRPr="00F53DDF">
        <w:rPr>
          <w:color w:val="000000"/>
          <w:szCs w:val="22"/>
          <w:lang w:val="sk-SK"/>
        </w:rPr>
        <w:t xml:space="preserve">získané </w:t>
      </w:r>
      <w:r w:rsidRPr="00F53DDF">
        <w:rPr>
          <w:color w:val="000000"/>
          <w:szCs w:val="22"/>
          <w:lang w:val="sk-SK"/>
        </w:rPr>
        <w:t xml:space="preserve">na základe obvyklých </w:t>
      </w:r>
      <w:r w:rsidR="00556BD8" w:rsidRPr="00F53DDF">
        <w:rPr>
          <w:color w:val="000000"/>
          <w:szCs w:val="22"/>
          <w:lang w:val="sk-SK"/>
        </w:rPr>
        <w:t xml:space="preserve">farmakologických </w:t>
      </w:r>
      <w:r w:rsidRPr="00F53DDF">
        <w:rPr>
          <w:color w:val="000000"/>
          <w:szCs w:val="22"/>
          <w:lang w:val="sk-SK"/>
        </w:rPr>
        <w:t>štúdií bezpečnosti, toxicity po opakovanom pod</w:t>
      </w:r>
      <w:r w:rsidR="00556BD8" w:rsidRPr="00F53DDF">
        <w:rPr>
          <w:color w:val="000000"/>
          <w:szCs w:val="22"/>
          <w:lang w:val="sk-SK"/>
        </w:rPr>
        <w:t>áv</w:t>
      </w:r>
      <w:r w:rsidRPr="00F53DDF">
        <w:rPr>
          <w:color w:val="000000"/>
          <w:szCs w:val="22"/>
          <w:lang w:val="sk-SK"/>
        </w:rPr>
        <w:t>aní, genotoxicity</w:t>
      </w:r>
      <w:r w:rsidR="00EE1BB1" w:rsidRPr="00F53DDF">
        <w:rPr>
          <w:color w:val="000000"/>
          <w:szCs w:val="22"/>
          <w:lang w:val="sk-SK"/>
        </w:rPr>
        <w:t xml:space="preserve">, </w:t>
      </w:r>
      <w:r w:rsidR="00A61C72" w:rsidRPr="00F53DDF">
        <w:rPr>
          <w:color w:val="000000"/>
          <w:szCs w:val="22"/>
          <w:lang w:val="sk-SK"/>
        </w:rPr>
        <w:t>karcinogénneho</w:t>
      </w:r>
      <w:r w:rsidRPr="00F53DDF">
        <w:rPr>
          <w:color w:val="000000"/>
          <w:szCs w:val="22"/>
          <w:lang w:val="sk-SK"/>
        </w:rPr>
        <w:t xml:space="preserve"> potenciálu, </w:t>
      </w:r>
      <w:r w:rsidR="00493078" w:rsidRPr="00F53DDF">
        <w:rPr>
          <w:color w:val="000000"/>
          <w:szCs w:val="22"/>
          <w:lang w:val="sk-SK"/>
        </w:rPr>
        <w:t>reprodukčnej toxicity</w:t>
      </w:r>
      <w:r w:rsidRPr="00F53DDF">
        <w:rPr>
          <w:color w:val="000000"/>
          <w:szCs w:val="22"/>
          <w:lang w:val="sk-SK"/>
        </w:rPr>
        <w:t xml:space="preserve"> a</w:t>
      </w:r>
      <w:r w:rsidR="00556BD8" w:rsidRPr="00F53DDF">
        <w:rPr>
          <w:color w:val="000000"/>
          <w:szCs w:val="22"/>
          <w:lang w:val="sk-SK"/>
        </w:rPr>
        <w:t> </w:t>
      </w:r>
      <w:r w:rsidRPr="00F53DDF">
        <w:rPr>
          <w:color w:val="000000"/>
          <w:szCs w:val="22"/>
          <w:lang w:val="sk-SK"/>
        </w:rPr>
        <w:t>výv</w:t>
      </w:r>
      <w:r w:rsidR="007A1A79" w:rsidRPr="00F53DDF">
        <w:rPr>
          <w:color w:val="000000"/>
          <w:szCs w:val="22"/>
          <w:lang w:val="sk-SK"/>
        </w:rPr>
        <w:t>inu</w:t>
      </w:r>
      <w:r w:rsidRPr="00F53DDF">
        <w:rPr>
          <w:color w:val="000000"/>
          <w:szCs w:val="22"/>
          <w:lang w:val="sk-SK"/>
        </w:rPr>
        <w:t xml:space="preserve"> neodhalili žiadne osobitné riziko pre ľudí.</w:t>
      </w:r>
    </w:p>
    <w:p w14:paraId="6E3AB47D" w14:textId="77777777" w:rsidR="00556BD8" w:rsidRPr="00F53DDF" w:rsidRDefault="00556BD8" w:rsidP="00346A19">
      <w:pPr>
        <w:tabs>
          <w:tab w:val="left" w:pos="567"/>
        </w:tabs>
        <w:rPr>
          <w:color w:val="000000"/>
          <w:szCs w:val="22"/>
          <w:lang w:val="sk-SK"/>
        </w:rPr>
      </w:pPr>
    </w:p>
    <w:p w14:paraId="5D2B1CC4" w14:textId="77777777" w:rsidR="005F7642" w:rsidRPr="00F53DDF" w:rsidRDefault="005F7642" w:rsidP="00346A19">
      <w:pPr>
        <w:tabs>
          <w:tab w:val="left" w:pos="567"/>
        </w:tabs>
        <w:autoSpaceDE w:val="0"/>
        <w:autoSpaceDN w:val="0"/>
        <w:adjustRightInd w:val="0"/>
        <w:rPr>
          <w:color w:val="000000"/>
          <w:szCs w:val="22"/>
          <w:lang w:val="sk-SK"/>
        </w:rPr>
      </w:pPr>
      <w:r w:rsidRPr="00F53DDF">
        <w:rPr>
          <w:color w:val="000000"/>
          <w:szCs w:val="22"/>
          <w:lang w:val="sk-SK"/>
        </w:rPr>
        <w:t>U mláďat potkanov, ktoré boli pre- a postnatálne liečené sildenafilom v dávke 60 mg/kg, sa pozoroval menší počet mláďat vo vrhu, nižšia hmotnosť mláďat v 1. deň a znížené prežívanie do 4. dňa pri expozíciách, ktoré boli približne 50</w:t>
      </w:r>
      <w:r w:rsidRPr="00F53DDF">
        <w:rPr>
          <w:color w:val="000000"/>
          <w:szCs w:val="22"/>
          <w:lang w:val="sk-SK"/>
        </w:rPr>
        <w:noBreakHyphen/>
        <w:t xml:space="preserve">násobkom očakávanej </w:t>
      </w:r>
      <w:r w:rsidR="009D2C7E" w:rsidRPr="00F53DDF">
        <w:rPr>
          <w:color w:val="000000"/>
          <w:szCs w:val="22"/>
          <w:lang w:val="sk-SK"/>
        </w:rPr>
        <w:t xml:space="preserve">intravenóznej </w:t>
      </w:r>
      <w:r w:rsidRPr="00F53DDF">
        <w:rPr>
          <w:color w:val="000000"/>
          <w:szCs w:val="22"/>
          <w:lang w:val="sk-SK"/>
        </w:rPr>
        <w:t xml:space="preserve">expozície u človeka pri dávke </w:t>
      </w:r>
      <w:r w:rsidR="009D2C7E" w:rsidRPr="00F53DDF">
        <w:rPr>
          <w:color w:val="000000"/>
          <w:szCs w:val="22"/>
          <w:lang w:val="sk-SK"/>
        </w:rPr>
        <w:t>1</w:t>
      </w:r>
      <w:r w:rsidRPr="00F53DDF">
        <w:rPr>
          <w:color w:val="000000"/>
          <w:szCs w:val="22"/>
          <w:lang w:val="sk-SK"/>
        </w:rPr>
        <w:t xml:space="preserve">0 mg trikrát denne. </w:t>
      </w:r>
      <w:r w:rsidR="00493078" w:rsidRPr="00F53DDF">
        <w:rPr>
          <w:color w:val="000000"/>
          <w:szCs w:val="22"/>
          <w:lang w:val="sk-SK"/>
        </w:rPr>
        <w:t>Ú</w:t>
      </w:r>
      <w:r w:rsidRPr="00F53DDF">
        <w:rPr>
          <w:color w:val="000000"/>
          <w:szCs w:val="22"/>
          <w:lang w:val="sk-SK"/>
        </w:rPr>
        <w:t xml:space="preserve">činky </w:t>
      </w:r>
      <w:r w:rsidR="00493078" w:rsidRPr="00F53DDF">
        <w:rPr>
          <w:color w:val="000000"/>
          <w:szCs w:val="22"/>
          <w:lang w:val="sk-SK"/>
        </w:rPr>
        <w:t>v</w:t>
      </w:r>
      <w:r w:rsidR="00A13ABB" w:rsidRPr="00F53DDF">
        <w:rPr>
          <w:color w:val="000000"/>
          <w:szCs w:val="22"/>
          <w:lang w:val="sk-SK"/>
        </w:rPr>
        <w:t> </w:t>
      </w:r>
      <w:r w:rsidR="00493078" w:rsidRPr="00F53DDF">
        <w:rPr>
          <w:color w:val="000000"/>
          <w:szCs w:val="22"/>
          <w:lang w:val="sk-SK"/>
        </w:rPr>
        <w:t xml:space="preserve">predklinických štúdiách </w:t>
      </w:r>
      <w:r w:rsidRPr="00F53DDF">
        <w:rPr>
          <w:color w:val="000000"/>
          <w:szCs w:val="22"/>
          <w:lang w:val="sk-SK"/>
        </w:rPr>
        <w:t xml:space="preserve">sa pozorovali pri </w:t>
      </w:r>
      <w:r w:rsidR="00BE099D" w:rsidRPr="00F53DDF">
        <w:rPr>
          <w:color w:val="000000"/>
          <w:szCs w:val="22"/>
          <w:lang w:val="sk-SK"/>
        </w:rPr>
        <w:t>expozíciách</w:t>
      </w:r>
      <w:r w:rsidRPr="00F53DDF">
        <w:rPr>
          <w:color w:val="000000"/>
          <w:szCs w:val="22"/>
          <w:lang w:val="sk-SK"/>
        </w:rPr>
        <w:t xml:space="preserve"> považova</w:t>
      </w:r>
      <w:r w:rsidR="00BE099D" w:rsidRPr="00F53DDF">
        <w:rPr>
          <w:color w:val="000000"/>
          <w:szCs w:val="22"/>
          <w:lang w:val="sk-SK"/>
        </w:rPr>
        <w:t>ných</w:t>
      </w:r>
      <w:r w:rsidRPr="00F53DDF">
        <w:rPr>
          <w:color w:val="000000"/>
          <w:szCs w:val="22"/>
          <w:lang w:val="sk-SK"/>
        </w:rPr>
        <w:t xml:space="preserve"> za dostatočne </w:t>
      </w:r>
      <w:r w:rsidR="00BE099D" w:rsidRPr="00F53DDF">
        <w:rPr>
          <w:color w:val="000000"/>
          <w:szCs w:val="22"/>
          <w:lang w:val="sk-SK"/>
        </w:rPr>
        <w:t>vyššie, než je</w:t>
      </w:r>
      <w:r w:rsidRPr="00F53DDF">
        <w:rPr>
          <w:color w:val="000000"/>
          <w:szCs w:val="22"/>
          <w:lang w:val="sk-SK"/>
        </w:rPr>
        <w:t xml:space="preserve"> maximáln</w:t>
      </w:r>
      <w:r w:rsidR="00BE099D" w:rsidRPr="00F53DDF">
        <w:rPr>
          <w:color w:val="000000"/>
          <w:szCs w:val="22"/>
          <w:lang w:val="sk-SK"/>
        </w:rPr>
        <w:t>a</w:t>
      </w:r>
      <w:r w:rsidRPr="00F53DDF">
        <w:rPr>
          <w:color w:val="000000"/>
          <w:szCs w:val="22"/>
          <w:lang w:val="sk-SK"/>
        </w:rPr>
        <w:t xml:space="preserve"> </w:t>
      </w:r>
      <w:r w:rsidR="00BE099D" w:rsidRPr="00F53DDF">
        <w:rPr>
          <w:color w:val="000000"/>
          <w:szCs w:val="22"/>
          <w:lang w:val="sk-SK"/>
        </w:rPr>
        <w:t>expozícia u ľudí</w:t>
      </w:r>
      <w:r w:rsidRPr="00F53DDF">
        <w:rPr>
          <w:color w:val="000000"/>
          <w:szCs w:val="22"/>
          <w:lang w:val="sk-SK"/>
        </w:rPr>
        <w:t xml:space="preserve">, </w:t>
      </w:r>
      <w:r w:rsidR="00BE099D" w:rsidRPr="00F53DDF">
        <w:rPr>
          <w:color w:val="000000"/>
          <w:szCs w:val="22"/>
          <w:lang w:val="sk-SK"/>
        </w:rPr>
        <w:t>čo poukazuje na malý význam týchto zistení</w:t>
      </w:r>
      <w:r w:rsidRPr="00F53DDF">
        <w:rPr>
          <w:color w:val="000000"/>
          <w:szCs w:val="22"/>
          <w:lang w:val="sk-SK"/>
        </w:rPr>
        <w:t xml:space="preserve"> pre klinické použitie.</w:t>
      </w:r>
    </w:p>
    <w:p w14:paraId="59FB60B2" w14:textId="77777777" w:rsidR="00A17F54" w:rsidRPr="00F53DDF" w:rsidRDefault="00A17F54" w:rsidP="00346A19">
      <w:pPr>
        <w:tabs>
          <w:tab w:val="left" w:pos="567"/>
        </w:tabs>
        <w:rPr>
          <w:color w:val="000000"/>
          <w:szCs w:val="22"/>
          <w:lang w:val="sk-SK"/>
        </w:rPr>
      </w:pPr>
    </w:p>
    <w:p w14:paraId="1BB9702C" w14:textId="77777777" w:rsidR="00A17F54" w:rsidRPr="00F53DDF" w:rsidRDefault="00A17F54" w:rsidP="00346A19">
      <w:pPr>
        <w:tabs>
          <w:tab w:val="left" w:pos="567"/>
        </w:tabs>
        <w:rPr>
          <w:color w:val="000000"/>
          <w:szCs w:val="22"/>
          <w:lang w:val="sk-SK"/>
        </w:rPr>
      </w:pPr>
      <w:r w:rsidRPr="00F53DDF">
        <w:rPr>
          <w:color w:val="000000"/>
          <w:szCs w:val="22"/>
          <w:lang w:val="sk-SK"/>
        </w:rPr>
        <w:t xml:space="preserve">U zvierat neboli pri klinicky relevantných expozíciách pozorované žiadne nežiaduce reakcie s možným významom pre klinické použitie, ktoré by neboli tiež pozorované v klinických </w:t>
      </w:r>
      <w:r w:rsidR="006D2B47" w:rsidRPr="00F53DDF">
        <w:rPr>
          <w:color w:val="000000"/>
          <w:szCs w:val="22"/>
          <w:lang w:val="sk-SK"/>
        </w:rPr>
        <w:t>skúšaniach</w:t>
      </w:r>
      <w:r w:rsidRPr="00F53DDF">
        <w:rPr>
          <w:color w:val="000000"/>
          <w:szCs w:val="22"/>
          <w:lang w:val="sk-SK"/>
        </w:rPr>
        <w:t>.</w:t>
      </w:r>
    </w:p>
    <w:p w14:paraId="341103DA" w14:textId="77777777" w:rsidR="005F7642" w:rsidRPr="00F53DDF" w:rsidRDefault="005F7642" w:rsidP="00346A19">
      <w:pPr>
        <w:tabs>
          <w:tab w:val="left" w:pos="567"/>
        </w:tabs>
        <w:rPr>
          <w:color w:val="000000"/>
          <w:szCs w:val="22"/>
          <w:lang w:val="sk-SK"/>
        </w:rPr>
      </w:pPr>
    </w:p>
    <w:p w14:paraId="0BCDA10F" w14:textId="77777777" w:rsidR="005F7642" w:rsidRPr="00F53DDF" w:rsidRDefault="005F7642" w:rsidP="00346A19">
      <w:pPr>
        <w:tabs>
          <w:tab w:val="left" w:pos="567"/>
        </w:tabs>
        <w:rPr>
          <w:color w:val="000000"/>
          <w:szCs w:val="22"/>
          <w:lang w:val="sk-SK"/>
        </w:rPr>
      </w:pPr>
    </w:p>
    <w:p w14:paraId="6AA86E46" w14:textId="77777777" w:rsidR="005F7642" w:rsidRPr="00F53DDF" w:rsidRDefault="005F7642" w:rsidP="00346A19">
      <w:pPr>
        <w:tabs>
          <w:tab w:val="left" w:pos="567"/>
        </w:tabs>
        <w:rPr>
          <w:b/>
          <w:color w:val="000000"/>
          <w:lang w:val="sk-SK"/>
        </w:rPr>
      </w:pPr>
      <w:r w:rsidRPr="00F53DDF">
        <w:rPr>
          <w:b/>
          <w:color w:val="000000"/>
          <w:lang w:val="sk-SK"/>
        </w:rPr>
        <w:t>6.</w:t>
      </w:r>
      <w:r w:rsidRPr="00F53DDF">
        <w:rPr>
          <w:b/>
          <w:color w:val="000000"/>
          <w:lang w:val="sk-SK"/>
        </w:rPr>
        <w:tab/>
        <w:t>FARMACEUTICKÉ INFORMÁCIE</w:t>
      </w:r>
    </w:p>
    <w:p w14:paraId="5A9B6B9D" w14:textId="77777777" w:rsidR="005F7642" w:rsidRPr="00F53DDF" w:rsidRDefault="005F7642" w:rsidP="00346A19">
      <w:pPr>
        <w:tabs>
          <w:tab w:val="left" w:pos="567"/>
        </w:tabs>
        <w:ind w:left="567" w:hanging="567"/>
        <w:rPr>
          <w:color w:val="000000"/>
          <w:lang w:val="sk-SK"/>
        </w:rPr>
      </w:pPr>
    </w:p>
    <w:p w14:paraId="177C4D5D" w14:textId="77777777" w:rsidR="005F7642" w:rsidRPr="00F53DDF" w:rsidRDefault="005F7642" w:rsidP="00346A19">
      <w:pPr>
        <w:tabs>
          <w:tab w:val="left" w:pos="567"/>
        </w:tabs>
        <w:ind w:left="567" w:hanging="567"/>
        <w:rPr>
          <w:b/>
          <w:color w:val="000000"/>
          <w:lang w:val="sk-SK"/>
        </w:rPr>
      </w:pPr>
      <w:r w:rsidRPr="00F53DDF">
        <w:rPr>
          <w:b/>
          <w:color w:val="000000"/>
          <w:lang w:val="sk-SK"/>
        </w:rPr>
        <w:t>6.1</w:t>
      </w:r>
      <w:r w:rsidRPr="00F53DDF">
        <w:rPr>
          <w:b/>
          <w:color w:val="000000"/>
          <w:lang w:val="sk-SK"/>
        </w:rPr>
        <w:tab/>
        <w:t>Zoznam pomocných látok</w:t>
      </w:r>
    </w:p>
    <w:p w14:paraId="16B0AEC5" w14:textId="77777777" w:rsidR="002E1B65" w:rsidRPr="00F53DDF" w:rsidRDefault="002E1B65" w:rsidP="00346A19">
      <w:pPr>
        <w:tabs>
          <w:tab w:val="left" w:pos="567"/>
        </w:tabs>
        <w:rPr>
          <w:color w:val="000000"/>
          <w:lang w:val="sk-SK"/>
        </w:rPr>
      </w:pPr>
    </w:p>
    <w:p w14:paraId="132D8812" w14:textId="77777777" w:rsidR="00A8239A" w:rsidRPr="00F53DDF" w:rsidRDefault="009C674C" w:rsidP="00346A19">
      <w:pPr>
        <w:tabs>
          <w:tab w:val="left" w:pos="567"/>
        </w:tabs>
        <w:rPr>
          <w:iCs/>
          <w:color w:val="000000"/>
          <w:lang w:val="sk-SK"/>
        </w:rPr>
      </w:pPr>
      <w:r w:rsidRPr="00F53DDF">
        <w:rPr>
          <w:iCs/>
          <w:color w:val="000000"/>
          <w:lang w:val="sk-SK"/>
        </w:rPr>
        <w:t>g</w:t>
      </w:r>
      <w:r w:rsidR="00A8239A" w:rsidRPr="00F53DDF">
        <w:rPr>
          <w:iCs/>
          <w:color w:val="000000"/>
          <w:lang w:val="sk-SK"/>
        </w:rPr>
        <w:t>lukóza</w:t>
      </w:r>
    </w:p>
    <w:p w14:paraId="54C9DF79" w14:textId="77777777" w:rsidR="00A8239A" w:rsidRPr="00F53DDF" w:rsidRDefault="009C674C" w:rsidP="00346A19">
      <w:pPr>
        <w:tabs>
          <w:tab w:val="left" w:pos="567"/>
        </w:tabs>
        <w:rPr>
          <w:iCs/>
          <w:color w:val="000000"/>
          <w:lang w:val="sk-SK"/>
        </w:rPr>
      </w:pPr>
      <w:r w:rsidRPr="00F53DDF">
        <w:rPr>
          <w:iCs/>
          <w:color w:val="000000"/>
          <w:lang w:val="sk-SK"/>
        </w:rPr>
        <w:t>v</w:t>
      </w:r>
      <w:r w:rsidR="00A8239A" w:rsidRPr="00F53DDF">
        <w:rPr>
          <w:iCs/>
          <w:color w:val="000000"/>
          <w:lang w:val="sk-SK"/>
        </w:rPr>
        <w:t>oda na injekci</w:t>
      </w:r>
      <w:r w:rsidR="004B20CD" w:rsidRPr="00F53DDF">
        <w:rPr>
          <w:iCs/>
          <w:color w:val="000000"/>
          <w:lang w:val="sk-SK"/>
        </w:rPr>
        <w:t>e</w:t>
      </w:r>
    </w:p>
    <w:p w14:paraId="5F8F02FE" w14:textId="77777777" w:rsidR="005F7642" w:rsidRPr="00F53DDF" w:rsidRDefault="005F7642" w:rsidP="00346A19">
      <w:pPr>
        <w:tabs>
          <w:tab w:val="left" w:pos="567"/>
        </w:tabs>
        <w:rPr>
          <w:color w:val="000000"/>
          <w:lang w:val="sk-SK"/>
        </w:rPr>
      </w:pPr>
    </w:p>
    <w:p w14:paraId="0C72A28B" w14:textId="77777777" w:rsidR="005F7642" w:rsidRPr="00F53DDF" w:rsidRDefault="005F7642" w:rsidP="00346A19">
      <w:pPr>
        <w:tabs>
          <w:tab w:val="left" w:pos="567"/>
        </w:tabs>
        <w:ind w:left="567" w:hanging="567"/>
        <w:rPr>
          <w:b/>
          <w:color w:val="000000"/>
          <w:lang w:val="sk-SK"/>
        </w:rPr>
      </w:pPr>
      <w:r w:rsidRPr="00F53DDF">
        <w:rPr>
          <w:b/>
          <w:color w:val="000000"/>
          <w:lang w:val="sk-SK"/>
        </w:rPr>
        <w:t>6.2</w:t>
      </w:r>
      <w:r w:rsidRPr="00F53DDF">
        <w:rPr>
          <w:b/>
          <w:color w:val="000000"/>
          <w:lang w:val="sk-SK"/>
        </w:rPr>
        <w:tab/>
        <w:t>Inkompatibility</w:t>
      </w:r>
    </w:p>
    <w:p w14:paraId="24D260ED" w14:textId="77777777" w:rsidR="005F7642" w:rsidRPr="00F53DDF" w:rsidRDefault="005F7642" w:rsidP="00346A19">
      <w:pPr>
        <w:tabs>
          <w:tab w:val="left" w:pos="567"/>
        </w:tabs>
        <w:rPr>
          <w:color w:val="000000"/>
          <w:lang w:val="sk-SK"/>
        </w:rPr>
      </w:pPr>
    </w:p>
    <w:p w14:paraId="35DD20F1" w14:textId="77777777" w:rsidR="005F7642" w:rsidRPr="00F53DDF" w:rsidRDefault="00281C13" w:rsidP="00346A19">
      <w:pPr>
        <w:tabs>
          <w:tab w:val="left" w:pos="567"/>
        </w:tabs>
        <w:rPr>
          <w:color w:val="000000"/>
          <w:szCs w:val="22"/>
          <w:lang w:val="sk-SK"/>
        </w:rPr>
      </w:pPr>
      <w:r w:rsidRPr="00F53DDF">
        <w:rPr>
          <w:color w:val="000000"/>
          <w:szCs w:val="22"/>
          <w:lang w:val="sk-SK"/>
        </w:rPr>
        <w:t xml:space="preserve">Tento liek sa nesmie miešať s inými liekmi </w:t>
      </w:r>
      <w:r w:rsidR="00D74621" w:rsidRPr="00F53DDF">
        <w:rPr>
          <w:color w:val="000000"/>
          <w:szCs w:val="22"/>
          <w:lang w:val="sk-SK"/>
        </w:rPr>
        <w:t xml:space="preserve">alebo intravenóznymi </w:t>
      </w:r>
      <w:r w:rsidR="00D67DBB" w:rsidRPr="00F53DDF">
        <w:rPr>
          <w:color w:val="000000"/>
          <w:szCs w:val="22"/>
          <w:lang w:val="sk-SK"/>
        </w:rPr>
        <w:t xml:space="preserve">roztokmi </w:t>
      </w:r>
      <w:r w:rsidRPr="00F53DDF">
        <w:rPr>
          <w:color w:val="000000"/>
          <w:szCs w:val="22"/>
          <w:lang w:val="sk-SK"/>
        </w:rPr>
        <w:t>okrem tých, ktoré sú uvedené v časti 6.6.</w:t>
      </w:r>
    </w:p>
    <w:p w14:paraId="7F4583E8" w14:textId="77777777" w:rsidR="005F7642" w:rsidRPr="00F53DDF" w:rsidRDefault="005F7642" w:rsidP="00346A19">
      <w:pPr>
        <w:tabs>
          <w:tab w:val="left" w:pos="567"/>
        </w:tabs>
        <w:rPr>
          <w:color w:val="000000"/>
          <w:lang w:val="sk-SK"/>
        </w:rPr>
      </w:pPr>
    </w:p>
    <w:p w14:paraId="28E24AA0" w14:textId="77777777" w:rsidR="005F7642" w:rsidRPr="00F53DDF" w:rsidRDefault="005F7642" w:rsidP="00346A19">
      <w:pPr>
        <w:tabs>
          <w:tab w:val="left" w:pos="567"/>
        </w:tabs>
        <w:suppressAutoHyphens/>
        <w:ind w:left="567" w:hanging="567"/>
        <w:rPr>
          <w:b/>
          <w:color w:val="000000"/>
          <w:lang w:val="sk-SK"/>
        </w:rPr>
      </w:pPr>
      <w:r w:rsidRPr="00F53DDF">
        <w:rPr>
          <w:b/>
          <w:color w:val="000000"/>
          <w:lang w:val="sk-SK"/>
        </w:rPr>
        <w:t>6.3</w:t>
      </w:r>
      <w:r w:rsidRPr="00F53DDF">
        <w:rPr>
          <w:b/>
          <w:color w:val="000000"/>
          <w:lang w:val="sk-SK"/>
        </w:rPr>
        <w:tab/>
        <w:t>Čas použiteľnosti</w:t>
      </w:r>
    </w:p>
    <w:p w14:paraId="0C55B2F8" w14:textId="77777777" w:rsidR="005F7642" w:rsidRPr="00F53DDF" w:rsidRDefault="005F7642" w:rsidP="00346A19">
      <w:pPr>
        <w:tabs>
          <w:tab w:val="left" w:pos="567"/>
        </w:tabs>
        <w:rPr>
          <w:color w:val="000000"/>
          <w:lang w:val="sk-SK"/>
        </w:rPr>
      </w:pPr>
    </w:p>
    <w:p w14:paraId="4EBF9B93" w14:textId="77777777" w:rsidR="005F7642" w:rsidRPr="00F53DDF" w:rsidRDefault="00A8239A" w:rsidP="00346A19">
      <w:pPr>
        <w:tabs>
          <w:tab w:val="left" w:pos="567"/>
        </w:tabs>
        <w:rPr>
          <w:color w:val="000000"/>
          <w:lang w:val="sk-SK"/>
        </w:rPr>
      </w:pPr>
      <w:r w:rsidRPr="00F53DDF">
        <w:rPr>
          <w:color w:val="000000"/>
          <w:lang w:val="sk-SK"/>
        </w:rPr>
        <w:t>3</w:t>
      </w:r>
      <w:r w:rsidR="005F7642" w:rsidRPr="00F53DDF">
        <w:rPr>
          <w:color w:val="000000"/>
          <w:lang w:val="sk-SK"/>
        </w:rPr>
        <w:t> rok</w:t>
      </w:r>
      <w:r w:rsidRPr="00F53DDF">
        <w:rPr>
          <w:color w:val="000000"/>
          <w:lang w:val="sk-SK"/>
        </w:rPr>
        <w:t>y</w:t>
      </w:r>
    </w:p>
    <w:p w14:paraId="27C03B2F" w14:textId="77777777" w:rsidR="005F7642" w:rsidRPr="00F53DDF" w:rsidRDefault="005F7642" w:rsidP="00346A19">
      <w:pPr>
        <w:tabs>
          <w:tab w:val="left" w:pos="567"/>
        </w:tabs>
        <w:rPr>
          <w:color w:val="000000"/>
          <w:lang w:val="sk-SK"/>
        </w:rPr>
      </w:pPr>
    </w:p>
    <w:p w14:paraId="14AB3951" w14:textId="77777777" w:rsidR="005F7642" w:rsidRPr="00F53DDF" w:rsidRDefault="005F7642" w:rsidP="00346A19">
      <w:pPr>
        <w:tabs>
          <w:tab w:val="left" w:pos="567"/>
        </w:tabs>
        <w:rPr>
          <w:b/>
          <w:color w:val="000000"/>
          <w:lang w:val="sk-SK"/>
        </w:rPr>
      </w:pPr>
      <w:r w:rsidRPr="00F53DDF">
        <w:rPr>
          <w:b/>
          <w:color w:val="000000"/>
          <w:lang w:val="sk-SK"/>
        </w:rPr>
        <w:t>6.4</w:t>
      </w:r>
      <w:r w:rsidRPr="00F53DDF">
        <w:rPr>
          <w:b/>
          <w:color w:val="000000"/>
          <w:lang w:val="sk-SK"/>
        </w:rPr>
        <w:tab/>
        <w:t>Špeciálne upozornenia na uchovávanie</w:t>
      </w:r>
    </w:p>
    <w:p w14:paraId="07C29798" w14:textId="77777777" w:rsidR="005F7642" w:rsidRPr="00F53DDF" w:rsidRDefault="005F7642" w:rsidP="00346A19">
      <w:pPr>
        <w:tabs>
          <w:tab w:val="left" w:pos="567"/>
        </w:tabs>
        <w:rPr>
          <w:bCs/>
          <w:color w:val="000000"/>
          <w:szCs w:val="22"/>
          <w:lang w:val="sk-SK"/>
        </w:rPr>
      </w:pPr>
    </w:p>
    <w:p w14:paraId="4F3E5A6A" w14:textId="77777777" w:rsidR="00A8239A" w:rsidRPr="00F53DDF" w:rsidRDefault="00860794" w:rsidP="00346A19">
      <w:pPr>
        <w:tabs>
          <w:tab w:val="left" w:pos="567"/>
        </w:tabs>
        <w:rPr>
          <w:bCs/>
          <w:color w:val="000000"/>
          <w:szCs w:val="22"/>
          <w:lang w:val="sk-SK"/>
        </w:rPr>
      </w:pPr>
      <w:r w:rsidRPr="00F53DDF">
        <w:rPr>
          <w:color w:val="000000"/>
          <w:lang w:val="sk-SK"/>
        </w:rPr>
        <w:t>Tento liek nevyžaduje ž</w:t>
      </w:r>
      <w:r w:rsidR="003E4D92" w:rsidRPr="00F53DDF">
        <w:rPr>
          <w:color w:val="000000"/>
          <w:lang w:val="sk-SK"/>
        </w:rPr>
        <w:t xml:space="preserve">iadne zvláštne </w:t>
      </w:r>
      <w:r w:rsidRPr="00F53DDF">
        <w:rPr>
          <w:color w:val="000000"/>
          <w:lang w:val="sk-SK"/>
        </w:rPr>
        <w:t>podmienky na uchovávanie</w:t>
      </w:r>
      <w:r w:rsidR="003E4D92" w:rsidRPr="00F53DDF">
        <w:rPr>
          <w:color w:val="000000"/>
          <w:lang w:val="sk-SK"/>
        </w:rPr>
        <w:t>.</w:t>
      </w:r>
    </w:p>
    <w:p w14:paraId="261F7731" w14:textId="77777777" w:rsidR="005F7642" w:rsidRPr="00F53DDF" w:rsidRDefault="005F7642" w:rsidP="00142586">
      <w:pPr>
        <w:tabs>
          <w:tab w:val="left" w:pos="567"/>
        </w:tabs>
        <w:rPr>
          <w:color w:val="000000"/>
          <w:szCs w:val="22"/>
          <w:lang w:val="sk-SK"/>
        </w:rPr>
      </w:pPr>
    </w:p>
    <w:p w14:paraId="202C4EBF" w14:textId="77777777" w:rsidR="005F7642" w:rsidRPr="00F53DDF" w:rsidRDefault="005F7642" w:rsidP="00142586">
      <w:pPr>
        <w:tabs>
          <w:tab w:val="left" w:pos="567"/>
        </w:tabs>
        <w:suppressAutoHyphens/>
        <w:ind w:left="567" w:hanging="567"/>
        <w:rPr>
          <w:b/>
          <w:color w:val="000000"/>
          <w:lang w:val="sk-SK"/>
        </w:rPr>
      </w:pPr>
      <w:r w:rsidRPr="00F53DDF">
        <w:rPr>
          <w:b/>
          <w:color w:val="000000"/>
          <w:lang w:val="sk-SK"/>
        </w:rPr>
        <w:t>6.5</w:t>
      </w:r>
      <w:r w:rsidRPr="00F53DDF">
        <w:rPr>
          <w:b/>
          <w:color w:val="000000"/>
          <w:lang w:val="sk-SK"/>
        </w:rPr>
        <w:tab/>
        <w:t>Druh obalu a obsah balenia</w:t>
      </w:r>
    </w:p>
    <w:p w14:paraId="5ED5B4D9" w14:textId="77777777" w:rsidR="005F7642" w:rsidRPr="00F53DDF" w:rsidRDefault="005F7642" w:rsidP="00142586">
      <w:pPr>
        <w:tabs>
          <w:tab w:val="left" w:pos="567"/>
        </w:tabs>
        <w:rPr>
          <w:bCs/>
          <w:color w:val="000000"/>
          <w:lang w:val="sk-SK"/>
        </w:rPr>
      </w:pPr>
    </w:p>
    <w:p w14:paraId="4787E344" w14:textId="77777777" w:rsidR="007E0F20" w:rsidRPr="00F53DDF" w:rsidRDefault="00A8239A" w:rsidP="00142586">
      <w:pPr>
        <w:tabs>
          <w:tab w:val="left" w:pos="567"/>
        </w:tabs>
        <w:rPr>
          <w:color w:val="000000"/>
          <w:lang w:val="sk-SK"/>
        </w:rPr>
      </w:pPr>
      <w:r w:rsidRPr="00F53DDF">
        <w:rPr>
          <w:color w:val="000000"/>
          <w:lang w:val="sk-SK"/>
        </w:rPr>
        <w:t xml:space="preserve">Každé balenie obsahuje jednu </w:t>
      </w:r>
      <w:r w:rsidR="00E95B57" w:rsidRPr="00F53DDF">
        <w:rPr>
          <w:color w:val="000000"/>
          <w:lang w:val="sk-SK"/>
        </w:rPr>
        <w:t>2</w:t>
      </w:r>
      <w:r w:rsidRPr="00F53DDF">
        <w:rPr>
          <w:color w:val="000000"/>
          <w:lang w:val="sk-SK"/>
        </w:rPr>
        <w:t xml:space="preserve">0 ml </w:t>
      </w:r>
      <w:r w:rsidR="00042EF5" w:rsidRPr="00F53DDF">
        <w:rPr>
          <w:color w:val="000000"/>
          <w:lang w:val="sk-SK"/>
        </w:rPr>
        <w:t xml:space="preserve">injekčnú </w:t>
      </w:r>
      <w:r w:rsidRPr="00F53DDF">
        <w:rPr>
          <w:color w:val="000000"/>
          <w:lang w:val="sk-SK"/>
        </w:rPr>
        <w:t xml:space="preserve">liekovku </w:t>
      </w:r>
      <w:r w:rsidR="00042EF5" w:rsidRPr="00F53DDF">
        <w:rPr>
          <w:color w:val="000000"/>
          <w:lang w:val="sk-SK"/>
        </w:rPr>
        <w:t xml:space="preserve">z priehľadného skla typu I </w:t>
      </w:r>
      <w:r w:rsidRPr="00F53DDF">
        <w:rPr>
          <w:color w:val="000000"/>
          <w:lang w:val="sk-SK"/>
        </w:rPr>
        <w:t>s chl</w:t>
      </w:r>
      <w:r w:rsidR="00C41B10" w:rsidRPr="00F53DDF">
        <w:rPr>
          <w:color w:val="000000"/>
          <w:lang w:val="sk-SK"/>
        </w:rPr>
        <w:t>ó</w:t>
      </w:r>
      <w:r w:rsidRPr="00F53DDF">
        <w:rPr>
          <w:color w:val="000000"/>
          <w:lang w:val="sk-SK"/>
        </w:rPr>
        <w:t>rbutylovou gumovou zátkou a hliníkov</w:t>
      </w:r>
      <w:r w:rsidR="001B2463" w:rsidRPr="00F53DDF">
        <w:rPr>
          <w:color w:val="000000"/>
          <w:lang w:val="sk-SK"/>
        </w:rPr>
        <w:t>ým pečatením</w:t>
      </w:r>
      <w:r w:rsidR="007E0F20" w:rsidRPr="00F53DDF">
        <w:rPr>
          <w:color w:val="000000"/>
          <w:lang w:val="sk-SK"/>
        </w:rPr>
        <w:t>.</w:t>
      </w:r>
    </w:p>
    <w:p w14:paraId="432679E6" w14:textId="77777777" w:rsidR="005F7642" w:rsidRPr="00F53DDF" w:rsidRDefault="005F7642" w:rsidP="00142586">
      <w:pPr>
        <w:tabs>
          <w:tab w:val="left" w:pos="567"/>
        </w:tabs>
        <w:rPr>
          <w:color w:val="000000"/>
          <w:lang w:val="sk-SK"/>
        </w:rPr>
      </w:pPr>
    </w:p>
    <w:p w14:paraId="361F505C" w14:textId="77777777" w:rsidR="005F7642" w:rsidRPr="00F53DDF" w:rsidRDefault="005F7642" w:rsidP="00142586">
      <w:pPr>
        <w:tabs>
          <w:tab w:val="left" w:pos="567"/>
        </w:tabs>
        <w:rPr>
          <w:b/>
          <w:color w:val="000000"/>
          <w:lang w:val="sk-SK"/>
        </w:rPr>
      </w:pPr>
      <w:r w:rsidRPr="00F53DDF">
        <w:rPr>
          <w:b/>
          <w:color w:val="000000"/>
          <w:lang w:val="sk-SK"/>
        </w:rPr>
        <w:t>6.6</w:t>
      </w:r>
      <w:r w:rsidRPr="00F53DDF">
        <w:rPr>
          <w:b/>
          <w:color w:val="000000"/>
          <w:lang w:val="sk-SK"/>
        </w:rPr>
        <w:tab/>
        <w:t xml:space="preserve">Špeciálne opatrenia na likvidáciu </w:t>
      </w:r>
      <w:r w:rsidR="007E0F20" w:rsidRPr="00F53DDF">
        <w:rPr>
          <w:b/>
          <w:color w:val="000000"/>
          <w:lang w:val="sk-SK"/>
        </w:rPr>
        <w:t>a </w:t>
      </w:r>
      <w:r w:rsidR="009304F3" w:rsidRPr="00F53DDF">
        <w:rPr>
          <w:b/>
          <w:color w:val="000000"/>
          <w:lang w:val="sk-SK"/>
        </w:rPr>
        <w:t xml:space="preserve">iné </w:t>
      </w:r>
      <w:r w:rsidR="007E0F20" w:rsidRPr="00F53DDF">
        <w:rPr>
          <w:b/>
          <w:color w:val="000000"/>
          <w:lang w:val="sk-SK"/>
        </w:rPr>
        <w:t>zaobchádzanie s liekom</w:t>
      </w:r>
    </w:p>
    <w:p w14:paraId="6A5AB129" w14:textId="77777777" w:rsidR="005F7642" w:rsidRPr="00F53DDF" w:rsidRDefault="005F7642" w:rsidP="00142586">
      <w:pPr>
        <w:tabs>
          <w:tab w:val="left" w:pos="567"/>
        </w:tabs>
        <w:rPr>
          <w:color w:val="000000"/>
          <w:lang w:val="sk-SK"/>
        </w:rPr>
      </w:pPr>
    </w:p>
    <w:p w14:paraId="344B66A2" w14:textId="77777777" w:rsidR="007E0F20" w:rsidRPr="00F53DDF" w:rsidRDefault="007E0F20" w:rsidP="00142586">
      <w:pPr>
        <w:tabs>
          <w:tab w:val="left" w:pos="567"/>
        </w:tabs>
        <w:rPr>
          <w:color w:val="000000"/>
          <w:lang w:val="sk-SK"/>
        </w:rPr>
      </w:pPr>
      <w:r w:rsidRPr="00F53DDF">
        <w:rPr>
          <w:color w:val="000000"/>
          <w:lang w:val="sk-SK"/>
        </w:rPr>
        <w:t>Tento liek nevyžaduje riedenie alebo rekonštitúciu pred použitím.</w:t>
      </w:r>
    </w:p>
    <w:p w14:paraId="4BAD2E8A" w14:textId="77777777" w:rsidR="007E0F20" w:rsidRPr="00F53DDF" w:rsidRDefault="007E0F20" w:rsidP="00142586">
      <w:pPr>
        <w:tabs>
          <w:tab w:val="left" w:pos="567"/>
        </w:tabs>
        <w:rPr>
          <w:color w:val="000000"/>
          <w:lang w:val="sk-SK"/>
        </w:rPr>
      </w:pPr>
    </w:p>
    <w:p w14:paraId="4DDF4E3B" w14:textId="77777777" w:rsidR="00F90CE6" w:rsidRPr="00F53DDF" w:rsidRDefault="007E0F20" w:rsidP="00142586">
      <w:pPr>
        <w:tabs>
          <w:tab w:val="left" w:pos="567"/>
        </w:tabs>
        <w:rPr>
          <w:color w:val="000000"/>
          <w:lang w:val="sk-SK"/>
        </w:rPr>
      </w:pPr>
      <w:r w:rsidRPr="00F53DDF">
        <w:rPr>
          <w:color w:val="000000"/>
          <w:lang w:val="sk-SK"/>
        </w:rPr>
        <w:lastRenderedPageBreak/>
        <w:t xml:space="preserve">Jedna </w:t>
      </w:r>
      <w:r w:rsidR="00E95B57" w:rsidRPr="00F53DDF">
        <w:rPr>
          <w:color w:val="000000"/>
          <w:lang w:val="sk-SK"/>
        </w:rPr>
        <w:t>2</w:t>
      </w:r>
      <w:r w:rsidRPr="00F53DDF">
        <w:rPr>
          <w:color w:val="000000"/>
          <w:lang w:val="sk-SK"/>
        </w:rPr>
        <w:t xml:space="preserve">0 ml </w:t>
      </w:r>
      <w:r w:rsidR="00886057" w:rsidRPr="00F53DDF">
        <w:rPr>
          <w:color w:val="000000"/>
          <w:lang w:val="sk-SK"/>
        </w:rPr>
        <w:t xml:space="preserve">injekčná </w:t>
      </w:r>
      <w:r w:rsidRPr="00F53DDF">
        <w:rPr>
          <w:color w:val="000000"/>
          <w:lang w:val="sk-SK"/>
        </w:rPr>
        <w:t xml:space="preserve">liekovka obsahuje </w:t>
      </w:r>
      <w:r w:rsidR="00E95B57" w:rsidRPr="00F53DDF">
        <w:rPr>
          <w:color w:val="000000"/>
          <w:lang w:val="sk-SK"/>
        </w:rPr>
        <w:t>1</w:t>
      </w:r>
      <w:r w:rsidRPr="00F53DDF">
        <w:rPr>
          <w:color w:val="000000"/>
          <w:lang w:val="sk-SK"/>
        </w:rPr>
        <w:t>0 mg sildenafilu (vo forme citrátu). Odporúčaná dávka 10 mg vyžaduje objem 12,5 ml</w:t>
      </w:r>
      <w:r w:rsidR="00C910AC" w:rsidRPr="00F53DDF">
        <w:rPr>
          <w:color w:val="000000"/>
          <w:lang w:val="sk-SK"/>
        </w:rPr>
        <w:t xml:space="preserve"> na</w:t>
      </w:r>
      <w:r w:rsidR="00F90CE6" w:rsidRPr="00F53DDF">
        <w:rPr>
          <w:color w:val="000000"/>
          <w:lang w:val="sk-SK"/>
        </w:rPr>
        <w:t xml:space="preserve"> podan</w:t>
      </w:r>
      <w:r w:rsidR="00C910AC" w:rsidRPr="00F53DDF">
        <w:rPr>
          <w:color w:val="000000"/>
          <w:lang w:val="sk-SK"/>
        </w:rPr>
        <w:t>ie</w:t>
      </w:r>
      <w:r w:rsidR="00F90CE6" w:rsidRPr="00F53DDF">
        <w:rPr>
          <w:color w:val="000000"/>
          <w:lang w:val="sk-SK"/>
        </w:rPr>
        <w:t xml:space="preserve"> </w:t>
      </w:r>
      <w:r w:rsidR="00C910AC" w:rsidRPr="00F53DDF">
        <w:rPr>
          <w:color w:val="000000"/>
          <w:lang w:val="sk-SK"/>
        </w:rPr>
        <w:t>formou</w:t>
      </w:r>
      <w:r w:rsidR="00F90CE6" w:rsidRPr="00F53DDF">
        <w:rPr>
          <w:color w:val="000000"/>
          <w:lang w:val="sk-SK"/>
        </w:rPr>
        <w:t xml:space="preserve"> intravenózn</w:t>
      </w:r>
      <w:r w:rsidR="00C910AC" w:rsidRPr="00F53DDF">
        <w:rPr>
          <w:color w:val="000000"/>
          <w:lang w:val="sk-SK"/>
        </w:rPr>
        <w:t>ej</w:t>
      </w:r>
      <w:r w:rsidR="00F90CE6" w:rsidRPr="00F53DDF">
        <w:rPr>
          <w:color w:val="000000"/>
          <w:lang w:val="sk-SK"/>
        </w:rPr>
        <w:t xml:space="preserve"> bolusov</w:t>
      </w:r>
      <w:r w:rsidR="00C910AC" w:rsidRPr="00F53DDF">
        <w:rPr>
          <w:color w:val="000000"/>
          <w:lang w:val="sk-SK"/>
        </w:rPr>
        <w:t>ej</w:t>
      </w:r>
      <w:r w:rsidR="00F90CE6" w:rsidRPr="00F53DDF">
        <w:rPr>
          <w:color w:val="000000"/>
          <w:lang w:val="sk-SK"/>
        </w:rPr>
        <w:t xml:space="preserve"> injekci</w:t>
      </w:r>
      <w:r w:rsidR="00C910AC" w:rsidRPr="00F53DDF">
        <w:rPr>
          <w:color w:val="000000"/>
          <w:lang w:val="sk-SK"/>
        </w:rPr>
        <w:t>e</w:t>
      </w:r>
      <w:r w:rsidR="00F90CE6" w:rsidRPr="00F53DDF">
        <w:rPr>
          <w:color w:val="000000"/>
          <w:lang w:val="sk-SK"/>
        </w:rPr>
        <w:t>.</w:t>
      </w:r>
    </w:p>
    <w:p w14:paraId="0AC90F12" w14:textId="77777777" w:rsidR="00F90CE6" w:rsidRPr="00F53DDF" w:rsidRDefault="00F90CE6" w:rsidP="00346A19">
      <w:pPr>
        <w:tabs>
          <w:tab w:val="left" w:pos="567"/>
        </w:tabs>
        <w:rPr>
          <w:color w:val="000000"/>
          <w:lang w:val="sk-SK"/>
        </w:rPr>
      </w:pPr>
    </w:p>
    <w:p w14:paraId="5E53CCA6"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 xml:space="preserve">Chemická a fyzikálna kompatibilita bola dokázaná s nasledovnými </w:t>
      </w:r>
      <w:r w:rsidR="00D67DBB" w:rsidRPr="00F53DDF">
        <w:rPr>
          <w:color w:val="000000"/>
          <w:szCs w:val="22"/>
          <w:lang w:val="sk-SK" w:eastAsia="en-GB"/>
        </w:rPr>
        <w:t>roztokmi</w:t>
      </w:r>
      <w:r w:rsidRPr="00F53DDF">
        <w:rPr>
          <w:color w:val="000000"/>
          <w:szCs w:val="22"/>
          <w:lang w:val="sk-SK" w:eastAsia="en-GB"/>
        </w:rPr>
        <w:t>:</w:t>
      </w:r>
    </w:p>
    <w:p w14:paraId="4FDEF577" w14:textId="77777777" w:rsidR="00281C13" w:rsidRPr="00F53DDF" w:rsidRDefault="00281C13" w:rsidP="00346A19">
      <w:pPr>
        <w:tabs>
          <w:tab w:val="left" w:pos="567"/>
        </w:tabs>
        <w:autoSpaceDE w:val="0"/>
        <w:autoSpaceDN w:val="0"/>
        <w:adjustRightInd w:val="0"/>
        <w:rPr>
          <w:color w:val="000000"/>
          <w:szCs w:val="22"/>
          <w:lang w:val="sk-SK" w:eastAsia="en-GB"/>
        </w:rPr>
      </w:pPr>
    </w:p>
    <w:p w14:paraId="377BA50E"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5 % roztok glukózy</w:t>
      </w:r>
    </w:p>
    <w:p w14:paraId="1D77E739"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izotonický roztok chloridu sodného</w:t>
      </w:r>
      <w:r w:rsidR="00FB54EB" w:rsidRPr="00F53DDF">
        <w:rPr>
          <w:color w:val="000000"/>
          <w:szCs w:val="22"/>
          <w:lang w:val="sk-SK" w:eastAsia="en-GB"/>
        </w:rPr>
        <w:t xml:space="preserve"> 9 mg/ml (0,9 %)</w:t>
      </w:r>
    </w:p>
    <w:p w14:paraId="1BEE4715"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 xml:space="preserve">Ringerov roztok </w:t>
      </w:r>
      <w:r w:rsidR="00246D92" w:rsidRPr="00F53DDF">
        <w:rPr>
          <w:color w:val="000000"/>
          <w:szCs w:val="22"/>
          <w:lang w:val="sk-SK" w:eastAsia="en-GB"/>
        </w:rPr>
        <w:t>s laktátom</w:t>
      </w:r>
    </w:p>
    <w:p w14:paraId="1F29AE26"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roztok 5 % glukózy/0,45 % chloridu sodného</w:t>
      </w:r>
    </w:p>
    <w:p w14:paraId="1D0AA027"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 xml:space="preserve">roztok 5 % glukózy/Ringerovho roztoku </w:t>
      </w:r>
      <w:r w:rsidR="00BD3534" w:rsidRPr="00F53DDF">
        <w:rPr>
          <w:color w:val="000000"/>
          <w:szCs w:val="22"/>
          <w:lang w:val="sk-SK" w:eastAsia="en-GB"/>
        </w:rPr>
        <w:t>s laktátom</w:t>
      </w:r>
    </w:p>
    <w:p w14:paraId="3BAEC26C" w14:textId="77777777" w:rsidR="00281C13" w:rsidRPr="00F53DDF" w:rsidRDefault="00281C13" w:rsidP="00346A19">
      <w:pPr>
        <w:tabs>
          <w:tab w:val="left" w:pos="567"/>
        </w:tabs>
        <w:autoSpaceDE w:val="0"/>
        <w:autoSpaceDN w:val="0"/>
        <w:adjustRightInd w:val="0"/>
        <w:rPr>
          <w:color w:val="000000"/>
          <w:szCs w:val="22"/>
          <w:lang w:val="sk-SK" w:eastAsia="en-GB"/>
        </w:rPr>
      </w:pPr>
      <w:r w:rsidRPr="00F53DDF">
        <w:rPr>
          <w:color w:val="000000"/>
          <w:szCs w:val="22"/>
          <w:lang w:val="sk-SK" w:eastAsia="en-GB"/>
        </w:rPr>
        <w:t>roztok 5 % glukózy/20 mmol chloridu draselného</w:t>
      </w:r>
    </w:p>
    <w:p w14:paraId="3A65834D" w14:textId="77777777" w:rsidR="00281C13" w:rsidRPr="00F53DDF" w:rsidRDefault="00281C13" w:rsidP="00346A19">
      <w:pPr>
        <w:tabs>
          <w:tab w:val="left" w:pos="567"/>
        </w:tabs>
        <w:rPr>
          <w:color w:val="000000"/>
          <w:lang w:val="sk-SK"/>
        </w:rPr>
      </w:pPr>
    </w:p>
    <w:p w14:paraId="636AE12F" w14:textId="77777777" w:rsidR="00F90CE6" w:rsidRPr="00F53DDF" w:rsidRDefault="003E4D92" w:rsidP="00346A19">
      <w:pPr>
        <w:tabs>
          <w:tab w:val="left" w:pos="567"/>
        </w:tabs>
        <w:rPr>
          <w:color w:val="000000"/>
          <w:szCs w:val="22"/>
          <w:lang w:val="sk-SK"/>
        </w:rPr>
      </w:pPr>
      <w:r w:rsidRPr="00F53DDF">
        <w:rPr>
          <w:color w:val="000000"/>
          <w:szCs w:val="22"/>
          <w:lang w:val="sk-SK"/>
        </w:rPr>
        <w:t>Nepoužitý liek alebo odpad vzniknutý z lieku má byť zlikvidovaný v súlade s národnými požiadavkami.</w:t>
      </w:r>
    </w:p>
    <w:p w14:paraId="164DBB77" w14:textId="77777777" w:rsidR="005F7642" w:rsidRPr="00F53DDF" w:rsidRDefault="005F7642" w:rsidP="00346A19">
      <w:pPr>
        <w:tabs>
          <w:tab w:val="left" w:pos="567"/>
        </w:tabs>
        <w:rPr>
          <w:color w:val="000000"/>
          <w:lang w:val="sk-SK"/>
        </w:rPr>
      </w:pPr>
    </w:p>
    <w:p w14:paraId="3F1D9394" w14:textId="77777777" w:rsidR="005F7642" w:rsidRPr="00F53DDF" w:rsidRDefault="005F7642" w:rsidP="00346A19">
      <w:pPr>
        <w:tabs>
          <w:tab w:val="left" w:pos="567"/>
        </w:tabs>
        <w:rPr>
          <w:color w:val="000000"/>
          <w:lang w:val="sk-SK"/>
        </w:rPr>
      </w:pPr>
    </w:p>
    <w:p w14:paraId="6CB37C50" w14:textId="77777777" w:rsidR="005F7642" w:rsidRPr="00F53DDF" w:rsidRDefault="005F7642" w:rsidP="00346A19">
      <w:pPr>
        <w:tabs>
          <w:tab w:val="left" w:pos="567"/>
        </w:tabs>
        <w:ind w:left="567" w:hanging="567"/>
        <w:rPr>
          <w:b/>
          <w:caps/>
          <w:color w:val="000000"/>
          <w:lang w:val="sk-SK"/>
        </w:rPr>
      </w:pPr>
      <w:r w:rsidRPr="00F53DDF">
        <w:rPr>
          <w:b/>
          <w:caps/>
          <w:color w:val="000000"/>
          <w:lang w:val="sk-SK"/>
        </w:rPr>
        <w:t>7.</w:t>
      </w:r>
      <w:r w:rsidRPr="00F53DDF">
        <w:rPr>
          <w:b/>
          <w:caps/>
          <w:color w:val="000000"/>
          <w:lang w:val="sk-SK"/>
        </w:rPr>
        <w:tab/>
        <w:t>Držiteľ rozhodnutia o registrácii</w:t>
      </w:r>
    </w:p>
    <w:p w14:paraId="3CB50A50" w14:textId="77777777" w:rsidR="005F7642" w:rsidRPr="00F53DDF" w:rsidRDefault="005F7642" w:rsidP="00346A19">
      <w:pPr>
        <w:tabs>
          <w:tab w:val="left" w:pos="567"/>
        </w:tabs>
        <w:rPr>
          <w:color w:val="000000"/>
          <w:lang w:val="sk-SK"/>
        </w:rPr>
      </w:pPr>
    </w:p>
    <w:p w14:paraId="085985A5" w14:textId="77777777" w:rsidR="00111532" w:rsidRPr="00F53DDF" w:rsidRDefault="00111532" w:rsidP="00111532">
      <w:pPr>
        <w:tabs>
          <w:tab w:val="left" w:pos="567"/>
        </w:tabs>
        <w:rPr>
          <w:color w:val="000000"/>
          <w:lang w:val="sk-SK"/>
        </w:rPr>
      </w:pPr>
      <w:r w:rsidRPr="00F53DDF">
        <w:rPr>
          <w:color w:val="000000"/>
          <w:lang w:val="sk-SK"/>
        </w:rPr>
        <w:t>Upjohn EESV</w:t>
      </w:r>
    </w:p>
    <w:p w14:paraId="6D68B19A" w14:textId="77777777" w:rsidR="00111532" w:rsidRPr="00F53DDF" w:rsidRDefault="00111532" w:rsidP="00111532">
      <w:pPr>
        <w:tabs>
          <w:tab w:val="left" w:pos="567"/>
        </w:tabs>
        <w:rPr>
          <w:color w:val="000000"/>
          <w:lang w:val="sk-SK"/>
        </w:rPr>
      </w:pPr>
      <w:r w:rsidRPr="00F53DDF">
        <w:rPr>
          <w:color w:val="000000"/>
          <w:lang w:val="sk-SK"/>
        </w:rPr>
        <w:t>Rivium Westlaan 142</w:t>
      </w:r>
    </w:p>
    <w:p w14:paraId="647256A8" w14:textId="77777777" w:rsidR="00111532" w:rsidRPr="00F53DDF" w:rsidRDefault="00111532" w:rsidP="00111532">
      <w:pPr>
        <w:tabs>
          <w:tab w:val="left" w:pos="567"/>
        </w:tabs>
        <w:rPr>
          <w:color w:val="000000"/>
          <w:lang w:val="sk-SK"/>
        </w:rPr>
      </w:pPr>
      <w:r w:rsidRPr="00F53DDF">
        <w:rPr>
          <w:color w:val="000000"/>
          <w:lang w:val="sk-SK"/>
        </w:rPr>
        <w:t>2909 LD Capelle aan den IJssel</w:t>
      </w:r>
    </w:p>
    <w:p w14:paraId="117352A9" w14:textId="77777777" w:rsidR="00D51CCA" w:rsidRPr="00F53DDF" w:rsidRDefault="00111532" w:rsidP="00D51CCA">
      <w:pPr>
        <w:tabs>
          <w:tab w:val="left" w:pos="567"/>
        </w:tabs>
        <w:rPr>
          <w:color w:val="000000"/>
          <w:lang w:val="sk-SK"/>
        </w:rPr>
      </w:pPr>
      <w:r w:rsidRPr="00F53DDF">
        <w:rPr>
          <w:color w:val="000000"/>
          <w:lang w:val="sk-SK"/>
        </w:rPr>
        <w:t>Holandsko</w:t>
      </w:r>
    </w:p>
    <w:p w14:paraId="1036D8E4" w14:textId="77777777" w:rsidR="005F7642" w:rsidRPr="00F53DDF" w:rsidRDefault="005F7642" w:rsidP="00346A19">
      <w:pPr>
        <w:tabs>
          <w:tab w:val="left" w:pos="567"/>
        </w:tabs>
        <w:rPr>
          <w:color w:val="000000"/>
          <w:lang w:val="sk-SK"/>
        </w:rPr>
      </w:pPr>
    </w:p>
    <w:p w14:paraId="232B5ED9" w14:textId="77777777" w:rsidR="005F7642" w:rsidRPr="00F53DDF" w:rsidRDefault="005F7642" w:rsidP="00346A19">
      <w:pPr>
        <w:tabs>
          <w:tab w:val="left" w:pos="567"/>
        </w:tabs>
        <w:rPr>
          <w:color w:val="000000"/>
          <w:lang w:val="sk-SK"/>
        </w:rPr>
      </w:pPr>
    </w:p>
    <w:p w14:paraId="51E27144" w14:textId="77777777" w:rsidR="005F7642" w:rsidRPr="00F53DDF" w:rsidRDefault="005F7642" w:rsidP="00346A19">
      <w:pPr>
        <w:tabs>
          <w:tab w:val="left" w:pos="567"/>
        </w:tabs>
        <w:ind w:left="567" w:hanging="567"/>
        <w:rPr>
          <w:b/>
          <w:caps/>
          <w:color w:val="000000"/>
          <w:lang w:val="sk-SK"/>
        </w:rPr>
      </w:pPr>
      <w:r w:rsidRPr="00F53DDF">
        <w:rPr>
          <w:b/>
          <w:caps/>
          <w:color w:val="000000"/>
          <w:lang w:val="sk-SK"/>
        </w:rPr>
        <w:t>8.</w:t>
      </w:r>
      <w:r w:rsidRPr="00F53DDF">
        <w:rPr>
          <w:b/>
          <w:caps/>
          <w:color w:val="000000"/>
          <w:lang w:val="sk-SK"/>
        </w:rPr>
        <w:tab/>
        <w:t>registračné číslo</w:t>
      </w:r>
    </w:p>
    <w:p w14:paraId="77200DA6" w14:textId="77777777" w:rsidR="005F7642" w:rsidRPr="00F53DDF" w:rsidRDefault="005F7642" w:rsidP="00346A19">
      <w:pPr>
        <w:tabs>
          <w:tab w:val="left" w:pos="567"/>
        </w:tabs>
        <w:rPr>
          <w:color w:val="000000"/>
          <w:lang w:val="sk-SK"/>
        </w:rPr>
      </w:pPr>
    </w:p>
    <w:p w14:paraId="23B8923E" w14:textId="77777777" w:rsidR="00281C13" w:rsidRPr="00F53DDF" w:rsidRDefault="00281C13" w:rsidP="00346A19">
      <w:pPr>
        <w:tabs>
          <w:tab w:val="left" w:pos="567"/>
        </w:tabs>
        <w:rPr>
          <w:color w:val="000000"/>
          <w:lang w:val="sk-SK"/>
        </w:rPr>
      </w:pPr>
      <w:r w:rsidRPr="00F53DDF">
        <w:rPr>
          <w:color w:val="000000"/>
          <w:lang w:val="sk-SK"/>
        </w:rPr>
        <w:t>EU/1/05/318/002</w:t>
      </w:r>
    </w:p>
    <w:p w14:paraId="7ACF0E97" w14:textId="77777777" w:rsidR="005F7642" w:rsidRPr="00F53DDF" w:rsidRDefault="005F7642" w:rsidP="00346A19">
      <w:pPr>
        <w:tabs>
          <w:tab w:val="left" w:pos="567"/>
        </w:tabs>
        <w:rPr>
          <w:color w:val="000000"/>
          <w:lang w:val="sk-SK"/>
        </w:rPr>
      </w:pPr>
    </w:p>
    <w:p w14:paraId="746FAE4A" w14:textId="77777777" w:rsidR="005F7642" w:rsidRPr="00F53DDF" w:rsidRDefault="005F7642" w:rsidP="00346A19">
      <w:pPr>
        <w:tabs>
          <w:tab w:val="left" w:pos="567"/>
        </w:tabs>
        <w:rPr>
          <w:color w:val="000000"/>
          <w:lang w:val="sk-SK"/>
        </w:rPr>
      </w:pPr>
    </w:p>
    <w:p w14:paraId="7B7E3B66" w14:textId="77777777" w:rsidR="005F7642" w:rsidRPr="00F53DDF" w:rsidRDefault="001A1075" w:rsidP="00346A19">
      <w:pPr>
        <w:tabs>
          <w:tab w:val="left" w:pos="540"/>
          <w:tab w:val="left" w:pos="567"/>
        </w:tabs>
        <w:suppressAutoHyphens/>
        <w:rPr>
          <w:b/>
          <w:caps/>
          <w:color w:val="000000"/>
          <w:lang w:val="sk-SK"/>
        </w:rPr>
      </w:pPr>
      <w:r w:rsidRPr="00F53DDF">
        <w:rPr>
          <w:b/>
          <w:caps/>
          <w:color w:val="000000"/>
          <w:lang w:val="sk-SK"/>
        </w:rPr>
        <w:t>9</w:t>
      </w:r>
      <w:r w:rsidR="003D7A57" w:rsidRPr="00F53DDF">
        <w:rPr>
          <w:b/>
          <w:caps/>
          <w:color w:val="000000"/>
          <w:lang w:val="sk-SK"/>
        </w:rPr>
        <w:t>.</w:t>
      </w:r>
      <w:r w:rsidRPr="00F53DDF">
        <w:rPr>
          <w:b/>
          <w:caps/>
          <w:color w:val="000000"/>
          <w:lang w:val="sk-SK"/>
        </w:rPr>
        <w:tab/>
      </w:r>
      <w:r w:rsidR="005F7642" w:rsidRPr="00F53DDF">
        <w:rPr>
          <w:b/>
          <w:caps/>
          <w:color w:val="000000"/>
          <w:lang w:val="sk-SK"/>
        </w:rPr>
        <w:t>Dátum PRVEJ registrácie / predĺženiA registrácie</w:t>
      </w:r>
    </w:p>
    <w:p w14:paraId="34B9B543" w14:textId="77777777" w:rsidR="005F7642" w:rsidRPr="00F53DDF" w:rsidRDefault="005F7642" w:rsidP="00346A19">
      <w:pPr>
        <w:tabs>
          <w:tab w:val="left" w:pos="567"/>
        </w:tabs>
        <w:rPr>
          <w:color w:val="000000"/>
          <w:lang w:val="sk-SK"/>
        </w:rPr>
      </w:pPr>
    </w:p>
    <w:p w14:paraId="536B92E5" w14:textId="77777777" w:rsidR="005F7642" w:rsidRPr="00F53DDF" w:rsidRDefault="005F7642" w:rsidP="00346A19">
      <w:pPr>
        <w:tabs>
          <w:tab w:val="left" w:pos="567"/>
        </w:tabs>
        <w:rPr>
          <w:color w:val="000000"/>
          <w:lang w:val="sk-SK"/>
        </w:rPr>
      </w:pPr>
      <w:r w:rsidRPr="00F53DDF">
        <w:rPr>
          <w:color w:val="000000"/>
          <w:lang w:val="sk-SK"/>
        </w:rPr>
        <w:t>Dátum prvej registrácie: 28. októbr</w:t>
      </w:r>
      <w:r w:rsidR="00EE1BB1" w:rsidRPr="00F53DDF">
        <w:rPr>
          <w:color w:val="000000"/>
          <w:lang w:val="sk-SK"/>
        </w:rPr>
        <w:t>a</w:t>
      </w:r>
      <w:r w:rsidRPr="00F53DDF">
        <w:rPr>
          <w:color w:val="000000"/>
          <w:lang w:val="sk-SK"/>
        </w:rPr>
        <w:t xml:space="preserve"> 2005</w:t>
      </w:r>
    </w:p>
    <w:p w14:paraId="60EF46F0" w14:textId="77777777" w:rsidR="00677C5B" w:rsidRPr="00F53DDF" w:rsidRDefault="00677C5B" w:rsidP="00346A19">
      <w:pPr>
        <w:tabs>
          <w:tab w:val="left" w:pos="567"/>
        </w:tabs>
        <w:rPr>
          <w:color w:val="000000"/>
          <w:lang w:val="sk-SK"/>
        </w:rPr>
      </w:pPr>
      <w:r w:rsidRPr="00F53DDF">
        <w:rPr>
          <w:color w:val="000000"/>
          <w:lang w:val="sk-SK"/>
        </w:rPr>
        <w:t xml:space="preserve">Dátum posledného predĺženia: </w:t>
      </w:r>
      <w:r w:rsidR="008D251E" w:rsidRPr="00F53DDF">
        <w:rPr>
          <w:color w:val="000000"/>
          <w:szCs w:val="22"/>
          <w:lang w:val="sk-SK"/>
        </w:rPr>
        <w:t>2</w:t>
      </w:r>
      <w:r w:rsidR="00E106FF" w:rsidRPr="00F53DDF">
        <w:rPr>
          <w:color w:val="000000"/>
          <w:szCs w:val="22"/>
          <w:lang w:val="sk-SK"/>
        </w:rPr>
        <w:t>3</w:t>
      </w:r>
      <w:r w:rsidR="008D251E" w:rsidRPr="00F53DDF">
        <w:rPr>
          <w:color w:val="000000"/>
          <w:szCs w:val="22"/>
          <w:lang w:val="sk-SK"/>
        </w:rPr>
        <w:t>. </w:t>
      </w:r>
      <w:r w:rsidR="00E106FF" w:rsidRPr="00F53DDF">
        <w:rPr>
          <w:color w:val="000000"/>
          <w:szCs w:val="22"/>
          <w:lang w:val="sk-SK"/>
        </w:rPr>
        <w:t>septemb</w:t>
      </w:r>
      <w:r w:rsidR="008D251E" w:rsidRPr="00F53DDF">
        <w:rPr>
          <w:color w:val="000000"/>
          <w:szCs w:val="22"/>
          <w:lang w:val="sk-SK"/>
        </w:rPr>
        <w:t>r</w:t>
      </w:r>
      <w:r w:rsidR="00EE1BB1" w:rsidRPr="00F53DDF">
        <w:rPr>
          <w:color w:val="000000"/>
          <w:szCs w:val="22"/>
          <w:lang w:val="sk-SK"/>
        </w:rPr>
        <w:t>a</w:t>
      </w:r>
      <w:r w:rsidR="008D251E" w:rsidRPr="00F53DDF">
        <w:rPr>
          <w:color w:val="000000"/>
          <w:szCs w:val="22"/>
          <w:lang w:val="sk-SK"/>
        </w:rPr>
        <w:t xml:space="preserve"> 2010</w:t>
      </w:r>
    </w:p>
    <w:p w14:paraId="568146AB" w14:textId="77777777" w:rsidR="005F7642" w:rsidRPr="00F53DDF" w:rsidRDefault="005F7642" w:rsidP="00346A19">
      <w:pPr>
        <w:tabs>
          <w:tab w:val="left" w:pos="567"/>
        </w:tabs>
        <w:rPr>
          <w:color w:val="000000"/>
          <w:lang w:val="sk-SK"/>
        </w:rPr>
      </w:pPr>
    </w:p>
    <w:p w14:paraId="3880F406" w14:textId="77777777" w:rsidR="00A4713A" w:rsidRPr="00F53DDF" w:rsidRDefault="00A4713A" w:rsidP="00346A19">
      <w:pPr>
        <w:tabs>
          <w:tab w:val="left" w:pos="567"/>
        </w:tabs>
        <w:rPr>
          <w:color w:val="000000"/>
          <w:lang w:val="sk-SK"/>
        </w:rPr>
      </w:pPr>
    </w:p>
    <w:p w14:paraId="461E6538" w14:textId="77777777" w:rsidR="005F7642" w:rsidRPr="00F53DDF" w:rsidRDefault="001A1075" w:rsidP="00346A19">
      <w:pPr>
        <w:tabs>
          <w:tab w:val="left" w:pos="567"/>
        </w:tabs>
        <w:rPr>
          <w:b/>
          <w:caps/>
          <w:color w:val="000000"/>
          <w:lang w:val="sk-SK"/>
        </w:rPr>
      </w:pPr>
      <w:r w:rsidRPr="00F53DDF">
        <w:rPr>
          <w:b/>
          <w:caps/>
          <w:color w:val="000000"/>
          <w:lang w:val="sk-SK"/>
        </w:rPr>
        <w:t>10</w:t>
      </w:r>
      <w:r w:rsidR="003D7A57" w:rsidRPr="00F53DDF">
        <w:rPr>
          <w:b/>
          <w:caps/>
          <w:color w:val="000000"/>
          <w:lang w:val="sk-SK"/>
        </w:rPr>
        <w:t>.</w:t>
      </w:r>
      <w:r w:rsidRPr="00F53DDF">
        <w:rPr>
          <w:b/>
          <w:caps/>
          <w:color w:val="000000"/>
          <w:lang w:val="sk-SK"/>
        </w:rPr>
        <w:tab/>
      </w:r>
      <w:r w:rsidR="005F7642" w:rsidRPr="00F53DDF">
        <w:rPr>
          <w:b/>
          <w:caps/>
          <w:color w:val="000000"/>
          <w:lang w:val="sk-SK"/>
        </w:rPr>
        <w:t>Dátum revízie textu</w:t>
      </w:r>
    </w:p>
    <w:p w14:paraId="171DE36C" w14:textId="77777777" w:rsidR="005F7642" w:rsidRPr="00F53DDF" w:rsidRDefault="005F7642" w:rsidP="00346A19">
      <w:pPr>
        <w:tabs>
          <w:tab w:val="left" w:pos="567"/>
        </w:tabs>
        <w:rPr>
          <w:bCs/>
          <w:caps/>
          <w:color w:val="000000"/>
          <w:szCs w:val="22"/>
          <w:lang w:val="sk-SK"/>
        </w:rPr>
      </w:pPr>
    </w:p>
    <w:p w14:paraId="70AA640C" w14:textId="77777777" w:rsidR="00E05A13" w:rsidRPr="00F53DDF" w:rsidRDefault="005F7642" w:rsidP="00E05A13">
      <w:pPr>
        <w:tabs>
          <w:tab w:val="left" w:pos="567"/>
        </w:tabs>
        <w:rPr>
          <w:color w:val="000000"/>
          <w:lang w:val="sk-SK"/>
        </w:rPr>
      </w:pPr>
      <w:r w:rsidRPr="00F53DDF">
        <w:rPr>
          <w:color w:val="000000"/>
          <w:lang w:val="sk-SK"/>
        </w:rPr>
        <w:t xml:space="preserve">Podrobné informácie o tomto lieku sú dostupné na internetovej stránke </w:t>
      </w:r>
    </w:p>
    <w:p w14:paraId="03A723BD" w14:textId="082E7613" w:rsidR="00267E85" w:rsidRDefault="00E05A13" w:rsidP="00267E85">
      <w:pPr>
        <w:tabs>
          <w:tab w:val="left" w:pos="567"/>
        </w:tabs>
        <w:rPr>
          <w:rStyle w:val="Hyperlink"/>
          <w:lang w:val="sk-SK"/>
        </w:rPr>
      </w:pPr>
      <w:r w:rsidRPr="00F53DDF">
        <w:rPr>
          <w:color w:val="000000"/>
          <w:lang w:val="sk-SK"/>
        </w:rPr>
        <w:t xml:space="preserve">Európskej agentúry pre lieky </w:t>
      </w:r>
      <w:hyperlink r:id="rId14" w:history="1">
        <w:r w:rsidRPr="00F53DDF">
          <w:rPr>
            <w:rStyle w:val="Hyperlink"/>
            <w:lang w:val="sk-SK"/>
          </w:rPr>
          <w:t>http://www.ema.europa.eu/.</w:t>
        </w:r>
      </w:hyperlink>
    </w:p>
    <w:p w14:paraId="6F88DBB8" w14:textId="3E12B592" w:rsidR="00267E85" w:rsidRPr="00F53DDF" w:rsidRDefault="00267E85" w:rsidP="00267E85">
      <w:pPr>
        <w:tabs>
          <w:tab w:val="left" w:pos="567"/>
        </w:tabs>
        <w:rPr>
          <w:color w:val="000000"/>
          <w:lang w:val="sk-SK"/>
        </w:rPr>
      </w:pPr>
      <w:r>
        <w:rPr>
          <w:rStyle w:val="Hyperlink"/>
          <w:lang w:val="sk-SK"/>
        </w:rPr>
        <w:br w:type="page"/>
      </w:r>
    </w:p>
    <w:p w14:paraId="7E8F6FAE" w14:textId="6ECC6672" w:rsidR="00E00131" w:rsidRPr="00F53DDF" w:rsidRDefault="00E00131" w:rsidP="00302FAB">
      <w:pPr>
        <w:tabs>
          <w:tab w:val="left" w:pos="567"/>
        </w:tabs>
        <w:rPr>
          <w:b/>
          <w:color w:val="000000"/>
          <w:lang w:val="sk-SK"/>
        </w:rPr>
      </w:pPr>
      <w:r w:rsidRPr="00F53DDF">
        <w:rPr>
          <w:b/>
          <w:color w:val="000000"/>
          <w:lang w:val="sk-SK"/>
        </w:rPr>
        <w:lastRenderedPageBreak/>
        <w:t>1.</w:t>
      </w:r>
      <w:r w:rsidRPr="00F53DDF">
        <w:rPr>
          <w:b/>
          <w:color w:val="000000"/>
          <w:lang w:val="sk-SK"/>
        </w:rPr>
        <w:tab/>
        <w:t>NÁZOV LIEKU</w:t>
      </w:r>
    </w:p>
    <w:p w14:paraId="5FBC6823" w14:textId="77777777" w:rsidR="00E00131" w:rsidRPr="00F53DDF" w:rsidRDefault="00E00131" w:rsidP="00E00131">
      <w:pPr>
        <w:tabs>
          <w:tab w:val="left" w:pos="567"/>
        </w:tabs>
        <w:rPr>
          <w:color w:val="000000"/>
          <w:lang w:val="sk-SK"/>
        </w:rPr>
      </w:pPr>
    </w:p>
    <w:p w14:paraId="59F3DF5B" w14:textId="77777777" w:rsidR="00E00131" w:rsidRPr="00F53DDF" w:rsidRDefault="00E00131" w:rsidP="00E00131">
      <w:pPr>
        <w:tabs>
          <w:tab w:val="left" w:pos="567"/>
        </w:tabs>
        <w:rPr>
          <w:color w:val="000000"/>
          <w:szCs w:val="22"/>
          <w:lang w:val="sk-SK"/>
        </w:rPr>
      </w:pPr>
      <w:r w:rsidRPr="00F53DDF">
        <w:rPr>
          <w:color w:val="000000"/>
          <w:szCs w:val="22"/>
          <w:lang w:val="sk-SK"/>
        </w:rPr>
        <w:t>Revatio 10 mg</w:t>
      </w:r>
      <w:r w:rsidR="003D7CB5" w:rsidRPr="00F53DDF">
        <w:rPr>
          <w:color w:val="000000"/>
          <w:szCs w:val="22"/>
          <w:lang w:val="sk-SK"/>
        </w:rPr>
        <w:t>/ml</w:t>
      </w:r>
      <w:r w:rsidRPr="00F53DDF">
        <w:rPr>
          <w:color w:val="000000"/>
          <w:szCs w:val="22"/>
          <w:lang w:val="sk-SK"/>
        </w:rPr>
        <w:t xml:space="preserve"> prášok na perorálnu suspenziu </w:t>
      </w:r>
    </w:p>
    <w:p w14:paraId="7BCC7B53" w14:textId="77777777" w:rsidR="00E00131" w:rsidRPr="00F53DDF" w:rsidRDefault="00E00131" w:rsidP="00E00131">
      <w:pPr>
        <w:tabs>
          <w:tab w:val="left" w:pos="567"/>
        </w:tabs>
        <w:rPr>
          <w:color w:val="000000"/>
          <w:lang w:val="sk-SK"/>
        </w:rPr>
      </w:pPr>
    </w:p>
    <w:p w14:paraId="6EA4141D" w14:textId="77777777" w:rsidR="00E00131" w:rsidRPr="00F53DDF" w:rsidRDefault="00E00131" w:rsidP="00E00131">
      <w:pPr>
        <w:tabs>
          <w:tab w:val="left" w:pos="567"/>
        </w:tabs>
        <w:rPr>
          <w:color w:val="000000"/>
          <w:lang w:val="sk-SK"/>
        </w:rPr>
      </w:pPr>
    </w:p>
    <w:p w14:paraId="27A48B35" w14:textId="77777777" w:rsidR="00E00131" w:rsidRPr="00F53DDF" w:rsidRDefault="00E00131" w:rsidP="00E00131">
      <w:pPr>
        <w:tabs>
          <w:tab w:val="left" w:pos="567"/>
        </w:tabs>
        <w:ind w:left="567" w:hanging="567"/>
        <w:rPr>
          <w:b/>
          <w:color w:val="000000"/>
          <w:lang w:val="sk-SK"/>
        </w:rPr>
      </w:pPr>
      <w:r w:rsidRPr="00F53DDF">
        <w:rPr>
          <w:b/>
          <w:color w:val="000000"/>
          <w:lang w:val="sk-SK"/>
        </w:rPr>
        <w:t>2.</w:t>
      </w:r>
      <w:r w:rsidRPr="00F53DDF">
        <w:rPr>
          <w:b/>
          <w:color w:val="000000"/>
          <w:lang w:val="sk-SK"/>
        </w:rPr>
        <w:tab/>
        <w:t xml:space="preserve">KVALITATÍVNE A KVANTITATÍVNE ZLOŽENIE </w:t>
      </w:r>
    </w:p>
    <w:p w14:paraId="6E7D2EAB" w14:textId="77777777" w:rsidR="00E00131" w:rsidRPr="00F53DDF" w:rsidRDefault="00E00131" w:rsidP="00E00131">
      <w:pPr>
        <w:tabs>
          <w:tab w:val="left" w:pos="567"/>
        </w:tabs>
        <w:rPr>
          <w:color w:val="000000"/>
          <w:szCs w:val="22"/>
          <w:lang w:val="sk-SK"/>
        </w:rPr>
      </w:pPr>
    </w:p>
    <w:p w14:paraId="53743BB9" w14:textId="77777777" w:rsidR="009C5D8E" w:rsidRPr="00F53DDF" w:rsidRDefault="009C5D8E" w:rsidP="00C379CF">
      <w:pPr>
        <w:tabs>
          <w:tab w:val="left" w:pos="567"/>
        </w:tabs>
        <w:rPr>
          <w:color w:val="000000"/>
          <w:szCs w:val="22"/>
          <w:lang w:val="sk-SK"/>
        </w:rPr>
      </w:pPr>
      <w:r w:rsidRPr="00F53DDF">
        <w:rPr>
          <w:color w:val="000000"/>
          <w:szCs w:val="22"/>
          <w:lang w:val="sk-SK"/>
        </w:rPr>
        <w:t>Po rekonštitúcii každý ml perorálnej suspenzie obsahuje 10 mg sildenafilu (vo forme citrátu).</w:t>
      </w:r>
    </w:p>
    <w:p w14:paraId="2D240DBD" w14:textId="77777777" w:rsidR="009C5D8E" w:rsidRPr="00F53DDF" w:rsidRDefault="009C5D8E" w:rsidP="00C379CF">
      <w:pPr>
        <w:tabs>
          <w:tab w:val="left" w:pos="567"/>
        </w:tabs>
        <w:rPr>
          <w:color w:val="000000"/>
          <w:szCs w:val="22"/>
          <w:lang w:val="sk-SK"/>
        </w:rPr>
      </w:pPr>
      <w:r w:rsidRPr="00F53DDF">
        <w:rPr>
          <w:color w:val="000000"/>
          <w:szCs w:val="22"/>
          <w:lang w:val="sk-SK"/>
        </w:rPr>
        <w:t>Jedna fľaška rekonštituovanej perorálnej suspenzie (112 ml) obsahuje 1,12 g sildenafilu (vo forme citrátu).</w:t>
      </w:r>
    </w:p>
    <w:p w14:paraId="5B2FC3DB" w14:textId="77777777" w:rsidR="00C15F74" w:rsidRPr="00F53DDF" w:rsidRDefault="00C15F74" w:rsidP="00C379CF">
      <w:pPr>
        <w:tabs>
          <w:tab w:val="left" w:pos="567"/>
        </w:tabs>
        <w:rPr>
          <w:color w:val="000000"/>
          <w:szCs w:val="22"/>
          <w:lang w:val="sk-SK"/>
        </w:rPr>
      </w:pPr>
    </w:p>
    <w:p w14:paraId="52798B3D" w14:textId="77777777" w:rsidR="00E00131" w:rsidRPr="00F53DDF" w:rsidRDefault="00E00131" w:rsidP="00C379CF">
      <w:pPr>
        <w:tabs>
          <w:tab w:val="left" w:pos="567"/>
        </w:tabs>
        <w:rPr>
          <w:color w:val="000000"/>
          <w:szCs w:val="22"/>
          <w:u w:val="single"/>
          <w:lang w:val="sk-SK"/>
        </w:rPr>
      </w:pPr>
      <w:r w:rsidRPr="00F53DDF">
        <w:rPr>
          <w:color w:val="000000"/>
          <w:szCs w:val="22"/>
          <w:u w:val="single"/>
          <w:lang w:val="sk-SK"/>
        </w:rPr>
        <w:t>Pomocné látky so známym účinkom</w:t>
      </w:r>
    </w:p>
    <w:p w14:paraId="1BDF8578" w14:textId="77777777" w:rsidR="00E00131" w:rsidRPr="00F53DDF" w:rsidRDefault="00E00131" w:rsidP="00C379CF">
      <w:pPr>
        <w:tabs>
          <w:tab w:val="left" w:pos="567"/>
        </w:tabs>
        <w:rPr>
          <w:color w:val="000000"/>
          <w:szCs w:val="22"/>
          <w:lang w:val="sk-SK"/>
        </w:rPr>
      </w:pPr>
      <w:r w:rsidRPr="00F53DDF">
        <w:rPr>
          <w:color w:val="000000"/>
          <w:szCs w:val="22"/>
          <w:lang w:val="sk-SK"/>
        </w:rPr>
        <w:t xml:space="preserve">Každý ml </w:t>
      </w:r>
      <w:r w:rsidR="00B932F4" w:rsidRPr="00F53DDF">
        <w:rPr>
          <w:color w:val="000000"/>
          <w:szCs w:val="22"/>
          <w:lang w:val="sk-SK"/>
        </w:rPr>
        <w:t xml:space="preserve">rekonštituovanej </w:t>
      </w:r>
      <w:r w:rsidRPr="00F53DDF">
        <w:rPr>
          <w:color w:val="000000"/>
          <w:szCs w:val="22"/>
          <w:lang w:val="sk-SK"/>
        </w:rPr>
        <w:t xml:space="preserve">perorálnej suspenzie obsahuje 250 mg sorbitolu. </w:t>
      </w:r>
    </w:p>
    <w:p w14:paraId="69100C0E" w14:textId="24798E8A" w:rsidR="00E00131" w:rsidRPr="00F53DDF" w:rsidRDefault="00B932F4" w:rsidP="00C379CF">
      <w:pPr>
        <w:tabs>
          <w:tab w:val="left" w:pos="567"/>
        </w:tabs>
        <w:rPr>
          <w:color w:val="000000"/>
          <w:szCs w:val="22"/>
          <w:lang w:val="sk-SK"/>
        </w:rPr>
      </w:pPr>
      <w:r w:rsidRPr="00F53DDF">
        <w:rPr>
          <w:color w:val="000000"/>
          <w:szCs w:val="22"/>
          <w:lang w:val="sk-SK"/>
        </w:rPr>
        <w:t>Každý ml rekonštituovanej perorálnej suspenzie obsahuje 1 mg benzo</w:t>
      </w:r>
      <w:r w:rsidR="004B20CD" w:rsidRPr="00F53DDF">
        <w:rPr>
          <w:color w:val="000000"/>
          <w:szCs w:val="22"/>
          <w:lang w:val="sk-SK"/>
        </w:rPr>
        <w:t>át</w:t>
      </w:r>
      <w:r w:rsidRPr="00F53DDF">
        <w:rPr>
          <w:color w:val="000000"/>
          <w:szCs w:val="22"/>
          <w:lang w:val="sk-SK"/>
        </w:rPr>
        <w:t>u sodného.</w:t>
      </w:r>
    </w:p>
    <w:p w14:paraId="665E08B1" w14:textId="77777777" w:rsidR="00135832" w:rsidRPr="00F53DDF" w:rsidRDefault="00135832" w:rsidP="00C379CF">
      <w:pPr>
        <w:tabs>
          <w:tab w:val="left" w:pos="567"/>
        </w:tabs>
        <w:rPr>
          <w:color w:val="000000"/>
          <w:szCs w:val="22"/>
          <w:lang w:val="sk-SK"/>
        </w:rPr>
      </w:pPr>
    </w:p>
    <w:p w14:paraId="27AB6F85" w14:textId="77777777" w:rsidR="00E00131" w:rsidRPr="00F53DDF" w:rsidRDefault="00E00131" w:rsidP="00C379CF">
      <w:pPr>
        <w:tabs>
          <w:tab w:val="left" w:pos="567"/>
        </w:tabs>
        <w:rPr>
          <w:color w:val="000000"/>
          <w:lang w:val="sk-SK"/>
        </w:rPr>
      </w:pPr>
      <w:r w:rsidRPr="00F53DDF">
        <w:rPr>
          <w:color w:val="000000"/>
          <w:lang w:val="sk-SK"/>
        </w:rPr>
        <w:t>Úplný zoznam pomocných látok, pozri časť 6.1.</w:t>
      </w:r>
    </w:p>
    <w:p w14:paraId="76E21382" w14:textId="77777777" w:rsidR="00E00131" w:rsidRPr="00F53DDF" w:rsidRDefault="00E00131" w:rsidP="00E00131">
      <w:pPr>
        <w:tabs>
          <w:tab w:val="left" w:pos="567"/>
        </w:tabs>
        <w:rPr>
          <w:color w:val="000000"/>
          <w:lang w:val="sk-SK"/>
        </w:rPr>
      </w:pPr>
    </w:p>
    <w:p w14:paraId="5A136C65" w14:textId="77777777" w:rsidR="002B38C9" w:rsidRPr="00F53DDF" w:rsidRDefault="002B38C9" w:rsidP="00E00131">
      <w:pPr>
        <w:tabs>
          <w:tab w:val="left" w:pos="567"/>
        </w:tabs>
        <w:rPr>
          <w:color w:val="000000"/>
          <w:lang w:val="sk-SK"/>
        </w:rPr>
      </w:pPr>
    </w:p>
    <w:p w14:paraId="3632366F" w14:textId="77777777" w:rsidR="00E00131" w:rsidRPr="00F53DDF" w:rsidRDefault="00E00131" w:rsidP="00E00131">
      <w:pPr>
        <w:tabs>
          <w:tab w:val="left" w:pos="567"/>
        </w:tabs>
        <w:ind w:left="567" w:hanging="567"/>
        <w:rPr>
          <w:b/>
          <w:color w:val="000000"/>
          <w:lang w:val="sk-SK"/>
        </w:rPr>
      </w:pPr>
      <w:r w:rsidRPr="00F53DDF">
        <w:rPr>
          <w:b/>
          <w:color w:val="000000"/>
          <w:lang w:val="sk-SK"/>
        </w:rPr>
        <w:t>3.</w:t>
      </w:r>
      <w:r w:rsidRPr="00F53DDF">
        <w:rPr>
          <w:b/>
          <w:color w:val="000000"/>
          <w:lang w:val="sk-SK"/>
        </w:rPr>
        <w:tab/>
        <w:t>LIEKOVÁ FORMA</w:t>
      </w:r>
    </w:p>
    <w:p w14:paraId="3F5F0EB3" w14:textId="77777777" w:rsidR="00E00131" w:rsidRPr="00F53DDF" w:rsidRDefault="00E00131" w:rsidP="00E00131">
      <w:pPr>
        <w:tabs>
          <w:tab w:val="left" w:pos="567"/>
        </w:tabs>
        <w:rPr>
          <w:color w:val="000000"/>
          <w:lang w:val="sk-SK"/>
        </w:rPr>
      </w:pPr>
    </w:p>
    <w:p w14:paraId="3CC3C2B8" w14:textId="77777777" w:rsidR="00E00131" w:rsidRPr="00F53DDF" w:rsidRDefault="00E00131" w:rsidP="00E00131">
      <w:pPr>
        <w:tabs>
          <w:tab w:val="left" w:pos="567"/>
        </w:tabs>
        <w:rPr>
          <w:color w:val="000000"/>
          <w:szCs w:val="22"/>
          <w:lang w:val="sk-SK"/>
        </w:rPr>
      </w:pPr>
      <w:r w:rsidRPr="00F53DDF">
        <w:rPr>
          <w:color w:val="000000"/>
          <w:szCs w:val="22"/>
          <w:lang w:val="sk-SK"/>
        </w:rPr>
        <w:t>Prášok na perorálnu suspenziu.</w:t>
      </w:r>
    </w:p>
    <w:p w14:paraId="3D11D094" w14:textId="77777777" w:rsidR="00E00131" w:rsidRPr="00F53DDF" w:rsidRDefault="00E00131" w:rsidP="00E00131">
      <w:pPr>
        <w:tabs>
          <w:tab w:val="left" w:pos="567"/>
        </w:tabs>
        <w:rPr>
          <w:color w:val="000000"/>
          <w:lang w:val="sk-SK"/>
        </w:rPr>
      </w:pPr>
      <w:r w:rsidRPr="00F53DDF">
        <w:rPr>
          <w:color w:val="000000"/>
          <w:lang w:val="sk-SK"/>
        </w:rPr>
        <w:t xml:space="preserve">Biely až </w:t>
      </w:r>
      <w:r w:rsidR="009C5D8E" w:rsidRPr="00F53DDF">
        <w:rPr>
          <w:color w:val="000000"/>
          <w:lang w:val="sk-SK"/>
        </w:rPr>
        <w:t xml:space="preserve">sivobiely </w:t>
      </w:r>
      <w:r w:rsidRPr="00F53DDF">
        <w:rPr>
          <w:color w:val="000000"/>
          <w:lang w:val="sk-SK"/>
        </w:rPr>
        <w:t xml:space="preserve">prášok. </w:t>
      </w:r>
    </w:p>
    <w:p w14:paraId="6F7B9F65" w14:textId="77777777" w:rsidR="00E00131" w:rsidRPr="00F53DDF" w:rsidRDefault="00E00131" w:rsidP="00E00131">
      <w:pPr>
        <w:tabs>
          <w:tab w:val="left" w:pos="567"/>
        </w:tabs>
        <w:rPr>
          <w:color w:val="000000"/>
          <w:lang w:val="sk-SK"/>
        </w:rPr>
      </w:pPr>
    </w:p>
    <w:p w14:paraId="749ED987" w14:textId="77777777" w:rsidR="00E00131" w:rsidRPr="00F53DDF" w:rsidRDefault="00E00131" w:rsidP="00E00131">
      <w:pPr>
        <w:tabs>
          <w:tab w:val="left" w:pos="567"/>
        </w:tabs>
        <w:rPr>
          <w:color w:val="000000"/>
          <w:lang w:val="sk-SK"/>
        </w:rPr>
      </w:pPr>
    </w:p>
    <w:p w14:paraId="0D0C095B" w14:textId="77777777" w:rsidR="00CB1679" w:rsidRPr="00F53DDF" w:rsidRDefault="00CB1679" w:rsidP="00CB1679">
      <w:pPr>
        <w:tabs>
          <w:tab w:val="left" w:pos="567"/>
        </w:tabs>
        <w:ind w:left="567" w:hanging="567"/>
        <w:rPr>
          <w:b/>
          <w:color w:val="000000"/>
          <w:lang w:val="sk-SK"/>
        </w:rPr>
      </w:pPr>
      <w:r w:rsidRPr="00F53DDF">
        <w:rPr>
          <w:b/>
          <w:color w:val="000000"/>
          <w:lang w:val="sk-SK"/>
        </w:rPr>
        <w:t>4.</w:t>
      </w:r>
      <w:r w:rsidRPr="00F53DDF">
        <w:rPr>
          <w:b/>
          <w:color w:val="000000"/>
          <w:lang w:val="sk-SK"/>
        </w:rPr>
        <w:tab/>
        <w:t>KLINICKÉ ÚDAJE</w:t>
      </w:r>
    </w:p>
    <w:p w14:paraId="21CF9E89" w14:textId="77777777" w:rsidR="00CB1679" w:rsidRPr="00F53DDF" w:rsidRDefault="00CB1679" w:rsidP="00CB1679">
      <w:pPr>
        <w:tabs>
          <w:tab w:val="left" w:pos="567"/>
        </w:tabs>
        <w:ind w:left="567" w:hanging="567"/>
        <w:rPr>
          <w:color w:val="000000"/>
          <w:lang w:val="sk-SK"/>
        </w:rPr>
      </w:pPr>
    </w:p>
    <w:p w14:paraId="3501A345" w14:textId="77777777" w:rsidR="00CB1679" w:rsidRPr="00F53DDF" w:rsidRDefault="00CB1679" w:rsidP="00CB1679">
      <w:pPr>
        <w:tabs>
          <w:tab w:val="left" w:pos="567"/>
        </w:tabs>
        <w:ind w:left="567" w:hanging="567"/>
        <w:rPr>
          <w:b/>
          <w:color w:val="000000"/>
          <w:lang w:val="sk-SK"/>
        </w:rPr>
      </w:pPr>
      <w:r w:rsidRPr="00F53DDF">
        <w:rPr>
          <w:b/>
          <w:color w:val="000000"/>
          <w:lang w:val="sk-SK"/>
        </w:rPr>
        <w:t>4.1</w:t>
      </w:r>
      <w:r w:rsidRPr="00F53DDF">
        <w:rPr>
          <w:b/>
          <w:color w:val="000000"/>
          <w:lang w:val="sk-SK"/>
        </w:rPr>
        <w:tab/>
        <w:t>Terapeutické indikácie</w:t>
      </w:r>
    </w:p>
    <w:p w14:paraId="1AE15C12" w14:textId="77777777" w:rsidR="00CB1679" w:rsidRPr="00F53DDF" w:rsidRDefault="00CB1679" w:rsidP="00CB1679">
      <w:pPr>
        <w:tabs>
          <w:tab w:val="left" w:pos="567"/>
        </w:tabs>
        <w:ind w:left="567" w:hanging="567"/>
        <w:rPr>
          <w:color w:val="000000"/>
          <w:szCs w:val="22"/>
          <w:lang w:val="sk-SK"/>
        </w:rPr>
      </w:pPr>
    </w:p>
    <w:p w14:paraId="5295D563" w14:textId="77777777" w:rsidR="00CB1679" w:rsidRPr="00F53DDF" w:rsidRDefault="00CB1679" w:rsidP="00C379CF">
      <w:pPr>
        <w:tabs>
          <w:tab w:val="left" w:pos="567"/>
        </w:tabs>
        <w:rPr>
          <w:color w:val="000000"/>
          <w:szCs w:val="22"/>
          <w:u w:val="single"/>
          <w:lang w:val="sk-SK"/>
        </w:rPr>
      </w:pPr>
      <w:r w:rsidRPr="00F53DDF">
        <w:rPr>
          <w:color w:val="000000"/>
          <w:szCs w:val="22"/>
          <w:u w:val="single"/>
          <w:lang w:val="sk-SK"/>
        </w:rPr>
        <w:t>Dospelí</w:t>
      </w:r>
    </w:p>
    <w:p w14:paraId="59280F4E" w14:textId="77777777" w:rsidR="00CB1679" w:rsidRPr="00F53DDF" w:rsidRDefault="00CB1679" w:rsidP="00C379CF">
      <w:pPr>
        <w:tabs>
          <w:tab w:val="left" w:pos="567"/>
        </w:tabs>
        <w:rPr>
          <w:color w:val="000000"/>
          <w:szCs w:val="22"/>
          <w:lang w:val="sk-SK"/>
        </w:rPr>
      </w:pPr>
      <w:r w:rsidRPr="00F53DDF">
        <w:rPr>
          <w:color w:val="000000"/>
          <w:szCs w:val="22"/>
          <w:lang w:val="sk-SK"/>
        </w:rPr>
        <w:t xml:space="preserve">Liečba dospelých pacientov s pľúcnou artériovou hypertenziou, klasifikovanou ako funkčný stupeň II a III podľa WHO, za účelom zlepšenia tolerancie fyzickej záťaže. Účinnosť sa potvrdila pri primárnej pľúcnej hypertenzii a pľúcnej hypertenzii spojenej s ochorením spojivového tkaniva. </w:t>
      </w:r>
    </w:p>
    <w:p w14:paraId="70E00317" w14:textId="77777777" w:rsidR="00CB1679" w:rsidRPr="00F53DDF" w:rsidRDefault="00CB1679" w:rsidP="00C379CF">
      <w:pPr>
        <w:tabs>
          <w:tab w:val="left" w:pos="567"/>
        </w:tabs>
        <w:rPr>
          <w:color w:val="000000"/>
          <w:szCs w:val="22"/>
          <w:lang w:val="sk-SK"/>
        </w:rPr>
      </w:pPr>
    </w:p>
    <w:p w14:paraId="5CE38ECD" w14:textId="77777777" w:rsidR="00CB1679" w:rsidRPr="00F53DDF" w:rsidRDefault="00C7654D" w:rsidP="00C379CF">
      <w:pPr>
        <w:tabs>
          <w:tab w:val="left" w:pos="567"/>
        </w:tabs>
        <w:rPr>
          <w:color w:val="000000"/>
          <w:szCs w:val="22"/>
          <w:u w:val="single"/>
          <w:lang w:val="sk-SK"/>
        </w:rPr>
      </w:pPr>
      <w:r w:rsidRPr="00F53DDF">
        <w:rPr>
          <w:color w:val="000000"/>
          <w:szCs w:val="22"/>
          <w:u w:val="single"/>
          <w:lang w:val="sk-SK"/>
        </w:rPr>
        <w:t>Pediatrická populácia</w:t>
      </w:r>
    </w:p>
    <w:p w14:paraId="20EA3BA5" w14:textId="77777777" w:rsidR="00CB1679" w:rsidRPr="00F53DDF" w:rsidRDefault="00CB1679" w:rsidP="00C379CF">
      <w:pPr>
        <w:tabs>
          <w:tab w:val="left" w:pos="567"/>
        </w:tabs>
        <w:rPr>
          <w:bCs/>
          <w:color w:val="000000"/>
          <w:szCs w:val="22"/>
          <w:lang w:val="sk-SK"/>
        </w:rPr>
      </w:pPr>
      <w:r w:rsidRPr="00F53DDF">
        <w:rPr>
          <w:bCs/>
          <w:color w:val="000000"/>
          <w:szCs w:val="22"/>
          <w:lang w:val="sk-SK"/>
        </w:rPr>
        <w:t xml:space="preserve">Liečba </w:t>
      </w:r>
      <w:r w:rsidR="00C7654D" w:rsidRPr="00F53DDF">
        <w:rPr>
          <w:bCs/>
          <w:color w:val="000000"/>
          <w:szCs w:val="22"/>
          <w:lang w:val="sk-SK"/>
        </w:rPr>
        <w:t>pediatrických pacientov</w:t>
      </w:r>
      <w:r w:rsidRPr="00F53DDF">
        <w:rPr>
          <w:bCs/>
          <w:color w:val="000000"/>
          <w:szCs w:val="22"/>
          <w:lang w:val="sk-SK"/>
        </w:rPr>
        <w:t xml:space="preserve"> vo veku 1 až 17 rokov s pľúcnou artériovou hypertenziou. Účinnosť v zmysle zlepšenia tolerancie fyzickej záťaže alebo pľúcnej hemodynamiky sa potvrdila pri primárnej pľúcnej hypertenzii a pľúcnej hypertenzii spojenej s vrodenou srdcovou chybou (pozri časť 5.1).</w:t>
      </w:r>
    </w:p>
    <w:p w14:paraId="54FEF55E" w14:textId="77777777" w:rsidR="00CB1679" w:rsidRPr="00F53DDF" w:rsidRDefault="00CB1679" w:rsidP="00CB1679">
      <w:pPr>
        <w:tabs>
          <w:tab w:val="left" w:pos="567"/>
        </w:tabs>
        <w:ind w:left="567" w:hanging="567"/>
        <w:rPr>
          <w:b/>
          <w:color w:val="000000"/>
          <w:lang w:val="sk-SK"/>
        </w:rPr>
      </w:pPr>
    </w:p>
    <w:p w14:paraId="5417FB7A" w14:textId="77777777" w:rsidR="00CB1679" w:rsidRPr="00F53DDF" w:rsidRDefault="00CB1679" w:rsidP="00CB1679">
      <w:pPr>
        <w:tabs>
          <w:tab w:val="left" w:pos="567"/>
        </w:tabs>
        <w:ind w:left="567" w:hanging="567"/>
        <w:rPr>
          <w:b/>
          <w:color w:val="000000"/>
          <w:lang w:val="sk-SK"/>
        </w:rPr>
      </w:pPr>
      <w:r w:rsidRPr="00F53DDF">
        <w:rPr>
          <w:b/>
          <w:color w:val="000000"/>
          <w:lang w:val="sk-SK"/>
        </w:rPr>
        <w:t>4.2</w:t>
      </w:r>
      <w:r w:rsidRPr="00F53DDF">
        <w:rPr>
          <w:b/>
          <w:color w:val="000000"/>
          <w:lang w:val="sk-SK"/>
        </w:rPr>
        <w:tab/>
        <w:t>Dávkovanie a spôsob podávania</w:t>
      </w:r>
    </w:p>
    <w:p w14:paraId="3717597A" w14:textId="77777777" w:rsidR="00CB1679" w:rsidRPr="00F53DDF" w:rsidRDefault="00CB1679" w:rsidP="00CB1679">
      <w:pPr>
        <w:tabs>
          <w:tab w:val="left" w:pos="567"/>
        </w:tabs>
        <w:rPr>
          <w:color w:val="000000"/>
          <w:szCs w:val="22"/>
          <w:lang w:val="sk-SK"/>
        </w:rPr>
      </w:pPr>
    </w:p>
    <w:p w14:paraId="15D07537" w14:textId="77777777" w:rsidR="00CB1679" w:rsidRPr="00F53DDF" w:rsidRDefault="00CB1679" w:rsidP="00CB1679">
      <w:pPr>
        <w:tabs>
          <w:tab w:val="left" w:pos="567"/>
        </w:tabs>
        <w:rPr>
          <w:iCs/>
          <w:color w:val="000000"/>
          <w:szCs w:val="22"/>
          <w:lang w:val="sk-SK"/>
        </w:rPr>
      </w:pPr>
      <w:r w:rsidRPr="00F53DDF">
        <w:rPr>
          <w:iCs/>
          <w:color w:val="000000"/>
          <w:szCs w:val="22"/>
          <w:lang w:val="sk-SK"/>
        </w:rPr>
        <w:t>Liečbu má začať a monitorovať len lekár, ktorý má skúsenosti s liečbou pľúcnej arteriálnej hypertenzie. V prípade zhoršenia klinického stavu napriek liečbe Revatiom, treba zvážiť alternatívne možnosti liečby.</w:t>
      </w:r>
    </w:p>
    <w:p w14:paraId="792D74ED" w14:textId="77777777" w:rsidR="00CB1679" w:rsidRPr="00F53DDF" w:rsidRDefault="00CB1679" w:rsidP="00CB1679">
      <w:pPr>
        <w:tabs>
          <w:tab w:val="left" w:pos="567"/>
        </w:tabs>
        <w:rPr>
          <w:iCs/>
          <w:color w:val="000000"/>
          <w:szCs w:val="22"/>
          <w:lang w:val="sk-SK"/>
        </w:rPr>
      </w:pPr>
    </w:p>
    <w:p w14:paraId="5FEB9FE8" w14:textId="77777777" w:rsidR="00CB1679" w:rsidRPr="00F53DDF" w:rsidRDefault="00CB1679" w:rsidP="00CB1679">
      <w:pPr>
        <w:tabs>
          <w:tab w:val="left" w:pos="567"/>
        </w:tabs>
        <w:rPr>
          <w:iCs/>
          <w:color w:val="000000"/>
          <w:szCs w:val="22"/>
          <w:u w:val="single"/>
          <w:lang w:val="sk-SK"/>
        </w:rPr>
      </w:pPr>
      <w:r w:rsidRPr="00F53DDF">
        <w:rPr>
          <w:iCs/>
          <w:color w:val="000000"/>
          <w:szCs w:val="22"/>
          <w:u w:val="single"/>
          <w:lang w:val="sk-SK"/>
        </w:rPr>
        <w:t>Dávkovanie</w:t>
      </w:r>
    </w:p>
    <w:p w14:paraId="6D627234" w14:textId="77777777" w:rsidR="00CB1679" w:rsidRPr="00F53DDF" w:rsidRDefault="00CB1679" w:rsidP="00CB1679">
      <w:pPr>
        <w:tabs>
          <w:tab w:val="left" w:pos="567"/>
        </w:tabs>
        <w:rPr>
          <w:color w:val="000000"/>
          <w:lang w:val="sk-SK"/>
        </w:rPr>
      </w:pPr>
    </w:p>
    <w:p w14:paraId="74C41672" w14:textId="77777777" w:rsidR="00CB1679" w:rsidRPr="00F53DDF" w:rsidRDefault="00CB1679" w:rsidP="00CB1679">
      <w:pPr>
        <w:tabs>
          <w:tab w:val="left" w:pos="567"/>
        </w:tabs>
        <w:rPr>
          <w:i/>
          <w:color w:val="000000"/>
          <w:szCs w:val="22"/>
          <w:u w:val="single"/>
          <w:lang w:val="sk-SK"/>
        </w:rPr>
      </w:pPr>
      <w:r w:rsidRPr="00F53DDF">
        <w:rPr>
          <w:i/>
          <w:color w:val="000000"/>
          <w:szCs w:val="22"/>
          <w:u w:val="single"/>
          <w:lang w:val="sk-SK"/>
        </w:rPr>
        <w:t>Dospelí</w:t>
      </w:r>
    </w:p>
    <w:p w14:paraId="219E0070" w14:textId="77777777" w:rsidR="00CB1679" w:rsidRPr="00F53DDF" w:rsidRDefault="00CB1679" w:rsidP="00CB1679">
      <w:pPr>
        <w:tabs>
          <w:tab w:val="left" w:pos="567"/>
        </w:tabs>
        <w:rPr>
          <w:color w:val="000000"/>
          <w:szCs w:val="22"/>
          <w:lang w:val="sk-SK"/>
        </w:rPr>
      </w:pPr>
      <w:r w:rsidRPr="00F53DDF">
        <w:rPr>
          <w:color w:val="000000"/>
          <w:szCs w:val="22"/>
          <w:lang w:val="sk-SK"/>
        </w:rPr>
        <w:t>Odporúčaná dávka je 20 mg trikrát denne</w:t>
      </w:r>
      <w:r w:rsidR="00C15F74" w:rsidRPr="00F53DDF">
        <w:rPr>
          <w:color w:val="000000"/>
          <w:szCs w:val="22"/>
          <w:lang w:val="sk-SK"/>
        </w:rPr>
        <w:t xml:space="preserve"> (TID)</w:t>
      </w:r>
      <w:r w:rsidRPr="00F53DDF">
        <w:rPr>
          <w:color w:val="000000"/>
          <w:szCs w:val="22"/>
          <w:lang w:val="sk-SK"/>
        </w:rPr>
        <w:t>. Lekári majú poradiť pacientom, ktorí zabudnú užiť Revatio, aby užili dávku čo možno najskôr a potom pokračovali s normálnou dávkou. Pacienti nesmú užiť dvojnásobnú dávku, aby nahradili vynechanú dávku.</w:t>
      </w:r>
    </w:p>
    <w:p w14:paraId="45838741" w14:textId="77777777" w:rsidR="00CB1679" w:rsidRPr="00F53DDF" w:rsidRDefault="00CB1679" w:rsidP="00CB1679">
      <w:pPr>
        <w:tabs>
          <w:tab w:val="left" w:pos="567"/>
        </w:tabs>
        <w:rPr>
          <w:color w:val="000000"/>
          <w:szCs w:val="22"/>
          <w:lang w:val="sk-SK"/>
        </w:rPr>
      </w:pPr>
    </w:p>
    <w:p w14:paraId="61E895CA" w14:textId="77777777" w:rsidR="00CB1679" w:rsidRPr="00F53DDF" w:rsidRDefault="00C7654D" w:rsidP="00CB1679">
      <w:pPr>
        <w:tabs>
          <w:tab w:val="left" w:pos="567"/>
        </w:tabs>
        <w:rPr>
          <w:i/>
          <w:color w:val="000000"/>
          <w:szCs w:val="22"/>
          <w:u w:val="single"/>
          <w:lang w:val="sk-SK"/>
        </w:rPr>
      </w:pPr>
      <w:r w:rsidRPr="00F53DDF">
        <w:rPr>
          <w:i/>
          <w:color w:val="000000"/>
          <w:szCs w:val="22"/>
          <w:u w:val="single"/>
          <w:lang w:val="sk-SK"/>
        </w:rPr>
        <w:t>Pediatrická populácia</w:t>
      </w:r>
      <w:r w:rsidR="00CB1679" w:rsidRPr="00F53DDF">
        <w:rPr>
          <w:i/>
          <w:color w:val="000000"/>
          <w:szCs w:val="22"/>
          <w:u w:val="single"/>
          <w:lang w:val="sk-SK"/>
        </w:rPr>
        <w:t xml:space="preserve"> (vo veku 1 až 17 rokov)</w:t>
      </w:r>
    </w:p>
    <w:p w14:paraId="32C743AB" w14:textId="77777777" w:rsidR="004F4AB6" w:rsidRPr="00F53DDF" w:rsidRDefault="004F4AB6" w:rsidP="004F4AB6">
      <w:pPr>
        <w:tabs>
          <w:tab w:val="left" w:pos="567"/>
        </w:tabs>
        <w:rPr>
          <w:color w:val="000000"/>
          <w:szCs w:val="22"/>
          <w:lang w:val="sk-SK"/>
        </w:rPr>
      </w:pPr>
      <w:r w:rsidRPr="00F53DDF">
        <w:rPr>
          <w:color w:val="000000"/>
          <w:szCs w:val="22"/>
          <w:lang w:val="sk-SK"/>
        </w:rPr>
        <w:t>U</w:t>
      </w:r>
      <w:r w:rsidR="00C7654D" w:rsidRPr="00F53DDF">
        <w:rPr>
          <w:color w:val="000000"/>
          <w:szCs w:val="22"/>
          <w:lang w:val="sk-SK"/>
        </w:rPr>
        <w:t> pediatrických pacientov</w:t>
      </w:r>
      <w:r w:rsidRPr="00F53DDF">
        <w:rPr>
          <w:color w:val="000000"/>
          <w:szCs w:val="22"/>
          <w:lang w:val="sk-SK"/>
        </w:rPr>
        <w:t xml:space="preserve"> vo veku 1 až 17 rokov je odporúčaná dávka u pacientov s hmotnosťou ≤ 20 kg je 10 mg (1 ml </w:t>
      </w:r>
      <w:r w:rsidR="00987B94" w:rsidRPr="00F53DDF">
        <w:rPr>
          <w:color w:val="000000"/>
          <w:szCs w:val="22"/>
          <w:lang w:val="sk-SK"/>
        </w:rPr>
        <w:t xml:space="preserve">zriedenej </w:t>
      </w:r>
      <w:r w:rsidRPr="00F53DDF">
        <w:rPr>
          <w:color w:val="000000"/>
          <w:szCs w:val="22"/>
          <w:lang w:val="sk-SK"/>
        </w:rPr>
        <w:t xml:space="preserve">suspenzie) trikrát denne a u pacientov s hmotnosťou &gt; 20 kg je 20 mg (2 ml </w:t>
      </w:r>
      <w:r w:rsidR="00987B94" w:rsidRPr="00F53DDF">
        <w:rPr>
          <w:color w:val="000000"/>
          <w:szCs w:val="22"/>
          <w:lang w:val="sk-SK"/>
        </w:rPr>
        <w:t xml:space="preserve">ziredenej </w:t>
      </w:r>
      <w:r w:rsidRPr="00F53DDF">
        <w:rPr>
          <w:color w:val="000000"/>
          <w:szCs w:val="22"/>
          <w:lang w:val="sk-SK"/>
        </w:rPr>
        <w:t>suspenzie alebo 1 tableta) trikrát denne. U detí a dospievajúcich s pľúcnou artériovou hypertenziou (PAH) sa nesmú používať vyššie než odporúčané dávky (pozri tiež časti 4.4 a 5.1).</w:t>
      </w:r>
    </w:p>
    <w:p w14:paraId="217BD66F" w14:textId="77777777" w:rsidR="00CB1679" w:rsidRPr="00F53DDF" w:rsidRDefault="00CB1679" w:rsidP="00CB1679">
      <w:pPr>
        <w:tabs>
          <w:tab w:val="left" w:pos="567"/>
        </w:tabs>
        <w:rPr>
          <w:color w:val="000000"/>
          <w:szCs w:val="22"/>
          <w:lang w:val="sk-SK"/>
        </w:rPr>
      </w:pPr>
    </w:p>
    <w:p w14:paraId="26DE159A" w14:textId="77777777" w:rsidR="00CB1679" w:rsidRPr="00F53DDF" w:rsidRDefault="00CB1679" w:rsidP="00CE1119">
      <w:pPr>
        <w:keepNext/>
        <w:tabs>
          <w:tab w:val="left" w:pos="567"/>
        </w:tabs>
        <w:rPr>
          <w:i/>
          <w:color w:val="000000"/>
          <w:szCs w:val="22"/>
          <w:u w:val="single"/>
          <w:lang w:val="sk-SK"/>
        </w:rPr>
      </w:pPr>
      <w:r w:rsidRPr="00F53DDF">
        <w:rPr>
          <w:i/>
          <w:color w:val="000000"/>
          <w:szCs w:val="22"/>
          <w:u w:val="single"/>
          <w:lang w:val="sk-SK"/>
        </w:rPr>
        <w:t>Pacienti užívajúci iné lieky</w:t>
      </w:r>
    </w:p>
    <w:p w14:paraId="30EF6E0B" w14:textId="77777777" w:rsidR="00CB1679" w:rsidRPr="00F53DDF" w:rsidRDefault="00CB1679" w:rsidP="00CE1119">
      <w:pPr>
        <w:keepNext/>
        <w:tabs>
          <w:tab w:val="left" w:pos="567"/>
        </w:tabs>
        <w:rPr>
          <w:bCs/>
          <w:color w:val="000000"/>
          <w:szCs w:val="22"/>
          <w:lang w:val="sk-SK"/>
        </w:rPr>
      </w:pPr>
      <w:r w:rsidRPr="00F53DDF">
        <w:rPr>
          <w:bCs/>
          <w:color w:val="000000"/>
          <w:szCs w:val="22"/>
          <w:lang w:val="sk-SK"/>
        </w:rPr>
        <w:t>Vo všeobecnosti sa má akákoľvek úprava dávky vykonávať až po dôkladnom zhodnotení prínosu a rizika. Úprava znížením dávky na 20 mg dvakrát denne sa má zvážiť, keď sa sildenafil podáva pacientom, ktorí už užívajú inhibítory CYP3A4, ako sú erytromycín alebo sachinavir. Úprava znížením dávky na 20 mg jedenkrát denne sa odporúča v prípade sú</w:t>
      </w:r>
      <w:r w:rsidR="00D74804" w:rsidRPr="00F53DDF">
        <w:rPr>
          <w:bCs/>
          <w:color w:val="000000"/>
          <w:szCs w:val="22"/>
          <w:lang w:val="sk-SK"/>
        </w:rPr>
        <w:t>bež</w:t>
      </w:r>
      <w:r w:rsidRPr="00F53DDF">
        <w:rPr>
          <w:bCs/>
          <w:color w:val="000000"/>
          <w:szCs w:val="22"/>
          <w:lang w:val="sk-SK"/>
        </w:rPr>
        <w:t>ného podávania so</w:t>
      </w:r>
      <w:r w:rsidR="00D74804" w:rsidRPr="00F53DDF">
        <w:rPr>
          <w:bCs/>
          <w:color w:val="000000"/>
          <w:szCs w:val="22"/>
          <w:lang w:val="sk-SK"/>
        </w:rPr>
        <w:t> </w:t>
      </w:r>
      <w:r w:rsidRPr="00F53DDF">
        <w:rPr>
          <w:bCs/>
          <w:color w:val="000000"/>
          <w:szCs w:val="22"/>
          <w:lang w:val="sk-SK"/>
        </w:rPr>
        <w:t xml:space="preserve">silnejšími inhibítormi CYP3A4 klaritromycínom, telitromycínom a nefazodónom. </w:t>
      </w:r>
      <w:r w:rsidR="000B23C2" w:rsidRPr="00F53DDF">
        <w:rPr>
          <w:bCs/>
          <w:color w:val="000000"/>
          <w:szCs w:val="22"/>
          <w:lang w:val="sk-SK"/>
        </w:rPr>
        <w:t xml:space="preserve">Pre použitie sildenafilu s najsilnejšími inhibítormi CYP3A4, pozri časť 4.3. </w:t>
      </w:r>
      <w:r w:rsidR="009743C9" w:rsidRPr="00F53DDF">
        <w:rPr>
          <w:bCs/>
          <w:color w:val="000000"/>
          <w:szCs w:val="22"/>
          <w:lang w:val="sk-SK"/>
        </w:rPr>
        <w:t xml:space="preserve">Úpravy </w:t>
      </w:r>
      <w:r w:rsidRPr="00F53DDF">
        <w:rPr>
          <w:bCs/>
          <w:color w:val="000000"/>
          <w:szCs w:val="22"/>
          <w:lang w:val="sk-SK"/>
        </w:rPr>
        <w:t xml:space="preserve">dávky sildenafilu sa môžu vyžadovať, keď sa podáva s induktormi CYP3A4 (pozri časť 4.5). </w:t>
      </w:r>
    </w:p>
    <w:p w14:paraId="6C5D5F34" w14:textId="77777777" w:rsidR="00CB1679" w:rsidRPr="00F53DDF" w:rsidRDefault="00CB1679" w:rsidP="00CB1679">
      <w:pPr>
        <w:tabs>
          <w:tab w:val="left" w:pos="567"/>
        </w:tabs>
        <w:rPr>
          <w:color w:val="000000"/>
          <w:szCs w:val="22"/>
          <w:lang w:val="sk-SK"/>
        </w:rPr>
      </w:pPr>
    </w:p>
    <w:p w14:paraId="551A4B78" w14:textId="77777777" w:rsidR="00CB1679" w:rsidRPr="00F53DDF" w:rsidRDefault="00CB1679" w:rsidP="00CB1679">
      <w:pPr>
        <w:tabs>
          <w:tab w:val="left" w:pos="567"/>
        </w:tabs>
        <w:rPr>
          <w:color w:val="000000"/>
          <w:u w:val="single"/>
          <w:lang w:val="sk-SK"/>
        </w:rPr>
      </w:pPr>
      <w:r w:rsidRPr="00F53DDF">
        <w:rPr>
          <w:color w:val="000000"/>
          <w:u w:val="single"/>
          <w:lang w:val="sk-SK"/>
        </w:rPr>
        <w:t>Osobitné skupiny pacientov</w:t>
      </w:r>
    </w:p>
    <w:p w14:paraId="6CCE24EA" w14:textId="77777777" w:rsidR="00CB1679" w:rsidRPr="00F53DDF" w:rsidRDefault="00CB1679" w:rsidP="00CB1679">
      <w:pPr>
        <w:tabs>
          <w:tab w:val="left" w:pos="567"/>
        </w:tabs>
        <w:rPr>
          <w:i/>
          <w:color w:val="000000"/>
          <w:u w:val="single"/>
          <w:lang w:val="sk-SK"/>
        </w:rPr>
      </w:pPr>
    </w:p>
    <w:p w14:paraId="3B6B1B8C" w14:textId="77777777" w:rsidR="00CB1679" w:rsidRPr="00F53DDF" w:rsidRDefault="00CB1679" w:rsidP="00CB1679">
      <w:pPr>
        <w:tabs>
          <w:tab w:val="left" w:pos="567"/>
        </w:tabs>
        <w:rPr>
          <w:i/>
          <w:color w:val="000000"/>
          <w:u w:val="single"/>
          <w:lang w:val="sk-SK"/>
        </w:rPr>
      </w:pPr>
      <w:r w:rsidRPr="00F53DDF">
        <w:rPr>
          <w:i/>
          <w:color w:val="000000"/>
          <w:u w:val="single"/>
          <w:lang w:val="sk-SK"/>
        </w:rPr>
        <w:t>Starší pacienti (≥ 65 rokov)</w:t>
      </w:r>
    </w:p>
    <w:p w14:paraId="170C8B20" w14:textId="77777777" w:rsidR="00CB1679" w:rsidRPr="00F53DDF" w:rsidRDefault="00CB1679" w:rsidP="00CB1679">
      <w:pPr>
        <w:tabs>
          <w:tab w:val="left" w:pos="567"/>
        </w:tabs>
        <w:rPr>
          <w:color w:val="000000"/>
          <w:szCs w:val="22"/>
          <w:lang w:val="sk-SK"/>
        </w:rPr>
      </w:pPr>
      <w:r w:rsidRPr="00F53DDF">
        <w:rPr>
          <w:color w:val="000000"/>
          <w:szCs w:val="22"/>
          <w:lang w:val="sk-SK"/>
        </w:rPr>
        <w:t>Úprava dávky sa nevyžaduje u starších pacientov. Podľa nameraných vzdialeností pri 6</w:t>
      </w:r>
      <w:r w:rsidRPr="00F53DDF">
        <w:rPr>
          <w:color w:val="000000"/>
          <w:szCs w:val="22"/>
          <w:lang w:val="sk-SK"/>
        </w:rPr>
        <w:noBreakHyphen/>
        <w:t>minútovej chôdzi by klinická účinnosť mohla byť menšia u starších pacientov.</w:t>
      </w:r>
    </w:p>
    <w:p w14:paraId="5742061E" w14:textId="77777777" w:rsidR="00CB1679" w:rsidRPr="00F53DDF" w:rsidRDefault="00CB1679" w:rsidP="00CB1679">
      <w:pPr>
        <w:tabs>
          <w:tab w:val="left" w:pos="567"/>
        </w:tabs>
        <w:rPr>
          <w:color w:val="000000"/>
          <w:szCs w:val="22"/>
          <w:lang w:val="sk-SK"/>
        </w:rPr>
      </w:pPr>
    </w:p>
    <w:p w14:paraId="1AF18F48" w14:textId="77777777" w:rsidR="00CB1679" w:rsidRPr="00F53DDF" w:rsidRDefault="00CB1679" w:rsidP="00CB1679">
      <w:pPr>
        <w:tabs>
          <w:tab w:val="left" w:pos="567"/>
        </w:tabs>
        <w:rPr>
          <w:i/>
          <w:color w:val="000000"/>
          <w:u w:val="single"/>
          <w:lang w:val="sk-SK"/>
        </w:rPr>
      </w:pPr>
      <w:r w:rsidRPr="00F53DDF">
        <w:rPr>
          <w:i/>
          <w:color w:val="000000"/>
          <w:u w:val="single"/>
          <w:lang w:val="sk-SK"/>
        </w:rPr>
        <w:t>Poškodenie funkcie obličiek</w:t>
      </w:r>
    </w:p>
    <w:p w14:paraId="40128397" w14:textId="77777777" w:rsidR="00CB1679" w:rsidRPr="00F53DDF" w:rsidRDefault="00CB1679" w:rsidP="00CB1679">
      <w:pPr>
        <w:tabs>
          <w:tab w:val="left" w:pos="567"/>
        </w:tabs>
        <w:rPr>
          <w:color w:val="000000"/>
          <w:szCs w:val="22"/>
          <w:lang w:val="sk-SK"/>
        </w:rPr>
      </w:pPr>
      <w:r w:rsidRPr="00F53DDF">
        <w:rPr>
          <w:color w:val="000000"/>
          <w:szCs w:val="22"/>
          <w:lang w:val="sk-SK"/>
        </w:rPr>
        <w:t>Úprava začiatočnej dávky sa nevyžaduje u pacientov s poškodením funkcie obličiek, vrátane ťažkého</w:t>
      </w:r>
      <w:r w:rsidRPr="00F53DDF">
        <w:rPr>
          <w:color w:val="000000"/>
          <w:lang w:val="sk-SK"/>
        </w:rPr>
        <w:t xml:space="preserve"> poškodenia funkcie obličiek (klírens kreatinínu </w:t>
      </w:r>
      <w:r w:rsidRPr="00F53DDF">
        <w:rPr>
          <w:color w:val="000000"/>
          <w:lang w:val="sk-SK"/>
        </w:rPr>
        <w:sym w:font="Symbol" w:char="F03C"/>
      </w:r>
      <w:r w:rsidRPr="00F53DDF">
        <w:rPr>
          <w:color w:val="000000"/>
          <w:lang w:val="sk-SK"/>
        </w:rPr>
        <w:t> 30 ml/min). Úprava znížením dávky na 20 mg dvakrát denne sa má zvážiť po dôkladnom vyhodnotení prínosu a rizika, len ak liečba nie je dobre tolerovaná.</w:t>
      </w:r>
    </w:p>
    <w:p w14:paraId="214F07CE" w14:textId="77777777" w:rsidR="00CB1679" w:rsidRPr="00F53DDF" w:rsidRDefault="00CB1679" w:rsidP="00CB1679">
      <w:pPr>
        <w:tabs>
          <w:tab w:val="left" w:pos="567"/>
        </w:tabs>
        <w:rPr>
          <w:color w:val="000000"/>
          <w:szCs w:val="22"/>
          <w:lang w:val="sk-SK"/>
        </w:rPr>
      </w:pPr>
    </w:p>
    <w:p w14:paraId="6FEB3C68" w14:textId="77777777" w:rsidR="00CB1679" w:rsidRPr="00F53DDF" w:rsidRDefault="00A61C72" w:rsidP="00CB1679">
      <w:pPr>
        <w:tabs>
          <w:tab w:val="left" w:pos="567"/>
        </w:tabs>
        <w:rPr>
          <w:i/>
          <w:color w:val="000000"/>
          <w:u w:val="single"/>
          <w:lang w:val="sk-SK"/>
        </w:rPr>
      </w:pPr>
      <w:r w:rsidRPr="00F53DDF">
        <w:rPr>
          <w:i/>
          <w:color w:val="000000"/>
          <w:u w:val="single"/>
          <w:lang w:val="sk-SK"/>
        </w:rPr>
        <w:t>Poškodenie</w:t>
      </w:r>
      <w:r w:rsidR="00CB1679" w:rsidRPr="00F53DDF">
        <w:rPr>
          <w:i/>
          <w:color w:val="000000"/>
          <w:u w:val="single"/>
          <w:lang w:val="sk-SK"/>
        </w:rPr>
        <w:t xml:space="preserve"> funkcie pečene</w:t>
      </w:r>
    </w:p>
    <w:p w14:paraId="2E794211" w14:textId="77777777" w:rsidR="00CB1679" w:rsidRPr="00F53DDF" w:rsidRDefault="00CB1679" w:rsidP="00CB1679">
      <w:pPr>
        <w:tabs>
          <w:tab w:val="left" w:pos="567"/>
        </w:tabs>
        <w:rPr>
          <w:color w:val="000000"/>
          <w:szCs w:val="22"/>
          <w:lang w:val="sk-SK"/>
        </w:rPr>
      </w:pPr>
      <w:r w:rsidRPr="00F53DDF">
        <w:rPr>
          <w:color w:val="000000"/>
          <w:szCs w:val="22"/>
          <w:lang w:val="sk-SK"/>
        </w:rPr>
        <w:t>Úprava začiatočnej dávky sa nevyžaduje u pacientov s poškodením funkcie pečene (stupeň A a B podľa Childovho</w:t>
      </w:r>
      <w:r w:rsidRPr="00F53DDF">
        <w:rPr>
          <w:color w:val="000000"/>
          <w:szCs w:val="22"/>
          <w:lang w:val="sk-SK"/>
        </w:rPr>
        <w:noBreakHyphen/>
        <w:t xml:space="preserve">Pughovho skóre). </w:t>
      </w:r>
      <w:r w:rsidRPr="00F53DDF">
        <w:rPr>
          <w:color w:val="000000"/>
          <w:lang w:val="sk-SK"/>
        </w:rPr>
        <w:t>Úprava znížením dávky na 20 mg dvakrát denne sa má zvážiť po dôkladnom vyhodnotení prínosu a rizika, len ak liečba nie je dobre tolerovaná.</w:t>
      </w:r>
    </w:p>
    <w:p w14:paraId="7CE84962" w14:textId="77777777" w:rsidR="00CB1679" w:rsidRPr="00F53DDF" w:rsidRDefault="00CB1679" w:rsidP="00CB1679">
      <w:pPr>
        <w:tabs>
          <w:tab w:val="left" w:pos="567"/>
        </w:tabs>
        <w:rPr>
          <w:color w:val="000000"/>
          <w:szCs w:val="22"/>
          <w:lang w:val="sk-SK"/>
        </w:rPr>
      </w:pPr>
    </w:p>
    <w:p w14:paraId="7654322E" w14:textId="77777777" w:rsidR="00CB1679" w:rsidRPr="00F53DDF" w:rsidRDefault="00CB1679" w:rsidP="00CB1679">
      <w:pPr>
        <w:tabs>
          <w:tab w:val="left" w:pos="567"/>
        </w:tabs>
        <w:rPr>
          <w:color w:val="000000"/>
          <w:szCs w:val="22"/>
          <w:lang w:val="sk-SK"/>
        </w:rPr>
      </w:pPr>
      <w:r w:rsidRPr="00F53DDF">
        <w:rPr>
          <w:color w:val="000000"/>
          <w:szCs w:val="22"/>
          <w:lang w:val="sk-SK"/>
        </w:rPr>
        <w:t>Revatio je kontraindikované u pacientov s ťažkým poškodením funkcie pečene (stupeň C podľa Childovho</w:t>
      </w:r>
      <w:r w:rsidRPr="00F53DDF">
        <w:rPr>
          <w:color w:val="000000"/>
          <w:szCs w:val="22"/>
          <w:lang w:val="sk-SK"/>
        </w:rPr>
        <w:noBreakHyphen/>
        <w:t>Pughovho skóre) (pozri časť 4.3).</w:t>
      </w:r>
    </w:p>
    <w:p w14:paraId="1715F909" w14:textId="77777777" w:rsidR="00CB1679" w:rsidRPr="00F53DDF" w:rsidRDefault="00CB1679" w:rsidP="00CB1679">
      <w:pPr>
        <w:tabs>
          <w:tab w:val="left" w:pos="567"/>
        </w:tabs>
        <w:rPr>
          <w:color w:val="000000"/>
          <w:szCs w:val="22"/>
          <w:lang w:val="sk-SK"/>
        </w:rPr>
      </w:pPr>
    </w:p>
    <w:p w14:paraId="40FF9E85" w14:textId="77777777" w:rsidR="00CB1679" w:rsidRPr="00F53DDF" w:rsidRDefault="00F6413D" w:rsidP="00CB1679">
      <w:pPr>
        <w:tabs>
          <w:tab w:val="left" w:pos="567"/>
        </w:tabs>
        <w:rPr>
          <w:i/>
          <w:color w:val="000000"/>
          <w:szCs w:val="22"/>
          <w:u w:val="single"/>
          <w:lang w:val="sk-SK"/>
        </w:rPr>
      </w:pPr>
      <w:r w:rsidRPr="00F53DDF">
        <w:rPr>
          <w:i/>
          <w:color w:val="000000"/>
          <w:szCs w:val="22"/>
          <w:u w:val="single"/>
          <w:lang w:val="sk-SK"/>
        </w:rPr>
        <w:t>Pediatrická populácia</w:t>
      </w:r>
      <w:r w:rsidR="00EA1019" w:rsidRPr="00F53DDF">
        <w:rPr>
          <w:i/>
          <w:color w:val="000000"/>
          <w:szCs w:val="22"/>
          <w:u w:val="single"/>
          <w:lang w:val="sk-SK"/>
        </w:rPr>
        <w:t xml:space="preserve"> (deti mladšie ako 1 rok a novorodenci)</w:t>
      </w:r>
    </w:p>
    <w:p w14:paraId="29711C66" w14:textId="77777777" w:rsidR="00CB1679" w:rsidRPr="00F53DDF" w:rsidRDefault="00EA1019" w:rsidP="00CB1679">
      <w:pPr>
        <w:tabs>
          <w:tab w:val="left" w:pos="567"/>
        </w:tabs>
        <w:rPr>
          <w:color w:val="000000"/>
          <w:szCs w:val="22"/>
          <w:lang w:val="sk-SK"/>
        </w:rPr>
      </w:pPr>
      <w:r w:rsidRPr="00F53DDF">
        <w:rPr>
          <w:color w:val="000000"/>
          <w:szCs w:val="22"/>
          <w:lang w:val="sk-SK"/>
        </w:rPr>
        <w:t xml:space="preserve">U novorodencov s pretrvávajúcou pľúcnou hypertenziou novorodencov sa sildenafil nesmie používať nad rámec schválených indikácií, pretože riziká prevažujú nad prínosmi (pozri časť 5.1). </w:t>
      </w:r>
      <w:r w:rsidR="00CB1679" w:rsidRPr="00F53DDF">
        <w:rPr>
          <w:color w:val="000000"/>
          <w:szCs w:val="22"/>
          <w:lang w:val="sk-SK"/>
        </w:rPr>
        <w:t xml:space="preserve">Bezpečnosť a účinnosť Revatia </w:t>
      </w:r>
      <w:r w:rsidRPr="00F53DDF">
        <w:rPr>
          <w:color w:val="000000"/>
          <w:szCs w:val="22"/>
          <w:lang w:val="sk-SK"/>
        </w:rPr>
        <w:t xml:space="preserve">pre iné ochorenia </w:t>
      </w:r>
      <w:r w:rsidR="00CB1679" w:rsidRPr="00F53DDF">
        <w:rPr>
          <w:color w:val="000000"/>
          <w:szCs w:val="22"/>
          <w:lang w:val="sk-SK"/>
        </w:rPr>
        <w:t>u detí mladších ako 1 rok neboli stanovené. K dispozícii nie sú žiadne údaje.</w:t>
      </w:r>
    </w:p>
    <w:p w14:paraId="735B44DA" w14:textId="77777777" w:rsidR="00CB1679" w:rsidRPr="00F53DDF" w:rsidRDefault="00CB1679" w:rsidP="00CB1679">
      <w:pPr>
        <w:tabs>
          <w:tab w:val="left" w:pos="567"/>
        </w:tabs>
        <w:rPr>
          <w:color w:val="000000"/>
          <w:szCs w:val="22"/>
          <w:lang w:val="sk-SK"/>
        </w:rPr>
      </w:pPr>
    </w:p>
    <w:p w14:paraId="0F6D4A32" w14:textId="77777777" w:rsidR="00CB1679" w:rsidRPr="00F53DDF" w:rsidRDefault="00CB1679" w:rsidP="00CB1679">
      <w:pPr>
        <w:tabs>
          <w:tab w:val="left" w:pos="567"/>
        </w:tabs>
        <w:rPr>
          <w:iCs/>
          <w:color w:val="000000"/>
          <w:szCs w:val="22"/>
          <w:u w:val="single"/>
          <w:lang w:val="sk-SK"/>
        </w:rPr>
      </w:pPr>
      <w:r w:rsidRPr="00F53DDF">
        <w:rPr>
          <w:iCs/>
          <w:color w:val="000000"/>
          <w:szCs w:val="22"/>
          <w:u w:val="single"/>
          <w:lang w:val="sk-SK"/>
        </w:rPr>
        <w:t>Prerušenie liečby</w:t>
      </w:r>
    </w:p>
    <w:p w14:paraId="6EC42253" w14:textId="77777777" w:rsidR="00CB1679" w:rsidRPr="00F53DDF" w:rsidRDefault="00CB1679" w:rsidP="00CB1679">
      <w:pPr>
        <w:tabs>
          <w:tab w:val="left" w:pos="567"/>
        </w:tabs>
        <w:rPr>
          <w:i/>
          <w:color w:val="000000"/>
          <w:szCs w:val="22"/>
          <w:u w:val="single"/>
          <w:lang w:val="sk-SK"/>
        </w:rPr>
      </w:pPr>
      <w:r w:rsidRPr="00F53DDF">
        <w:rPr>
          <w:iCs/>
          <w:color w:val="000000"/>
          <w:szCs w:val="22"/>
          <w:lang w:val="sk-SK"/>
        </w:rPr>
        <w:t>Obmedzené údaje naznačujú, že náhle prerušenie liečby Revatiom nie je spojené s následným zhoršením pľúcnej arteriálnej hypertenzie. Aby sa však predišlo možnému výskytu náhleho zhoršenia klinického stavu počas vynechania liečby, má sa zvážiť postupná redukcia dávok. Počas prerušenia liečby sa odporúča intenzívne monitorovanie stavu.</w:t>
      </w:r>
    </w:p>
    <w:p w14:paraId="7565B2E6" w14:textId="77777777" w:rsidR="00CB1679" w:rsidRPr="00F53DDF" w:rsidRDefault="00CB1679" w:rsidP="00CB1679">
      <w:pPr>
        <w:tabs>
          <w:tab w:val="left" w:pos="567"/>
        </w:tabs>
        <w:rPr>
          <w:bCs/>
          <w:color w:val="000000"/>
          <w:szCs w:val="22"/>
          <w:lang w:val="sk-SK"/>
        </w:rPr>
      </w:pPr>
    </w:p>
    <w:p w14:paraId="598D1F5C" w14:textId="77777777" w:rsidR="001C335A" w:rsidRPr="00F53DDF" w:rsidRDefault="001C335A" w:rsidP="001C335A">
      <w:pPr>
        <w:rPr>
          <w:bCs/>
          <w:color w:val="000000"/>
          <w:szCs w:val="22"/>
          <w:u w:val="single"/>
          <w:lang w:val="sk-SK"/>
        </w:rPr>
      </w:pPr>
      <w:r w:rsidRPr="00F53DDF">
        <w:rPr>
          <w:bCs/>
          <w:color w:val="000000"/>
          <w:szCs w:val="22"/>
          <w:u w:val="single"/>
          <w:lang w:val="sk-SK"/>
        </w:rPr>
        <w:t>Spôsob pod</w:t>
      </w:r>
      <w:r w:rsidR="00F6413D" w:rsidRPr="00F53DDF">
        <w:rPr>
          <w:bCs/>
          <w:color w:val="000000"/>
          <w:szCs w:val="22"/>
          <w:u w:val="single"/>
          <w:lang w:val="sk-SK"/>
        </w:rPr>
        <w:t>áv</w:t>
      </w:r>
      <w:r w:rsidRPr="00F53DDF">
        <w:rPr>
          <w:bCs/>
          <w:color w:val="000000"/>
          <w:szCs w:val="22"/>
          <w:u w:val="single"/>
          <w:lang w:val="sk-SK"/>
        </w:rPr>
        <w:t>ania</w:t>
      </w:r>
    </w:p>
    <w:p w14:paraId="15F8E55D" w14:textId="77777777" w:rsidR="001C335A" w:rsidRPr="00F53DDF" w:rsidRDefault="001C335A" w:rsidP="001C335A">
      <w:pPr>
        <w:rPr>
          <w:bCs/>
          <w:color w:val="000000"/>
          <w:szCs w:val="22"/>
          <w:lang w:val="sk-SK"/>
        </w:rPr>
      </w:pPr>
      <w:r w:rsidRPr="00F53DDF">
        <w:rPr>
          <w:bCs/>
          <w:color w:val="000000"/>
          <w:szCs w:val="22"/>
          <w:lang w:val="sk-SK"/>
        </w:rPr>
        <w:t xml:space="preserve">Revatio prášok na perorálnu suspenziu je určený len na perorálne použitie. </w:t>
      </w:r>
      <w:r w:rsidR="00EA1019" w:rsidRPr="00F53DDF">
        <w:rPr>
          <w:bCs/>
          <w:color w:val="000000"/>
          <w:szCs w:val="22"/>
          <w:lang w:val="sk-SK"/>
        </w:rPr>
        <w:t>Rek</w:t>
      </w:r>
      <w:r w:rsidRPr="00F53DDF">
        <w:rPr>
          <w:bCs/>
          <w:color w:val="000000"/>
          <w:szCs w:val="22"/>
          <w:lang w:val="sk-SK"/>
        </w:rPr>
        <w:t>onštituovaná perorálna suspenzia (biela</w:t>
      </w:r>
      <w:r w:rsidR="002B38C9" w:rsidRPr="00F53DDF">
        <w:rPr>
          <w:bCs/>
          <w:color w:val="000000"/>
          <w:szCs w:val="22"/>
          <w:lang w:val="sk-SK"/>
        </w:rPr>
        <w:t xml:space="preserve"> perorálna suspenzia hroznovej príchuti</w:t>
      </w:r>
      <w:r w:rsidRPr="00F53DDF">
        <w:rPr>
          <w:bCs/>
          <w:color w:val="000000"/>
          <w:szCs w:val="22"/>
          <w:lang w:val="sk-SK"/>
        </w:rPr>
        <w:t>) sa má užívať s odstupom približne 6 až 8 hodín, s jedlom alebo bez jedla.</w:t>
      </w:r>
    </w:p>
    <w:p w14:paraId="0883EB91" w14:textId="77777777" w:rsidR="001C335A" w:rsidRPr="00F53DDF" w:rsidRDefault="001C335A" w:rsidP="001C335A">
      <w:pPr>
        <w:rPr>
          <w:bCs/>
          <w:color w:val="000000"/>
          <w:szCs w:val="22"/>
          <w:lang w:val="sk-SK"/>
        </w:rPr>
      </w:pPr>
    </w:p>
    <w:p w14:paraId="47F0D7CB" w14:textId="77777777" w:rsidR="001C335A" w:rsidRPr="00F53DDF" w:rsidRDefault="001C335A" w:rsidP="001C335A">
      <w:pPr>
        <w:rPr>
          <w:bCs/>
          <w:color w:val="000000"/>
          <w:szCs w:val="22"/>
          <w:lang w:val="sk-SK"/>
        </w:rPr>
      </w:pPr>
      <w:r w:rsidRPr="00F53DDF">
        <w:rPr>
          <w:bCs/>
          <w:color w:val="000000"/>
          <w:szCs w:val="22"/>
          <w:lang w:val="sk-SK"/>
        </w:rPr>
        <w:t xml:space="preserve">Pred odobratím požadovanej dávky, </w:t>
      </w:r>
      <w:r w:rsidR="002373D0" w:rsidRPr="00F53DDF">
        <w:rPr>
          <w:color w:val="000000"/>
          <w:szCs w:val="22"/>
          <w:lang w:val="sk-SK" w:eastAsia="en-GB"/>
        </w:rPr>
        <w:t>dôkladne pretrepávajte fľašku minimálne počas 10</w:t>
      </w:r>
      <w:r w:rsidR="002373D0" w:rsidRPr="00F53DDF">
        <w:rPr>
          <w:color w:val="000000"/>
          <w:lang w:val="sk-SK"/>
        </w:rPr>
        <w:t xml:space="preserve">sekúnd. </w:t>
      </w:r>
    </w:p>
    <w:p w14:paraId="7D935079" w14:textId="77777777" w:rsidR="001C335A" w:rsidRPr="00F53DDF" w:rsidRDefault="001C335A" w:rsidP="001C335A">
      <w:pPr>
        <w:rPr>
          <w:bCs/>
          <w:color w:val="000000"/>
          <w:szCs w:val="22"/>
          <w:lang w:val="sk-SK"/>
        </w:rPr>
      </w:pPr>
    </w:p>
    <w:p w14:paraId="178327F9" w14:textId="77777777" w:rsidR="001C335A" w:rsidRPr="00F53DDF" w:rsidRDefault="001C335A" w:rsidP="001C335A">
      <w:pPr>
        <w:rPr>
          <w:bCs/>
          <w:color w:val="000000"/>
          <w:szCs w:val="22"/>
          <w:lang w:val="sk-SK"/>
        </w:rPr>
      </w:pPr>
      <w:r w:rsidRPr="00F53DDF">
        <w:rPr>
          <w:bCs/>
          <w:color w:val="000000"/>
          <w:szCs w:val="22"/>
          <w:lang w:val="sk-SK"/>
        </w:rPr>
        <w:t xml:space="preserve">Pokyny </w:t>
      </w:r>
      <w:r w:rsidR="002B38C9" w:rsidRPr="00F53DDF">
        <w:rPr>
          <w:bCs/>
          <w:color w:val="000000"/>
          <w:szCs w:val="22"/>
          <w:lang w:val="sk-SK"/>
        </w:rPr>
        <w:t xml:space="preserve">na </w:t>
      </w:r>
      <w:r w:rsidR="00EA1019" w:rsidRPr="00F53DDF">
        <w:rPr>
          <w:bCs/>
          <w:color w:val="000000"/>
          <w:szCs w:val="22"/>
          <w:lang w:val="sk-SK"/>
        </w:rPr>
        <w:t xml:space="preserve">rekonštitúciu </w:t>
      </w:r>
      <w:r w:rsidR="002B38C9" w:rsidRPr="00F53DDF">
        <w:rPr>
          <w:bCs/>
          <w:color w:val="000000"/>
          <w:szCs w:val="22"/>
          <w:lang w:val="sk-SK"/>
        </w:rPr>
        <w:t xml:space="preserve">lieku </w:t>
      </w:r>
      <w:r w:rsidRPr="00F53DDF">
        <w:rPr>
          <w:bCs/>
          <w:color w:val="000000"/>
          <w:szCs w:val="22"/>
          <w:lang w:val="sk-SK"/>
        </w:rPr>
        <w:t>pred podaním, pozri časť 6.6.</w:t>
      </w:r>
    </w:p>
    <w:p w14:paraId="1DA1323B" w14:textId="77777777" w:rsidR="00CB1679" w:rsidRPr="00F53DDF" w:rsidRDefault="00CB1679" w:rsidP="00CB1679">
      <w:pPr>
        <w:tabs>
          <w:tab w:val="left" w:pos="567"/>
        </w:tabs>
        <w:rPr>
          <w:bCs/>
          <w:color w:val="000000"/>
          <w:szCs w:val="22"/>
          <w:lang w:val="sk-SK"/>
        </w:rPr>
      </w:pPr>
    </w:p>
    <w:p w14:paraId="4C10D2CE" w14:textId="77777777" w:rsidR="00CB1679" w:rsidRPr="00F53DDF" w:rsidRDefault="00CB1679" w:rsidP="00CB1679">
      <w:pPr>
        <w:tabs>
          <w:tab w:val="left" w:pos="567"/>
        </w:tabs>
        <w:rPr>
          <w:b/>
          <w:color w:val="000000"/>
          <w:lang w:val="sk-SK"/>
        </w:rPr>
      </w:pPr>
      <w:r w:rsidRPr="00F53DDF">
        <w:rPr>
          <w:b/>
          <w:color w:val="000000"/>
          <w:lang w:val="sk-SK"/>
        </w:rPr>
        <w:t>4.3</w:t>
      </w:r>
      <w:r w:rsidRPr="00F53DDF">
        <w:rPr>
          <w:b/>
          <w:color w:val="000000"/>
          <w:lang w:val="sk-SK"/>
        </w:rPr>
        <w:tab/>
        <w:t xml:space="preserve">Kontraindikácie </w:t>
      </w:r>
    </w:p>
    <w:p w14:paraId="3C740CB7" w14:textId="77777777" w:rsidR="00CB1679" w:rsidRPr="00F53DDF" w:rsidRDefault="00CB1679" w:rsidP="00CB1679">
      <w:pPr>
        <w:tabs>
          <w:tab w:val="left" w:pos="567"/>
        </w:tabs>
        <w:rPr>
          <w:b/>
          <w:color w:val="000000"/>
          <w:lang w:val="sk-SK"/>
        </w:rPr>
      </w:pPr>
    </w:p>
    <w:p w14:paraId="4B18A731" w14:textId="77777777" w:rsidR="00CB1679" w:rsidRPr="00F53DDF" w:rsidRDefault="00CB1679" w:rsidP="003D16C3">
      <w:pPr>
        <w:tabs>
          <w:tab w:val="left" w:pos="567"/>
        </w:tabs>
        <w:rPr>
          <w:color w:val="000000"/>
          <w:lang w:val="sk-SK"/>
        </w:rPr>
      </w:pPr>
      <w:r w:rsidRPr="00F53DDF">
        <w:rPr>
          <w:color w:val="000000"/>
          <w:lang w:val="sk-SK"/>
        </w:rPr>
        <w:t xml:space="preserve">Precitlivenosť na </w:t>
      </w:r>
      <w:r w:rsidR="00CD6F12" w:rsidRPr="00F53DDF">
        <w:rPr>
          <w:color w:val="000000"/>
          <w:lang w:val="sk-SK"/>
        </w:rPr>
        <w:t>liečivo</w:t>
      </w:r>
      <w:r w:rsidRPr="00F53DDF">
        <w:rPr>
          <w:color w:val="000000"/>
          <w:lang w:val="sk-SK"/>
        </w:rPr>
        <w:t xml:space="preserve"> alebo na ktorúkoľvek z pomocných látok uvedených v časti 6.1.</w:t>
      </w:r>
    </w:p>
    <w:p w14:paraId="0BD2CD0F" w14:textId="77777777" w:rsidR="00CB1679" w:rsidRPr="00F53DDF" w:rsidRDefault="00CB1679" w:rsidP="003D16C3">
      <w:pPr>
        <w:tabs>
          <w:tab w:val="left" w:pos="567"/>
        </w:tabs>
        <w:rPr>
          <w:color w:val="000000"/>
          <w:lang w:val="sk-SK"/>
        </w:rPr>
      </w:pPr>
    </w:p>
    <w:p w14:paraId="31116C27" w14:textId="77777777" w:rsidR="00CB1679" w:rsidRPr="00F53DDF" w:rsidRDefault="00CB1679" w:rsidP="003D16C3">
      <w:pPr>
        <w:tabs>
          <w:tab w:val="left" w:pos="567"/>
        </w:tabs>
        <w:rPr>
          <w:color w:val="000000"/>
          <w:szCs w:val="22"/>
          <w:lang w:val="sk-SK"/>
        </w:rPr>
      </w:pPr>
      <w:r w:rsidRPr="00F53DDF">
        <w:rPr>
          <w:color w:val="000000"/>
          <w:szCs w:val="22"/>
          <w:lang w:val="sk-SK"/>
        </w:rPr>
        <w:t>Sú</w:t>
      </w:r>
      <w:r w:rsidR="00D74804" w:rsidRPr="00F53DDF">
        <w:rPr>
          <w:color w:val="000000"/>
          <w:szCs w:val="22"/>
          <w:lang w:val="sk-SK"/>
        </w:rPr>
        <w:t>bež</w:t>
      </w:r>
      <w:r w:rsidRPr="00F53DDF">
        <w:rPr>
          <w:color w:val="000000"/>
          <w:szCs w:val="22"/>
          <w:lang w:val="sk-SK"/>
        </w:rPr>
        <w:t>né podávanie s donormi oxidu dusnatého (ako napríklad amylnitritom) alebo s nitrátmi v akejkoľvek forme v dôsledku hypotenzívneho účinku nitrátov (pozri časť 5.1).</w:t>
      </w:r>
    </w:p>
    <w:p w14:paraId="046ED463" w14:textId="77777777" w:rsidR="00D82BCC" w:rsidRPr="00F53DDF" w:rsidRDefault="00D82BCC" w:rsidP="003D16C3">
      <w:pPr>
        <w:tabs>
          <w:tab w:val="left" w:pos="567"/>
        </w:tabs>
        <w:rPr>
          <w:color w:val="000000"/>
          <w:szCs w:val="22"/>
          <w:lang w:val="sk-SK"/>
        </w:rPr>
      </w:pPr>
    </w:p>
    <w:p w14:paraId="2AD680A1" w14:textId="77777777" w:rsidR="00583ECF" w:rsidRPr="00F53DDF" w:rsidRDefault="00583ECF" w:rsidP="00583ECF">
      <w:pPr>
        <w:rPr>
          <w:color w:val="000000"/>
          <w:szCs w:val="22"/>
          <w:lang w:val="sk-SK"/>
        </w:rPr>
      </w:pPr>
      <w:r w:rsidRPr="00F53DDF">
        <w:rPr>
          <w:color w:val="000000"/>
          <w:szCs w:val="22"/>
          <w:lang w:val="sk-SK"/>
        </w:rPr>
        <w:t>Súbežné pod</w:t>
      </w:r>
      <w:r w:rsidR="004531C2" w:rsidRPr="00F53DDF">
        <w:rPr>
          <w:color w:val="000000"/>
          <w:szCs w:val="22"/>
          <w:lang w:val="sk-SK"/>
        </w:rPr>
        <w:t>áv</w:t>
      </w:r>
      <w:r w:rsidRPr="00F53DDF">
        <w:rPr>
          <w:color w:val="000000"/>
          <w:szCs w:val="22"/>
          <w:lang w:val="sk-SK"/>
        </w:rPr>
        <w:t>anie PDE5 inhibítorov, vrátane sildenafilu, so stimulátormi guanylátcyklázy, akým je napr. riociguát, je kontraindikované, pretože môže viesť k symptomatickej hypotenzii (pozri časť 4.5).</w:t>
      </w:r>
    </w:p>
    <w:p w14:paraId="02116FD7" w14:textId="77777777" w:rsidR="00CB1679" w:rsidRPr="00F53DDF" w:rsidRDefault="00CB1679" w:rsidP="003D16C3">
      <w:pPr>
        <w:tabs>
          <w:tab w:val="left" w:pos="567"/>
        </w:tabs>
        <w:rPr>
          <w:color w:val="000000"/>
          <w:szCs w:val="22"/>
          <w:lang w:val="sk-SK"/>
        </w:rPr>
      </w:pPr>
    </w:p>
    <w:p w14:paraId="71FC4C4A" w14:textId="77777777" w:rsidR="00CB1679" w:rsidRPr="00F53DDF" w:rsidRDefault="00CB1679" w:rsidP="003D16C3">
      <w:pPr>
        <w:tabs>
          <w:tab w:val="left" w:pos="567"/>
        </w:tabs>
        <w:rPr>
          <w:color w:val="000000"/>
          <w:szCs w:val="22"/>
          <w:highlight w:val="yellow"/>
          <w:lang w:val="sk-SK"/>
        </w:rPr>
      </w:pPr>
      <w:r w:rsidRPr="00F53DDF">
        <w:rPr>
          <w:color w:val="000000"/>
          <w:szCs w:val="22"/>
          <w:lang w:val="sk-SK"/>
        </w:rPr>
        <w:t>Kombinácia s najsilnejšími z inhibítorov CYP3A4 (napr. ketokonazolom, itrakonazolom, ritonavirom) (pozri časť 4.5).</w:t>
      </w:r>
    </w:p>
    <w:p w14:paraId="7707B422" w14:textId="77777777" w:rsidR="00CB1679" w:rsidRPr="00F53DDF" w:rsidRDefault="00CB1679" w:rsidP="003D16C3">
      <w:pPr>
        <w:tabs>
          <w:tab w:val="left" w:pos="567"/>
        </w:tabs>
        <w:rPr>
          <w:color w:val="000000"/>
          <w:szCs w:val="22"/>
          <w:lang w:val="sk-SK"/>
        </w:rPr>
      </w:pPr>
      <w:r w:rsidRPr="00F53DDF">
        <w:rPr>
          <w:bCs/>
          <w:color w:val="000000"/>
          <w:szCs w:val="22"/>
          <w:lang w:val="sk-SK"/>
        </w:rPr>
        <w:t xml:space="preserve">Pacienti, ktorí majú stratu videnia v jednom oku v dôsledku </w:t>
      </w:r>
      <w:r w:rsidRPr="00F53DDF">
        <w:rPr>
          <w:color w:val="000000"/>
          <w:szCs w:val="22"/>
          <w:lang w:val="sk-SK"/>
        </w:rPr>
        <w:t>neartériovej prednej ischemickej neuropatie zrakového nervu (non</w:t>
      </w:r>
      <w:r w:rsidRPr="00F53DDF">
        <w:rPr>
          <w:color w:val="000000"/>
          <w:szCs w:val="22"/>
          <w:lang w:val="sk-SK"/>
        </w:rPr>
        <w:noBreakHyphen/>
        <w:t>arteritic anterior ischaemic optic neuropathy, NAION) bez ohľadu na to, či táto príhoda súvisela alebo nesúvisela s predchádzajúcou expozíciou inhibítoru PDE5 (pozri časť 4.4).</w:t>
      </w:r>
    </w:p>
    <w:p w14:paraId="7D9679DA" w14:textId="77777777" w:rsidR="00CB1679" w:rsidRPr="00F53DDF" w:rsidRDefault="00CB1679" w:rsidP="003D16C3">
      <w:pPr>
        <w:tabs>
          <w:tab w:val="left" w:pos="567"/>
        </w:tabs>
        <w:rPr>
          <w:color w:val="000000"/>
          <w:szCs w:val="22"/>
          <w:highlight w:val="yellow"/>
          <w:lang w:val="sk-SK"/>
        </w:rPr>
      </w:pPr>
    </w:p>
    <w:p w14:paraId="10CDA9FE" w14:textId="77777777" w:rsidR="00CB1679" w:rsidRPr="00F53DDF" w:rsidRDefault="00CB1679" w:rsidP="003D16C3">
      <w:pPr>
        <w:tabs>
          <w:tab w:val="left" w:pos="567"/>
        </w:tabs>
        <w:rPr>
          <w:color w:val="000000"/>
          <w:szCs w:val="22"/>
          <w:lang w:val="sk-SK"/>
        </w:rPr>
      </w:pPr>
      <w:r w:rsidRPr="00F53DDF">
        <w:rPr>
          <w:color w:val="000000"/>
          <w:szCs w:val="22"/>
          <w:lang w:val="sk-SK"/>
        </w:rPr>
        <w:t xml:space="preserve">Bezpečnosť sildenafilu sa nesledovala u nasledovných podskupín pacientov, a preto je jeho použitie u nich kontraindikované: </w:t>
      </w:r>
    </w:p>
    <w:p w14:paraId="3CFF2A40" w14:textId="77777777" w:rsidR="00CB1679" w:rsidRPr="00F53DDF" w:rsidRDefault="00CB1679" w:rsidP="003D16C3">
      <w:pPr>
        <w:tabs>
          <w:tab w:val="left" w:pos="567"/>
        </w:tabs>
        <w:rPr>
          <w:color w:val="000000"/>
          <w:szCs w:val="22"/>
          <w:lang w:val="sk-SK"/>
        </w:rPr>
      </w:pPr>
      <w:r w:rsidRPr="00F53DDF">
        <w:rPr>
          <w:color w:val="000000"/>
          <w:szCs w:val="22"/>
          <w:lang w:val="sk-SK"/>
        </w:rPr>
        <w:t xml:space="preserve">ťažké poškodenie funkcie pečene, </w:t>
      </w:r>
    </w:p>
    <w:p w14:paraId="24049CD6" w14:textId="77777777" w:rsidR="00CB1679" w:rsidRPr="00F53DDF" w:rsidRDefault="00CB1679" w:rsidP="003D16C3">
      <w:pPr>
        <w:tabs>
          <w:tab w:val="left" w:pos="567"/>
        </w:tabs>
        <w:rPr>
          <w:bCs/>
          <w:color w:val="000000"/>
          <w:szCs w:val="22"/>
          <w:lang w:val="sk-SK"/>
        </w:rPr>
      </w:pPr>
      <w:r w:rsidRPr="00F53DDF">
        <w:rPr>
          <w:color w:val="000000"/>
          <w:szCs w:val="22"/>
          <w:lang w:val="sk-SK"/>
        </w:rPr>
        <w:t>nedávno prekonaná cievna mozgová príhoda alebo</w:t>
      </w:r>
      <w:r w:rsidRPr="00F53DDF">
        <w:rPr>
          <w:bCs/>
          <w:color w:val="000000"/>
          <w:szCs w:val="22"/>
          <w:lang w:val="sk-SK"/>
        </w:rPr>
        <w:t xml:space="preserve"> infarkt myokardu, </w:t>
      </w:r>
    </w:p>
    <w:p w14:paraId="6001916F" w14:textId="77777777" w:rsidR="00CB1679" w:rsidRPr="00F53DDF" w:rsidRDefault="00CB1679" w:rsidP="003D16C3">
      <w:pPr>
        <w:tabs>
          <w:tab w:val="left" w:pos="567"/>
        </w:tabs>
        <w:rPr>
          <w:color w:val="000000"/>
          <w:szCs w:val="22"/>
          <w:lang w:val="sk-SK"/>
        </w:rPr>
      </w:pPr>
      <w:r w:rsidRPr="00F53DDF">
        <w:rPr>
          <w:bCs/>
          <w:color w:val="000000"/>
          <w:szCs w:val="22"/>
          <w:lang w:val="sk-SK"/>
        </w:rPr>
        <w:t>ťažká hypotenzia (tlak krvi &lt; 90/50 mmHg) na začiatku liečby.</w:t>
      </w:r>
    </w:p>
    <w:p w14:paraId="37354B68" w14:textId="77777777" w:rsidR="00CB1679" w:rsidRPr="00F53DDF" w:rsidRDefault="00CB1679" w:rsidP="003D16C3">
      <w:pPr>
        <w:tabs>
          <w:tab w:val="left" w:pos="567"/>
        </w:tabs>
        <w:rPr>
          <w:color w:val="000000"/>
          <w:szCs w:val="22"/>
          <w:lang w:val="sk-SK"/>
        </w:rPr>
      </w:pPr>
    </w:p>
    <w:p w14:paraId="129AA6D5" w14:textId="77777777" w:rsidR="00CB1679" w:rsidRPr="00F53DDF" w:rsidRDefault="00CB1679" w:rsidP="003D16C3">
      <w:pPr>
        <w:tabs>
          <w:tab w:val="left" w:pos="567"/>
        </w:tabs>
        <w:ind w:left="567" w:hanging="567"/>
        <w:rPr>
          <w:b/>
          <w:color w:val="000000"/>
          <w:lang w:val="sk-SK"/>
        </w:rPr>
      </w:pPr>
      <w:r w:rsidRPr="00F53DDF">
        <w:rPr>
          <w:b/>
          <w:color w:val="000000"/>
          <w:lang w:val="sk-SK"/>
        </w:rPr>
        <w:t>4.4</w:t>
      </w:r>
      <w:r w:rsidRPr="00F53DDF">
        <w:rPr>
          <w:b/>
          <w:color w:val="000000"/>
          <w:lang w:val="sk-SK"/>
        </w:rPr>
        <w:tab/>
        <w:t>Osobitné upozornenia a opatrenia pri používaní</w:t>
      </w:r>
    </w:p>
    <w:p w14:paraId="51FEE8E2" w14:textId="77777777" w:rsidR="00CB1679" w:rsidRPr="00F53DDF" w:rsidRDefault="00CB1679" w:rsidP="003D16C3">
      <w:pPr>
        <w:tabs>
          <w:tab w:val="left" w:pos="567"/>
        </w:tabs>
        <w:rPr>
          <w:color w:val="000000"/>
          <w:szCs w:val="22"/>
          <w:lang w:val="sk-SK"/>
        </w:rPr>
      </w:pPr>
    </w:p>
    <w:p w14:paraId="3B390616" w14:textId="77777777" w:rsidR="004C4791" w:rsidRPr="00F53DDF" w:rsidRDefault="00CB1679" w:rsidP="003D16C3">
      <w:pPr>
        <w:tabs>
          <w:tab w:val="left" w:pos="567"/>
        </w:tabs>
        <w:rPr>
          <w:bCs/>
          <w:iCs/>
          <w:color w:val="000000"/>
          <w:szCs w:val="22"/>
          <w:lang w:val="sk-SK"/>
        </w:rPr>
      </w:pPr>
      <w:r w:rsidRPr="00F53DDF">
        <w:rPr>
          <w:bCs/>
          <w:iCs/>
          <w:color w:val="000000"/>
          <w:szCs w:val="22"/>
          <w:lang w:val="sk-SK"/>
        </w:rPr>
        <w:t xml:space="preserve">Účinnosť Revatia u pacientov s ťažkou pľúcnou artériovou hypertenziou (funkčný stupeň IV) nebola potvrdená. Ak dôjde k zhoršeniu klinického stavu, má sa zvážiť použitie liečby odporúčanej pre ťažký stupeň ochorenia (napr. epoprostenol) (pozri časť 4.2). </w:t>
      </w:r>
    </w:p>
    <w:p w14:paraId="15AB479F" w14:textId="77777777" w:rsidR="004C4791" w:rsidRPr="00F53DDF" w:rsidRDefault="004C4791" w:rsidP="003D16C3">
      <w:pPr>
        <w:tabs>
          <w:tab w:val="left" w:pos="567"/>
        </w:tabs>
        <w:rPr>
          <w:bCs/>
          <w:iCs/>
          <w:color w:val="000000"/>
          <w:szCs w:val="22"/>
          <w:lang w:val="sk-SK"/>
        </w:rPr>
      </w:pPr>
    </w:p>
    <w:p w14:paraId="66E75921" w14:textId="77777777" w:rsidR="00CB1679" w:rsidRPr="00F53DDF" w:rsidRDefault="00CB1679" w:rsidP="003D16C3">
      <w:pPr>
        <w:tabs>
          <w:tab w:val="left" w:pos="567"/>
        </w:tabs>
        <w:rPr>
          <w:bCs/>
          <w:iCs/>
          <w:color w:val="000000"/>
          <w:szCs w:val="22"/>
          <w:lang w:val="sk-SK"/>
        </w:rPr>
      </w:pPr>
      <w:r w:rsidRPr="00F53DDF">
        <w:rPr>
          <w:bCs/>
          <w:iCs/>
          <w:color w:val="000000"/>
          <w:szCs w:val="22"/>
          <w:lang w:val="sk-SK"/>
        </w:rPr>
        <w:t xml:space="preserve">Pomer prínosu/rizika liečby sildenafilom nebol stanovený u pacientov s funkčným stupňom I pľúcnej artériovej hypertenzie podľa WHO. </w:t>
      </w:r>
    </w:p>
    <w:p w14:paraId="545333EF" w14:textId="77777777" w:rsidR="00E106FF" w:rsidRPr="00F53DDF" w:rsidRDefault="00E106FF" w:rsidP="003D16C3">
      <w:pPr>
        <w:tabs>
          <w:tab w:val="left" w:pos="567"/>
        </w:tabs>
        <w:rPr>
          <w:bCs/>
          <w:iCs/>
          <w:color w:val="000000"/>
          <w:szCs w:val="22"/>
          <w:lang w:val="sk-SK"/>
        </w:rPr>
      </w:pPr>
    </w:p>
    <w:p w14:paraId="16FC35B6" w14:textId="77777777" w:rsidR="00CB1679" w:rsidRPr="00F53DDF" w:rsidRDefault="006D2B47" w:rsidP="003D16C3">
      <w:pPr>
        <w:tabs>
          <w:tab w:val="left" w:pos="567"/>
        </w:tabs>
        <w:rPr>
          <w:color w:val="000000"/>
          <w:szCs w:val="22"/>
          <w:lang w:val="sk-SK"/>
        </w:rPr>
      </w:pPr>
      <w:r w:rsidRPr="00F53DDF">
        <w:rPr>
          <w:bCs/>
          <w:iCs/>
          <w:color w:val="000000"/>
          <w:szCs w:val="22"/>
          <w:lang w:val="sk-SK"/>
        </w:rPr>
        <w:t>Klinické skúšania</w:t>
      </w:r>
      <w:r w:rsidR="00CB1679" w:rsidRPr="00F53DDF">
        <w:rPr>
          <w:bCs/>
          <w:iCs/>
          <w:color w:val="000000"/>
          <w:szCs w:val="22"/>
          <w:lang w:val="sk-SK"/>
        </w:rPr>
        <w:t xml:space="preserve"> so sildenafilom sa vykonali u foriem pľúcnej artériovej hypertenzie spojenej </w:t>
      </w:r>
      <w:r w:rsidR="00CB1679" w:rsidRPr="00F53DDF">
        <w:rPr>
          <w:color w:val="000000"/>
          <w:szCs w:val="22"/>
          <w:lang w:val="sk-SK"/>
        </w:rPr>
        <w:t>s </w:t>
      </w:r>
      <w:r w:rsidR="00CB1679" w:rsidRPr="00F53DDF">
        <w:rPr>
          <w:bCs/>
          <w:iCs/>
          <w:color w:val="000000"/>
          <w:szCs w:val="22"/>
          <w:lang w:val="sk-SK"/>
        </w:rPr>
        <w:t xml:space="preserve">primárnym (idiopatickým) </w:t>
      </w:r>
      <w:r w:rsidR="00CB1679" w:rsidRPr="00F53DDF">
        <w:rPr>
          <w:color w:val="000000"/>
          <w:szCs w:val="22"/>
          <w:lang w:val="sk-SK"/>
        </w:rPr>
        <w:t>ochorením spojivového tkaniva alebo s formami PAH spojenými s vrodenou chorobou srdca (pozri časť 5.1). Použitie sildenafilu u iných foriem PAH sa neodporúča.</w:t>
      </w:r>
    </w:p>
    <w:p w14:paraId="64A55172" w14:textId="77777777" w:rsidR="00CB1679" w:rsidRPr="00F53DDF" w:rsidRDefault="00CB1679" w:rsidP="003D16C3">
      <w:pPr>
        <w:tabs>
          <w:tab w:val="left" w:pos="567"/>
        </w:tabs>
        <w:rPr>
          <w:color w:val="000000"/>
          <w:szCs w:val="22"/>
          <w:lang w:val="sk-SK"/>
        </w:rPr>
      </w:pPr>
    </w:p>
    <w:p w14:paraId="35326372" w14:textId="77777777" w:rsidR="00CB1679" w:rsidRPr="00F53DDF" w:rsidRDefault="00CB1679" w:rsidP="003D16C3">
      <w:pPr>
        <w:tabs>
          <w:tab w:val="left" w:pos="567"/>
        </w:tabs>
        <w:rPr>
          <w:color w:val="000000"/>
          <w:szCs w:val="22"/>
          <w:lang w:val="sk-SK"/>
        </w:rPr>
      </w:pPr>
      <w:r w:rsidRPr="00F53DDF">
        <w:rPr>
          <w:color w:val="000000"/>
          <w:szCs w:val="22"/>
          <w:lang w:val="sk-SK"/>
        </w:rPr>
        <w:t>V dlhodob</w:t>
      </w:r>
      <w:r w:rsidR="008C66AB" w:rsidRPr="00F53DDF">
        <w:rPr>
          <w:color w:val="000000"/>
          <w:szCs w:val="22"/>
          <w:lang w:val="sk-SK"/>
        </w:rPr>
        <w:t>om</w:t>
      </w:r>
      <w:r w:rsidRPr="00F53DDF">
        <w:rPr>
          <w:color w:val="000000"/>
          <w:szCs w:val="22"/>
          <w:lang w:val="sk-SK"/>
        </w:rPr>
        <w:t xml:space="preserve"> pediatrick</w:t>
      </w:r>
      <w:r w:rsidR="008C66AB" w:rsidRPr="00F53DDF">
        <w:rPr>
          <w:color w:val="000000"/>
          <w:szCs w:val="22"/>
          <w:lang w:val="sk-SK"/>
        </w:rPr>
        <w:t>om</w:t>
      </w:r>
      <w:r w:rsidRPr="00F53DDF">
        <w:rPr>
          <w:color w:val="000000"/>
          <w:szCs w:val="22"/>
          <w:lang w:val="sk-SK"/>
        </w:rPr>
        <w:t xml:space="preserve"> pokračovac</w:t>
      </w:r>
      <w:r w:rsidR="008C66AB" w:rsidRPr="00F53DDF">
        <w:rPr>
          <w:color w:val="000000"/>
          <w:szCs w:val="22"/>
          <w:lang w:val="sk-SK"/>
        </w:rPr>
        <w:t>om</w:t>
      </w:r>
      <w:r w:rsidRPr="00F53DDF">
        <w:rPr>
          <w:color w:val="000000"/>
          <w:szCs w:val="22"/>
          <w:lang w:val="sk-SK"/>
        </w:rPr>
        <w:t xml:space="preserve"> </w:t>
      </w:r>
      <w:r w:rsidR="008C66AB" w:rsidRPr="00F53DDF">
        <w:rPr>
          <w:color w:val="000000"/>
          <w:szCs w:val="22"/>
          <w:lang w:val="sk-SK"/>
        </w:rPr>
        <w:t>skúšaní</w:t>
      </w:r>
      <w:r w:rsidRPr="00F53DDF">
        <w:rPr>
          <w:color w:val="000000"/>
          <w:szCs w:val="22"/>
          <w:lang w:val="sk-SK"/>
        </w:rPr>
        <w:t xml:space="preserve"> sa pozoroval nárast úmrtí u pacientov, ktorým sa podávali dávky vyššie, než je odporúčaná dávka. Preto sa dávky vyššie než odporúčané dávky nesmú používať u detí a dospievajúcich s PAH (pozri tiež časti 4.2 a 5.1).</w:t>
      </w:r>
    </w:p>
    <w:p w14:paraId="691DEEDE" w14:textId="77777777" w:rsidR="00CB1679" w:rsidRPr="00F53DDF" w:rsidRDefault="00CB1679" w:rsidP="003D16C3">
      <w:pPr>
        <w:tabs>
          <w:tab w:val="left" w:pos="567"/>
        </w:tabs>
        <w:rPr>
          <w:color w:val="000000"/>
          <w:szCs w:val="22"/>
          <w:lang w:val="sk-SK"/>
        </w:rPr>
      </w:pPr>
    </w:p>
    <w:p w14:paraId="3C61AE6A" w14:textId="77777777" w:rsidR="00CB1679" w:rsidRPr="00F53DDF" w:rsidRDefault="00CB1679" w:rsidP="003D16C3">
      <w:pPr>
        <w:tabs>
          <w:tab w:val="left" w:pos="567"/>
        </w:tabs>
        <w:rPr>
          <w:i/>
          <w:color w:val="000000"/>
          <w:u w:val="single"/>
          <w:lang w:val="sk-SK"/>
        </w:rPr>
      </w:pPr>
      <w:r w:rsidRPr="00F53DDF">
        <w:rPr>
          <w:i/>
          <w:color w:val="000000"/>
          <w:u w:val="single"/>
          <w:lang w:val="sk-SK"/>
        </w:rPr>
        <w:t>Retinitis pigmentosa</w:t>
      </w:r>
    </w:p>
    <w:p w14:paraId="0A6CE457" w14:textId="77777777" w:rsidR="00CB1679" w:rsidRPr="00F53DDF" w:rsidRDefault="00CB1679" w:rsidP="003D16C3">
      <w:pPr>
        <w:tabs>
          <w:tab w:val="left" w:pos="567"/>
        </w:tabs>
        <w:rPr>
          <w:iCs/>
          <w:color w:val="000000"/>
          <w:szCs w:val="22"/>
          <w:lang w:val="sk-SK"/>
        </w:rPr>
      </w:pPr>
      <w:r w:rsidRPr="00F53DDF">
        <w:rPr>
          <w:color w:val="000000"/>
          <w:lang w:val="sk-SK"/>
        </w:rPr>
        <w:t xml:space="preserve">Bezpečnosť sildenafilu sa neštudovala u pacientov s hereditárnymi degeneratívnymi ochoreniami retiny, ako sú </w:t>
      </w:r>
      <w:r w:rsidRPr="00F53DDF">
        <w:rPr>
          <w:i/>
          <w:color w:val="000000"/>
          <w:lang w:val="sk-SK"/>
        </w:rPr>
        <w:t>retinitis pigmentosa</w:t>
      </w:r>
      <w:r w:rsidRPr="00F53DDF">
        <w:rPr>
          <w:color w:val="000000"/>
          <w:lang w:val="sk-SK"/>
        </w:rPr>
        <w:t xml:space="preserve"> </w:t>
      </w:r>
      <w:r w:rsidRPr="00F53DDF">
        <w:rPr>
          <w:color w:val="000000"/>
          <w:szCs w:val="22"/>
          <w:lang w:val="sk-SK"/>
        </w:rPr>
        <w:t>(menšina z týchto pacientov má genetickú poruchu retinálnej fosfodiesterázy), a preto sa jeho použitie neodporúča.</w:t>
      </w:r>
    </w:p>
    <w:p w14:paraId="0E808A31" w14:textId="77777777" w:rsidR="00CB1679" w:rsidRPr="00F53DDF" w:rsidRDefault="00CB1679" w:rsidP="003D16C3">
      <w:pPr>
        <w:tabs>
          <w:tab w:val="left" w:pos="567"/>
        </w:tabs>
        <w:rPr>
          <w:color w:val="000000"/>
          <w:szCs w:val="22"/>
          <w:lang w:val="sk-SK"/>
        </w:rPr>
      </w:pPr>
    </w:p>
    <w:p w14:paraId="74423032" w14:textId="77777777" w:rsidR="00CB1679" w:rsidRPr="00F53DDF" w:rsidRDefault="00CB1679" w:rsidP="003D16C3">
      <w:pPr>
        <w:tabs>
          <w:tab w:val="left" w:pos="567"/>
        </w:tabs>
        <w:rPr>
          <w:color w:val="000000"/>
          <w:szCs w:val="22"/>
          <w:u w:val="single"/>
          <w:lang w:val="sk-SK"/>
        </w:rPr>
      </w:pPr>
      <w:r w:rsidRPr="00F53DDF">
        <w:rPr>
          <w:color w:val="000000"/>
          <w:szCs w:val="22"/>
          <w:u w:val="single"/>
          <w:lang w:val="sk-SK"/>
        </w:rPr>
        <w:t>Vazodilatačný účinok</w:t>
      </w:r>
    </w:p>
    <w:p w14:paraId="2A3FE96C" w14:textId="77777777" w:rsidR="00CB1679" w:rsidRPr="00F53DDF" w:rsidRDefault="00CB1679" w:rsidP="003D16C3">
      <w:pPr>
        <w:tabs>
          <w:tab w:val="left" w:pos="567"/>
        </w:tabs>
        <w:rPr>
          <w:color w:val="000000"/>
          <w:szCs w:val="22"/>
          <w:lang w:val="sk-SK"/>
        </w:rPr>
      </w:pPr>
      <w:r w:rsidRPr="00F53DDF">
        <w:rPr>
          <w:color w:val="000000"/>
          <w:szCs w:val="22"/>
          <w:lang w:val="sk-SK"/>
        </w:rPr>
        <w:t xml:space="preserve">Pri predpisovaní sildenafilu musí lekár dôkladne zvážiť, či pacient netrpí takým základným ochorením, ktorého priebeh by mohli mierne až stredne silné vazodilatačné účinky sildenafilu nepriaznivo ovplyvniť, napríklad u pacientov s hypotenziou, pacientov s hypovolémiou, so závažnou obštrukciou výtokovej časti ľavej komory alebo autonómnou dysfunkciou (pozri časť 4.4). </w:t>
      </w:r>
    </w:p>
    <w:p w14:paraId="70EAA66E" w14:textId="77777777" w:rsidR="00CB1679" w:rsidRPr="00F53DDF" w:rsidRDefault="00CB1679" w:rsidP="00CB1679">
      <w:pPr>
        <w:tabs>
          <w:tab w:val="left" w:pos="567"/>
        </w:tabs>
        <w:rPr>
          <w:color w:val="000000"/>
          <w:szCs w:val="22"/>
          <w:lang w:val="sk-SK"/>
        </w:rPr>
      </w:pPr>
    </w:p>
    <w:p w14:paraId="74FFADC3" w14:textId="77777777" w:rsidR="00CB1679" w:rsidRPr="00F53DDF" w:rsidRDefault="00CB1679" w:rsidP="00CB1679">
      <w:pPr>
        <w:tabs>
          <w:tab w:val="left" w:pos="567"/>
        </w:tabs>
        <w:rPr>
          <w:color w:val="000000"/>
          <w:u w:val="single"/>
          <w:lang w:val="sk-SK"/>
        </w:rPr>
      </w:pPr>
      <w:r w:rsidRPr="00F53DDF">
        <w:rPr>
          <w:color w:val="000000"/>
          <w:u w:val="single"/>
          <w:lang w:val="sk-SK"/>
        </w:rPr>
        <w:t>Kardiovaskulárne rizikové faktory</w:t>
      </w:r>
    </w:p>
    <w:p w14:paraId="0FBA0FF3" w14:textId="77777777" w:rsidR="00CB1679" w:rsidRPr="00F53DDF" w:rsidRDefault="00CB1679" w:rsidP="00CB1679">
      <w:pPr>
        <w:tabs>
          <w:tab w:val="left" w:pos="567"/>
        </w:tabs>
        <w:rPr>
          <w:color w:val="000000"/>
          <w:lang w:val="sk-SK"/>
        </w:rPr>
      </w:pPr>
      <w:r w:rsidRPr="00F53DDF">
        <w:rPr>
          <w:color w:val="000000"/>
          <w:lang w:val="sk-SK"/>
        </w:rPr>
        <w:t>Po uvedení sildenafilu určeného na erektilnú dysfunkciu u mužov na trh boli v časovej súvislosti s užitím sildenafilu</w:t>
      </w:r>
      <w:r w:rsidRPr="00F53DDF">
        <w:rPr>
          <w:b/>
          <w:color w:val="000000"/>
          <w:lang w:val="sk-SK"/>
        </w:rPr>
        <w:t xml:space="preserve"> </w:t>
      </w:r>
      <w:r w:rsidRPr="00F53DDF">
        <w:rPr>
          <w:color w:val="000000"/>
          <w:lang w:val="sk-SK"/>
        </w:rPr>
        <w:t>hlásené závažné kardiovaskulárne príhody vrátane infarktu myokardu, nestabilnej</w:t>
      </w:r>
      <w:r w:rsidRPr="00F53DDF">
        <w:rPr>
          <w:rStyle w:val="SmPCsubheading"/>
          <w:b w:val="0"/>
          <w:color w:val="000000"/>
          <w:lang w:val="sk-SK"/>
        </w:rPr>
        <w:t xml:space="preserve"> angíny pectoris</w:t>
      </w:r>
      <w:r w:rsidRPr="00F53DDF">
        <w:rPr>
          <w:color w:val="000000"/>
          <w:lang w:val="sk-SK"/>
        </w:rPr>
        <w:t>, náhlej srdcovej smrti, komorovej arytmie, cerebrovaskulárnej hemorágie, tranzitórneho ischemického ataku, hypertenzie a hypotenzie. U väčšiny týchto pacientov, ale nie u všetkých, boli prítomné už existujúce kardiovaskulárne rizikové faktory. Mnohé z týchto hlásených príhod vznikli počas sexuálneho styku alebo krátko po ňom a niekoľko z nich sa vyskytlo krátko po užití sildenafilu,</w:t>
      </w:r>
      <w:r w:rsidRPr="00F53DDF">
        <w:rPr>
          <w:b/>
          <w:color w:val="000000"/>
          <w:lang w:val="sk-SK"/>
        </w:rPr>
        <w:t xml:space="preserve"> </w:t>
      </w:r>
      <w:r w:rsidRPr="00F53DDF">
        <w:rPr>
          <w:color w:val="000000"/>
          <w:lang w:val="sk-SK"/>
        </w:rPr>
        <w:t>ale bez sexuálnej aktivity. Nie je možné určiť, či tieto príhody priamo súvisia s uvedenými alebo inými faktormi.</w:t>
      </w:r>
    </w:p>
    <w:p w14:paraId="7002855D" w14:textId="77777777" w:rsidR="00CB1679" w:rsidRPr="00F53DDF" w:rsidRDefault="00CB1679" w:rsidP="00302FAB">
      <w:pPr>
        <w:widowControl w:val="0"/>
        <w:tabs>
          <w:tab w:val="left" w:pos="567"/>
        </w:tabs>
        <w:rPr>
          <w:color w:val="000000"/>
          <w:lang w:val="sk-SK"/>
        </w:rPr>
      </w:pPr>
    </w:p>
    <w:p w14:paraId="2BC32172" w14:textId="77777777" w:rsidR="00CB1679" w:rsidRPr="00F53DDF" w:rsidRDefault="00CB1679" w:rsidP="00135832">
      <w:pPr>
        <w:keepNext/>
        <w:keepLines/>
        <w:widowControl w:val="0"/>
        <w:tabs>
          <w:tab w:val="left" w:pos="567"/>
        </w:tabs>
        <w:rPr>
          <w:color w:val="000000"/>
          <w:u w:val="single"/>
          <w:lang w:val="sk-SK"/>
        </w:rPr>
      </w:pPr>
      <w:r w:rsidRPr="00F53DDF">
        <w:rPr>
          <w:color w:val="000000"/>
          <w:u w:val="single"/>
          <w:lang w:val="sk-SK"/>
        </w:rPr>
        <w:lastRenderedPageBreak/>
        <w:t>Priapizmus</w:t>
      </w:r>
    </w:p>
    <w:p w14:paraId="77E6D22D" w14:textId="77777777" w:rsidR="00CB1679" w:rsidRPr="00F53DDF" w:rsidRDefault="00CB1679" w:rsidP="00135832">
      <w:pPr>
        <w:keepNext/>
        <w:keepLines/>
        <w:widowControl w:val="0"/>
        <w:tabs>
          <w:tab w:val="left" w:pos="567"/>
        </w:tabs>
        <w:rPr>
          <w:color w:val="000000"/>
          <w:lang w:val="sk-SK"/>
        </w:rPr>
      </w:pPr>
      <w:r w:rsidRPr="00F53DDF">
        <w:rPr>
          <w:color w:val="000000"/>
          <w:lang w:val="sk-SK"/>
        </w:rPr>
        <w:t>Sildenafil sa má používať s opatrnosťou u pacientov s anatomickou deformáciou penisu (ako angulácia, kavernózna fibróza alebo Peyronieho choroba) alebo u pacientov s ochoreniami, ktoré predisponujú k priapizmu (ako kosáčikovitá anémia, mnohonásobný myelóm alebo leukémia).</w:t>
      </w:r>
    </w:p>
    <w:p w14:paraId="6D19F84A" w14:textId="77777777" w:rsidR="00C15F74" w:rsidRPr="00F53DDF" w:rsidRDefault="00C15F74" w:rsidP="00C15F74">
      <w:pPr>
        <w:tabs>
          <w:tab w:val="left" w:pos="567"/>
        </w:tabs>
        <w:rPr>
          <w:color w:val="000000"/>
          <w:lang w:val="sk-SK"/>
        </w:rPr>
      </w:pPr>
    </w:p>
    <w:p w14:paraId="1857171C" w14:textId="77777777" w:rsidR="0025680D" w:rsidRPr="00F53DDF" w:rsidRDefault="0025680D" w:rsidP="0025680D">
      <w:pPr>
        <w:rPr>
          <w:color w:val="000000"/>
          <w:lang w:val="sk-SK"/>
        </w:rPr>
      </w:pPr>
      <w:r w:rsidRPr="00F53DDF">
        <w:rPr>
          <w:color w:val="000000"/>
          <w:lang w:val="sk-SK"/>
        </w:rPr>
        <w:t xml:space="preserve">Po uvedení sildenafilu na trh boli hlásené predĺžené erekcie a priapizmus. V prípade, že erekcia </w:t>
      </w:r>
      <w:r w:rsidR="00B96E3D" w:rsidRPr="00F53DDF">
        <w:rPr>
          <w:color w:val="000000"/>
          <w:lang w:val="sk-SK"/>
        </w:rPr>
        <w:t>trvá dlhšie ako 4 hodiny,</w:t>
      </w:r>
      <w:r w:rsidRPr="00F53DDF">
        <w:rPr>
          <w:color w:val="000000"/>
          <w:lang w:val="sk-SK"/>
        </w:rPr>
        <w:t xml:space="preserve"> </w:t>
      </w:r>
      <w:r w:rsidR="00B96E3D" w:rsidRPr="00F53DDF">
        <w:rPr>
          <w:color w:val="000000"/>
          <w:lang w:val="sk-SK"/>
        </w:rPr>
        <w:t xml:space="preserve">má </w:t>
      </w:r>
      <w:r w:rsidRPr="00F53DDF">
        <w:rPr>
          <w:color w:val="000000"/>
          <w:lang w:val="sk-SK"/>
        </w:rPr>
        <w:t>pacient ihneď vyhľadať lekársku pomoc. Ak priapizmus nie je liečený okamžite, môže dôjsť k poškodeniu tkaniva penisu a trvalej strate potencie (pozri časť 4.8).</w:t>
      </w:r>
    </w:p>
    <w:p w14:paraId="601E5A1F" w14:textId="77777777" w:rsidR="0025680D" w:rsidRPr="00F53DDF" w:rsidRDefault="0025680D" w:rsidP="00C15F74">
      <w:pPr>
        <w:tabs>
          <w:tab w:val="left" w:pos="567"/>
        </w:tabs>
        <w:rPr>
          <w:color w:val="000000"/>
          <w:lang w:val="sk-SK"/>
        </w:rPr>
      </w:pPr>
    </w:p>
    <w:p w14:paraId="07744602" w14:textId="77777777" w:rsidR="00C15F74" w:rsidRPr="00F53DDF" w:rsidRDefault="00C15F74" w:rsidP="006D39B6">
      <w:pPr>
        <w:keepNext/>
        <w:keepLines/>
        <w:rPr>
          <w:color w:val="000000"/>
          <w:szCs w:val="22"/>
          <w:u w:val="single"/>
          <w:lang w:val="sk-SK"/>
        </w:rPr>
      </w:pPr>
      <w:r w:rsidRPr="00F53DDF">
        <w:rPr>
          <w:color w:val="000000"/>
          <w:szCs w:val="22"/>
          <w:u w:val="single"/>
          <w:lang w:val="sk-SK"/>
        </w:rPr>
        <w:t>Vazo</w:t>
      </w:r>
      <w:r w:rsidR="00E106FF" w:rsidRPr="00F53DDF">
        <w:rPr>
          <w:color w:val="000000"/>
          <w:szCs w:val="22"/>
          <w:u w:val="single"/>
          <w:lang w:val="sk-SK"/>
        </w:rPr>
        <w:t>-</w:t>
      </w:r>
      <w:r w:rsidRPr="00F53DDF">
        <w:rPr>
          <w:color w:val="000000"/>
          <w:szCs w:val="22"/>
          <w:u w:val="single"/>
          <w:lang w:val="sk-SK"/>
        </w:rPr>
        <w:t>okluzívna kríza u pacientov s kosáčikovitou anémiou</w:t>
      </w:r>
    </w:p>
    <w:p w14:paraId="12AE800A" w14:textId="77777777" w:rsidR="00C15F74" w:rsidRPr="00F53DDF" w:rsidRDefault="00C15F74" w:rsidP="006D39B6">
      <w:pPr>
        <w:keepNext/>
        <w:keepLines/>
        <w:rPr>
          <w:color w:val="000000"/>
          <w:szCs w:val="22"/>
          <w:lang w:val="sk-SK"/>
        </w:rPr>
      </w:pPr>
      <w:r w:rsidRPr="00F53DDF">
        <w:rPr>
          <w:color w:val="000000"/>
          <w:szCs w:val="22"/>
          <w:lang w:val="sk-SK"/>
        </w:rPr>
        <w:t>Sildenafil sa nemá používať u pacientov so sekundárnou pľúcnou hypertenziou pri kosáčikovitej anémii. V</w:t>
      </w:r>
      <w:r w:rsidR="008158D6" w:rsidRPr="00F53DDF">
        <w:rPr>
          <w:color w:val="000000"/>
          <w:szCs w:val="22"/>
          <w:lang w:val="sk-SK"/>
        </w:rPr>
        <w:t> </w:t>
      </w:r>
      <w:r w:rsidRPr="00F53DDF">
        <w:rPr>
          <w:color w:val="000000"/>
          <w:szCs w:val="22"/>
          <w:lang w:val="sk-SK"/>
        </w:rPr>
        <w:t>klinick</w:t>
      </w:r>
      <w:r w:rsidR="008158D6" w:rsidRPr="00F53DDF">
        <w:rPr>
          <w:color w:val="000000"/>
          <w:szCs w:val="22"/>
          <w:lang w:val="sk-SK"/>
        </w:rPr>
        <w:t>om skúšaní</w:t>
      </w:r>
      <w:r w:rsidRPr="00F53DDF">
        <w:rPr>
          <w:color w:val="000000"/>
          <w:szCs w:val="22"/>
          <w:lang w:val="sk-SK"/>
        </w:rPr>
        <w:t xml:space="preserve"> bol počet vazookluzívnych kríz vyžadujúcich hospitalizáciu hlásený častejšie u pacientov, ktorí užívali Revatio ako u tých, ktorí boli na placebe, čo viedlo k predčasnému ukončeniu </w:t>
      </w:r>
      <w:r w:rsidR="008158D6" w:rsidRPr="00F53DDF">
        <w:rPr>
          <w:color w:val="000000"/>
          <w:szCs w:val="22"/>
          <w:lang w:val="sk-SK"/>
        </w:rPr>
        <w:t>klinického skúšania</w:t>
      </w:r>
      <w:r w:rsidRPr="00F53DDF">
        <w:rPr>
          <w:color w:val="000000"/>
          <w:szCs w:val="22"/>
          <w:lang w:val="sk-SK"/>
        </w:rPr>
        <w:t>.</w:t>
      </w:r>
    </w:p>
    <w:p w14:paraId="4B72B3C8" w14:textId="77777777" w:rsidR="00CB1679" w:rsidRPr="00F53DDF" w:rsidRDefault="00CB1679" w:rsidP="00CB1679">
      <w:pPr>
        <w:tabs>
          <w:tab w:val="left" w:pos="567"/>
        </w:tabs>
        <w:rPr>
          <w:color w:val="000000"/>
          <w:lang w:val="sk-SK"/>
        </w:rPr>
      </w:pPr>
    </w:p>
    <w:p w14:paraId="0A67E9AF" w14:textId="77777777" w:rsidR="00CB1679" w:rsidRPr="00F53DDF" w:rsidRDefault="00CB1679" w:rsidP="00CB1679">
      <w:pPr>
        <w:tabs>
          <w:tab w:val="left" w:pos="567"/>
        </w:tabs>
        <w:autoSpaceDE w:val="0"/>
        <w:autoSpaceDN w:val="0"/>
        <w:adjustRightInd w:val="0"/>
        <w:rPr>
          <w:bCs/>
          <w:color w:val="000000"/>
          <w:szCs w:val="22"/>
          <w:u w:val="single"/>
          <w:lang w:val="sk-SK"/>
        </w:rPr>
      </w:pPr>
      <w:r w:rsidRPr="00F53DDF">
        <w:rPr>
          <w:bCs/>
          <w:color w:val="000000"/>
          <w:szCs w:val="22"/>
          <w:u w:val="single"/>
          <w:lang w:val="sk-SK"/>
        </w:rPr>
        <w:t>Udalosti súvisiace so zrakom</w:t>
      </w:r>
    </w:p>
    <w:p w14:paraId="4F7C92E0" w14:textId="77777777" w:rsidR="006007B3" w:rsidRPr="00F53DDF" w:rsidRDefault="006007B3" w:rsidP="006007B3">
      <w:pPr>
        <w:tabs>
          <w:tab w:val="left" w:pos="567"/>
        </w:tabs>
        <w:autoSpaceDE w:val="0"/>
        <w:autoSpaceDN w:val="0"/>
        <w:adjustRightInd w:val="0"/>
        <w:rPr>
          <w:bCs/>
          <w:color w:val="000000"/>
          <w:szCs w:val="22"/>
          <w:lang w:val="sk-SK"/>
        </w:rPr>
      </w:pPr>
      <w:r w:rsidRPr="00F53DDF">
        <w:rPr>
          <w:bCs/>
          <w:color w:val="000000"/>
          <w:szCs w:val="22"/>
          <w:lang w:val="sk-SK"/>
        </w:rPr>
        <w:t>V súvislosti s užitím sildenafilu a ostatných inhibítorov PDE5 boli spontánne hlásené prípady porúch zraku. V súvislosti s užitím sildenafilu a ostatných inhibítorov PDE5 boli spontánne a v</w:t>
      </w:r>
      <w:r w:rsidR="008158D6" w:rsidRPr="00F53DDF">
        <w:rPr>
          <w:bCs/>
          <w:color w:val="000000"/>
          <w:szCs w:val="22"/>
          <w:lang w:val="sk-SK"/>
        </w:rPr>
        <w:t> </w:t>
      </w:r>
      <w:r w:rsidRPr="00F53DDF">
        <w:rPr>
          <w:bCs/>
          <w:color w:val="000000"/>
          <w:szCs w:val="22"/>
          <w:lang w:val="sk-SK"/>
        </w:rPr>
        <w:t>observačn</w:t>
      </w:r>
      <w:r w:rsidR="008158D6" w:rsidRPr="00F53DDF">
        <w:rPr>
          <w:bCs/>
          <w:color w:val="000000"/>
          <w:szCs w:val="22"/>
          <w:lang w:val="sk-SK"/>
        </w:rPr>
        <w:t>om klinickom skúšaní</w:t>
      </w:r>
      <w:r w:rsidRPr="00F53DDF">
        <w:rPr>
          <w:bCs/>
          <w:color w:val="000000"/>
          <w:szCs w:val="22"/>
          <w:lang w:val="sk-SK"/>
        </w:rPr>
        <w:t xml:space="preserve"> hlásené prípady zriedkavého ochorenia, neartériovej prednej ischemickej neuropatie zrakového nervu (pozri časť 4.8). </w:t>
      </w:r>
    </w:p>
    <w:p w14:paraId="791B6CF8" w14:textId="77777777" w:rsidR="004C4791" w:rsidRPr="00F53DDF" w:rsidRDefault="004C4791" w:rsidP="006007B3">
      <w:pPr>
        <w:tabs>
          <w:tab w:val="left" w:pos="567"/>
        </w:tabs>
        <w:autoSpaceDE w:val="0"/>
        <w:autoSpaceDN w:val="0"/>
        <w:adjustRightInd w:val="0"/>
        <w:rPr>
          <w:bCs/>
          <w:color w:val="000000"/>
          <w:szCs w:val="22"/>
          <w:lang w:val="sk-SK"/>
        </w:rPr>
      </w:pPr>
    </w:p>
    <w:p w14:paraId="2C305EE1" w14:textId="77777777" w:rsidR="006007B3" w:rsidRPr="00F53DDF" w:rsidRDefault="006007B3" w:rsidP="006007B3">
      <w:pPr>
        <w:tabs>
          <w:tab w:val="left" w:pos="567"/>
        </w:tabs>
        <w:autoSpaceDE w:val="0"/>
        <w:autoSpaceDN w:val="0"/>
        <w:adjustRightInd w:val="0"/>
        <w:rPr>
          <w:bCs/>
          <w:color w:val="000000"/>
          <w:szCs w:val="22"/>
          <w:lang w:val="sk-SK"/>
        </w:rPr>
      </w:pPr>
      <w:r w:rsidRPr="00F53DDF">
        <w:rPr>
          <w:bCs/>
          <w:color w:val="000000"/>
          <w:szCs w:val="22"/>
          <w:lang w:val="sk-SK"/>
        </w:rPr>
        <w:t xml:space="preserve">V prípade akéjkoľvek náhlej poruchy videnia sa má liečba ukončiť a zvážiť alternatívna liečba (pozri časť 4.3). </w:t>
      </w:r>
    </w:p>
    <w:p w14:paraId="56B4B015" w14:textId="77777777" w:rsidR="00CB1679" w:rsidRPr="00F53DDF" w:rsidRDefault="00CB1679" w:rsidP="00CB1679">
      <w:pPr>
        <w:tabs>
          <w:tab w:val="left" w:pos="567"/>
        </w:tabs>
        <w:rPr>
          <w:color w:val="000000"/>
          <w:lang w:val="sk-SK"/>
        </w:rPr>
      </w:pPr>
    </w:p>
    <w:p w14:paraId="6CD4075E" w14:textId="77777777" w:rsidR="00CB1679" w:rsidRPr="00F53DDF" w:rsidRDefault="00CB1679" w:rsidP="00CB1679">
      <w:pPr>
        <w:tabs>
          <w:tab w:val="left" w:pos="567"/>
        </w:tabs>
        <w:rPr>
          <w:color w:val="000000"/>
          <w:u w:val="single"/>
          <w:lang w:val="sk-SK"/>
        </w:rPr>
      </w:pPr>
      <w:r w:rsidRPr="00F53DDF">
        <w:rPr>
          <w:color w:val="000000"/>
          <w:u w:val="single"/>
          <w:lang w:val="sk-SK"/>
        </w:rPr>
        <w:t>Alfa</w:t>
      </w:r>
      <w:r w:rsidR="00F6413D" w:rsidRPr="00F53DDF">
        <w:rPr>
          <w:color w:val="000000"/>
          <w:u w:val="single"/>
          <w:lang w:val="sk-SK"/>
        </w:rPr>
        <w:t>-</w:t>
      </w:r>
      <w:r w:rsidRPr="00F53DDF">
        <w:rPr>
          <w:color w:val="000000"/>
          <w:u w:val="single"/>
          <w:lang w:val="sk-SK"/>
        </w:rPr>
        <w:t>blokátory</w:t>
      </w:r>
    </w:p>
    <w:p w14:paraId="1D2B9703" w14:textId="77777777" w:rsidR="00CB1679" w:rsidRPr="00F53DDF" w:rsidRDefault="00CB1679" w:rsidP="00CB1679">
      <w:pPr>
        <w:tabs>
          <w:tab w:val="left" w:pos="567"/>
        </w:tabs>
        <w:rPr>
          <w:color w:val="000000"/>
          <w:szCs w:val="22"/>
          <w:lang w:val="sk-SK"/>
        </w:rPr>
      </w:pPr>
      <w:r w:rsidRPr="00F53DDF">
        <w:rPr>
          <w:color w:val="000000"/>
          <w:lang w:val="sk-SK"/>
        </w:rPr>
        <w:t>Opatrnosť sa odporúča, keď sa sildenafil podáva</w:t>
      </w:r>
      <w:r w:rsidRPr="00F53DDF">
        <w:rPr>
          <w:color w:val="000000"/>
          <w:szCs w:val="22"/>
          <w:lang w:val="sk-SK"/>
        </w:rPr>
        <w:t xml:space="preserve"> pacientom liečeným alfablokátorom, keďže sú</w:t>
      </w:r>
      <w:r w:rsidR="00D74804" w:rsidRPr="00F53DDF">
        <w:rPr>
          <w:color w:val="000000"/>
          <w:szCs w:val="22"/>
          <w:lang w:val="sk-SK"/>
        </w:rPr>
        <w:t>bežné</w:t>
      </w:r>
      <w:r w:rsidRPr="00F53DDF">
        <w:rPr>
          <w:color w:val="000000"/>
          <w:szCs w:val="22"/>
          <w:lang w:val="sk-SK"/>
        </w:rPr>
        <w:t xml:space="preserve"> podávanie môže viesť k symptomatickej hypotenzii u vnímavých jedincov (pozri časť 4.5). Pacienti majú byť hemodynamicky stabilizovaní liečbou alfablokátormi ešte pred začatím liečby sildenafilom, aby sa minimalizovalo riziko vzniku posturálnej hypotenzie. Lekár má informovať pacientov, ako postupovať pri objavení sa príznakov posturálnej hypotenzie.</w:t>
      </w:r>
    </w:p>
    <w:p w14:paraId="2C4D1D4A" w14:textId="77777777" w:rsidR="00CB1679" w:rsidRPr="00F53DDF" w:rsidRDefault="00CB1679" w:rsidP="00CB1679">
      <w:pPr>
        <w:tabs>
          <w:tab w:val="left" w:pos="567"/>
        </w:tabs>
        <w:rPr>
          <w:color w:val="000000"/>
          <w:lang w:val="sk-SK"/>
        </w:rPr>
      </w:pPr>
    </w:p>
    <w:p w14:paraId="25697980" w14:textId="77777777" w:rsidR="00CB1679" w:rsidRPr="00F53DDF" w:rsidRDefault="00CB1679" w:rsidP="00CB1679">
      <w:pPr>
        <w:tabs>
          <w:tab w:val="left" w:pos="567"/>
        </w:tabs>
        <w:rPr>
          <w:color w:val="000000"/>
          <w:u w:val="single"/>
          <w:lang w:val="sk-SK"/>
        </w:rPr>
      </w:pPr>
      <w:r w:rsidRPr="00F53DDF">
        <w:rPr>
          <w:color w:val="000000"/>
          <w:u w:val="single"/>
          <w:lang w:val="sk-SK"/>
        </w:rPr>
        <w:t>Poruchy krvácania</w:t>
      </w:r>
    </w:p>
    <w:p w14:paraId="5A66E044" w14:textId="77777777" w:rsidR="00CB1679" w:rsidRPr="00F53DDF" w:rsidRDefault="00CB1679" w:rsidP="00CB1679">
      <w:pPr>
        <w:tabs>
          <w:tab w:val="left" w:pos="567"/>
        </w:tabs>
        <w:rPr>
          <w:color w:val="000000"/>
          <w:lang w:val="sk-SK"/>
        </w:rPr>
      </w:pPr>
      <w:r w:rsidRPr="00F53DDF">
        <w:rPr>
          <w:color w:val="000000"/>
          <w:lang w:val="sk-SK"/>
        </w:rPr>
        <w:t xml:space="preserve">Štúdie </w:t>
      </w:r>
      <w:r w:rsidRPr="00F53DDF">
        <w:rPr>
          <w:i/>
          <w:color w:val="000000"/>
          <w:lang w:val="sk-SK"/>
        </w:rPr>
        <w:t xml:space="preserve">in vitro </w:t>
      </w:r>
      <w:r w:rsidRPr="00F53DDF">
        <w:rPr>
          <w:color w:val="000000"/>
          <w:lang w:val="sk-SK"/>
        </w:rPr>
        <w:t>s humánnymi krvnými doštičkami naznačujú, že sildenafil potencuje antiagregačný účinok nitroprusidu sodného. Nie sú žiadne údaje o bezpečnosti podania sildenafilu pacientom s poruchami krvácania alebo s aktívnym peptickým vredom. Preto sa má sildenafil u týchto pacientov podávať iba po dôslednom zvážení prínosu a rizika liečby.</w:t>
      </w:r>
    </w:p>
    <w:p w14:paraId="37B67675" w14:textId="77777777" w:rsidR="00CB1679" w:rsidRPr="00F53DDF" w:rsidRDefault="00CB1679" w:rsidP="00CB1679">
      <w:pPr>
        <w:tabs>
          <w:tab w:val="left" w:pos="567"/>
        </w:tabs>
        <w:rPr>
          <w:color w:val="000000"/>
          <w:szCs w:val="22"/>
          <w:lang w:val="sk-SK"/>
        </w:rPr>
      </w:pPr>
    </w:p>
    <w:p w14:paraId="6DEB339A" w14:textId="77777777" w:rsidR="00CB1679" w:rsidRPr="00F53DDF" w:rsidRDefault="00CB1679" w:rsidP="00CB1679">
      <w:pPr>
        <w:tabs>
          <w:tab w:val="left" w:pos="567"/>
        </w:tabs>
        <w:rPr>
          <w:color w:val="000000"/>
          <w:szCs w:val="22"/>
          <w:u w:val="single"/>
          <w:lang w:val="sk-SK"/>
        </w:rPr>
      </w:pPr>
      <w:r w:rsidRPr="00F53DDF">
        <w:rPr>
          <w:color w:val="000000"/>
          <w:szCs w:val="22"/>
          <w:u w:val="single"/>
          <w:lang w:val="sk-SK"/>
        </w:rPr>
        <w:t>Antagonisty vitamínu K</w:t>
      </w:r>
    </w:p>
    <w:p w14:paraId="732797A0" w14:textId="77777777" w:rsidR="00CB1679" w:rsidRPr="00F53DDF" w:rsidRDefault="00CB1679" w:rsidP="00CB1679">
      <w:pPr>
        <w:tabs>
          <w:tab w:val="left" w:pos="567"/>
        </w:tabs>
        <w:rPr>
          <w:color w:val="000000"/>
          <w:szCs w:val="22"/>
          <w:lang w:val="sk-SK"/>
        </w:rPr>
      </w:pPr>
      <w:r w:rsidRPr="00F53DDF">
        <w:rPr>
          <w:color w:val="000000"/>
          <w:szCs w:val="22"/>
          <w:lang w:val="sk-SK"/>
        </w:rPr>
        <w:t>U pacientov s pľúcnou artériovou hypertenziou môže existovať potenciálne zvýšené riziko krvácania, keď sa liečba sildenafilom zavedie u pacientov, ktorí už užívajú antagonistu vitamínu K, zvlášť u pacientov s pľúcnou artériovou hypertenziou ako sekundárnym ochorením pri ochorení spojivového tkaniva.</w:t>
      </w:r>
    </w:p>
    <w:p w14:paraId="50F0B88E" w14:textId="77777777" w:rsidR="00CB1679" w:rsidRPr="00F53DDF" w:rsidRDefault="00CB1679" w:rsidP="00CB1679">
      <w:pPr>
        <w:tabs>
          <w:tab w:val="left" w:pos="567"/>
        </w:tabs>
        <w:rPr>
          <w:color w:val="000000"/>
          <w:szCs w:val="22"/>
          <w:lang w:val="sk-SK"/>
        </w:rPr>
      </w:pPr>
    </w:p>
    <w:p w14:paraId="3DE4FAED" w14:textId="77777777" w:rsidR="00CB1679" w:rsidRPr="00F53DDF" w:rsidRDefault="00CB1679" w:rsidP="00CB1679">
      <w:pPr>
        <w:tabs>
          <w:tab w:val="left" w:pos="567"/>
        </w:tabs>
        <w:rPr>
          <w:iCs/>
          <w:color w:val="000000"/>
          <w:szCs w:val="22"/>
          <w:u w:val="single"/>
          <w:lang w:val="sk-SK"/>
        </w:rPr>
      </w:pPr>
      <w:r w:rsidRPr="00F53DDF">
        <w:rPr>
          <w:iCs/>
          <w:color w:val="000000"/>
          <w:szCs w:val="22"/>
          <w:u w:val="single"/>
          <w:lang w:val="sk-SK"/>
        </w:rPr>
        <w:t>Venookluzívne ochorenie</w:t>
      </w:r>
    </w:p>
    <w:p w14:paraId="147B19B0" w14:textId="77777777" w:rsidR="00CB1679" w:rsidRPr="00F53DDF" w:rsidRDefault="00CB1679" w:rsidP="00CB1679">
      <w:pPr>
        <w:tabs>
          <w:tab w:val="left" w:pos="567"/>
        </w:tabs>
        <w:rPr>
          <w:iCs/>
          <w:color w:val="000000"/>
          <w:szCs w:val="22"/>
          <w:lang w:val="sk-SK"/>
        </w:rPr>
      </w:pPr>
      <w:r w:rsidRPr="00F53DDF">
        <w:rPr>
          <w:iCs/>
          <w:color w:val="000000"/>
          <w:szCs w:val="22"/>
          <w:lang w:val="sk-SK"/>
        </w:rPr>
        <w:t xml:space="preserve">Nie sú dostupné údaje o použití sildenafilu u pacientov s pľúcnou hypertenziou spojenou s pľúcnym venookluzívnym ochorením. Avšak boli hlásené prípady život ohrozujúceho edému pľúc pri liečbe vazodilatátormi (hlavne prostacyklínom) u týchto pacientov. Z toho vyplýva, že ak sa u pacientov s pľúcnou hypertenziou, ktorým bol podaný sildenafil, objavia znaky edému pľúc, má sa zvážiť možnosť súčasného výskytu venookluzívnej choroby. </w:t>
      </w:r>
    </w:p>
    <w:p w14:paraId="51952245" w14:textId="77777777" w:rsidR="00CB1679" w:rsidRPr="00F53DDF" w:rsidRDefault="00CB1679" w:rsidP="0087424E">
      <w:pPr>
        <w:tabs>
          <w:tab w:val="left" w:pos="567"/>
        </w:tabs>
        <w:rPr>
          <w:iCs/>
          <w:color w:val="000000"/>
          <w:szCs w:val="22"/>
          <w:highlight w:val="yellow"/>
          <w:lang w:val="sk-SK"/>
        </w:rPr>
      </w:pPr>
    </w:p>
    <w:p w14:paraId="615086C8" w14:textId="77777777" w:rsidR="00916EEF" w:rsidRPr="00F53DDF" w:rsidRDefault="00B932F4" w:rsidP="00CB1679">
      <w:pPr>
        <w:tabs>
          <w:tab w:val="left" w:pos="567"/>
        </w:tabs>
        <w:rPr>
          <w:iCs/>
          <w:color w:val="000000"/>
          <w:szCs w:val="22"/>
          <w:u w:val="single"/>
          <w:lang w:val="sk-SK"/>
        </w:rPr>
      </w:pPr>
      <w:r w:rsidRPr="00F53DDF">
        <w:rPr>
          <w:iCs/>
          <w:color w:val="000000"/>
          <w:szCs w:val="22"/>
          <w:u w:val="single"/>
          <w:lang w:val="sk-SK"/>
        </w:rPr>
        <w:t>Informáci</w:t>
      </w:r>
      <w:r w:rsidR="00BD7A1C" w:rsidRPr="00F53DDF">
        <w:rPr>
          <w:iCs/>
          <w:color w:val="000000"/>
          <w:szCs w:val="22"/>
          <w:u w:val="single"/>
          <w:lang w:val="sk-SK"/>
        </w:rPr>
        <w:t>e</w:t>
      </w:r>
      <w:r w:rsidRPr="00F53DDF">
        <w:rPr>
          <w:iCs/>
          <w:color w:val="000000"/>
          <w:szCs w:val="22"/>
          <w:u w:val="single"/>
          <w:lang w:val="sk-SK"/>
        </w:rPr>
        <w:t xml:space="preserve"> o pomocných látkach</w:t>
      </w:r>
    </w:p>
    <w:p w14:paraId="694F9F10" w14:textId="77777777" w:rsidR="00CB1679" w:rsidRPr="00F53DDF" w:rsidRDefault="00B932F4" w:rsidP="00CB1679">
      <w:pPr>
        <w:tabs>
          <w:tab w:val="left" w:pos="567"/>
        </w:tabs>
        <w:rPr>
          <w:iCs/>
          <w:color w:val="000000"/>
          <w:szCs w:val="22"/>
          <w:lang w:val="sk-SK"/>
        </w:rPr>
      </w:pPr>
      <w:r w:rsidRPr="00F53DDF">
        <w:rPr>
          <w:color w:val="000000"/>
          <w:szCs w:val="22"/>
          <w:lang w:val="sk-SK"/>
        </w:rPr>
        <w:t xml:space="preserve">Revatio 10 mg/ml prášok na perorálnu suspenziu </w:t>
      </w:r>
      <w:r w:rsidR="00CB1679" w:rsidRPr="00F53DDF">
        <w:rPr>
          <w:color w:val="000000"/>
          <w:szCs w:val="22"/>
          <w:lang w:val="sk-SK"/>
        </w:rPr>
        <w:t>obsahuje sorbitol</w:t>
      </w:r>
      <w:r w:rsidRPr="00F53DDF">
        <w:rPr>
          <w:color w:val="000000"/>
          <w:szCs w:val="22"/>
          <w:lang w:val="sk-SK"/>
        </w:rPr>
        <w:t>, ktorý je zdrojom fruktózy</w:t>
      </w:r>
      <w:r w:rsidR="00CB1679" w:rsidRPr="00F53DDF">
        <w:rPr>
          <w:color w:val="000000"/>
          <w:szCs w:val="22"/>
          <w:lang w:val="sk-SK"/>
        </w:rPr>
        <w:t>. Pacienti so zriedkav</w:t>
      </w:r>
      <w:r w:rsidR="008078FB" w:rsidRPr="00F53DDF">
        <w:rPr>
          <w:color w:val="000000"/>
          <w:szCs w:val="22"/>
          <w:lang w:val="sk-SK"/>
        </w:rPr>
        <w:t>ou</w:t>
      </w:r>
      <w:r w:rsidR="00CB1679" w:rsidRPr="00F53DDF">
        <w:rPr>
          <w:color w:val="000000"/>
          <w:szCs w:val="22"/>
          <w:lang w:val="sk-SK"/>
        </w:rPr>
        <w:t xml:space="preserve"> </w:t>
      </w:r>
      <w:r w:rsidR="00BD7A1C" w:rsidRPr="00F53DDF">
        <w:rPr>
          <w:color w:val="000000"/>
          <w:szCs w:val="22"/>
          <w:lang w:val="sk-SK"/>
        </w:rPr>
        <w:t>hereditárnou</w:t>
      </w:r>
      <w:r w:rsidRPr="00F53DDF">
        <w:rPr>
          <w:color w:val="000000"/>
          <w:szCs w:val="22"/>
          <w:lang w:val="sk-SK"/>
        </w:rPr>
        <w:t xml:space="preserve"> </w:t>
      </w:r>
      <w:r w:rsidR="00BD7A1C" w:rsidRPr="00F53DDF">
        <w:rPr>
          <w:color w:val="000000"/>
          <w:szCs w:val="22"/>
          <w:lang w:val="sk-SK"/>
        </w:rPr>
        <w:t xml:space="preserve">intoleranciou </w:t>
      </w:r>
      <w:r w:rsidRPr="00F53DDF">
        <w:rPr>
          <w:color w:val="000000"/>
          <w:szCs w:val="22"/>
          <w:lang w:val="sk-SK"/>
        </w:rPr>
        <w:t>fruktóz</w:t>
      </w:r>
      <w:r w:rsidR="00BD7A1C" w:rsidRPr="00F53DDF">
        <w:rPr>
          <w:color w:val="000000"/>
          <w:szCs w:val="22"/>
          <w:lang w:val="sk-SK"/>
        </w:rPr>
        <w:t>y (</w:t>
      </w:r>
      <w:r w:rsidRPr="00F53DDF">
        <w:rPr>
          <w:color w:val="000000"/>
          <w:szCs w:val="22"/>
          <w:lang w:val="sk-SK"/>
        </w:rPr>
        <w:t xml:space="preserve">HFI) </w:t>
      </w:r>
      <w:r w:rsidR="00CB1679" w:rsidRPr="00F53DDF">
        <w:rPr>
          <w:color w:val="000000"/>
          <w:szCs w:val="22"/>
          <w:lang w:val="sk-SK"/>
        </w:rPr>
        <w:t xml:space="preserve">nesmú </w:t>
      </w:r>
      <w:r w:rsidR="00BD7A1C" w:rsidRPr="00F53DDF">
        <w:rPr>
          <w:color w:val="000000"/>
          <w:szCs w:val="22"/>
          <w:lang w:val="sk-SK"/>
        </w:rPr>
        <w:t xml:space="preserve">užiť </w:t>
      </w:r>
      <w:r w:rsidR="00CB1679" w:rsidRPr="00F53DDF">
        <w:rPr>
          <w:color w:val="000000"/>
          <w:szCs w:val="22"/>
          <w:lang w:val="sk-SK"/>
        </w:rPr>
        <w:t>tento liek.</w:t>
      </w:r>
    </w:p>
    <w:p w14:paraId="2E96250C" w14:textId="77777777" w:rsidR="00CB1679" w:rsidRPr="00F53DDF" w:rsidRDefault="00CB1679" w:rsidP="00CB1679">
      <w:pPr>
        <w:tabs>
          <w:tab w:val="left" w:pos="567"/>
        </w:tabs>
        <w:rPr>
          <w:iCs/>
          <w:color w:val="000000"/>
          <w:szCs w:val="22"/>
          <w:lang w:val="sk-SK"/>
        </w:rPr>
      </w:pPr>
    </w:p>
    <w:p w14:paraId="5117F6FB" w14:textId="77777777" w:rsidR="00386BE6" w:rsidRPr="00F53DDF" w:rsidRDefault="00386BE6" w:rsidP="00386BE6">
      <w:pPr>
        <w:tabs>
          <w:tab w:val="left" w:pos="567"/>
        </w:tabs>
        <w:rPr>
          <w:iCs/>
          <w:color w:val="000000"/>
          <w:szCs w:val="22"/>
          <w:lang w:val="sk-SK"/>
        </w:rPr>
      </w:pPr>
      <w:r w:rsidRPr="00F53DDF">
        <w:rPr>
          <w:iCs/>
          <w:color w:val="000000"/>
          <w:szCs w:val="22"/>
          <w:lang w:val="sk-SK"/>
        </w:rPr>
        <w:t>Revatio 10 mg/ml prášok na perorálnu suspenziu obsahuje 1 mg benzo</w:t>
      </w:r>
      <w:r w:rsidR="004B20CD" w:rsidRPr="00F53DDF">
        <w:rPr>
          <w:iCs/>
          <w:color w:val="000000"/>
          <w:szCs w:val="22"/>
          <w:lang w:val="sk-SK"/>
        </w:rPr>
        <w:t>át</w:t>
      </w:r>
      <w:r w:rsidRPr="00F53DDF">
        <w:rPr>
          <w:iCs/>
          <w:color w:val="000000"/>
          <w:szCs w:val="22"/>
          <w:lang w:val="sk-SK"/>
        </w:rPr>
        <w:t>u sodného v jednom ml rekonštituovanej perorálnej suspenzie. Benzo</w:t>
      </w:r>
      <w:r w:rsidR="004B20CD" w:rsidRPr="00F53DDF">
        <w:rPr>
          <w:iCs/>
          <w:color w:val="000000"/>
          <w:szCs w:val="22"/>
          <w:lang w:val="sk-SK"/>
        </w:rPr>
        <w:t>át</w:t>
      </w:r>
      <w:r w:rsidRPr="00F53DDF">
        <w:rPr>
          <w:iCs/>
          <w:color w:val="000000"/>
          <w:szCs w:val="22"/>
          <w:lang w:val="sk-SK"/>
        </w:rPr>
        <w:t xml:space="preserve">y môžu zvýšiť hladiny nekonjugovaného bilirubínu vytesnením bilirubínu z albumínu, čo môže zhoršiť neonatálnu žltačku. Neonatálna </w:t>
      </w:r>
      <w:r w:rsidRPr="00F53DDF">
        <w:rPr>
          <w:iCs/>
          <w:color w:val="000000"/>
          <w:szCs w:val="22"/>
          <w:lang w:val="sk-SK"/>
        </w:rPr>
        <w:lastRenderedPageBreak/>
        <w:t>hyperbilirubinémia môže viesť k jadrovému ikteru (depozity nekonjugovaného bilirubínu v</w:t>
      </w:r>
      <w:r w:rsidR="00885635" w:rsidRPr="00F53DDF">
        <w:rPr>
          <w:iCs/>
          <w:color w:val="000000"/>
          <w:szCs w:val="22"/>
          <w:lang w:val="sk-SK"/>
        </w:rPr>
        <w:t> </w:t>
      </w:r>
      <w:r w:rsidRPr="00F53DDF">
        <w:rPr>
          <w:iCs/>
          <w:color w:val="000000"/>
          <w:szCs w:val="22"/>
          <w:lang w:val="sk-SK"/>
        </w:rPr>
        <w:t>mozgovom tkanive) a encefalopatii.</w:t>
      </w:r>
    </w:p>
    <w:p w14:paraId="1F6AC8D0" w14:textId="77777777" w:rsidR="00386BE6" w:rsidRPr="00F53DDF" w:rsidRDefault="00386BE6" w:rsidP="00386BE6">
      <w:pPr>
        <w:tabs>
          <w:tab w:val="left" w:pos="567"/>
        </w:tabs>
        <w:rPr>
          <w:iCs/>
          <w:color w:val="000000"/>
          <w:szCs w:val="22"/>
          <w:lang w:val="sk-SK"/>
        </w:rPr>
      </w:pPr>
    </w:p>
    <w:p w14:paraId="5EA68DEE" w14:textId="77777777" w:rsidR="00B932F4" w:rsidRPr="00F53DDF" w:rsidRDefault="00B932F4" w:rsidP="00B932F4">
      <w:pPr>
        <w:tabs>
          <w:tab w:val="left" w:pos="567"/>
        </w:tabs>
        <w:rPr>
          <w:iCs/>
          <w:color w:val="000000"/>
          <w:szCs w:val="22"/>
          <w:lang w:val="sk-SK"/>
        </w:rPr>
      </w:pPr>
      <w:r w:rsidRPr="00F53DDF">
        <w:rPr>
          <w:iCs/>
          <w:color w:val="000000"/>
          <w:szCs w:val="22"/>
          <w:lang w:val="sk-SK"/>
        </w:rPr>
        <w:t>Revatio 10 mg/ml prášok na perorálnu suspenziu obsahuje menej ako 1 mmol sodíka (23 mg) v</w:t>
      </w:r>
      <w:r w:rsidR="008078FB" w:rsidRPr="00F53DDF">
        <w:rPr>
          <w:iCs/>
          <w:color w:val="000000"/>
          <w:szCs w:val="22"/>
          <w:lang w:val="sk-SK"/>
        </w:rPr>
        <w:t xml:space="preserve"> jednom </w:t>
      </w:r>
      <w:r w:rsidRPr="00F53DDF">
        <w:rPr>
          <w:iCs/>
          <w:color w:val="000000"/>
          <w:szCs w:val="22"/>
          <w:lang w:val="sk-SK"/>
        </w:rPr>
        <w:t xml:space="preserve">ml rekonštituovanej perorálnej suspenzie. Pacientov </w:t>
      </w:r>
      <w:r w:rsidR="004B20CD" w:rsidRPr="00F53DDF">
        <w:rPr>
          <w:iCs/>
          <w:color w:val="000000"/>
          <w:szCs w:val="22"/>
          <w:lang w:val="sk-SK"/>
        </w:rPr>
        <w:t>na</w:t>
      </w:r>
      <w:r w:rsidRPr="00F53DDF">
        <w:rPr>
          <w:iCs/>
          <w:color w:val="000000"/>
          <w:szCs w:val="22"/>
          <w:lang w:val="sk-SK"/>
        </w:rPr>
        <w:t> diét</w:t>
      </w:r>
      <w:r w:rsidR="004B20CD" w:rsidRPr="00F53DDF">
        <w:rPr>
          <w:iCs/>
          <w:color w:val="000000"/>
          <w:szCs w:val="22"/>
          <w:lang w:val="sk-SK"/>
        </w:rPr>
        <w:t>e</w:t>
      </w:r>
      <w:r w:rsidRPr="00F53DDF">
        <w:rPr>
          <w:iCs/>
          <w:color w:val="000000"/>
          <w:szCs w:val="22"/>
          <w:lang w:val="sk-SK"/>
        </w:rPr>
        <w:t xml:space="preserve"> s nízkym obsahom sodíka možno informovať, že tento liek obsahuje v podstate zanedbateľné množstvo sodíka.</w:t>
      </w:r>
    </w:p>
    <w:p w14:paraId="369FD068" w14:textId="77777777" w:rsidR="00B932F4" w:rsidRPr="00F53DDF" w:rsidRDefault="00B932F4" w:rsidP="00CB1679">
      <w:pPr>
        <w:tabs>
          <w:tab w:val="left" w:pos="567"/>
        </w:tabs>
        <w:rPr>
          <w:iCs/>
          <w:color w:val="000000"/>
          <w:szCs w:val="22"/>
          <w:lang w:val="sk-SK"/>
        </w:rPr>
      </w:pPr>
    </w:p>
    <w:p w14:paraId="2C0B03AB" w14:textId="77777777" w:rsidR="009743C9" w:rsidRPr="00F53DDF" w:rsidRDefault="009743C9" w:rsidP="00302FAB">
      <w:pPr>
        <w:keepNext/>
        <w:keepLines/>
        <w:widowControl w:val="0"/>
        <w:tabs>
          <w:tab w:val="left" w:pos="567"/>
        </w:tabs>
        <w:rPr>
          <w:iCs/>
          <w:color w:val="000000"/>
          <w:szCs w:val="22"/>
          <w:u w:val="single"/>
          <w:lang w:val="sk-SK"/>
        </w:rPr>
      </w:pPr>
      <w:r w:rsidRPr="00F53DDF">
        <w:rPr>
          <w:iCs/>
          <w:color w:val="000000"/>
          <w:szCs w:val="22"/>
          <w:u w:val="single"/>
          <w:lang w:val="sk-SK"/>
        </w:rPr>
        <w:t>Použitie sildenafilu s bosentanom</w:t>
      </w:r>
    </w:p>
    <w:p w14:paraId="3D988173" w14:textId="77777777" w:rsidR="009743C9" w:rsidRPr="00F53DDF" w:rsidRDefault="00FD281D" w:rsidP="00302FAB">
      <w:pPr>
        <w:keepNext/>
        <w:keepLines/>
        <w:widowControl w:val="0"/>
        <w:tabs>
          <w:tab w:val="left" w:pos="567"/>
        </w:tabs>
        <w:rPr>
          <w:iCs/>
          <w:color w:val="000000"/>
          <w:szCs w:val="22"/>
          <w:lang w:val="sk-SK"/>
        </w:rPr>
      </w:pPr>
      <w:r w:rsidRPr="00F53DDF">
        <w:rPr>
          <w:iCs/>
          <w:color w:val="000000"/>
          <w:szCs w:val="22"/>
          <w:lang w:val="sk-SK"/>
        </w:rPr>
        <w:t>Účinnosť sildenafilu u pacientov liečených bosentanom nebola presvedč</w:t>
      </w:r>
      <w:r w:rsidR="00B80677" w:rsidRPr="00F53DDF">
        <w:rPr>
          <w:iCs/>
          <w:color w:val="000000"/>
          <w:szCs w:val="22"/>
          <w:lang w:val="sk-SK"/>
        </w:rPr>
        <w:t>i</w:t>
      </w:r>
      <w:r w:rsidRPr="00F53DDF">
        <w:rPr>
          <w:iCs/>
          <w:color w:val="000000"/>
          <w:szCs w:val="22"/>
          <w:lang w:val="sk-SK"/>
        </w:rPr>
        <w:t>vo preukázaná (pozri časti 4.5 a 5.1).</w:t>
      </w:r>
    </w:p>
    <w:p w14:paraId="1EAAF9D0" w14:textId="77777777" w:rsidR="0086472F" w:rsidRPr="00F53DDF" w:rsidRDefault="0086472F" w:rsidP="0025680D">
      <w:pPr>
        <w:rPr>
          <w:color w:val="000000"/>
          <w:u w:val="single"/>
          <w:lang w:val="sk-SK"/>
        </w:rPr>
      </w:pPr>
    </w:p>
    <w:p w14:paraId="203E5CA8" w14:textId="77777777" w:rsidR="0025680D" w:rsidRPr="00F53DDF" w:rsidRDefault="0025680D" w:rsidP="0025680D">
      <w:pPr>
        <w:rPr>
          <w:color w:val="000000"/>
          <w:u w:val="single"/>
          <w:lang w:val="sk-SK"/>
        </w:rPr>
      </w:pPr>
      <w:r w:rsidRPr="00F53DDF">
        <w:rPr>
          <w:color w:val="000000"/>
          <w:u w:val="single"/>
          <w:lang w:val="sk-SK"/>
        </w:rPr>
        <w:t>Sú</w:t>
      </w:r>
      <w:r w:rsidR="00D74804" w:rsidRPr="00F53DDF">
        <w:rPr>
          <w:color w:val="000000"/>
          <w:u w:val="single"/>
          <w:lang w:val="sk-SK"/>
        </w:rPr>
        <w:t>bežné</w:t>
      </w:r>
      <w:r w:rsidRPr="00F53DDF">
        <w:rPr>
          <w:color w:val="000000"/>
          <w:u w:val="single"/>
          <w:lang w:val="sk-SK"/>
        </w:rPr>
        <w:t xml:space="preserve"> </w:t>
      </w:r>
      <w:r w:rsidR="00B96E3D" w:rsidRPr="00F53DDF">
        <w:rPr>
          <w:color w:val="000000"/>
          <w:u w:val="single"/>
          <w:lang w:val="sk-SK"/>
        </w:rPr>
        <w:t>po</w:t>
      </w:r>
      <w:r w:rsidRPr="00F53DDF">
        <w:rPr>
          <w:color w:val="000000"/>
          <w:u w:val="single"/>
          <w:lang w:val="sk-SK"/>
        </w:rPr>
        <w:t>užívanie s inými inhibítormi PDE5</w:t>
      </w:r>
    </w:p>
    <w:p w14:paraId="1375666F" w14:textId="77777777" w:rsidR="0025680D" w:rsidRPr="00F53DDF" w:rsidRDefault="0025680D" w:rsidP="0025680D">
      <w:pPr>
        <w:rPr>
          <w:color w:val="000000"/>
          <w:lang w:val="sk-SK"/>
        </w:rPr>
      </w:pPr>
      <w:r w:rsidRPr="00F53DDF">
        <w:rPr>
          <w:color w:val="000000"/>
          <w:lang w:val="sk-SK"/>
        </w:rPr>
        <w:t>Bezpečnosť a účinnosť sildenafilu pri sú</w:t>
      </w:r>
      <w:r w:rsidR="00D74804" w:rsidRPr="00F53DDF">
        <w:rPr>
          <w:color w:val="000000"/>
          <w:lang w:val="sk-SK"/>
        </w:rPr>
        <w:t>bežnom</w:t>
      </w:r>
      <w:r w:rsidRPr="00F53DDF">
        <w:rPr>
          <w:color w:val="000000"/>
          <w:lang w:val="sk-SK"/>
        </w:rPr>
        <w:t xml:space="preserve"> pod</w:t>
      </w:r>
      <w:r w:rsidR="00D74804" w:rsidRPr="00F53DDF">
        <w:rPr>
          <w:color w:val="000000"/>
          <w:lang w:val="sk-SK"/>
        </w:rPr>
        <w:t>áv</w:t>
      </w:r>
      <w:r w:rsidRPr="00F53DDF">
        <w:rPr>
          <w:color w:val="000000"/>
          <w:lang w:val="sk-SK"/>
        </w:rPr>
        <w:t>aní s inými PDE5 inhibítormi, vrátane Viagry, u pacientov s PAH nebola študovaná a takéto sú</w:t>
      </w:r>
      <w:r w:rsidR="00D74804" w:rsidRPr="00F53DDF">
        <w:rPr>
          <w:color w:val="000000"/>
          <w:lang w:val="sk-SK"/>
        </w:rPr>
        <w:t>bežné</w:t>
      </w:r>
      <w:r w:rsidRPr="00F53DDF">
        <w:rPr>
          <w:color w:val="000000"/>
          <w:lang w:val="sk-SK"/>
        </w:rPr>
        <w:t xml:space="preserve"> </w:t>
      </w:r>
      <w:r w:rsidR="00B96E3D" w:rsidRPr="00F53DDF">
        <w:rPr>
          <w:color w:val="000000"/>
          <w:lang w:val="sk-SK"/>
        </w:rPr>
        <w:t>po</w:t>
      </w:r>
      <w:r w:rsidRPr="00F53DDF">
        <w:rPr>
          <w:color w:val="000000"/>
          <w:lang w:val="sk-SK"/>
        </w:rPr>
        <w:t>užívanie sa neodporúča (pozri časť 4.5).</w:t>
      </w:r>
    </w:p>
    <w:p w14:paraId="19E77C28" w14:textId="77777777" w:rsidR="0025680D" w:rsidRPr="00F53DDF" w:rsidRDefault="0025680D" w:rsidP="00CB1679">
      <w:pPr>
        <w:tabs>
          <w:tab w:val="left" w:pos="567"/>
        </w:tabs>
        <w:rPr>
          <w:iCs/>
          <w:color w:val="000000"/>
          <w:szCs w:val="22"/>
          <w:lang w:val="sk-SK"/>
        </w:rPr>
      </w:pPr>
    </w:p>
    <w:p w14:paraId="6092B71D" w14:textId="77777777" w:rsidR="00CB1679" w:rsidRPr="00F53DDF" w:rsidRDefault="00CB1679" w:rsidP="006D39B6">
      <w:pPr>
        <w:keepNext/>
        <w:keepLines/>
        <w:tabs>
          <w:tab w:val="left" w:pos="567"/>
        </w:tabs>
        <w:ind w:left="567" w:hanging="567"/>
        <w:rPr>
          <w:b/>
          <w:color w:val="000000"/>
          <w:lang w:val="sk-SK"/>
        </w:rPr>
      </w:pPr>
      <w:r w:rsidRPr="00F53DDF">
        <w:rPr>
          <w:b/>
          <w:color w:val="000000"/>
          <w:lang w:val="sk-SK"/>
        </w:rPr>
        <w:t>4.5</w:t>
      </w:r>
      <w:r w:rsidRPr="00F53DDF">
        <w:rPr>
          <w:b/>
          <w:color w:val="000000"/>
          <w:lang w:val="sk-SK"/>
        </w:rPr>
        <w:tab/>
        <w:t>Liekové a iné interakcie</w:t>
      </w:r>
    </w:p>
    <w:p w14:paraId="7787B04B" w14:textId="77777777" w:rsidR="00CB1679" w:rsidRPr="00F53DDF" w:rsidRDefault="00CB1679" w:rsidP="006D39B6">
      <w:pPr>
        <w:keepNext/>
        <w:keepLines/>
        <w:tabs>
          <w:tab w:val="left" w:pos="567"/>
        </w:tabs>
        <w:rPr>
          <w:b/>
          <w:color w:val="000000"/>
          <w:lang w:val="sk-SK"/>
        </w:rPr>
      </w:pPr>
    </w:p>
    <w:p w14:paraId="2B832881" w14:textId="77777777" w:rsidR="00CB1679" w:rsidRPr="00F53DDF" w:rsidRDefault="00CB1679" w:rsidP="006D39B6">
      <w:pPr>
        <w:keepNext/>
        <w:keepLines/>
        <w:tabs>
          <w:tab w:val="left" w:pos="567"/>
        </w:tabs>
        <w:rPr>
          <w:color w:val="000000"/>
          <w:u w:val="single"/>
          <w:lang w:val="sk-SK"/>
        </w:rPr>
      </w:pPr>
      <w:r w:rsidRPr="00F53DDF">
        <w:rPr>
          <w:color w:val="000000"/>
          <w:u w:val="single"/>
          <w:lang w:val="sk-SK"/>
        </w:rPr>
        <w:t>Účinky iných liekov na sildenafil</w:t>
      </w:r>
    </w:p>
    <w:p w14:paraId="61B5AF0F" w14:textId="77777777" w:rsidR="00E106FF" w:rsidRPr="00F53DDF" w:rsidRDefault="00E106FF" w:rsidP="006D39B6">
      <w:pPr>
        <w:keepNext/>
        <w:keepLines/>
        <w:tabs>
          <w:tab w:val="left" w:pos="567"/>
        </w:tabs>
        <w:rPr>
          <w:i/>
          <w:color w:val="000000"/>
          <w:u w:val="single"/>
          <w:lang w:val="sk-SK"/>
        </w:rPr>
      </w:pPr>
    </w:p>
    <w:p w14:paraId="1209B642" w14:textId="77777777" w:rsidR="00CB1679" w:rsidRPr="00F53DDF" w:rsidRDefault="00CB1679" w:rsidP="006D39B6">
      <w:pPr>
        <w:keepNext/>
        <w:keepLines/>
        <w:tabs>
          <w:tab w:val="left" w:pos="567"/>
        </w:tabs>
        <w:rPr>
          <w:i/>
          <w:color w:val="000000"/>
          <w:u w:val="single"/>
          <w:lang w:val="sk-SK"/>
        </w:rPr>
      </w:pPr>
      <w:r w:rsidRPr="00F53DDF">
        <w:rPr>
          <w:i/>
          <w:color w:val="000000"/>
          <w:u w:val="single"/>
          <w:lang w:val="sk-SK"/>
        </w:rPr>
        <w:t>Štúdie in vitro</w:t>
      </w:r>
    </w:p>
    <w:p w14:paraId="19A1B35B" w14:textId="77777777" w:rsidR="00CB1679" w:rsidRPr="00F53DDF" w:rsidRDefault="00CB1679" w:rsidP="006D39B6">
      <w:pPr>
        <w:keepNext/>
        <w:keepLines/>
        <w:tabs>
          <w:tab w:val="left" w:pos="567"/>
        </w:tabs>
        <w:rPr>
          <w:color w:val="000000"/>
          <w:szCs w:val="22"/>
          <w:lang w:val="sk-SK"/>
        </w:rPr>
      </w:pPr>
      <w:r w:rsidRPr="00F53DDF">
        <w:rPr>
          <w:color w:val="000000"/>
          <w:lang w:val="sk-SK"/>
        </w:rPr>
        <w:t xml:space="preserve">Sildenafil je v rozhodujúcej miere metabolizovaný izoformami 3A4 (hlavná metabolická cesta) a 2C9 (vedľajšia metabolická cesta) cytochrómu P450 (CYP). Inhibítory týchto izoenzýmov môžu </w:t>
      </w:r>
      <w:r w:rsidRPr="00F53DDF">
        <w:rPr>
          <w:color w:val="000000"/>
          <w:szCs w:val="22"/>
          <w:lang w:val="sk-SK"/>
        </w:rPr>
        <w:t>preto znížiť klírens sildenafilu, zatiaľ čo induktory týchto izoenzýmov môžu klírens sildenafilu zvýšiť. Tieto odporúčania</w:t>
      </w:r>
      <w:r w:rsidR="00E106FF" w:rsidRPr="00F53DDF">
        <w:rPr>
          <w:color w:val="000000"/>
          <w:szCs w:val="22"/>
          <w:lang w:val="sk-SK"/>
        </w:rPr>
        <w:t xml:space="preserve">, </w:t>
      </w:r>
      <w:r w:rsidRPr="00F53DDF">
        <w:rPr>
          <w:color w:val="000000"/>
          <w:szCs w:val="22"/>
          <w:lang w:val="sk-SK"/>
        </w:rPr>
        <w:t>pozri časti 4.2 a 4.3.</w:t>
      </w:r>
    </w:p>
    <w:p w14:paraId="6B6A786E" w14:textId="77777777" w:rsidR="00CB1679" w:rsidRPr="00F53DDF" w:rsidRDefault="00CB1679" w:rsidP="00CB1679">
      <w:pPr>
        <w:tabs>
          <w:tab w:val="left" w:pos="567"/>
        </w:tabs>
        <w:rPr>
          <w:color w:val="000000"/>
          <w:szCs w:val="22"/>
          <w:lang w:val="sk-SK"/>
        </w:rPr>
      </w:pPr>
    </w:p>
    <w:p w14:paraId="6E9B1403" w14:textId="77777777" w:rsidR="00CB1679" w:rsidRPr="00F53DDF" w:rsidRDefault="00CB1679" w:rsidP="00CB1679">
      <w:pPr>
        <w:keepNext/>
        <w:tabs>
          <w:tab w:val="left" w:pos="567"/>
        </w:tabs>
        <w:rPr>
          <w:i/>
          <w:color w:val="000000"/>
          <w:u w:val="single"/>
          <w:lang w:val="sk-SK"/>
        </w:rPr>
      </w:pPr>
      <w:r w:rsidRPr="00F53DDF">
        <w:rPr>
          <w:i/>
          <w:color w:val="000000"/>
          <w:u w:val="single"/>
          <w:lang w:val="sk-SK"/>
        </w:rPr>
        <w:t>Štúdie in vivo</w:t>
      </w:r>
    </w:p>
    <w:p w14:paraId="4E5BA143" w14:textId="77777777" w:rsidR="00CB1679" w:rsidRPr="00F53DDF" w:rsidRDefault="00CB1679" w:rsidP="00CB1679">
      <w:pPr>
        <w:keepNext/>
        <w:tabs>
          <w:tab w:val="left" w:pos="567"/>
        </w:tabs>
        <w:rPr>
          <w:color w:val="000000"/>
          <w:szCs w:val="22"/>
          <w:lang w:val="sk-SK"/>
        </w:rPr>
      </w:pPr>
      <w:r w:rsidRPr="00F53DDF">
        <w:rPr>
          <w:color w:val="000000"/>
          <w:szCs w:val="22"/>
          <w:lang w:val="sk-SK"/>
        </w:rPr>
        <w:t xml:space="preserve">Hodnotilo sa </w:t>
      </w:r>
      <w:r w:rsidR="00D74804" w:rsidRPr="00F53DDF">
        <w:rPr>
          <w:color w:val="000000"/>
          <w:szCs w:val="22"/>
          <w:lang w:val="sk-SK"/>
        </w:rPr>
        <w:t xml:space="preserve">súbežné </w:t>
      </w:r>
      <w:r w:rsidRPr="00F53DDF">
        <w:rPr>
          <w:color w:val="000000"/>
          <w:szCs w:val="22"/>
          <w:lang w:val="sk-SK"/>
        </w:rPr>
        <w:t>podávanie perorálneho sildenafilu a intravenózneho epoprostenolu (pozri časti 4.8 a 5.1).</w:t>
      </w:r>
    </w:p>
    <w:p w14:paraId="2C467004" w14:textId="77777777" w:rsidR="00CB1679" w:rsidRPr="00F53DDF" w:rsidRDefault="00CB1679" w:rsidP="00CB1679">
      <w:pPr>
        <w:tabs>
          <w:tab w:val="left" w:pos="567"/>
        </w:tabs>
        <w:rPr>
          <w:color w:val="000000"/>
          <w:szCs w:val="22"/>
          <w:lang w:val="sk-SK"/>
        </w:rPr>
      </w:pPr>
    </w:p>
    <w:p w14:paraId="254419C7" w14:textId="77777777" w:rsidR="00CB1679" w:rsidRPr="00F53DDF" w:rsidRDefault="00CB1679" w:rsidP="0075012A">
      <w:pPr>
        <w:tabs>
          <w:tab w:val="left" w:pos="567"/>
        </w:tabs>
        <w:rPr>
          <w:color w:val="000000"/>
          <w:szCs w:val="22"/>
          <w:lang w:val="sk-SK"/>
        </w:rPr>
      </w:pPr>
      <w:r w:rsidRPr="00F53DDF">
        <w:rPr>
          <w:color w:val="000000"/>
          <w:szCs w:val="22"/>
          <w:lang w:val="sk-SK"/>
        </w:rPr>
        <w:t xml:space="preserve">V kontrolovaných klinických </w:t>
      </w:r>
      <w:r w:rsidR="008158D6" w:rsidRPr="00F53DDF">
        <w:rPr>
          <w:color w:val="000000"/>
          <w:szCs w:val="22"/>
          <w:lang w:val="sk-SK"/>
        </w:rPr>
        <w:t>skúšaniach</w:t>
      </w:r>
      <w:r w:rsidRPr="00F53DDF">
        <w:rPr>
          <w:color w:val="000000"/>
          <w:szCs w:val="22"/>
          <w:lang w:val="sk-SK"/>
        </w:rPr>
        <w:t xml:space="preserve"> sa neskúmala účinnosť a bezpečnosť sildenafilu sú</w:t>
      </w:r>
      <w:r w:rsidR="00D74804" w:rsidRPr="00F53DDF">
        <w:rPr>
          <w:color w:val="000000"/>
          <w:szCs w:val="22"/>
          <w:lang w:val="sk-SK"/>
        </w:rPr>
        <w:t>bežne</w:t>
      </w:r>
      <w:r w:rsidRPr="00F53DDF">
        <w:rPr>
          <w:color w:val="000000"/>
          <w:szCs w:val="22"/>
          <w:lang w:val="sk-SK"/>
        </w:rPr>
        <w:t xml:space="preserve"> podávaného s inými terapeutickými modalitami na pľúcnu artériovú hypertenziu (napr. </w:t>
      </w:r>
      <w:r w:rsidR="00FD281D" w:rsidRPr="00F53DDF">
        <w:rPr>
          <w:color w:val="000000"/>
          <w:szCs w:val="22"/>
          <w:lang w:val="sk-SK"/>
        </w:rPr>
        <w:t>ambrisentanom</w:t>
      </w:r>
      <w:r w:rsidRPr="00F53DDF">
        <w:rPr>
          <w:color w:val="000000"/>
          <w:szCs w:val="22"/>
          <w:lang w:val="sk-SK"/>
        </w:rPr>
        <w:t xml:space="preserve">, iloprostom). Preto sa v prípade </w:t>
      </w:r>
      <w:r w:rsidR="00D74804" w:rsidRPr="00F53DDF">
        <w:rPr>
          <w:color w:val="000000"/>
          <w:szCs w:val="22"/>
          <w:lang w:val="sk-SK"/>
        </w:rPr>
        <w:t xml:space="preserve">súbežného </w:t>
      </w:r>
      <w:r w:rsidRPr="00F53DDF">
        <w:rPr>
          <w:color w:val="000000"/>
          <w:szCs w:val="22"/>
          <w:lang w:val="sk-SK"/>
        </w:rPr>
        <w:t xml:space="preserve">podávania odporúča opatrnosť. </w:t>
      </w:r>
    </w:p>
    <w:p w14:paraId="409DB658" w14:textId="77777777" w:rsidR="00CB1679" w:rsidRPr="00F53DDF" w:rsidRDefault="00CB1679" w:rsidP="0087424E">
      <w:pPr>
        <w:tabs>
          <w:tab w:val="left" w:pos="567"/>
        </w:tabs>
        <w:rPr>
          <w:color w:val="000000"/>
          <w:szCs w:val="22"/>
          <w:lang w:val="sk-SK"/>
        </w:rPr>
      </w:pPr>
    </w:p>
    <w:p w14:paraId="7D6919A5" w14:textId="77777777" w:rsidR="00CB1679" w:rsidRPr="00F53DDF" w:rsidRDefault="00CB1679" w:rsidP="0087424E">
      <w:pPr>
        <w:tabs>
          <w:tab w:val="left" w:pos="567"/>
        </w:tabs>
        <w:rPr>
          <w:color w:val="000000"/>
          <w:szCs w:val="22"/>
          <w:lang w:val="sk-SK"/>
        </w:rPr>
      </w:pPr>
      <w:r w:rsidRPr="00F53DDF">
        <w:rPr>
          <w:color w:val="000000"/>
          <w:szCs w:val="22"/>
          <w:lang w:val="sk-SK"/>
        </w:rPr>
        <w:t xml:space="preserve">U pacientov s pľúcnou artériovou hypertenziou sa neskúmala bezpečnosť a účinnosť sildenafilu, ak sa podávalo </w:t>
      </w:r>
      <w:r w:rsidR="00D74804" w:rsidRPr="00F53DDF">
        <w:rPr>
          <w:color w:val="000000"/>
          <w:szCs w:val="22"/>
          <w:lang w:val="sk-SK"/>
        </w:rPr>
        <w:t xml:space="preserve">súbežne </w:t>
      </w:r>
      <w:r w:rsidRPr="00F53DDF">
        <w:rPr>
          <w:color w:val="000000"/>
          <w:szCs w:val="22"/>
          <w:lang w:val="sk-SK"/>
        </w:rPr>
        <w:t>s inhibítormi PDE5</w:t>
      </w:r>
      <w:r w:rsidR="0025680D" w:rsidRPr="00F53DDF">
        <w:rPr>
          <w:color w:val="000000"/>
          <w:szCs w:val="22"/>
          <w:lang w:val="sk-SK"/>
        </w:rPr>
        <w:t xml:space="preserve"> (pozri časť 4.4)</w:t>
      </w:r>
      <w:r w:rsidRPr="00F53DDF">
        <w:rPr>
          <w:color w:val="000000"/>
          <w:szCs w:val="22"/>
          <w:lang w:val="sk-SK"/>
        </w:rPr>
        <w:t>.</w:t>
      </w:r>
    </w:p>
    <w:p w14:paraId="4409BA50" w14:textId="77777777" w:rsidR="00CB1679" w:rsidRPr="00F53DDF" w:rsidRDefault="00CB1679" w:rsidP="0087424E">
      <w:pPr>
        <w:tabs>
          <w:tab w:val="left" w:pos="567"/>
        </w:tabs>
        <w:rPr>
          <w:color w:val="000000"/>
          <w:szCs w:val="22"/>
          <w:lang w:val="sk-SK"/>
        </w:rPr>
      </w:pPr>
    </w:p>
    <w:p w14:paraId="443D7424"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Populačná farmakokinetická analýza údajov z klinických </w:t>
      </w:r>
      <w:r w:rsidR="008158D6" w:rsidRPr="00F53DDF">
        <w:rPr>
          <w:color w:val="000000"/>
          <w:szCs w:val="22"/>
          <w:lang w:val="sk-SK"/>
        </w:rPr>
        <w:t>skúšaní</w:t>
      </w:r>
      <w:r w:rsidRPr="00F53DDF">
        <w:rPr>
          <w:color w:val="000000"/>
          <w:szCs w:val="22"/>
          <w:lang w:val="sk-SK"/>
        </w:rPr>
        <w:t xml:space="preserve"> týkajúcich sa pľúcnej artériovej hypertenzie ukázala pokles klírensu sildenafilu a/alebo zvýšenie jeho biologickej dostupnosti po perorálnom podaní, ak sa podával sú</w:t>
      </w:r>
      <w:r w:rsidR="00D74804" w:rsidRPr="00F53DDF">
        <w:rPr>
          <w:color w:val="000000"/>
          <w:szCs w:val="22"/>
          <w:lang w:val="sk-SK"/>
        </w:rPr>
        <w:t>bežne</w:t>
      </w:r>
      <w:r w:rsidRPr="00F53DDF">
        <w:rPr>
          <w:color w:val="000000"/>
          <w:szCs w:val="22"/>
          <w:lang w:val="sk-SK"/>
        </w:rPr>
        <w:t xml:space="preserve"> so substrátmi CYP3A4, resp. sú</w:t>
      </w:r>
      <w:r w:rsidR="00D74804" w:rsidRPr="00F53DDF">
        <w:rPr>
          <w:color w:val="000000"/>
          <w:szCs w:val="22"/>
          <w:lang w:val="sk-SK"/>
        </w:rPr>
        <w:t>bežne</w:t>
      </w:r>
      <w:r w:rsidRPr="00F53DDF">
        <w:rPr>
          <w:color w:val="000000"/>
          <w:szCs w:val="22"/>
          <w:lang w:val="sk-SK"/>
        </w:rPr>
        <w:t xml:space="preserve"> s kombináciou substrátov CYP3A4 a betablokátorov. Toto boli jediné faktory, ktoré štatisticky signifikantne ovplyvnili farmakokinetiku sildenafilu u pacientov s pľúcnou artériovou hypertenziou. Expozícia sildenafilu u pacientov užívajúcich substráty CYP3A4 bola vyššia o 43 % a u pacientov užívajúcich kombináciu substrátov CYP3A4 a betablokátorov bola vyššia o 66 % v porovnaní s pacientmi, ktorí neužívali tieto skupiny liekov. Expozícia sildenafilu bola 5</w:t>
      </w:r>
      <w:r w:rsidRPr="00F53DDF">
        <w:rPr>
          <w:color w:val="000000"/>
          <w:szCs w:val="22"/>
          <w:lang w:val="sk-SK"/>
        </w:rPr>
        <w:noBreakHyphen/>
        <w:t xml:space="preserve">krát vyššia pri dávke 80 mg trikrát denne v porovnaní s expozíciou pri dávke 20 mg trikrát denne. Toto rozpätie koncentrácií zahŕňa zvýšenie expozície sildenafilu pozorované v špecificky zostavených interakčných </w:t>
      </w:r>
      <w:r w:rsidR="008158D6" w:rsidRPr="00F53DDF">
        <w:rPr>
          <w:color w:val="000000"/>
          <w:szCs w:val="22"/>
          <w:lang w:val="sk-SK"/>
        </w:rPr>
        <w:t>klinických skúšaniach</w:t>
      </w:r>
      <w:r w:rsidRPr="00F53DDF">
        <w:rPr>
          <w:color w:val="000000"/>
          <w:szCs w:val="22"/>
          <w:lang w:val="sk-SK"/>
        </w:rPr>
        <w:t xml:space="preserve"> s</w:t>
      </w:r>
      <w:r w:rsidR="008158D6" w:rsidRPr="00F53DDF">
        <w:rPr>
          <w:color w:val="000000"/>
          <w:szCs w:val="22"/>
          <w:lang w:val="sk-SK"/>
        </w:rPr>
        <w:t> </w:t>
      </w:r>
      <w:r w:rsidRPr="00F53DDF">
        <w:rPr>
          <w:color w:val="000000"/>
          <w:szCs w:val="22"/>
          <w:lang w:val="sk-SK"/>
        </w:rPr>
        <w:t>inhibítormi CYP3A4 (s výnimkou najsilnejších inhibítorov CYP3A4, napr. ketokonazolu, itrakonazolu, ritonaviru).</w:t>
      </w:r>
    </w:p>
    <w:p w14:paraId="049D6432" w14:textId="77777777" w:rsidR="00CB1679" w:rsidRPr="00F53DDF" w:rsidRDefault="00CB1679" w:rsidP="00CB1679">
      <w:pPr>
        <w:tabs>
          <w:tab w:val="left" w:pos="567"/>
        </w:tabs>
        <w:rPr>
          <w:color w:val="000000"/>
          <w:szCs w:val="22"/>
          <w:lang w:val="sk-SK"/>
        </w:rPr>
      </w:pPr>
    </w:p>
    <w:p w14:paraId="251980D9" w14:textId="77777777" w:rsidR="00CB1679" w:rsidRPr="00F53DDF" w:rsidRDefault="00CB1679" w:rsidP="00CB1679">
      <w:pPr>
        <w:tabs>
          <w:tab w:val="left" w:pos="567"/>
        </w:tabs>
        <w:rPr>
          <w:iCs/>
          <w:color w:val="000000"/>
          <w:szCs w:val="22"/>
          <w:lang w:val="sk-SK"/>
        </w:rPr>
      </w:pPr>
      <w:r w:rsidRPr="00F53DDF">
        <w:rPr>
          <w:iCs/>
          <w:color w:val="000000"/>
          <w:szCs w:val="22"/>
          <w:lang w:val="sk-SK"/>
        </w:rPr>
        <w:t xml:space="preserve">Zdá sa, že induktory CYP3A4 majú podstatný vplyv na farmakokinetiku sildenafilu u pacientov s pľúcnou artériovou hypertenziou, čo bolo potvrdené aj </w:t>
      </w:r>
      <w:r w:rsidRPr="00F53DDF">
        <w:rPr>
          <w:i/>
          <w:iCs/>
          <w:color w:val="000000"/>
          <w:szCs w:val="22"/>
          <w:lang w:val="sk-SK"/>
        </w:rPr>
        <w:t>in vivo</w:t>
      </w:r>
      <w:r w:rsidRPr="00F53DDF">
        <w:rPr>
          <w:iCs/>
          <w:color w:val="000000"/>
          <w:szCs w:val="22"/>
          <w:lang w:val="sk-SK"/>
        </w:rPr>
        <w:t xml:space="preserve"> štúdiou sledujúcou interakcie s induktorom CYP3A4 bosentanom.</w:t>
      </w:r>
    </w:p>
    <w:p w14:paraId="5E70BE86" w14:textId="77777777" w:rsidR="00CB1679" w:rsidRPr="00F53DDF" w:rsidRDefault="00CB1679" w:rsidP="00CB1679">
      <w:pPr>
        <w:tabs>
          <w:tab w:val="left" w:pos="567"/>
        </w:tabs>
        <w:rPr>
          <w:color w:val="000000"/>
          <w:szCs w:val="22"/>
          <w:lang w:val="sk-SK"/>
        </w:rPr>
      </w:pPr>
    </w:p>
    <w:p w14:paraId="264A15A4" w14:textId="77777777" w:rsidR="00CB1679" w:rsidRPr="00F53DDF" w:rsidRDefault="00CB1679" w:rsidP="00CB1679">
      <w:pPr>
        <w:tabs>
          <w:tab w:val="left" w:pos="567"/>
        </w:tabs>
        <w:rPr>
          <w:color w:val="000000"/>
          <w:szCs w:val="22"/>
          <w:lang w:val="sk-SK"/>
        </w:rPr>
      </w:pPr>
      <w:r w:rsidRPr="00F53DDF">
        <w:rPr>
          <w:color w:val="000000"/>
          <w:szCs w:val="22"/>
          <w:lang w:val="sk-SK"/>
        </w:rPr>
        <w:t>Sú</w:t>
      </w:r>
      <w:r w:rsidR="00D74804" w:rsidRPr="00F53DDF">
        <w:rPr>
          <w:color w:val="000000"/>
          <w:szCs w:val="22"/>
          <w:lang w:val="sk-SK"/>
        </w:rPr>
        <w:t>bežné</w:t>
      </w:r>
      <w:r w:rsidRPr="00F53DDF">
        <w:rPr>
          <w:color w:val="000000"/>
          <w:szCs w:val="22"/>
          <w:lang w:val="sk-SK"/>
        </w:rPr>
        <w:t xml:space="preserve"> podávanie bosentanu (stredne silný induktor CYP3A4, CYP2C9 a pravdepodobne CYP2C19) 125 mg dvakrát denne so sildenafilom 80 mg trikrát denne (v rovnovážnom stave), ktoré sa sú</w:t>
      </w:r>
      <w:r w:rsidR="00D74804" w:rsidRPr="00F53DDF">
        <w:rPr>
          <w:color w:val="000000"/>
          <w:szCs w:val="22"/>
          <w:lang w:val="sk-SK"/>
        </w:rPr>
        <w:t>bežn</w:t>
      </w:r>
      <w:r w:rsidRPr="00F53DDF">
        <w:rPr>
          <w:color w:val="000000"/>
          <w:szCs w:val="22"/>
          <w:lang w:val="sk-SK"/>
        </w:rPr>
        <w:t xml:space="preserve">e podávali zdravým dobrovoľníkom počas 6 dní, viedlo k poklesu AUC sildenafilu o 63 %. </w:t>
      </w:r>
    </w:p>
    <w:p w14:paraId="032CEAD5" w14:textId="77777777" w:rsidR="00CB1679" w:rsidRPr="00F53DDF" w:rsidRDefault="00CB1679" w:rsidP="00CB1679">
      <w:pPr>
        <w:tabs>
          <w:tab w:val="left" w:pos="567"/>
        </w:tabs>
        <w:rPr>
          <w:color w:val="000000"/>
          <w:szCs w:val="22"/>
          <w:lang w:val="sk-SK"/>
        </w:rPr>
      </w:pPr>
    </w:p>
    <w:p w14:paraId="6D398DF8" w14:textId="77777777" w:rsidR="009743C9" w:rsidRPr="00F53DDF" w:rsidRDefault="009743C9" w:rsidP="009743C9">
      <w:pPr>
        <w:tabs>
          <w:tab w:val="left" w:pos="567"/>
        </w:tabs>
        <w:rPr>
          <w:color w:val="000000"/>
          <w:szCs w:val="22"/>
          <w:lang w:val="sk-SK"/>
        </w:rPr>
      </w:pPr>
      <w:r w:rsidRPr="00F53DDF">
        <w:rPr>
          <w:color w:val="000000"/>
          <w:szCs w:val="22"/>
          <w:lang w:val="sk-SK"/>
        </w:rPr>
        <w:lastRenderedPageBreak/>
        <w:t xml:space="preserve">Populačná farmakokinetická analýza údajov týkajúcich sa sildenafilu z klinických </w:t>
      </w:r>
      <w:r w:rsidR="00D74804" w:rsidRPr="00F53DDF">
        <w:rPr>
          <w:color w:val="000000"/>
          <w:szCs w:val="22"/>
          <w:lang w:val="sk-SK"/>
        </w:rPr>
        <w:t xml:space="preserve">skúšaní </w:t>
      </w:r>
      <w:r w:rsidRPr="00F53DDF">
        <w:rPr>
          <w:color w:val="000000"/>
          <w:szCs w:val="22"/>
          <w:lang w:val="sk-SK"/>
        </w:rPr>
        <w:t>s dospelými pacientmi s PAH vrátane 12-týždňo</w:t>
      </w:r>
      <w:r w:rsidR="00D74804" w:rsidRPr="00F53DDF">
        <w:rPr>
          <w:color w:val="000000"/>
          <w:szCs w:val="22"/>
          <w:lang w:val="sk-SK"/>
        </w:rPr>
        <w:t xml:space="preserve">vého </w:t>
      </w:r>
      <w:r w:rsidR="004E780D" w:rsidRPr="00F53DDF">
        <w:rPr>
          <w:color w:val="000000"/>
          <w:szCs w:val="22"/>
          <w:lang w:val="sk-SK"/>
        </w:rPr>
        <w:t xml:space="preserve">klinického </w:t>
      </w:r>
      <w:r w:rsidR="00D74804" w:rsidRPr="00F53DDF">
        <w:rPr>
          <w:color w:val="000000"/>
          <w:szCs w:val="22"/>
          <w:lang w:val="sk-SK"/>
        </w:rPr>
        <w:t>skúšania</w:t>
      </w:r>
      <w:r w:rsidRPr="00F53DDF">
        <w:rPr>
          <w:color w:val="000000"/>
          <w:szCs w:val="22"/>
          <w:lang w:val="sk-SK"/>
        </w:rPr>
        <w:t xml:space="preserve"> na</w:t>
      </w:r>
      <w:r w:rsidR="00D74804" w:rsidRPr="00F53DDF">
        <w:rPr>
          <w:color w:val="000000"/>
          <w:szCs w:val="22"/>
          <w:lang w:val="sk-SK"/>
        </w:rPr>
        <w:t> </w:t>
      </w:r>
      <w:r w:rsidRPr="00F53DDF">
        <w:rPr>
          <w:color w:val="000000"/>
          <w:szCs w:val="22"/>
          <w:lang w:val="sk-SK"/>
        </w:rPr>
        <w:t>posúdenie účinnosti a bezpečnosti sildenafilu podávaného perorálne v dávke 20</w:t>
      </w:r>
      <w:r w:rsidR="00327C27" w:rsidRPr="00F53DDF">
        <w:rPr>
          <w:color w:val="000000"/>
          <w:szCs w:val="22"/>
          <w:lang w:val="sk-SK"/>
        </w:rPr>
        <w:t> </w:t>
      </w:r>
      <w:r w:rsidRPr="00F53DDF">
        <w:rPr>
          <w:color w:val="000000"/>
          <w:szCs w:val="22"/>
          <w:lang w:val="sk-SK"/>
        </w:rPr>
        <w:t>mg trikrát denne po pridaní k stabilnej dávke bosentanu (62,5</w:t>
      </w:r>
      <w:r w:rsidR="00327C27" w:rsidRPr="00F53DDF">
        <w:rPr>
          <w:color w:val="000000"/>
          <w:szCs w:val="22"/>
          <w:lang w:val="sk-SK"/>
        </w:rPr>
        <w:t> </w:t>
      </w:r>
      <w:r w:rsidRPr="00F53DDF">
        <w:rPr>
          <w:color w:val="000000"/>
          <w:szCs w:val="22"/>
          <w:lang w:val="sk-SK"/>
        </w:rPr>
        <w:t>mg – 125</w:t>
      </w:r>
      <w:r w:rsidR="00327C27" w:rsidRPr="00F53DDF">
        <w:rPr>
          <w:color w:val="000000"/>
          <w:szCs w:val="22"/>
          <w:lang w:val="sk-SK"/>
        </w:rPr>
        <w:t> </w:t>
      </w:r>
      <w:r w:rsidRPr="00F53DDF">
        <w:rPr>
          <w:color w:val="000000"/>
          <w:szCs w:val="22"/>
          <w:lang w:val="sk-SK"/>
        </w:rPr>
        <w:t>mg dvakrát denne) ukázala pokles expozície sildenafilu pri sú</w:t>
      </w:r>
      <w:r w:rsidR="00D74804" w:rsidRPr="00F53DDF">
        <w:rPr>
          <w:color w:val="000000"/>
          <w:szCs w:val="22"/>
          <w:lang w:val="sk-SK"/>
        </w:rPr>
        <w:t>bežnom</w:t>
      </w:r>
      <w:r w:rsidRPr="00F53DDF">
        <w:rPr>
          <w:color w:val="000000"/>
          <w:szCs w:val="22"/>
          <w:lang w:val="sk-SK"/>
        </w:rPr>
        <w:t xml:space="preserve"> podávaní s bosentanom podobný tomu, ktorý sa pozoroval u zdravých dobrovoľníkov (pozri časti 4.4 a 5.1).</w:t>
      </w:r>
    </w:p>
    <w:p w14:paraId="540863D2" w14:textId="77777777" w:rsidR="009743C9" w:rsidRPr="00F53DDF" w:rsidRDefault="009743C9" w:rsidP="00CB1679">
      <w:pPr>
        <w:tabs>
          <w:tab w:val="left" w:pos="567"/>
        </w:tabs>
        <w:rPr>
          <w:color w:val="000000"/>
          <w:szCs w:val="22"/>
          <w:lang w:val="sk-SK"/>
        </w:rPr>
      </w:pPr>
    </w:p>
    <w:p w14:paraId="60EA6274"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Účinnosť sildenafilu musí byť presne monitorovaná u pacientov, ktorí </w:t>
      </w:r>
      <w:r w:rsidR="00D74804" w:rsidRPr="00F53DDF">
        <w:rPr>
          <w:color w:val="000000"/>
          <w:szCs w:val="22"/>
          <w:lang w:val="sk-SK"/>
        </w:rPr>
        <w:t xml:space="preserve">súbežne </w:t>
      </w:r>
      <w:r w:rsidRPr="00F53DDF">
        <w:rPr>
          <w:color w:val="000000"/>
          <w:szCs w:val="22"/>
          <w:lang w:val="sk-SK"/>
        </w:rPr>
        <w:t xml:space="preserve">užívajú silné induktory CYP3A4, ako sú karbamazepín, fenytoín, fenobarbital, ľubovník </w:t>
      </w:r>
      <w:r w:rsidRPr="00F53DDF">
        <w:rPr>
          <w:iCs/>
          <w:color w:val="000000"/>
          <w:szCs w:val="22"/>
          <w:lang w:val="sk-SK"/>
        </w:rPr>
        <w:t>a rifampicín.</w:t>
      </w:r>
    </w:p>
    <w:p w14:paraId="1ACFDCF3" w14:textId="77777777" w:rsidR="00CB1679" w:rsidRPr="00F53DDF" w:rsidRDefault="00CB1679" w:rsidP="00CB1679">
      <w:pPr>
        <w:tabs>
          <w:tab w:val="left" w:pos="567"/>
        </w:tabs>
        <w:rPr>
          <w:color w:val="000000"/>
          <w:szCs w:val="22"/>
          <w:lang w:val="sk-SK"/>
        </w:rPr>
      </w:pPr>
    </w:p>
    <w:p w14:paraId="335C23D4" w14:textId="77777777" w:rsidR="00CB1679" w:rsidRPr="00F53DDF" w:rsidRDefault="00CB1679" w:rsidP="00CB1679">
      <w:pPr>
        <w:tabs>
          <w:tab w:val="left" w:pos="567"/>
        </w:tabs>
        <w:rPr>
          <w:color w:val="000000"/>
          <w:lang w:val="sk-SK"/>
        </w:rPr>
      </w:pPr>
      <w:r w:rsidRPr="00F53DDF">
        <w:rPr>
          <w:color w:val="000000"/>
          <w:szCs w:val="22"/>
          <w:lang w:val="sk-SK"/>
        </w:rPr>
        <w:t>Sú</w:t>
      </w:r>
      <w:r w:rsidR="00D74804" w:rsidRPr="00F53DDF">
        <w:rPr>
          <w:color w:val="000000"/>
          <w:szCs w:val="22"/>
          <w:lang w:val="sk-SK"/>
        </w:rPr>
        <w:t>bežn</w:t>
      </w:r>
      <w:r w:rsidRPr="00F53DDF">
        <w:rPr>
          <w:color w:val="000000"/>
          <w:szCs w:val="22"/>
          <w:lang w:val="sk-SK"/>
        </w:rPr>
        <w:t>é podávanie inhibítora HIV proteáz, ritonaviru, ktorý je veľmi silný inhibítor cytochrómu</w:t>
      </w:r>
      <w:r w:rsidRPr="00F53DDF">
        <w:rPr>
          <w:color w:val="000000"/>
          <w:lang w:val="sk-SK"/>
        </w:rPr>
        <w:t xml:space="preserve"> P450, v rovnovážnom stave (500 mg dvakrát denne) a sildenafilu (100 mg jednorazová dávka) viedlo k 300 % (4</w:t>
      </w:r>
      <w:r w:rsidRPr="00F53DDF">
        <w:rPr>
          <w:color w:val="000000"/>
          <w:lang w:val="sk-SK"/>
        </w:rPr>
        <w:noBreakHyphen/>
        <w:t>násobnému) vzostupu C</w:t>
      </w:r>
      <w:r w:rsidRPr="00F53DDF">
        <w:rPr>
          <w:color w:val="000000"/>
          <w:vertAlign w:val="subscript"/>
          <w:lang w:val="sk-SK"/>
        </w:rPr>
        <w:t>max</w:t>
      </w:r>
      <w:r w:rsidRPr="00F53DDF">
        <w:rPr>
          <w:color w:val="000000"/>
          <w:lang w:val="sk-SK"/>
        </w:rPr>
        <w:t xml:space="preserve"> sildenafilu a k 1 000 % (11</w:t>
      </w:r>
      <w:r w:rsidRPr="00F53DDF">
        <w:rPr>
          <w:color w:val="000000"/>
          <w:lang w:val="sk-SK"/>
        </w:rPr>
        <w:noBreakHyphen/>
        <w:t>násobnému) vzostupu AUC sildenafilu v plazme. Po uplynutí 24 hodín boli plazmatické koncentrácie sildenafilu ešte stále približne 200 ng/ml, v porovnaní s približne 5 ng/ml, ak bol sildenafil podaný samostatne. Tieto údaje sú v súlade s výraznými účinkami ritonaviru na široké spektrum substrátov P450. Vzhľadom na tieto farmakokinetické výsledky je sú</w:t>
      </w:r>
      <w:r w:rsidR="00D74804" w:rsidRPr="00F53DDF">
        <w:rPr>
          <w:color w:val="000000"/>
          <w:lang w:val="sk-SK"/>
        </w:rPr>
        <w:t>bežn</w:t>
      </w:r>
      <w:r w:rsidRPr="00F53DDF">
        <w:rPr>
          <w:color w:val="000000"/>
          <w:lang w:val="sk-SK"/>
        </w:rPr>
        <w:t>é podávanie sildenafilu a ritonaviru kontraindikované u pacientov s pľúcnou artériovou hypertenziou (pozri časť 4.3).</w:t>
      </w:r>
    </w:p>
    <w:p w14:paraId="70D755C7" w14:textId="77777777" w:rsidR="00CB1679" w:rsidRPr="00F53DDF" w:rsidRDefault="00CB1679" w:rsidP="00CB1679">
      <w:pPr>
        <w:tabs>
          <w:tab w:val="left" w:pos="567"/>
        </w:tabs>
        <w:rPr>
          <w:color w:val="000000"/>
          <w:lang w:val="sk-SK"/>
        </w:rPr>
      </w:pPr>
    </w:p>
    <w:p w14:paraId="1002A45D" w14:textId="77777777" w:rsidR="00CB1679" w:rsidRPr="00F53DDF" w:rsidRDefault="00D74804" w:rsidP="00CB1679">
      <w:pPr>
        <w:tabs>
          <w:tab w:val="left" w:pos="567"/>
        </w:tabs>
        <w:rPr>
          <w:color w:val="000000"/>
          <w:lang w:val="sk-SK"/>
        </w:rPr>
      </w:pPr>
      <w:r w:rsidRPr="00F53DDF">
        <w:rPr>
          <w:color w:val="000000"/>
          <w:lang w:val="sk-SK"/>
        </w:rPr>
        <w:t xml:space="preserve">Súbežné </w:t>
      </w:r>
      <w:r w:rsidR="00CB1679" w:rsidRPr="00F53DDF">
        <w:rPr>
          <w:color w:val="000000"/>
          <w:lang w:val="sk-SK"/>
        </w:rPr>
        <w:t>podávanie inhibítora HIV proteáz, sachinaviru, inhibítora CYP3A4 v rovnovážnom stave (1 200 mg trikrát denne) a sildenafilu (100 mg jednorazová dávka) viedlo k 140 % vzostupu C</w:t>
      </w:r>
      <w:r w:rsidR="00CB1679" w:rsidRPr="00F53DDF">
        <w:rPr>
          <w:color w:val="000000"/>
          <w:vertAlign w:val="subscript"/>
          <w:lang w:val="sk-SK"/>
        </w:rPr>
        <w:t>max</w:t>
      </w:r>
      <w:r w:rsidR="00CB1679" w:rsidRPr="00F53DDF">
        <w:rPr>
          <w:color w:val="000000"/>
          <w:lang w:val="sk-SK"/>
        </w:rPr>
        <w:t xml:space="preserve"> sildenafilu a k 210 % vzostupu AUC sildenafilu. Sildenafil neovplyvňuje farmakokinetiku sachinaviru. Odporúčania pre dávkovanie</w:t>
      </w:r>
      <w:r w:rsidR="00E106FF" w:rsidRPr="00F53DDF">
        <w:rPr>
          <w:color w:val="000000"/>
          <w:lang w:val="sk-SK"/>
        </w:rPr>
        <w:t xml:space="preserve">, </w:t>
      </w:r>
      <w:r w:rsidR="00CB1679" w:rsidRPr="00F53DDF">
        <w:rPr>
          <w:color w:val="000000"/>
          <w:lang w:val="sk-SK"/>
        </w:rPr>
        <w:t>pozri časť 4.2.</w:t>
      </w:r>
    </w:p>
    <w:p w14:paraId="50683B02" w14:textId="77777777" w:rsidR="00CB1679" w:rsidRPr="00F53DDF" w:rsidRDefault="00CB1679" w:rsidP="00CB1679">
      <w:pPr>
        <w:tabs>
          <w:tab w:val="left" w:pos="567"/>
        </w:tabs>
        <w:rPr>
          <w:color w:val="000000"/>
          <w:lang w:val="sk-SK"/>
        </w:rPr>
      </w:pPr>
    </w:p>
    <w:p w14:paraId="49AC908C" w14:textId="77777777" w:rsidR="00CB1679" w:rsidRPr="00F53DDF" w:rsidRDefault="00CB1679" w:rsidP="00CB1679">
      <w:pPr>
        <w:tabs>
          <w:tab w:val="left" w:pos="567"/>
        </w:tabs>
        <w:rPr>
          <w:color w:val="000000"/>
          <w:szCs w:val="22"/>
          <w:lang w:val="sk-SK"/>
        </w:rPr>
      </w:pPr>
      <w:r w:rsidRPr="00F53DDF">
        <w:rPr>
          <w:color w:val="000000"/>
          <w:lang w:val="sk-SK"/>
        </w:rPr>
        <w:t xml:space="preserve">Ak sa sildenafil podával jednorazovo v dávke 100 mg spolu s erytromycínom, </w:t>
      </w:r>
      <w:r w:rsidR="0025680D" w:rsidRPr="00F53DDF">
        <w:rPr>
          <w:color w:val="000000"/>
          <w:lang w:val="sk-SK"/>
        </w:rPr>
        <w:t xml:space="preserve">stredne silným </w:t>
      </w:r>
      <w:r w:rsidRPr="00F53DDF">
        <w:rPr>
          <w:color w:val="000000"/>
          <w:lang w:val="sk-SK"/>
        </w:rPr>
        <w:t>inhibítorom CYP3A4, v rovnovážnom stave (500 mg dvakrát denne 5 dní), zaznamenal sa 182 % vzostup systémovej expozície sildenafilu (AUC). Odporúčania pre dávkovanie</w:t>
      </w:r>
      <w:r w:rsidR="00E106FF" w:rsidRPr="00F53DDF">
        <w:rPr>
          <w:color w:val="000000"/>
          <w:lang w:val="sk-SK"/>
        </w:rPr>
        <w:t xml:space="preserve">, </w:t>
      </w:r>
      <w:r w:rsidRPr="00F53DDF">
        <w:rPr>
          <w:color w:val="000000"/>
          <w:lang w:val="sk-SK"/>
        </w:rPr>
        <w:t>pozri časť 4.2. U zdravých dobrovoľníkov mužského pohlavia sa nedokázal vplyv azitromycínu (500 mg denne počas 3 dní) na AUC, C</w:t>
      </w:r>
      <w:r w:rsidRPr="00F53DDF">
        <w:rPr>
          <w:color w:val="000000"/>
          <w:vertAlign w:val="subscript"/>
          <w:lang w:val="sk-SK"/>
        </w:rPr>
        <w:t>max</w:t>
      </w:r>
      <w:r w:rsidRPr="00F53DDF">
        <w:rPr>
          <w:color w:val="000000"/>
          <w:lang w:val="sk-SK"/>
        </w:rPr>
        <w:t>, t</w:t>
      </w:r>
      <w:r w:rsidRPr="00F53DDF">
        <w:rPr>
          <w:color w:val="000000"/>
          <w:vertAlign w:val="subscript"/>
          <w:lang w:val="sk-SK"/>
        </w:rPr>
        <w:t>max</w:t>
      </w:r>
      <w:r w:rsidRPr="00F53DDF">
        <w:rPr>
          <w:color w:val="000000"/>
          <w:lang w:val="sk-SK"/>
        </w:rPr>
        <w:t>, eliminačnú rýchlostnú konštantu alebo následne na polčas sildenafilu alebo jeho hlavného cirkulujúceho metabolitu. Nevyžaduje sa úprava dávky. Pri sú</w:t>
      </w:r>
      <w:r w:rsidR="00D74804" w:rsidRPr="00F53DDF">
        <w:rPr>
          <w:color w:val="000000"/>
          <w:lang w:val="sk-SK"/>
        </w:rPr>
        <w:t>bežnom</w:t>
      </w:r>
      <w:r w:rsidRPr="00F53DDF">
        <w:rPr>
          <w:color w:val="000000"/>
          <w:lang w:val="sk-SK"/>
        </w:rPr>
        <w:t xml:space="preserve"> </w:t>
      </w:r>
      <w:r w:rsidRPr="00F53DDF">
        <w:rPr>
          <w:color w:val="000000"/>
          <w:szCs w:val="22"/>
          <w:lang w:val="sk-SK"/>
        </w:rPr>
        <w:t xml:space="preserve">podávaní sildenafilu (50 mg) a cimetidínu (800 mg), ktorý je inhibítorom cytochrómu P450 a nešpecifickým inhibítorom CYP3A4, zdravým dobrovoľníkom sa zaznamenal 56 % vzostup plazmatickej koncentrácie sildenafilu. </w:t>
      </w:r>
      <w:r w:rsidRPr="00F53DDF">
        <w:rPr>
          <w:color w:val="000000"/>
          <w:lang w:val="sk-SK"/>
        </w:rPr>
        <w:t>Nevyžaduje sa úprava dávky.</w:t>
      </w:r>
    </w:p>
    <w:p w14:paraId="7C321602" w14:textId="77777777" w:rsidR="00CB1679" w:rsidRPr="00F53DDF" w:rsidRDefault="00CB1679" w:rsidP="00CB1679">
      <w:pPr>
        <w:tabs>
          <w:tab w:val="left" w:pos="567"/>
        </w:tabs>
        <w:rPr>
          <w:iCs/>
          <w:color w:val="000000"/>
          <w:szCs w:val="22"/>
          <w:lang w:val="sk-SK"/>
        </w:rPr>
      </w:pPr>
      <w:r w:rsidRPr="00F53DDF">
        <w:rPr>
          <w:iCs/>
          <w:color w:val="000000"/>
          <w:szCs w:val="22"/>
          <w:lang w:val="sk-SK"/>
        </w:rPr>
        <w:br/>
        <w:t>Očakáva sa, že najsilnejšie z inhibítorov CYP3A4, ako sú ketokonazol a itrakonazol, by mali mať podobné účinky ako ritonavir (pozri časť 4.3). V prípade inhibítorov CYP3A4, ako sú klaritromycín, telitromycín a nefazodón, sa očakáva účinok s intenzitou medzi ritonavirom a inhibítormi CYP3A4, ako sú sachinavir alebo erytromycín, predpokladá sa sedemnásobné zvýšenie expozície. Preto sa pri použití inhibítorov CYP3A4 odporúča úprava dávkovania (pozri časť 4.2).</w:t>
      </w:r>
    </w:p>
    <w:p w14:paraId="2883520C" w14:textId="77777777" w:rsidR="00CB1679" w:rsidRPr="00F53DDF" w:rsidRDefault="00CB1679" w:rsidP="00CB1679">
      <w:pPr>
        <w:tabs>
          <w:tab w:val="left" w:pos="567"/>
        </w:tabs>
        <w:rPr>
          <w:color w:val="000000"/>
          <w:szCs w:val="22"/>
          <w:lang w:val="sk-SK"/>
        </w:rPr>
      </w:pPr>
    </w:p>
    <w:p w14:paraId="50EF71FF" w14:textId="77777777" w:rsidR="00CB1679" w:rsidRPr="00F53DDF" w:rsidRDefault="00CB1679" w:rsidP="00CB1679">
      <w:pPr>
        <w:tabs>
          <w:tab w:val="left" w:pos="567"/>
        </w:tabs>
        <w:rPr>
          <w:iCs/>
          <w:color w:val="000000"/>
          <w:szCs w:val="22"/>
          <w:lang w:val="sk-SK"/>
        </w:rPr>
      </w:pPr>
      <w:r w:rsidRPr="00F53DDF">
        <w:rPr>
          <w:iCs/>
          <w:color w:val="000000"/>
          <w:szCs w:val="22"/>
          <w:lang w:val="sk-SK"/>
        </w:rPr>
        <w:t>Populačná farmakokinetická analýza u pacientov s pľúcnou artériovou hypertenziou ukázala, že sú</w:t>
      </w:r>
      <w:r w:rsidR="00D74804" w:rsidRPr="00F53DDF">
        <w:rPr>
          <w:iCs/>
          <w:color w:val="000000"/>
          <w:szCs w:val="22"/>
          <w:lang w:val="sk-SK"/>
        </w:rPr>
        <w:t>bežné</w:t>
      </w:r>
      <w:r w:rsidRPr="00F53DDF">
        <w:rPr>
          <w:iCs/>
          <w:color w:val="000000"/>
          <w:szCs w:val="22"/>
          <w:lang w:val="sk-SK"/>
        </w:rPr>
        <w:t xml:space="preserve"> podávanie betablokátorov v kombinácii so substrátmi CYP3A4 môže vyústiť do dodatočného zvýšenia expozície sildenafilu v porovnaní s podávaním samotných substrátov CYP3A4.</w:t>
      </w:r>
    </w:p>
    <w:p w14:paraId="0CF52319" w14:textId="77777777" w:rsidR="00CB1679" w:rsidRPr="00F53DDF" w:rsidRDefault="00CB1679" w:rsidP="00CB1679">
      <w:pPr>
        <w:tabs>
          <w:tab w:val="left" w:pos="567"/>
        </w:tabs>
        <w:rPr>
          <w:color w:val="000000"/>
          <w:szCs w:val="22"/>
          <w:lang w:val="sk-SK"/>
        </w:rPr>
      </w:pPr>
    </w:p>
    <w:p w14:paraId="3350394B" w14:textId="77777777" w:rsidR="00CB1679" w:rsidRPr="00F53DDF" w:rsidRDefault="00CB1679" w:rsidP="00CB1679">
      <w:pPr>
        <w:tabs>
          <w:tab w:val="left" w:pos="567"/>
        </w:tabs>
        <w:rPr>
          <w:color w:val="000000"/>
          <w:lang w:val="sk-SK"/>
        </w:rPr>
      </w:pPr>
      <w:r w:rsidRPr="00F53DDF">
        <w:rPr>
          <w:color w:val="000000"/>
          <w:szCs w:val="22"/>
          <w:lang w:val="sk-SK"/>
        </w:rPr>
        <w:t xml:space="preserve">Grapefruitová šťava je slabým inhibítorom metabolizmu prostredníctvom CYP3A4 v črevnej stene a môže vyvolať mierny vzostup plazmatických hladín sildenafilu. </w:t>
      </w:r>
      <w:r w:rsidRPr="00F53DDF">
        <w:rPr>
          <w:color w:val="000000"/>
          <w:lang w:val="sk-SK"/>
        </w:rPr>
        <w:t>Nevyžaduje sa úprava dávky, ale sú</w:t>
      </w:r>
      <w:r w:rsidR="00D74804" w:rsidRPr="00F53DDF">
        <w:rPr>
          <w:color w:val="000000"/>
          <w:lang w:val="sk-SK"/>
        </w:rPr>
        <w:t>bežné</w:t>
      </w:r>
      <w:r w:rsidRPr="00F53DDF">
        <w:rPr>
          <w:color w:val="000000"/>
          <w:lang w:val="sk-SK"/>
        </w:rPr>
        <w:t xml:space="preserve"> užívanie sildenafilu s grapefruitovou šťavou sa neodporúča.</w:t>
      </w:r>
    </w:p>
    <w:p w14:paraId="27B2C977" w14:textId="77777777" w:rsidR="00E106FF" w:rsidRPr="00F53DDF" w:rsidRDefault="00E106FF" w:rsidP="00CB1679">
      <w:pPr>
        <w:tabs>
          <w:tab w:val="left" w:pos="567"/>
        </w:tabs>
        <w:rPr>
          <w:color w:val="000000"/>
          <w:szCs w:val="22"/>
          <w:lang w:val="sk-SK"/>
        </w:rPr>
      </w:pPr>
    </w:p>
    <w:p w14:paraId="10E79E32" w14:textId="77777777" w:rsidR="00CB1679" w:rsidRPr="00F53DDF" w:rsidRDefault="00CB1679" w:rsidP="00CB1679">
      <w:pPr>
        <w:tabs>
          <w:tab w:val="left" w:pos="567"/>
        </w:tabs>
        <w:rPr>
          <w:color w:val="000000"/>
          <w:lang w:val="sk-SK"/>
        </w:rPr>
      </w:pPr>
      <w:r w:rsidRPr="00F53DDF">
        <w:rPr>
          <w:color w:val="000000"/>
          <w:lang w:val="sk-SK"/>
        </w:rPr>
        <w:t>Biologická dostupnosť sildenafilu nebola ovplyvnená podaním jednorazových dávok antacíd (hydroxidu horečnatého/hydroxidu hlinitého).</w:t>
      </w:r>
    </w:p>
    <w:p w14:paraId="20AC8DFA" w14:textId="77777777" w:rsidR="00E106FF" w:rsidRPr="00F53DDF" w:rsidRDefault="00E106FF" w:rsidP="00CB1679">
      <w:pPr>
        <w:tabs>
          <w:tab w:val="left" w:pos="567"/>
        </w:tabs>
        <w:rPr>
          <w:color w:val="000000"/>
          <w:lang w:val="sk-SK"/>
        </w:rPr>
      </w:pPr>
    </w:p>
    <w:p w14:paraId="16CF70F0" w14:textId="77777777" w:rsidR="00CB1679" w:rsidRPr="00F53DDF" w:rsidRDefault="00CB1679" w:rsidP="00CB1679">
      <w:pPr>
        <w:tabs>
          <w:tab w:val="left" w:pos="567"/>
        </w:tabs>
        <w:rPr>
          <w:color w:val="000000"/>
          <w:szCs w:val="22"/>
          <w:lang w:val="sk-SK"/>
        </w:rPr>
      </w:pPr>
      <w:r w:rsidRPr="00F53DDF">
        <w:rPr>
          <w:color w:val="000000"/>
          <w:szCs w:val="22"/>
          <w:lang w:val="sk-SK"/>
        </w:rPr>
        <w:t>Sú</w:t>
      </w:r>
      <w:r w:rsidR="00D74804" w:rsidRPr="00F53DDF">
        <w:rPr>
          <w:color w:val="000000"/>
          <w:szCs w:val="22"/>
          <w:lang w:val="sk-SK"/>
        </w:rPr>
        <w:t>bežné</w:t>
      </w:r>
      <w:r w:rsidRPr="00F53DDF">
        <w:rPr>
          <w:color w:val="000000"/>
          <w:szCs w:val="22"/>
          <w:lang w:val="sk-SK"/>
        </w:rPr>
        <w:t xml:space="preserve"> podávanie s perorálnymi kontraceptívami (etinylestradiol 30 μg a levonorgestrel 150 μg) neovplyvnilo farmakokinetiku sildenafilu.</w:t>
      </w:r>
    </w:p>
    <w:p w14:paraId="2F2C54BF" w14:textId="77777777" w:rsidR="00CB1679" w:rsidRPr="00F53DDF" w:rsidRDefault="00CB1679" w:rsidP="00CB1679">
      <w:pPr>
        <w:tabs>
          <w:tab w:val="left" w:pos="567"/>
        </w:tabs>
        <w:rPr>
          <w:color w:val="000000"/>
          <w:lang w:val="sk-SK"/>
        </w:rPr>
      </w:pPr>
    </w:p>
    <w:p w14:paraId="52BBE7A5" w14:textId="77777777" w:rsidR="00CB1679" w:rsidRPr="00F53DDF" w:rsidRDefault="00CB1679" w:rsidP="00CB1679">
      <w:pPr>
        <w:tabs>
          <w:tab w:val="left" w:pos="567"/>
        </w:tabs>
        <w:rPr>
          <w:color w:val="000000"/>
          <w:lang w:val="sk-SK"/>
        </w:rPr>
      </w:pPr>
      <w:r w:rsidRPr="00F53DDF">
        <w:rPr>
          <w:color w:val="000000"/>
          <w:lang w:val="sk-SK"/>
        </w:rPr>
        <w:t>Nikorandil je hybrid aktivátora draslíkových kanálov a nitrátu. Vzhľadom na nitrátovú zložku má potenciál pre závažné interakcie so sildenafilom (pozri časť 4.3).</w:t>
      </w:r>
    </w:p>
    <w:p w14:paraId="0DB290FE" w14:textId="77777777" w:rsidR="00CB1679" w:rsidRPr="00F53DDF" w:rsidRDefault="00CB1679" w:rsidP="00CB1679">
      <w:pPr>
        <w:tabs>
          <w:tab w:val="left" w:pos="567"/>
        </w:tabs>
        <w:rPr>
          <w:color w:val="000000"/>
          <w:lang w:val="sk-SK"/>
        </w:rPr>
      </w:pPr>
    </w:p>
    <w:p w14:paraId="167110E8" w14:textId="77777777" w:rsidR="00CB1679" w:rsidRPr="00F53DDF" w:rsidRDefault="00CB1679" w:rsidP="00FF41CE">
      <w:pPr>
        <w:keepNext/>
        <w:keepLines/>
        <w:widowControl w:val="0"/>
        <w:tabs>
          <w:tab w:val="left" w:pos="567"/>
        </w:tabs>
        <w:rPr>
          <w:color w:val="000000"/>
          <w:u w:val="single"/>
          <w:lang w:val="sk-SK"/>
        </w:rPr>
      </w:pPr>
      <w:r w:rsidRPr="00F53DDF">
        <w:rPr>
          <w:color w:val="000000"/>
          <w:u w:val="single"/>
          <w:lang w:val="sk-SK"/>
        </w:rPr>
        <w:lastRenderedPageBreak/>
        <w:t>Účinky sildenafilu na iné lieky</w:t>
      </w:r>
    </w:p>
    <w:p w14:paraId="0AA24357" w14:textId="77777777" w:rsidR="00E106FF" w:rsidRPr="00F53DDF" w:rsidRDefault="00E106FF" w:rsidP="00FF41CE">
      <w:pPr>
        <w:keepNext/>
        <w:keepLines/>
        <w:widowControl w:val="0"/>
        <w:tabs>
          <w:tab w:val="left" w:pos="567"/>
        </w:tabs>
        <w:rPr>
          <w:i/>
          <w:color w:val="000000"/>
          <w:u w:val="single"/>
          <w:lang w:val="sk-SK"/>
        </w:rPr>
      </w:pPr>
    </w:p>
    <w:p w14:paraId="0DFE16C8" w14:textId="77777777" w:rsidR="00CB1679" w:rsidRPr="00F53DDF" w:rsidRDefault="00CB1679" w:rsidP="00FF41CE">
      <w:pPr>
        <w:keepNext/>
        <w:keepLines/>
        <w:widowControl w:val="0"/>
        <w:tabs>
          <w:tab w:val="left" w:pos="567"/>
        </w:tabs>
        <w:rPr>
          <w:i/>
          <w:color w:val="000000"/>
          <w:u w:val="single"/>
          <w:lang w:val="sk-SK"/>
        </w:rPr>
      </w:pPr>
      <w:r w:rsidRPr="00F53DDF">
        <w:rPr>
          <w:i/>
          <w:color w:val="000000"/>
          <w:u w:val="single"/>
          <w:lang w:val="sk-SK"/>
        </w:rPr>
        <w:t>Štúdie in vitro</w:t>
      </w:r>
    </w:p>
    <w:p w14:paraId="67BCB6A5" w14:textId="77777777" w:rsidR="00CB1679" w:rsidRPr="00F53DDF" w:rsidRDefault="00CB1679" w:rsidP="00FF41CE">
      <w:pPr>
        <w:keepNext/>
        <w:keepLines/>
        <w:widowControl w:val="0"/>
        <w:tabs>
          <w:tab w:val="left" w:pos="567"/>
        </w:tabs>
        <w:rPr>
          <w:color w:val="000000"/>
          <w:lang w:val="sk-SK"/>
        </w:rPr>
      </w:pPr>
      <w:r w:rsidRPr="00F53DDF">
        <w:rPr>
          <w:color w:val="000000"/>
          <w:lang w:val="sk-SK"/>
        </w:rPr>
        <w:t>Sildenafil je slabým inhibítorom (IC</w:t>
      </w:r>
      <w:r w:rsidRPr="00F53DDF">
        <w:rPr>
          <w:color w:val="000000"/>
          <w:vertAlign w:val="subscript"/>
          <w:lang w:val="sk-SK"/>
        </w:rPr>
        <w:t xml:space="preserve">50 </w:t>
      </w:r>
      <w:r w:rsidRPr="00F53DDF">
        <w:rPr>
          <w:color w:val="000000"/>
          <w:lang w:val="sk-SK"/>
        </w:rPr>
        <w:t>&gt; 150 μmol/l) izoforiem 1A2, 2C9, 2C19, 2D6, 2E1 a 3A4 cytochrómu P450.</w:t>
      </w:r>
    </w:p>
    <w:p w14:paraId="4DB7B66D" w14:textId="77777777" w:rsidR="00CB1679" w:rsidRPr="00F53DDF" w:rsidRDefault="00CB1679" w:rsidP="00302FAB">
      <w:pPr>
        <w:widowControl w:val="0"/>
        <w:tabs>
          <w:tab w:val="left" w:pos="567"/>
        </w:tabs>
        <w:rPr>
          <w:color w:val="000000"/>
          <w:lang w:val="sk-SK"/>
        </w:rPr>
      </w:pPr>
    </w:p>
    <w:p w14:paraId="1BDE4F50" w14:textId="77777777" w:rsidR="00CB1679" w:rsidRPr="00F53DDF" w:rsidRDefault="00CB1679" w:rsidP="00302FAB">
      <w:pPr>
        <w:widowControl w:val="0"/>
        <w:tabs>
          <w:tab w:val="left" w:pos="567"/>
        </w:tabs>
        <w:rPr>
          <w:color w:val="000000"/>
          <w:lang w:val="sk-SK"/>
        </w:rPr>
      </w:pPr>
      <w:r w:rsidRPr="00F53DDF">
        <w:rPr>
          <w:color w:val="000000"/>
          <w:lang w:val="sk-SK"/>
        </w:rPr>
        <w:t>Nie sú žiadne údaje o interakcii sildenafilu s nešpecifickými inhibítormi fosfodiesterázy, ako sú teofylín alebo dipyridamol.</w:t>
      </w:r>
    </w:p>
    <w:p w14:paraId="3A957020" w14:textId="77777777" w:rsidR="00CB1679" w:rsidRPr="00F53DDF" w:rsidRDefault="00CB1679" w:rsidP="00CB1679">
      <w:pPr>
        <w:tabs>
          <w:tab w:val="left" w:pos="567"/>
        </w:tabs>
        <w:rPr>
          <w:color w:val="000000"/>
          <w:szCs w:val="22"/>
          <w:lang w:val="sk-SK"/>
        </w:rPr>
      </w:pPr>
    </w:p>
    <w:p w14:paraId="11FB6115" w14:textId="77777777" w:rsidR="00CB1679" w:rsidRPr="00F53DDF" w:rsidRDefault="00CB1679" w:rsidP="00CB1679">
      <w:pPr>
        <w:tabs>
          <w:tab w:val="left" w:pos="567"/>
        </w:tabs>
        <w:rPr>
          <w:i/>
          <w:color w:val="000000"/>
          <w:szCs w:val="22"/>
          <w:u w:val="single"/>
          <w:lang w:val="sk-SK"/>
        </w:rPr>
      </w:pPr>
      <w:r w:rsidRPr="00F53DDF">
        <w:rPr>
          <w:i/>
          <w:color w:val="000000"/>
          <w:szCs w:val="22"/>
          <w:u w:val="single"/>
          <w:lang w:val="sk-SK"/>
        </w:rPr>
        <w:t>Štúdie in vivo</w:t>
      </w:r>
    </w:p>
    <w:p w14:paraId="73C813DB" w14:textId="77777777" w:rsidR="00CB1679" w:rsidRPr="00F53DDF" w:rsidRDefault="00CB1679" w:rsidP="00CB1679">
      <w:pPr>
        <w:tabs>
          <w:tab w:val="left" w:pos="567"/>
        </w:tabs>
        <w:rPr>
          <w:color w:val="000000"/>
          <w:szCs w:val="22"/>
          <w:lang w:val="sk-SK"/>
        </w:rPr>
      </w:pPr>
      <w:r w:rsidRPr="00F53DDF">
        <w:rPr>
          <w:color w:val="000000"/>
          <w:szCs w:val="22"/>
          <w:lang w:val="sk-SK"/>
        </w:rPr>
        <w:t>Nezaznamenali sa žiadne signifikantné interakcie sildenafilu (50 mg) s tolbutamidom (250 mg) alebo s warfarínom (40 mg), liekmi, ktoré sú metabolizované prostredníctvom CYP2C9.</w:t>
      </w:r>
    </w:p>
    <w:p w14:paraId="5DAE9F5C" w14:textId="77777777" w:rsidR="00CB1679" w:rsidRPr="00F53DDF" w:rsidRDefault="00CB1679" w:rsidP="00CB1679">
      <w:pPr>
        <w:tabs>
          <w:tab w:val="left" w:pos="567"/>
        </w:tabs>
        <w:rPr>
          <w:color w:val="000000"/>
          <w:szCs w:val="22"/>
          <w:lang w:val="sk-SK"/>
        </w:rPr>
      </w:pPr>
      <w:r w:rsidRPr="00F53DDF">
        <w:rPr>
          <w:color w:val="000000"/>
          <w:szCs w:val="22"/>
          <w:lang w:val="sk-SK"/>
        </w:rPr>
        <w:t>Sildenafil nemal významný vplyv na expozíciu atorvastatínu (AUC zvýšené o 11 %), čo naznačuje, že sildenafil nemá klinicky významný účinok na CYP3A4.</w:t>
      </w:r>
    </w:p>
    <w:p w14:paraId="0F246E5B" w14:textId="77777777" w:rsidR="00CB1679" w:rsidRPr="00F53DDF" w:rsidRDefault="00CB1679" w:rsidP="00CB1679">
      <w:pPr>
        <w:tabs>
          <w:tab w:val="left" w:pos="567"/>
        </w:tabs>
        <w:rPr>
          <w:color w:val="000000"/>
          <w:szCs w:val="22"/>
          <w:lang w:val="sk-SK"/>
        </w:rPr>
      </w:pPr>
    </w:p>
    <w:p w14:paraId="03AA5C0C" w14:textId="77777777" w:rsidR="00CB1679" w:rsidRPr="00F53DDF" w:rsidRDefault="00CB1679" w:rsidP="00CB1679">
      <w:pPr>
        <w:tabs>
          <w:tab w:val="left" w:pos="567"/>
        </w:tabs>
        <w:rPr>
          <w:color w:val="000000"/>
          <w:szCs w:val="22"/>
          <w:lang w:val="sk-SK"/>
        </w:rPr>
      </w:pPr>
      <w:r w:rsidRPr="00F53DDF">
        <w:rPr>
          <w:color w:val="000000"/>
          <w:szCs w:val="22"/>
          <w:lang w:val="sk-SK"/>
        </w:rPr>
        <w:t>Medzi sildenafilom (v jednotlivej dávke 100 mg) a acenokumarolom sa nepozorovali žiadne interakcie.</w:t>
      </w:r>
    </w:p>
    <w:p w14:paraId="3999FAAC" w14:textId="77777777" w:rsidR="00CB1679" w:rsidRPr="00F53DDF" w:rsidRDefault="00CB1679" w:rsidP="00CB1679">
      <w:pPr>
        <w:tabs>
          <w:tab w:val="left" w:pos="567"/>
        </w:tabs>
        <w:rPr>
          <w:color w:val="000000"/>
          <w:szCs w:val="22"/>
          <w:lang w:val="sk-SK"/>
        </w:rPr>
      </w:pPr>
    </w:p>
    <w:p w14:paraId="633268CE" w14:textId="77777777" w:rsidR="00CB1679" w:rsidRPr="00F53DDF" w:rsidRDefault="00CB1679" w:rsidP="00CB1679">
      <w:pPr>
        <w:tabs>
          <w:tab w:val="left" w:pos="567"/>
        </w:tabs>
        <w:rPr>
          <w:color w:val="000000"/>
          <w:lang w:val="sk-SK"/>
        </w:rPr>
      </w:pPr>
      <w:r w:rsidRPr="00F53DDF">
        <w:rPr>
          <w:color w:val="000000"/>
          <w:szCs w:val="22"/>
          <w:lang w:val="sk-SK"/>
        </w:rPr>
        <w:t>Sildenafil (50 mg) nepotenc</w:t>
      </w:r>
      <w:r w:rsidR="00B96E3D" w:rsidRPr="00F53DDF">
        <w:rPr>
          <w:color w:val="000000"/>
          <w:szCs w:val="22"/>
          <w:lang w:val="sk-SK"/>
        </w:rPr>
        <w:t>i</w:t>
      </w:r>
      <w:r w:rsidRPr="00F53DDF">
        <w:rPr>
          <w:color w:val="000000"/>
          <w:szCs w:val="22"/>
          <w:lang w:val="sk-SK"/>
        </w:rPr>
        <w:t>oval predĺženie času krvácania zapríčineného kyselinou acetylsalicylovou</w:t>
      </w:r>
      <w:r w:rsidRPr="00F53DDF">
        <w:rPr>
          <w:color w:val="000000"/>
          <w:lang w:val="sk-SK"/>
        </w:rPr>
        <w:t xml:space="preserve"> (150 mg).</w:t>
      </w:r>
    </w:p>
    <w:p w14:paraId="1FEB9C40" w14:textId="77777777" w:rsidR="00CB1679" w:rsidRPr="00F53DDF" w:rsidRDefault="00CB1679" w:rsidP="00CB1679">
      <w:pPr>
        <w:tabs>
          <w:tab w:val="left" w:pos="567"/>
        </w:tabs>
        <w:rPr>
          <w:color w:val="000000"/>
          <w:lang w:val="sk-SK"/>
        </w:rPr>
      </w:pPr>
    </w:p>
    <w:p w14:paraId="2CD60EEE" w14:textId="77777777" w:rsidR="00CB1679" w:rsidRPr="00F53DDF" w:rsidRDefault="00CB1679" w:rsidP="00CB1679">
      <w:pPr>
        <w:tabs>
          <w:tab w:val="left" w:pos="567"/>
        </w:tabs>
        <w:rPr>
          <w:color w:val="000000"/>
          <w:lang w:val="sk-SK"/>
        </w:rPr>
      </w:pPr>
      <w:r w:rsidRPr="00F53DDF">
        <w:rPr>
          <w:color w:val="000000"/>
          <w:lang w:val="sk-SK"/>
        </w:rPr>
        <w:t>Sildenafil (50 mg) nepotenc</w:t>
      </w:r>
      <w:r w:rsidR="00B96E3D" w:rsidRPr="00F53DDF">
        <w:rPr>
          <w:color w:val="000000"/>
          <w:lang w:val="sk-SK"/>
        </w:rPr>
        <w:t>i</w:t>
      </w:r>
      <w:r w:rsidRPr="00F53DDF">
        <w:rPr>
          <w:color w:val="000000"/>
          <w:lang w:val="sk-SK"/>
        </w:rPr>
        <w:t>oval hypotenzívny účinok alkoholu u zdravých dobrovoľníkov, ktorí mali priemernú maximálnu koncentráciu alkoholu v krvi 80 mg/dl.</w:t>
      </w:r>
    </w:p>
    <w:p w14:paraId="2B078579" w14:textId="77777777" w:rsidR="00CB1679" w:rsidRPr="00F53DDF" w:rsidRDefault="00CB1679" w:rsidP="00CB1679">
      <w:pPr>
        <w:tabs>
          <w:tab w:val="left" w:pos="567"/>
        </w:tabs>
        <w:rPr>
          <w:color w:val="000000"/>
          <w:szCs w:val="22"/>
          <w:lang w:val="sk-SK"/>
        </w:rPr>
      </w:pPr>
    </w:p>
    <w:p w14:paraId="5A983199" w14:textId="77777777" w:rsidR="00CB1679" w:rsidRPr="00F53DDF" w:rsidRDefault="00CB1679" w:rsidP="00CB1679">
      <w:pPr>
        <w:tabs>
          <w:tab w:val="left" w:pos="567"/>
        </w:tabs>
        <w:rPr>
          <w:color w:val="000000"/>
          <w:szCs w:val="22"/>
          <w:lang w:val="sk-SK"/>
        </w:rPr>
      </w:pPr>
      <w:r w:rsidRPr="00F53DDF">
        <w:rPr>
          <w:color w:val="000000"/>
          <w:szCs w:val="22"/>
          <w:lang w:val="sk-SK"/>
        </w:rPr>
        <w:t>V</w:t>
      </w:r>
      <w:r w:rsidR="008158D6" w:rsidRPr="00F53DDF">
        <w:rPr>
          <w:color w:val="000000"/>
          <w:szCs w:val="22"/>
          <w:lang w:val="sk-SK"/>
        </w:rPr>
        <w:t> klinickom skúšaní</w:t>
      </w:r>
      <w:r w:rsidRPr="00F53DDF">
        <w:rPr>
          <w:color w:val="000000"/>
          <w:szCs w:val="22"/>
          <w:lang w:val="sk-SK"/>
        </w:rPr>
        <w:t xml:space="preserve"> so zdravými dobrovoľníkmi vyvolal sildenafil v rovnovážnom stave (80 mg trikrát denne) zvýšenie AUC bosentanu o 50 % (125 mg dvakrát denne). </w:t>
      </w:r>
    </w:p>
    <w:p w14:paraId="1BB38EBB" w14:textId="77777777" w:rsidR="00777047" w:rsidRPr="00F53DDF" w:rsidRDefault="00777047" w:rsidP="00CB1679">
      <w:pPr>
        <w:tabs>
          <w:tab w:val="left" w:pos="567"/>
        </w:tabs>
        <w:rPr>
          <w:color w:val="000000"/>
          <w:szCs w:val="22"/>
          <w:lang w:val="sk-SK"/>
        </w:rPr>
      </w:pPr>
    </w:p>
    <w:p w14:paraId="52774EBC" w14:textId="77777777" w:rsidR="00563886" w:rsidRPr="00F53DDF" w:rsidRDefault="00563886" w:rsidP="00FD281D">
      <w:pPr>
        <w:rPr>
          <w:color w:val="000000"/>
          <w:lang w:val="sk-SK"/>
        </w:rPr>
      </w:pPr>
      <w:r w:rsidRPr="00F53DDF">
        <w:rPr>
          <w:color w:val="000000"/>
          <w:lang w:val="sk-SK"/>
        </w:rPr>
        <w:t>Populačná farmakokinetická analýza údajov z</w:t>
      </w:r>
      <w:r w:rsidR="008158D6" w:rsidRPr="00F53DDF">
        <w:rPr>
          <w:color w:val="000000"/>
          <w:lang w:val="sk-SK"/>
        </w:rPr>
        <w:t> klinického skúšania</w:t>
      </w:r>
      <w:r w:rsidRPr="00F53DDF">
        <w:rPr>
          <w:color w:val="000000"/>
          <w:lang w:val="sk-SK"/>
        </w:rPr>
        <w:t xml:space="preserve"> s dospelými pacientmi s PAH na základnej liečbe bosentanom (62,5</w:t>
      </w:r>
      <w:r w:rsidR="00327C27" w:rsidRPr="00F53DDF">
        <w:rPr>
          <w:color w:val="000000"/>
          <w:lang w:val="sk-SK"/>
        </w:rPr>
        <w:t> </w:t>
      </w:r>
      <w:r w:rsidRPr="00F53DDF">
        <w:rPr>
          <w:color w:val="000000"/>
          <w:lang w:val="sk-SK"/>
        </w:rPr>
        <w:t>mg – 125</w:t>
      </w:r>
      <w:r w:rsidR="00327C27" w:rsidRPr="00F53DDF">
        <w:rPr>
          <w:color w:val="000000"/>
          <w:lang w:val="sk-SK"/>
        </w:rPr>
        <w:t> </w:t>
      </w:r>
      <w:r w:rsidRPr="00F53DDF">
        <w:rPr>
          <w:color w:val="000000"/>
          <w:lang w:val="sk-SK"/>
        </w:rPr>
        <w:t xml:space="preserve">mg dvakrát denne) ukázala zvýšenie </w:t>
      </w:r>
      <w:r w:rsidR="00FD281D" w:rsidRPr="00F53DDF">
        <w:rPr>
          <w:color w:val="000000"/>
          <w:lang w:val="sk-SK"/>
        </w:rPr>
        <w:t>(</w:t>
      </w:r>
      <w:r w:rsidR="00712BED" w:rsidRPr="00F53DDF">
        <w:rPr>
          <w:color w:val="000000"/>
          <w:lang w:val="sk-SK"/>
        </w:rPr>
        <w:t>20</w:t>
      </w:r>
      <w:r w:rsidR="00FD281D" w:rsidRPr="00F53DDF">
        <w:rPr>
          <w:color w:val="000000"/>
          <w:lang w:val="sk-SK"/>
        </w:rPr>
        <w:t xml:space="preserve"> % (95 % CI: </w:t>
      </w:r>
      <w:r w:rsidR="00712BED" w:rsidRPr="00F53DDF">
        <w:rPr>
          <w:color w:val="000000"/>
          <w:lang w:val="sk-SK"/>
        </w:rPr>
        <w:t>9,8 – 30,8</w:t>
      </w:r>
      <w:r w:rsidR="00FD281D" w:rsidRPr="00F53DDF">
        <w:rPr>
          <w:color w:val="000000"/>
          <w:lang w:val="sk-SK"/>
        </w:rPr>
        <w:t xml:space="preserve">) </w:t>
      </w:r>
      <w:r w:rsidRPr="00F53DDF">
        <w:rPr>
          <w:color w:val="000000"/>
          <w:lang w:val="sk-SK"/>
        </w:rPr>
        <w:t>AUC bosentanu pri sú</w:t>
      </w:r>
      <w:r w:rsidR="00D74804" w:rsidRPr="00F53DDF">
        <w:rPr>
          <w:color w:val="000000"/>
          <w:lang w:val="sk-SK"/>
        </w:rPr>
        <w:t>bežnom</w:t>
      </w:r>
      <w:r w:rsidRPr="00F53DDF">
        <w:rPr>
          <w:color w:val="000000"/>
          <w:lang w:val="sk-SK"/>
        </w:rPr>
        <w:t xml:space="preserve"> podávaní sildenafilu v rovnovážnom stave (20</w:t>
      </w:r>
      <w:r w:rsidR="00327C27" w:rsidRPr="00F53DDF">
        <w:rPr>
          <w:color w:val="000000"/>
          <w:lang w:val="sk-SK"/>
        </w:rPr>
        <w:t> </w:t>
      </w:r>
      <w:r w:rsidRPr="00F53DDF">
        <w:rPr>
          <w:color w:val="000000"/>
          <w:lang w:val="sk-SK"/>
        </w:rPr>
        <w:t>mg trikrát denne) v menšom rozsahu ako to, ktoré sa pozorovalo u zdravých dobrovoľníkov, ktorým bol podávaný bosentan sú</w:t>
      </w:r>
      <w:r w:rsidR="00D74804" w:rsidRPr="00F53DDF">
        <w:rPr>
          <w:color w:val="000000"/>
          <w:lang w:val="sk-SK"/>
        </w:rPr>
        <w:t>bežne</w:t>
      </w:r>
      <w:r w:rsidRPr="00F53DDF">
        <w:rPr>
          <w:color w:val="000000"/>
          <w:lang w:val="sk-SK"/>
        </w:rPr>
        <w:t xml:space="preserve"> so</w:t>
      </w:r>
      <w:r w:rsidR="00D74804" w:rsidRPr="00F53DDF">
        <w:rPr>
          <w:color w:val="000000"/>
          <w:lang w:val="sk-SK"/>
        </w:rPr>
        <w:t> </w:t>
      </w:r>
      <w:r w:rsidRPr="00F53DDF">
        <w:rPr>
          <w:color w:val="000000"/>
          <w:lang w:val="sk-SK"/>
        </w:rPr>
        <w:t>sildenafilom v dávke 80</w:t>
      </w:r>
      <w:r w:rsidR="00327C27" w:rsidRPr="00F53DDF">
        <w:rPr>
          <w:color w:val="000000"/>
          <w:lang w:val="sk-SK"/>
        </w:rPr>
        <w:t> </w:t>
      </w:r>
      <w:r w:rsidRPr="00F53DDF">
        <w:rPr>
          <w:color w:val="000000"/>
          <w:lang w:val="sk-SK"/>
        </w:rPr>
        <w:t>mg trikrát denne (pozri časti 4.</w:t>
      </w:r>
      <w:r w:rsidR="00FD281D" w:rsidRPr="00F53DDF">
        <w:rPr>
          <w:color w:val="000000"/>
          <w:lang w:val="sk-SK"/>
        </w:rPr>
        <w:t>4</w:t>
      </w:r>
      <w:r w:rsidRPr="00F53DDF">
        <w:rPr>
          <w:color w:val="000000"/>
          <w:lang w:val="sk-SK"/>
        </w:rPr>
        <w:t xml:space="preserve"> a 5.1).</w:t>
      </w:r>
    </w:p>
    <w:p w14:paraId="461461FB" w14:textId="77777777" w:rsidR="00563886" w:rsidRPr="00F53DDF" w:rsidRDefault="00563886" w:rsidP="00CB1679">
      <w:pPr>
        <w:tabs>
          <w:tab w:val="left" w:pos="567"/>
        </w:tabs>
        <w:rPr>
          <w:color w:val="000000"/>
          <w:szCs w:val="22"/>
          <w:lang w:val="sk-SK"/>
        </w:rPr>
      </w:pPr>
    </w:p>
    <w:p w14:paraId="16FFB24D" w14:textId="77777777" w:rsidR="00CB1679" w:rsidRPr="00F53DDF" w:rsidRDefault="00CB1679" w:rsidP="00CB1679">
      <w:pPr>
        <w:tabs>
          <w:tab w:val="left" w:pos="567"/>
        </w:tabs>
        <w:rPr>
          <w:color w:val="000000"/>
          <w:lang w:val="sk-SK"/>
        </w:rPr>
      </w:pPr>
      <w:r w:rsidRPr="00F53DDF">
        <w:rPr>
          <w:color w:val="000000"/>
          <w:szCs w:val="22"/>
          <w:lang w:val="sk-SK"/>
        </w:rPr>
        <w:t>V špecifickej interakčn</w:t>
      </w:r>
      <w:r w:rsidR="008158D6" w:rsidRPr="00F53DDF">
        <w:rPr>
          <w:color w:val="000000"/>
          <w:szCs w:val="22"/>
          <w:lang w:val="sk-SK"/>
        </w:rPr>
        <w:t>om klinickom skúšaní</w:t>
      </w:r>
      <w:r w:rsidRPr="00F53DDF">
        <w:rPr>
          <w:color w:val="000000"/>
          <w:szCs w:val="22"/>
          <w:lang w:val="sk-SK"/>
        </w:rPr>
        <w:t xml:space="preserve"> u pacientov s hypertenziou, ktorí sú</w:t>
      </w:r>
      <w:r w:rsidR="00D74804" w:rsidRPr="00F53DDF">
        <w:rPr>
          <w:color w:val="000000"/>
          <w:szCs w:val="22"/>
          <w:lang w:val="sk-SK"/>
        </w:rPr>
        <w:t>bežne</w:t>
      </w:r>
      <w:r w:rsidRPr="00F53DDF">
        <w:rPr>
          <w:color w:val="000000"/>
          <w:szCs w:val="22"/>
          <w:lang w:val="sk-SK"/>
        </w:rPr>
        <w:t xml:space="preserve"> užívali amplodipín so</w:t>
      </w:r>
      <w:r w:rsidR="00D74804" w:rsidRPr="00F53DDF">
        <w:rPr>
          <w:color w:val="000000"/>
          <w:szCs w:val="22"/>
          <w:lang w:val="sk-SK"/>
        </w:rPr>
        <w:t> </w:t>
      </w:r>
      <w:r w:rsidRPr="00F53DDF">
        <w:rPr>
          <w:color w:val="000000"/>
          <w:szCs w:val="22"/>
          <w:lang w:val="sk-SK"/>
        </w:rPr>
        <w:t>sildenafilom (100 mg), sa zaznamenalo ďalšie zníženie systolického tlaku krvi v ľahu o 8 mmHg. Zodpovedajúce ďalšie zníženie diastolického tlaku krvi v ľahu bolo o 7 mmHg. Toto ďalšie zníženie</w:t>
      </w:r>
      <w:r w:rsidRPr="00F53DDF">
        <w:rPr>
          <w:color w:val="000000"/>
          <w:lang w:val="sk-SK"/>
        </w:rPr>
        <w:t xml:space="preserve"> tlaku krvi malo podobný rozsah, ako keď sa sildenafil podával zdravým dobrovoľníkom samostatne.</w:t>
      </w:r>
    </w:p>
    <w:p w14:paraId="6A67FED3" w14:textId="77777777" w:rsidR="00E106FF" w:rsidRPr="00F53DDF" w:rsidRDefault="00E106FF" w:rsidP="00CB1679">
      <w:pPr>
        <w:tabs>
          <w:tab w:val="left" w:pos="567"/>
        </w:tabs>
        <w:rPr>
          <w:color w:val="000000"/>
          <w:lang w:val="sk-SK"/>
        </w:rPr>
      </w:pPr>
    </w:p>
    <w:p w14:paraId="32A7D01A"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V troch špecifických liekových interakčných </w:t>
      </w:r>
      <w:r w:rsidR="008158D6" w:rsidRPr="00F53DDF">
        <w:rPr>
          <w:color w:val="000000"/>
          <w:szCs w:val="22"/>
          <w:lang w:val="sk-SK"/>
        </w:rPr>
        <w:t>klinických skúšaniach</w:t>
      </w:r>
      <w:r w:rsidRPr="00F53DDF">
        <w:rPr>
          <w:color w:val="000000"/>
          <w:szCs w:val="22"/>
          <w:lang w:val="sk-SK"/>
        </w:rPr>
        <w:t xml:space="preserve"> sa pacientom s benígnou hyperpláziou prostaty (BPH) stabilizovanou na liečbe doxazosínom súbežne podával alfablokátor doxazosín (4 mg, resp. 8 mg) a sildenafil (25 mg, 50 mg alebo 100 mg). V týchto </w:t>
      </w:r>
      <w:r w:rsidR="00B7676D" w:rsidRPr="00F53DDF">
        <w:rPr>
          <w:color w:val="000000"/>
          <w:szCs w:val="22"/>
          <w:lang w:val="sk-SK"/>
        </w:rPr>
        <w:t>klinických skúšaniach</w:t>
      </w:r>
      <w:r w:rsidRPr="00F53DDF">
        <w:rPr>
          <w:color w:val="000000"/>
          <w:szCs w:val="22"/>
          <w:lang w:val="sk-SK"/>
        </w:rPr>
        <w:t xml:space="preserve"> sa </w:t>
      </w:r>
      <w:r w:rsidRPr="00F53DDF">
        <w:rPr>
          <w:color w:val="000000"/>
          <w:lang w:val="sk-SK"/>
        </w:rPr>
        <w:t>u sledovanej populácie pozorova</w:t>
      </w:r>
      <w:r w:rsidRPr="00F53DDF">
        <w:rPr>
          <w:color w:val="000000"/>
          <w:szCs w:val="22"/>
          <w:lang w:val="sk-SK"/>
        </w:rPr>
        <w:t xml:space="preserve">l dodatočný priemerný pokles systolického a diastolického tlaku krvi v ľahu o 7/7 mmHg, 9/5 mmHg, resp. 8/4 mmHg, ako aj dodatočný priemerný pokles tlaku krvi v stoji o 6/6 mmHg, 11/4 mmHg, resp. 4/5 mmHg. Keď sa sildenafil a doxazosín súbežne podávali pacientom stabilizovaným na liečbe doxazosínom, hlásenia </w:t>
      </w:r>
      <w:r w:rsidRPr="00F53DDF">
        <w:rPr>
          <w:color w:val="000000"/>
          <w:lang w:val="sk-SK"/>
        </w:rPr>
        <w:t xml:space="preserve">o výskyte </w:t>
      </w:r>
      <w:r w:rsidRPr="00F53DDF">
        <w:rPr>
          <w:color w:val="000000"/>
          <w:szCs w:val="22"/>
          <w:lang w:val="sk-SK"/>
        </w:rPr>
        <w:t xml:space="preserve">symptomatickej posturálnej hypotenzie </w:t>
      </w:r>
      <w:r w:rsidRPr="00F53DDF">
        <w:rPr>
          <w:color w:val="000000"/>
          <w:lang w:val="sk-SK"/>
        </w:rPr>
        <w:t>u pacientov boli ojedinelé</w:t>
      </w:r>
      <w:r w:rsidRPr="00F53DDF">
        <w:rPr>
          <w:color w:val="000000"/>
          <w:szCs w:val="22"/>
          <w:lang w:val="sk-SK"/>
        </w:rPr>
        <w:t xml:space="preserve">. Tieto zahŕňali závraty a stratu rovnováhy, ale nie synkopu. </w:t>
      </w:r>
      <w:r w:rsidRPr="00F53DDF">
        <w:rPr>
          <w:color w:val="000000"/>
          <w:lang w:val="sk-SK"/>
        </w:rPr>
        <w:t>Sú</w:t>
      </w:r>
      <w:r w:rsidR="00D74804" w:rsidRPr="00F53DDF">
        <w:rPr>
          <w:color w:val="000000"/>
          <w:lang w:val="sk-SK"/>
        </w:rPr>
        <w:t>bežné</w:t>
      </w:r>
      <w:r w:rsidRPr="00F53DDF">
        <w:rPr>
          <w:color w:val="000000"/>
          <w:lang w:val="sk-SK"/>
        </w:rPr>
        <w:t xml:space="preserve"> podávanie sildenafilu pacientom užívajúcim alfablokátory môže viesť u vnímavých jedincov k symptomatickej hypotenzii (pozri časť 4.4).</w:t>
      </w:r>
    </w:p>
    <w:p w14:paraId="6AE73B0D" w14:textId="77777777" w:rsidR="00CB1679" w:rsidRPr="00F53DDF" w:rsidRDefault="00CB1679" w:rsidP="00CB1679">
      <w:pPr>
        <w:tabs>
          <w:tab w:val="left" w:pos="567"/>
        </w:tabs>
        <w:rPr>
          <w:color w:val="000000"/>
          <w:lang w:val="sk-SK"/>
        </w:rPr>
      </w:pPr>
    </w:p>
    <w:p w14:paraId="43D1581C" w14:textId="77777777" w:rsidR="00CB1679" w:rsidRPr="00F53DDF" w:rsidRDefault="00CB1679" w:rsidP="00CB1679">
      <w:pPr>
        <w:tabs>
          <w:tab w:val="left" w:pos="567"/>
        </w:tabs>
        <w:rPr>
          <w:color w:val="000000"/>
          <w:lang w:val="sk-SK"/>
        </w:rPr>
      </w:pPr>
      <w:r w:rsidRPr="00F53DDF">
        <w:rPr>
          <w:color w:val="000000"/>
          <w:lang w:val="sk-SK"/>
        </w:rPr>
        <w:t>Sildenafil (100 mg v jednorazovej dávke) neovplyvnil farmakokinetiku inhibítora HIV proteáz v rovnovážnom stave, sachinaviru, ktorý je substrátom/inhibítorom CYP3A4.</w:t>
      </w:r>
    </w:p>
    <w:p w14:paraId="512E03B6" w14:textId="77777777" w:rsidR="00CB1679" w:rsidRPr="00F53DDF" w:rsidRDefault="00CB1679" w:rsidP="00CB1679">
      <w:pPr>
        <w:tabs>
          <w:tab w:val="left" w:pos="567"/>
        </w:tabs>
        <w:rPr>
          <w:color w:val="000000"/>
          <w:lang w:val="sk-SK"/>
        </w:rPr>
      </w:pPr>
    </w:p>
    <w:p w14:paraId="6D513947" w14:textId="77777777" w:rsidR="00CB1679" w:rsidRPr="00F53DDF" w:rsidRDefault="00CB1679" w:rsidP="00CB1679">
      <w:pPr>
        <w:tabs>
          <w:tab w:val="left" w:pos="567"/>
        </w:tabs>
        <w:rPr>
          <w:color w:val="000000"/>
          <w:lang w:val="sk-SK"/>
        </w:rPr>
      </w:pPr>
      <w:r w:rsidRPr="00F53DDF">
        <w:rPr>
          <w:color w:val="000000"/>
          <w:lang w:val="sk-SK"/>
        </w:rPr>
        <w:t>V súlade so známym účinkom sildenafilu na metabolickú cestu oxid dusnatý/cGMP (pozri časť 5.1) sa preukázalo, že sildenafil potencuje hypotenzívny účinok nitrátov, a preto je jeho sú</w:t>
      </w:r>
      <w:r w:rsidR="004531C2" w:rsidRPr="00F53DDF">
        <w:rPr>
          <w:color w:val="000000"/>
          <w:lang w:val="sk-SK"/>
        </w:rPr>
        <w:t>bežné</w:t>
      </w:r>
      <w:r w:rsidRPr="00F53DDF">
        <w:rPr>
          <w:color w:val="000000"/>
          <w:lang w:val="sk-SK"/>
        </w:rPr>
        <w:t xml:space="preserve"> pod</w:t>
      </w:r>
      <w:r w:rsidR="004531C2" w:rsidRPr="00F53DDF">
        <w:rPr>
          <w:color w:val="000000"/>
          <w:lang w:val="sk-SK"/>
        </w:rPr>
        <w:t>áv</w:t>
      </w:r>
      <w:r w:rsidRPr="00F53DDF">
        <w:rPr>
          <w:color w:val="000000"/>
          <w:lang w:val="sk-SK"/>
        </w:rPr>
        <w:t>anie s donormi oxidu dusnatého alebo nitrátmi v akejkoľvek forme kontraindikované (pozri časť 4.3).</w:t>
      </w:r>
    </w:p>
    <w:p w14:paraId="600F42AA" w14:textId="77777777" w:rsidR="00D82BCC" w:rsidRPr="00F53DDF" w:rsidRDefault="00D82BCC" w:rsidP="00CB1679">
      <w:pPr>
        <w:tabs>
          <w:tab w:val="left" w:pos="567"/>
        </w:tabs>
        <w:rPr>
          <w:color w:val="000000"/>
          <w:lang w:val="sk-SK"/>
        </w:rPr>
      </w:pPr>
    </w:p>
    <w:p w14:paraId="447D66EC" w14:textId="77777777" w:rsidR="00583ECF" w:rsidRPr="00F53DDF" w:rsidRDefault="00583ECF" w:rsidP="00FF41CE">
      <w:pPr>
        <w:keepNext/>
        <w:keepLines/>
        <w:widowControl w:val="0"/>
        <w:rPr>
          <w:i/>
          <w:color w:val="000000"/>
          <w:szCs w:val="22"/>
          <w:lang w:val="sk-SK"/>
        </w:rPr>
      </w:pPr>
      <w:r w:rsidRPr="00F53DDF">
        <w:rPr>
          <w:i/>
          <w:color w:val="000000"/>
          <w:szCs w:val="22"/>
          <w:lang w:val="sk-SK"/>
        </w:rPr>
        <w:lastRenderedPageBreak/>
        <w:t>Riociguát</w:t>
      </w:r>
    </w:p>
    <w:p w14:paraId="19E24C8B" w14:textId="77777777" w:rsidR="00583ECF" w:rsidRPr="00F53DDF" w:rsidRDefault="00583ECF" w:rsidP="00FF41CE">
      <w:pPr>
        <w:keepNext/>
        <w:keepLines/>
        <w:widowControl w:val="0"/>
        <w:rPr>
          <w:color w:val="000000"/>
          <w:szCs w:val="22"/>
          <w:lang w:val="sk-SK"/>
        </w:rPr>
      </w:pPr>
      <w:r w:rsidRPr="00F53DDF">
        <w:rPr>
          <w:color w:val="000000"/>
          <w:szCs w:val="22"/>
          <w:lang w:val="sk-SK"/>
        </w:rPr>
        <w:t>Predklinické štúdie ukázali aditívny systémový účinok znižujúci krvný tlak, keď sa inhibítory PDE5 podávali sú</w:t>
      </w:r>
      <w:r w:rsidR="00D74804" w:rsidRPr="00F53DDF">
        <w:rPr>
          <w:color w:val="000000"/>
          <w:szCs w:val="22"/>
          <w:lang w:val="sk-SK"/>
        </w:rPr>
        <w:t>bežne</w:t>
      </w:r>
      <w:r w:rsidRPr="00F53DDF">
        <w:rPr>
          <w:color w:val="000000"/>
          <w:szCs w:val="22"/>
          <w:lang w:val="sk-SK"/>
        </w:rPr>
        <w:t xml:space="preserve"> s riociguátom. Klinické </w:t>
      </w:r>
      <w:r w:rsidR="0056041E" w:rsidRPr="00F53DDF">
        <w:rPr>
          <w:color w:val="000000"/>
          <w:szCs w:val="22"/>
          <w:lang w:val="sk-SK"/>
        </w:rPr>
        <w:t>skúšania</w:t>
      </w:r>
      <w:r w:rsidRPr="00F53DDF">
        <w:rPr>
          <w:color w:val="000000"/>
          <w:szCs w:val="22"/>
          <w:lang w:val="sk-SK"/>
        </w:rPr>
        <w:t xml:space="preserve"> preukázali, že riociguát zosilňuje hypotenzívne účinky inhibítorov PDE5. V skúšanej populácii nebol nájdený žiadny dôkaz o</w:t>
      </w:r>
      <w:r w:rsidR="0056041E" w:rsidRPr="00F53DDF">
        <w:rPr>
          <w:color w:val="000000"/>
          <w:szCs w:val="22"/>
          <w:lang w:val="sk-SK"/>
        </w:rPr>
        <w:t> </w:t>
      </w:r>
      <w:r w:rsidRPr="00F53DDF">
        <w:rPr>
          <w:color w:val="000000"/>
          <w:szCs w:val="22"/>
          <w:lang w:val="sk-SK"/>
        </w:rPr>
        <w:t>priaznivom klinickom účinku spomínanej kombinácie. Sú</w:t>
      </w:r>
      <w:r w:rsidR="00D74804" w:rsidRPr="00F53DDF">
        <w:rPr>
          <w:color w:val="000000"/>
          <w:szCs w:val="22"/>
          <w:lang w:val="sk-SK"/>
        </w:rPr>
        <w:t>bežné</w:t>
      </w:r>
      <w:r w:rsidRPr="00F53DDF">
        <w:rPr>
          <w:color w:val="000000"/>
          <w:szCs w:val="22"/>
          <w:lang w:val="sk-SK"/>
        </w:rPr>
        <w:t xml:space="preserve"> užívanie riociguátu s PDE5 inhibítormi, vrátane sildenafilu, je kontraindikované (pozri časť 4.3).</w:t>
      </w:r>
    </w:p>
    <w:p w14:paraId="199F3E0D" w14:textId="77777777" w:rsidR="00E106FF" w:rsidRPr="00F53DDF" w:rsidRDefault="00E106FF" w:rsidP="00302FAB">
      <w:pPr>
        <w:widowControl w:val="0"/>
        <w:tabs>
          <w:tab w:val="left" w:pos="567"/>
        </w:tabs>
        <w:rPr>
          <w:color w:val="000000"/>
          <w:lang w:val="sk-SK"/>
        </w:rPr>
      </w:pPr>
    </w:p>
    <w:p w14:paraId="0D1C2C20" w14:textId="77777777" w:rsidR="00CB1679" w:rsidRPr="00F53DDF" w:rsidRDefault="00CB1679" w:rsidP="00302FAB">
      <w:pPr>
        <w:widowControl w:val="0"/>
        <w:tabs>
          <w:tab w:val="left" w:pos="567"/>
        </w:tabs>
        <w:rPr>
          <w:color w:val="000000"/>
          <w:szCs w:val="22"/>
          <w:lang w:val="sk-SK"/>
        </w:rPr>
      </w:pPr>
      <w:r w:rsidRPr="00F53DDF">
        <w:rPr>
          <w:color w:val="000000"/>
          <w:szCs w:val="22"/>
          <w:lang w:val="sk-SK"/>
        </w:rPr>
        <w:t>Sildenafil nemal klinicky významný vplyv na plazmatické hladiny perorálnych kontraceptív (etinylestradiol 30 μg a levonorgestrel 150 μg).</w:t>
      </w:r>
    </w:p>
    <w:p w14:paraId="0CD59255" w14:textId="77777777" w:rsidR="00D167E5" w:rsidRPr="00F53DDF" w:rsidRDefault="00D167E5" w:rsidP="00D167E5">
      <w:pPr>
        <w:tabs>
          <w:tab w:val="left" w:pos="567"/>
        </w:tabs>
        <w:rPr>
          <w:color w:val="000000"/>
          <w:szCs w:val="22"/>
          <w:lang w:val="sk-SK"/>
        </w:rPr>
      </w:pPr>
    </w:p>
    <w:p w14:paraId="785B7E06" w14:textId="77777777" w:rsidR="008C3D41" w:rsidRPr="00F53DDF" w:rsidRDefault="008C3D41" w:rsidP="008C3D41">
      <w:pPr>
        <w:tabs>
          <w:tab w:val="left" w:pos="567"/>
        </w:tabs>
        <w:rPr>
          <w:color w:val="000000"/>
          <w:szCs w:val="22"/>
          <w:lang w:val="sk-SK"/>
        </w:rPr>
      </w:pPr>
      <w:r w:rsidRPr="00F53DDF">
        <w:rPr>
          <w:color w:val="000000"/>
          <w:szCs w:val="22"/>
          <w:lang w:val="sk-SK"/>
        </w:rPr>
        <w:t xml:space="preserve">Pridanie jednej dávky sildenafilu k sakubitrilu/valsartanu v rovnovážnom stave u pacientov s hypertenziou bolo spojené so signifikantne </w:t>
      </w:r>
      <w:r w:rsidR="006A2AC6" w:rsidRPr="00F53DDF">
        <w:rPr>
          <w:color w:val="000000"/>
          <w:szCs w:val="22"/>
          <w:lang w:val="sk-SK"/>
        </w:rPr>
        <w:t>výraznejším</w:t>
      </w:r>
      <w:r w:rsidRPr="00F53DDF">
        <w:rPr>
          <w:color w:val="000000"/>
          <w:szCs w:val="22"/>
          <w:lang w:val="sk-SK"/>
        </w:rPr>
        <w:t xml:space="preserve"> znížením krvného tlaku v porovnaní s podávaním samotného sakubitrilu/valsartanu. Preto je potrebná opatrnosť pri začatí liečby sildenafilom u pacientov liečených sakubitrilom/valsartanom.</w:t>
      </w:r>
    </w:p>
    <w:p w14:paraId="68FEA064" w14:textId="77777777" w:rsidR="00D167E5" w:rsidRPr="00F53DDF" w:rsidRDefault="00D167E5" w:rsidP="00D167E5">
      <w:pPr>
        <w:tabs>
          <w:tab w:val="left" w:pos="567"/>
        </w:tabs>
        <w:rPr>
          <w:color w:val="000000"/>
          <w:szCs w:val="22"/>
          <w:lang w:val="sk-SK"/>
        </w:rPr>
      </w:pPr>
    </w:p>
    <w:p w14:paraId="0B5C120B" w14:textId="77777777" w:rsidR="00CB1679" w:rsidRPr="00F53DDF" w:rsidRDefault="00533362" w:rsidP="00F7387E">
      <w:pPr>
        <w:keepNext/>
        <w:tabs>
          <w:tab w:val="left" w:pos="567"/>
        </w:tabs>
        <w:rPr>
          <w:color w:val="000000"/>
          <w:szCs w:val="22"/>
          <w:u w:val="single"/>
          <w:lang w:val="sk-SK"/>
        </w:rPr>
      </w:pPr>
      <w:r w:rsidRPr="00F53DDF">
        <w:rPr>
          <w:color w:val="000000"/>
          <w:szCs w:val="22"/>
          <w:u w:val="single"/>
          <w:lang w:val="sk-SK"/>
        </w:rPr>
        <w:t>Pediatrická popolúcia</w:t>
      </w:r>
    </w:p>
    <w:p w14:paraId="662CF12F" w14:textId="77777777" w:rsidR="00CB1679" w:rsidRPr="00F53DDF" w:rsidRDefault="00CB1679" w:rsidP="00F7387E">
      <w:pPr>
        <w:keepNext/>
        <w:tabs>
          <w:tab w:val="left" w:pos="567"/>
        </w:tabs>
        <w:rPr>
          <w:color w:val="000000"/>
          <w:szCs w:val="22"/>
          <w:lang w:val="sk-SK"/>
        </w:rPr>
      </w:pPr>
      <w:r w:rsidRPr="00F53DDF">
        <w:rPr>
          <w:color w:val="000000"/>
          <w:szCs w:val="22"/>
          <w:lang w:val="sk-SK"/>
        </w:rPr>
        <w:t xml:space="preserve">Interakčné </w:t>
      </w:r>
      <w:r w:rsidR="00B7676D" w:rsidRPr="00F53DDF">
        <w:rPr>
          <w:color w:val="000000"/>
          <w:szCs w:val="22"/>
          <w:lang w:val="sk-SK"/>
        </w:rPr>
        <w:t>klinické skúšania</w:t>
      </w:r>
      <w:r w:rsidRPr="00F53DDF">
        <w:rPr>
          <w:color w:val="000000"/>
          <w:szCs w:val="22"/>
          <w:lang w:val="sk-SK"/>
        </w:rPr>
        <w:t xml:space="preserve"> sa uskutočnili len u dospelých.</w:t>
      </w:r>
    </w:p>
    <w:p w14:paraId="652D72F6" w14:textId="77777777" w:rsidR="00CB1679" w:rsidRPr="00F53DDF" w:rsidRDefault="00CB1679" w:rsidP="00CB1679">
      <w:pPr>
        <w:tabs>
          <w:tab w:val="left" w:pos="567"/>
        </w:tabs>
        <w:rPr>
          <w:color w:val="000000"/>
          <w:lang w:val="sk-SK"/>
        </w:rPr>
      </w:pPr>
    </w:p>
    <w:p w14:paraId="1BA02DDF" w14:textId="77777777" w:rsidR="00CB1679" w:rsidRPr="00F53DDF" w:rsidRDefault="00CB1679" w:rsidP="00F7387E">
      <w:pPr>
        <w:keepNext/>
        <w:tabs>
          <w:tab w:val="left" w:pos="567"/>
        </w:tabs>
        <w:ind w:left="567" w:hanging="567"/>
        <w:rPr>
          <w:b/>
          <w:color w:val="000000"/>
          <w:lang w:val="sk-SK"/>
        </w:rPr>
      </w:pPr>
      <w:r w:rsidRPr="00F53DDF">
        <w:rPr>
          <w:b/>
          <w:color w:val="000000"/>
          <w:lang w:val="sk-SK"/>
        </w:rPr>
        <w:t>4.6</w:t>
      </w:r>
      <w:r w:rsidRPr="00F53DDF">
        <w:rPr>
          <w:b/>
          <w:color w:val="000000"/>
          <w:lang w:val="sk-SK"/>
        </w:rPr>
        <w:tab/>
        <w:t>Fertilita, gravidita a laktácia</w:t>
      </w:r>
    </w:p>
    <w:p w14:paraId="6B0C8A11" w14:textId="77777777" w:rsidR="00CB1679" w:rsidRPr="00F53DDF" w:rsidRDefault="00CB1679" w:rsidP="00F7387E">
      <w:pPr>
        <w:keepNext/>
        <w:tabs>
          <w:tab w:val="left" w:pos="567"/>
        </w:tabs>
        <w:rPr>
          <w:color w:val="000000"/>
          <w:szCs w:val="22"/>
          <w:lang w:val="sk-SK"/>
        </w:rPr>
      </w:pPr>
    </w:p>
    <w:p w14:paraId="5B19A802" w14:textId="77777777" w:rsidR="00CB1679" w:rsidRPr="00F53DDF" w:rsidRDefault="00CB1679" w:rsidP="00F7387E">
      <w:pPr>
        <w:keepNext/>
        <w:tabs>
          <w:tab w:val="left" w:pos="567"/>
        </w:tabs>
        <w:rPr>
          <w:iCs/>
          <w:color w:val="000000"/>
          <w:szCs w:val="22"/>
          <w:u w:val="single"/>
          <w:lang w:val="sk-SK"/>
        </w:rPr>
      </w:pPr>
      <w:r w:rsidRPr="00F53DDF">
        <w:rPr>
          <w:iCs/>
          <w:color w:val="000000"/>
          <w:szCs w:val="22"/>
          <w:u w:val="single"/>
          <w:lang w:val="sk-SK"/>
        </w:rPr>
        <w:t>Ženy v reprodukčnom veku a antikoncepcia u mužov a žien</w:t>
      </w:r>
    </w:p>
    <w:p w14:paraId="024F3C0F" w14:textId="77777777" w:rsidR="00CB1679" w:rsidRPr="00F53DDF" w:rsidRDefault="00CB1679" w:rsidP="00F7387E">
      <w:pPr>
        <w:keepNext/>
        <w:tabs>
          <w:tab w:val="left" w:pos="567"/>
        </w:tabs>
        <w:rPr>
          <w:iCs/>
          <w:color w:val="000000"/>
          <w:szCs w:val="22"/>
          <w:lang w:val="sk-SK"/>
        </w:rPr>
      </w:pPr>
      <w:r w:rsidRPr="00F53DDF">
        <w:rPr>
          <w:iCs/>
          <w:color w:val="000000"/>
          <w:szCs w:val="22"/>
          <w:lang w:val="sk-SK"/>
        </w:rPr>
        <w:t xml:space="preserve">Vzhľadom na nedostatok údajov o účinnosti Revatia u gravidných žien sa Revatio neodporúča užívať u žien v reprodukčnom veku, pokiaľ </w:t>
      </w:r>
      <w:r w:rsidR="00A61C72" w:rsidRPr="00F53DDF">
        <w:rPr>
          <w:iCs/>
          <w:color w:val="000000"/>
          <w:szCs w:val="22"/>
          <w:lang w:val="sk-SK"/>
        </w:rPr>
        <w:t xml:space="preserve">nepoužívajú </w:t>
      </w:r>
      <w:r w:rsidRPr="00F53DDF">
        <w:rPr>
          <w:iCs/>
          <w:color w:val="000000"/>
          <w:szCs w:val="22"/>
          <w:lang w:val="sk-SK"/>
        </w:rPr>
        <w:t>sú</w:t>
      </w:r>
      <w:r w:rsidR="00D74804" w:rsidRPr="00F53DDF">
        <w:rPr>
          <w:iCs/>
          <w:color w:val="000000"/>
          <w:szCs w:val="22"/>
          <w:lang w:val="sk-SK"/>
        </w:rPr>
        <w:t>bežne</w:t>
      </w:r>
      <w:r w:rsidRPr="00F53DDF">
        <w:rPr>
          <w:iCs/>
          <w:color w:val="000000"/>
          <w:szCs w:val="22"/>
          <w:lang w:val="sk-SK"/>
        </w:rPr>
        <w:t xml:space="preserve"> vhodnú antikoncepciu. </w:t>
      </w:r>
    </w:p>
    <w:p w14:paraId="34BFAB12" w14:textId="77777777" w:rsidR="00CB1679" w:rsidRPr="00F53DDF" w:rsidRDefault="00CB1679" w:rsidP="00CB1679">
      <w:pPr>
        <w:tabs>
          <w:tab w:val="left" w:pos="567"/>
        </w:tabs>
        <w:rPr>
          <w:iCs/>
          <w:color w:val="000000"/>
          <w:szCs w:val="22"/>
          <w:lang w:val="sk-SK"/>
        </w:rPr>
      </w:pPr>
    </w:p>
    <w:p w14:paraId="38129E0B" w14:textId="77777777" w:rsidR="00CB1679" w:rsidRPr="00F53DDF" w:rsidRDefault="00CB1679" w:rsidP="00CB1679">
      <w:pPr>
        <w:tabs>
          <w:tab w:val="left" w:pos="567"/>
        </w:tabs>
        <w:rPr>
          <w:color w:val="000000"/>
          <w:szCs w:val="22"/>
          <w:u w:val="single"/>
          <w:lang w:val="sk-SK"/>
        </w:rPr>
      </w:pPr>
      <w:r w:rsidRPr="00F53DDF">
        <w:rPr>
          <w:color w:val="000000"/>
          <w:szCs w:val="22"/>
          <w:u w:val="single"/>
          <w:lang w:val="sk-SK"/>
        </w:rPr>
        <w:t>Gravidita</w:t>
      </w:r>
    </w:p>
    <w:p w14:paraId="3D45E7EF" w14:textId="77777777" w:rsidR="00CB1679" w:rsidRPr="00F53DDF" w:rsidRDefault="00CB1679" w:rsidP="00CB1679">
      <w:pPr>
        <w:tabs>
          <w:tab w:val="left" w:pos="567"/>
        </w:tabs>
        <w:rPr>
          <w:color w:val="000000"/>
          <w:szCs w:val="22"/>
          <w:lang w:val="sk-SK"/>
        </w:rPr>
      </w:pPr>
      <w:r w:rsidRPr="00F53DDF">
        <w:rPr>
          <w:color w:val="000000"/>
          <w:szCs w:val="22"/>
          <w:lang w:val="sk-SK"/>
        </w:rPr>
        <w:t>Nie sú k dispozícii žiadne údaje o použití sildenafilu u gravidných žien. Štúdie na zvieratách nepreukázali priame alebo nepriame škodlivé účinky na graviditu a embryonálny/fetálny vývoj. Štúdie na zvieratách preukázali toxicitu na postnatálny vývoj (pozri časť 5.3).</w:t>
      </w:r>
    </w:p>
    <w:p w14:paraId="3DDF90CB" w14:textId="77777777" w:rsidR="00CB1679" w:rsidRPr="00F53DDF" w:rsidRDefault="00CB1679" w:rsidP="00CB1679">
      <w:pPr>
        <w:tabs>
          <w:tab w:val="left" w:pos="567"/>
        </w:tabs>
        <w:rPr>
          <w:color w:val="000000"/>
          <w:szCs w:val="22"/>
          <w:lang w:val="sk-SK"/>
        </w:rPr>
      </w:pPr>
    </w:p>
    <w:p w14:paraId="44C294D6" w14:textId="77777777" w:rsidR="00CB1679" w:rsidRPr="00F53DDF" w:rsidRDefault="00CB1679" w:rsidP="00CB1679">
      <w:pPr>
        <w:tabs>
          <w:tab w:val="left" w:pos="567"/>
        </w:tabs>
        <w:rPr>
          <w:color w:val="000000"/>
          <w:szCs w:val="22"/>
          <w:lang w:val="sk-SK"/>
        </w:rPr>
      </w:pPr>
      <w:r w:rsidRPr="00F53DDF">
        <w:rPr>
          <w:color w:val="000000"/>
          <w:szCs w:val="22"/>
          <w:lang w:val="sk-SK"/>
        </w:rPr>
        <w:t>Vzhľadom na nedostatok údajov sa má Revatio používať u gravidných žien iba v nevyhnutných prípadoch.</w:t>
      </w:r>
    </w:p>
    <w:p w14:paraId="77D4AE74" w14:textId="77777777" w:rsidR="00CB1679" w:rsidRPr="00F53DDF" w:rsidRDefault="00CB1679" w:rsidP="00CB1679">
      <w:pPr>
        <w:tabs>
          <w:tab w:val="left" w:pos="567"/>
        </w:tabs>
        <w:rPr>
          <w:color w:val="000000"/>
          <w:szCs w:val="22"/>
          <w:lang w:val="sk-SK"/>
        </w:rPr>
      </w:pPr>
    </w:p>
    <w:p w14:paraId="35359ABE" w14:textId="77777777" w:rsidR="00CB1679" w:rsidRPr="00F53DDF" w:rsidRDefault="00437316" w:rsidP="00CB1679">
      <w:pPr>
        <w:tabs>
          <w:tab w:val="left" w:pos="567"/>
        </w:tabs>
        <w:rPr>
          <w:color w:val="000000"/>
          <w:szCs w:val="22"/>
          <w:u w:val="single"/>
          <w:lang w:val="sk-SK"/>
        </w:rPr>
      </w:pPr>
      <w:r w:rsidRPr="00F53DDF">
        <w:rPr>
          <w:color w:val="000000"/>
          <w:szCs w:val="22"/>
          <w:u w:val="single"/>
          <w:lang w:val="sk-SK"/>
        </w:rPr>
        <w:t>Dojčenie</w:t>
      </w:r>
    </w:p>
    <w:p w14:paraId="647E3593" w14:textId="77777777" w:rsidR="00CB1679" w:rsidRPr="00F53DDF" w:rsidRDefault="003F5D72" w:rsidP="00CB1679">
      <w:pPr>
        <w:tabs>
          <w:tab w:val="left" w:pos="567"/>
        </w:tabs>
        <w:rPr>
          <w:color w:val="000000"/>
          <w:szCs w:val="22"/>
          <w:lang w:val="sk-SK"/>
        </w:rPr>
      </w:pPr>
      <w:r w:rsidRPr="00F53DDF">
        <w:rPr>
          <w:color w:val="000000"/>
          <w:lang w:val="sk-SK"/>
        </w:rPr>
        <w:t xml:space="preserve">Nie sú k dispozícii žiadne adekvátne a dobre kontrolované </w:t>
      </w:r>
      <w:r w:rsidR="00B7676D" w:rsidRPr="00F53DDF">
        <w:rPr>
          <w:color w:val="000000"/>
          <w:lang w:val="sk-SK"/>
        </w:rPr>
        <w:t>klinické skúšania</w:t>
      </w:r>
      <w:r w:rsidRPr="00F53DDF">
        <w:rPr>
          <w:color w:val="000000"/>
          <w:lang w:val="sk-SK"/>
        </w:rPr>
        <w:t xml:space="preserve"> u dojčiacich žien. </w:t>
      </w:r>
      <w:r w:rsidR="00CD2645" w:rsidRPr="00F53DDF">
        <w:rPr>
          <w:color w:val="000000"/>
          <w:lang w:val="sk-SK"/>
        </w:rPr>
        <w:t>Ú</w:t>
      </w:r>
      <w:r w:rsidRPr="00F53DDF">
        <w:rPr>
          <w:color w:val="000000"/>
          <w:lang w:val="sk-SK"/>
        </w:rPr>
        <w:t>daj</w:t>
      </w:r>
      <w:r w:rsidR="00CD2645" w:rsidRPr="00F53DDF">
        <w:rPr>
          <w:color w:val="000000"/>
          <w:lang w:val="sk-SK"/>
        </w:rPr>
        <w:t>e</w:t>
      </w:r>
      <w:r w:rsidRPr="00F53DDF">
        <w:rPr>
          <w:color w:val="000000"/>
          <w:lang w:val="sk-SK"/>
        </w:rPr>
        <w:t xml:space="preserve"> od jednej dojčiacej ženy </w:t>
      </w:r>
      <w:r w:rsidR="00CD2645" w:rsidRPr="00F53DDF">
        <w:rPr>
          <w:color w:val="000000"/>
          <w:lang w:val="sk-SK"/>
        </w:rPr>
        <w:t>naznačujú</w:t>
      </w:r>
      <w:r w:rsidRPr="00F53DDF">
        <w:rPr>
          <w:color w:val="000000"/>
          <w:lang w:val="sk-SK"/>
        </w:rPr>
        <w:t>, že sildenafil a jeho aktívny metabolit, N-demetylsildenafil, sa vo veľmi malých množstvách vylučujú do materského mlieka. Nie sú dostupné žiadne</w:t>
      </w:r>
      <w:r w:rsidR="00615C47" w:rsidRPr="00F53DDF">
        <w:rPr>
          <w:color w:val="000000"/>
          <w:lang w:val="sk-SK"/>
        </w:rPr>
        <w:t xml:space="preserve"> klinické</w:t>
      </w:r>
      <w:r w:rsidRPr="00F53DDF">
        <w:rPr>
          <w:color w:val="000000"/>
          <w:lang w:val="sk-SK"/>
        </w:rPr>
        <w:t xml:space="preserve"> údaje týkajúce sa nežiaducich </w:t>
      </w:r>
      <w:r w:rsidR="00775132" w:rsidRPr="00F53DDF">
        <w:rPr>
          <w:color w:val="000000"/>
          <w:lang w:val="sk-SK"/>
        </w:rPr>
        <w:t>účinkov</w:t>
      </w:r>
      <w:r w:rsidRPr="00F53DDF">
        <w:rPr>
          <w:color w:val="000000"/>
          <w:lang w:val="sk-SK"/>
        </w:rPr>
        <w:t xml:space="preserve"> u dojčených detí, ale </w:t>
      </w:r>
      <w:r w:rsidR="00CD2645" w:rsidRPr="00F53DDF">
        <w:rPr>
          <w:color w:val="000000"/>
          <w:lang w:val="sk-SK"/>
        </w:rPr>
        <w:t>nepredpokladá sa</w:t>
      </w:r>
      <w:r w:rsidRPr="00F53DDF">
        <w:rPr>
          <w:color w:val="000000"/>
          <w:lang w:val="sk-SK"/>
        </w:rPr>
        <w:t>, že by požité množstvá spôsobovali nejaké nežiaduce účinky. Predpisujúci lekár</w:t>
      </w:r>
      <w:r w:rsidR="00CD2645" w:rsidRPr="00F53DDF">
        <w:rPr>
          <w:color w:val="000000"/>
          <w:lang w:val="sk-SK"/>
        </w:rPr>
        <w:t>i</w:t>
      </w:r>
      <w:r w:rsidRPr="00F53DDF">
        <w:rPr>
          <w:color w:val="000000"/>
          <w:lang w:val="sk-SK"/>
        </w:rPr>
        <w:t xml:space="preserve"> m</w:t>
      </w:r>
      <w:r w:rsidR="00CD2645" w:rsidRPr="00F53DDF">
        <w:rPr>
          <w:color w:val="000000"/>
          <w:lang w:val="sk-SK"/>
        </w:rPr>
        <w:t>ajú</w:t>
      </w:r>
      <w:r w:rsidRPr="00F53DDF">
        <w:rPr>
          <w:color w:val="000000"/>
          <w:lang w:val="sk-SK"/>
        </w:rPr>
        <w:t>starostlivo zvážiť klinickú potrebu matky užívať sildenafil a akékoľvek potenciálne nežiad</w:t>
      </w:r>
      <w:r w:rsidR="00546B49" w:rsidRPr="00F53DDF">
        <w:rPr>
          <w:color w:val="000000"/>
          <w:lang w:val="sk-SK"/>
        </w:rPr>
        <w:t>u</w:t>
      </w:r>
      <w:r w:rsidRPr="00F53DDF">
        <w:rPr>
          <w:color w:val="000000"/>
          <w:lang w:val="sk-SK"/>
        </w:rPr>
        <w:t>ce účinky u dojčeného dieťaťa.</w:t>
      </w:r>
    </w:p>
    <w:p w14:paraId="58DA3E57" w14:textId="77777777" w:rsidR="00CB1679" w:rsidRPr="00F53DDF" w:rsidRDefault="00CB1679" w:rsidP="00CB1679">
      <w:pPr>
        <w:tabs>
          <w:tab w:val="left" w:pos="567"/>
        </w:tabs>
        <w:rPr>
          <w:color w:val="000000"/>
          <w:szCs w:val="22"/>
          <w:lang w:val="sk-SK"/>
        </w:rPr>
      </w:pPr>
    </w:p>
    <w:p w14:paraId="479665B3" w14:textId="77777777" w:rsidR="00CB1679" w:rsidRPr="00F53DDF" w:rsidRDefault="00CB1679" w:rsidP="00CB1679">
      <w:pPr>
        <w:keepNext/>
        <w:tabs>
          <w:tab w:val="left" w:pos="567"/>
        </w:tabs>
        <w:rPr>
          <w:color w:val="000000"/>
          <w:szCs w:val="22"/>
          <w:u w:val="single"/>
          <w:lang w:val="sk-SK"/>
        </w:rPr>
      </w:pPr>
      <w:r w:rsidRPr="00F53DDF">
        <w:rPr>
          <w:color w:val="000000"/>
          <w:szCs w:val="22"/>
          <w:u w:val="single"/>
          <w:lang w:val="sk-SK"/>
        </w:rPr>
        <w:t>Fertilita</w:t>
      </w:r>
    </w:p>
    <w:p w14:paraId="6FC8528D" w14:textId="77777777" w:rsidR="00CB1679" w:rsidRPr="00F53DDF" w:rsidRDefault="00CB1679" w:rsidP="00CB1679">
      <w:pPr>
        <w:keepNext/>
        <w:tabs>
          <w:tab w:val="left" w:pos="567"/>
        </w:tabs>
        <w:rPr>
          <w:color w:val="000000"/>
          <w:szCs w:val="22"/>
          <w:lang w:val="sk-SK"/>
        </w:rPr>
      </w:pPr>
      <w:r w:rsidRPr="00F53DDF">
        <w:rPr>
          <w:color w:val="000000"/>
          <w:szCs w:val="22"/>
          <w:lang w:val="sk-SK"/>
        </w:rPr>
        <w:t>Predklinické údaje získané na základe obvyklých farmakologických štúdií fertility neodhalili žiadne osobitné riziko pre ľudí (pozri časť 5.3).</w:t>
      </w:r>
    </w:p>
    <w:p w14:paraId="7313D2D8" w14:textId="77777777" w:rsidR="00CB1679" w:rsidRPr="00F53DDF" w:rsidRDefault="00CB1679" w:rsidP="00CB1679">
      <w:pPr>
        <w:tabs>
          <w:tab w:val="left" w:pos="567"/>
        </w:tabs>
        <w:rPr>
          <w:color w:val="000000"/>
          <w:szCs w:val="22"/>
          <w:lang w:val="sk-SK"/>
        </w:rPr>
      </w:pPr>
    </w:p>
    <w:p w14:paraId="5A8CB0C3" w14:textId="77777777" w:rsidR="00CB1679" w:rsidRPr="00F53DDF" w:rsidRDefault="00CB1679" w:rsidP="00CB1679">
      <w:pPr>
        <w:tabs>
          <w:tab w:val="left" w:pos="567"/>
        </w:tabs>
        <w:suppressAutoHyphens/>
        <w:ind w:left="567" w:hanging="567"/>
        <w:rPr>
          <w:b/>
          <w:color w:val="000000"/>
          <w:szCs w:val="22"/>
          <w:lang w:val="sk-SK"/>
        </w:rPr>
      </w:pPr>
      <w:r w:rsidRPr="00F53DDF">
        <w:rPr>
          <w:b/>
          <w:color w:val="000000"/>
          <w:szCs w:val="22"/>
          <w:lang w:val="sk-SK"/>
        </w:rPr>
        <w:t>4.7</w:t>
      </w:r>
      <w:r w:rsidRPr="00F53DDF">
        <w:rPr>
          <w:b/>
          <w:color w:val="000000"/>
          <w:szCs w:val="22"/>
          <w:lang w:val="sk-SK"/>
        </w:rPr>
        <w:tab/>
        <w:t>Ovplyvnenie schopnosti viesť vozidlá a obsluhovať stroje</w:t>
      </w:r>
    </w:p>
    <w:p w14:paraId="62661243" w14:textId="77777777" w:rsidR="00CB1679" w:rsidRPr="00F53DDF" w:rsidRDefault="00CB1679" w:rsidP="00CB1679">
      <w:pPr>
        <w:tabs>
          <w:tab w:val="left" w:pos="567"/>
        </w:tabs>
        <w:rPr>
          <w:color w:val="000000"/>
          <w:szCs w:val="22"/>
          <w:lang w:val="sk-SK"/>
        </w:rPr>
      </w:pPr>
    </w:p>
    <w:p w14:paraId="00D783FD"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Revatio </w:t>
      </w:r>
      <w:r w:rsidRPr="00F53DDF">
        <w:rPr>
          <w:color w:val="000000"/>
          <w:lang w:val="sk-SK"/>
        </w:rPr>
        <w:t>má mierny vplyv</w:t>
      </w:r>
      <w:r w:rsidRPr="00F53DDF">
        <w:rPr>
          <w:color w:val="000000"/>
          <w:szCs w:val="22"/>
          <w:lang w:val="sk-SK"/>
        </w:rPr>
        <w:t xml:space="preserve"> na schopnosť viesť vozidlá a obsluhovať stroje.</w:t>
      </w:r>
    </w:p>
    <w:p w14:paraId="66EF26BF" w14:textId="77777777" w:rsidR="00CB1679" w:rsidRPr="00F53DDF" w:rsidRDefault="00CB1679" w:rsidP="00CB1679">
      <w:pPr>
        <w:tabs>
          <w:tab w:val="left" w:pos="567"/>
        </w:tabs>
        <w:rPr>
          <w:color w:val="000000"/>
          <w:szCs w:val="22"/>
          <w:lang w:val="sk-SK"/>
        </w:rPr>
      </w:pPr>
    </w:p>
    <w:p w14:paraId="7FAE632C"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Keďže závrat a zmenené videnie boli hlásené v klinických </w:t>
      </w:r>
      <w:r w:rsidR="00B7676D" w:rsidRPr="00F53DDF">
        <w:rPr>
          <w:color w:val="000000"/>
          <w:szCs w:val="22"/>
          <w:lang w:val="sk-SK"/>
        </w:rPr>
        <w:t>skúšaniach</w:t>
      </w:r>
      <w:r w:rsidRPr="00F53DDF">
        <w:rPr>
          <w:color w:val="000000"/>
          <w:szCs w:val="22"/>
          <w:lang w:val="sk-SK"/>
        </w:rPr>
        <w:t xml:space="preserve"> so sildenafilom, pacienti predtým, ako budú viesť vozidlá a obsluhovať stroje, majú poznať, ako reagujú na podanie Revatia. </w:t>
      </w:r>
    </w:p>
    <w:p w14:paraId="601F88F7" w14:textId="77777777" w:rsidR="00CB1679" w:rsidRPr="00F53DDF" w:rsidRDefault="00CB1679" w:rsidP="00CB1679">
      <w:pPr>
        <w:tabs>
          <w:tab w:val="left" w:pos="567"/>
        </w:tabs>
        <w:rPr>
          <w:color w:val="000000"/>
          <w:szCs w:val="22"/>
          <w:lang w:val="sk-SK"/>
        </w:rPr>
      </w:pPr>
    </w:p>
    <w:p w14:paraId="34D660D8" w14:textId="77777777" w:rsidR="00CB1679" w:rsidRPr="00F53DDF" w:rsidRDefault="00CB1679" w:rsidP="00CB1679">
      <w:pPr>
        <w:tabs>
          <w:tab w:val="left" w:pos="567"/>
        </w:tabs>
        <w:ind w:left="567" w:hanging="567"/>
        <w:rPr>
          <w:b/>
          <w:color w:val="000000"/>
          <w:szCs w:val="22"/>
          <w:lang w:val="sk-SK"/>
        </w:rPr>
      </w:pPr>
      <w:r w:rsidRPr="00F53DDF">
        <w:rPr>
          <w:b/>
          <w:color w:val="000000"/>
          <w:szCs w:val="22"/>
          <w:lang w:val="sk-SK"/>
        </w:rPr>
        <w:t>4.8</w:t>
      </w:r>
      <w:r w:rsidRPr="00F53DDF">
        <w:rPr>
          <w:b/>
          <w:color w:val="000000"/>
          <w:szCs w:val="22"/>
          <w:lang w:val="sk-SK"/>
        </w:rPr>
        <w:tab/>
        <w:t>Nežiaduce účinky</w:t>
      </w:r>
    </w:p>
    <w:p w14:paraId="1F4E14A3" w14:textId="77777777" w:rsidR="00CB1679" w:rsidRPr="00F53DDF" w:rsidRDefault="00CB1679" w:rsidP="00CB1679">
      <w:pPr>
        <w:tabs>
          <w:tab w:val="left" w:pos="567"/>
        </w:tabs>
        <w:rPr>
          <w:color w:val="000000"/>
          <w:szCs w:val="22"/>
          <w:lang w:val="sk-SK"/>
        </w:rPr>
      </w:pPr>
    </w:p>
    <w:p w14:paraId="117A86B6" w14:textId="77777777" w:rsidR="00CB1679" w:rsidRPr="00F53DDF" w:rsidRDefault="00CB1679" w:rsidP="00CB1679">
      <w:pPr>
        <w:tabs>
          <w:tab w:val="left" w:pos="567"/>
        </w:tabs>
        <w:autoSpaceDE w:val="0"/>
        <w:autoSpaceDN w:val="0"/>
        <w:adjustRightInd w:val="0"/>
        <w:rPr>
          <w:color w:val="000000"/>
          <w:szCs w:val="22"/>
          <w:u w:val="single"/>
          <w:lang w:val="sk-SK"/>
        </w:rPr>
      </w:pPr>
      <w:r w:rsidRPr="00F53DDF">
        <w:rPr>
          <w:color w:val="000000"/>
          <w:szCs w:val="22"/>
          <w:u w:val="single"/>
          <w:lang w:val="sk-SK"/>
        </w:rPr>
        <w:t>Súhrn bezpečnostného profilu</w:t>
      </w:r>
    </w:p>
    <w:p w14:paraId="248EB143"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V pivotn</w:t>
      </w:r>
      <w:r w:rsidR="00C23465" w:rsidRPr="00F53DDF">
        <w:rPr>
          <w:color w:val="000000"/>
          <w:szCs w:val="22"/>
          <w:lang w:val="sk-SK"/>
        </w:rPr>
        <w:t>om</w:t>
      </w:r>
      <w:r w:rsidRPr="00F53DDF">
        <w:rPr>
          <w:color w:val="000000"/>
          <w:szCs w:val="22"/>
          <w:lang w:val="sk-SK"/>
        </w:rPr>
        <w:t>, placebom kontrolovan</w:t>
      </w:r>
      <w:r w:rsidR="00C23465" w:rsidRPr="00F53DDF">
        <w:rPr>
          <w:color w:val="000000"/>
          <w:szCs w:val="22"/>
          <w:lang w:val="sk-SK"/>
        </w:rPr>
        <w:t>om klinickom</w:t>
      </w:r>
      <w:r w:rsidRPr="00F53DDF">
        <w:rPr>
          <w:color w:val="000000"/>
          <w:szCs w:val="22"/>
          <w:lang w:val="sk-SK"/>
        </w:rPr>
        <w:t xml:space="preserve"> </w:t>
      </w:r>
      <w:r w:rsidR="00C23465" w:rsidRPr="00F53DDF">
        <w:rPr>
          <w:color w:val="000000"/>
          <w:szCs w:val="22"/>
          <w:lang w:val="sk-SK"/>
        </w:rPr>
        <w:t>skúšaní</w:t>
      </w:r>
      <w:r w:rsidRPr="00F53DDF">
        <w:rPr>
          <w:color w:val="000000"/>
          <w:szCs w:val="22"/>
          <w:lang w:val="sk-SK"/>
        </w:rPr>
        <w:t xml:space="preserve"> s Revatiom pri pľúcnej artériovej hypertenzii bolo 207 pacientov </w:t>
      </w:r>
      <w:r w:rsidR="00AB2F69" w:rsidRPr="00F53DDF">
        <w:rPr>
          <w:color w:val="000000"/>
          <w:szCs w:val="22"/>
          <w:lang w:val="sk-SK"/>
        </w:rPr>
        <w:t xml:space="preserve">randomizovaných a </w:t>
      </w:r>
      <w:r w:rsidRPr="00F53DDF">
        <w:rPr>
          <w:color w:val="000000"/>
          <w:szCs w:val="22"/>
          <w:lang w:val="sk-SK"/>
        </w:rPr>
        <w:t xml:space="preserve">liečených </w:t>
      </w:r>
      <w:r w:rsidR="00AB2F69" w:rsidRPr="00F53DDF">
        <w:rPr>
          <w:color w:val="000000"/>
          <w:szCs w:val="22"/>
          <w:lang w:val="sk-SK"/>
        </w:rPr>
        <w:t>dávkami 20 mg, 40 mg alebo 80 mg Revatia TID</w:t>
      </w:r>
      <w:r w:rsidRPr="00F53DDF">
        <w:rPr>
          <w:color w:val="000000"/>
          <w:szCs w:val="22"/>
          <w:lang w:val="sk-SK"/>
        </w:rPr>
        <w:t xml:space="preserve"> a 70 </w:t>
      </w:r>
      <w:r w:rsidR="00AB2F69" w:rsidRPr="00F53DDF">
        <w:rPr>
          <w:color w:val="000000"/>
          <w:szCs w:val="22"/>
          <w:lang w:val="sk-SK"/>
        </w:rPr>
        <w:t>pacientov bolo randomizovaných na</w:t>
      </w:r>
      <w:r w:rsidRPr="00F53DDF">
        <w:rPr>
          <w:color w:val="000000"/>
          <w:szCs w:val="22"/>
          <w:lang w:val="sk-SK"/>
        </w:rPr>
        <w:t xml:space="preserve"> placebo. Liečba trvala 12 týždňov. </w:t>
      </w:r>
      <w:r w:rsidR="00AB2F69" w:rsidRPr="00F53DDF">
        <w:rPr>
          <w:color w:val="000000"/>
          <w:szCs w:val="22"/>
          <w:lang w:val="sk-SK"/>
        </w:rPr>
        <w:t xml:space="preserve">Celková </w:t>
      </w:r>
      <w:r w:rsidR="00AB2F69" w:rsidRPr="00F53DDF">
        <w:rPr>
          <w:color w:val="000000"/>
          <w:szCs w:val="22"/>
          <w:lang w:val="sk-SK"/>
        </w:rPr>
        <w:lastRenderedPageBreak/>
        <w:t>frekvencia prerušenia liečby u pacientov liečených sildenafilom v dávkach 20 mg, 40 mg a 80 mg TID bola 2,9 %, 3,0 % a 8,5 % v uvedenom poradí, v porovnaní s 2,9 % u placeba. Z 277</w:t>
      </w:r>
      <w:r w:rsidRPr="00F53DDF">
        <w:rPr>
          <w:color w:val="000000"/>
          <w:szCs w:val="22"/>
          <w:lang w:val="sk-SK"/>
        </w:rPr>
        <w:t> pacientov</w:t>
      </w:r>
      <w:r w:rsidR="00AB2F69" w:rsidRPr="00F53DDF">
        <w:rPr>
          <w:color w:val="000000"/>
          <w:szCs w:val="22"/>
          <w:lang w:val="sk-SK"/>
        </w:rPr>
        <w:t xml:space="preserve"> liečených v</w:t>
      </w:r>
      <w:r w:rsidR="00B7676D" w:rsidRPr="00F53DDF">
        <w:rPr>
          <w:color w:val="000000"/>
          <w:szCs w:val="22"/>
          <w:lang w:val="sk-SK"/>
        </w:rPr>
        <w:t> </w:t>
      </w:r>
      <w:r w:rsidR="00AB2F69" w:rsidRPr="00F53DDF">
        <w:rPr>
          <w:color w:val="000000"/>
          <w:szCs w:val="22"/>
          <w:lang w:val="sk-SK"/>
        </w:rPr>
        <w:t>pivotn</w:t>
      </w:r>
      <w:r w:rsidR="00B7676D" w:rsidRPr="00F53DDF">
        <w:rPr>
          <w:color w:val="000000"/>
          <w:szCs w:val="22"/>
          <w:lang w:val="sk-SK"/>
        </w:rPr>
        <w:t>om klinickom skúšaní</w:t>
      </w:r>
      <w:r w:rsidRPr="00F53DDF">
        <w:rPr>
          <w:color w:val="000000"/>
          <w:szCs w:val="22"/>
          <w:lang w:val="sk-SK"/>
        </w:rPr>
        <w:t xml:space="preserve"> prešlo do dlhodob</w:t>
      </w:r>
      <w:r w:rsidR="00B7676D" w:rsidRPr="00F53DDF">
        <w:rPr>
          <w:color w:val="000000"/>
          <w:szCs w:val="22"/>
          <w:lang w:val="sk-SK"/>
        </w:rPr>
        <w:t>ého</w:t>
      </w:r>
      <w:r w:rsidRPr="00F53DDF">
        <w:rPr>
          <w:color w:val="000000"/>
          <w:szCs w:val="22"/>
          <w:lang w:val="sk-SK"/>
        </w:rPr>
        <w:t xml:space="preserve"> pokračovac</w:t>
      </w:r>
      <w:r w:rsidR="00B7676D" w:rsidRPr="00F53DDF">
        <w:rPr>
          <w:color w:val="000000"/>
          <w:szCs w:val="22"/>
          <w:lang w:val="sk-SK"/>
        </w:rPr>
        <w:t>ieho klinického skúšania</w:t>
      </w:r>
      <w:r w:rsidR="00AB2F69" w:rsidRPr="00F53DDF">
        <w:rPr>
          <w:color w:val="000000"/>
          <w:szCs w:val="22"/>
          <w:lang w:val="sk-SK"/>
        </w:rPr>
        <w:t xml:space="preserve"> 259 pacientov</w:t>
      </w:r>
      <w:r w:rsidRPr="00F53DDF">
        <w:rPr>
          <w:color w:val="000000"/>
          <w:szCs w:val="22"/>
          <w:lang w:val="sk-SK"/>
        </w:rPr>
        <w:t xml:space="preserve">. V nej sa </w:t>
      </w:r>
      <w:r w:rsidR="00AB2F69" w:rsidRPr="00F53DDF">
        <w:rPr>
          <w:color w:val="000000"/>
          <w:szCs w:val="22"/>
          <w:lang w:val="sk-SK"/>
        </w:rPr>
        <w:t xml:space="preserve">podávali </w:t>
      </w:r>
      <w:r w:rsidRPr="00F53DDF">
        <w:rPr>
          <w:color w:val="000000"/>
          <w:szCs w:val="22"/>
          <w:lang w:val="sk-SK"/>
        </w:rPr>
        <w:t>dávky do 80 mg trikrát denne (4</w:t>
      </w:r>
      <w:r w:rsidRPr="00F53DDF">
        <w:rPr>
          <w:color w:val="000000"/>
          <w:szCs w:val="22"/>
          <w:lang w:val="sk-SK"/>
        </w:rPr>
        <w:noBreakHyphen/>
        <w:t xml:space="preserve">krát vyššie ako odporúčaná dávka 20 mg trikrát denne) </w:t>
      </w:r>
      <w:r w:rsidR="00AB2F69" w:rsidRPr="00F53DDF">
        <w:rPr>
          <w:color w:val="000000"/>
          <w:szCs w:val="22"/>
          <w:lang w:val="sk-SK"/>
        </w:rPr>
        <w:t>a</w:t>
      </w:r>
      <w:r w:rsidR="002673F5" w:rsidRPr="00F53DDF">
        <w:rPr>
          <w:color w:val="000000"/>
          <w:szCs w:val="22"/>
          <w:lang w:val="sk-SK"/>
        </w:rPr>
        <w:t> </w:t>
      </w:r>
      <w:r w:rsidR="00AB2F69" w:rsidRPr="00F53DDF">
        <w:rPr>
          <w:color w:val="000000"/>
          <w:szCs w:val="22"/>
          <w:lang w:val="sk-SK"/>
        </w:rPr>
        <w:t>po 3</w:t>
      </w:r>
      <w:r w:rsidR="002673F5" w:rsidRPr="00F53DDF">
        <w:rPr>
          <w:color w:val="000000"/>
          <w:szCs w:val="22"/>
          <w:lang w:val="sk-SK"/>
        </w:rPr>
        <w:t> </w:t>
      </w:r>
      <w:r w:rsidR="00AB2F69" w:rsidRPr="00F53DDF">
        <w:rPr>
          <w:color w:val="000000"/>
          <w:szCs w:val="22"/>
          <w:lang w:val="sk-SK"/>
        </w:rPr>
        <w:t>rokoch 87 % zo 183</w:t>
      </w:r>
      <w:r w:rsidR="002673F5" w:rsidRPr="00F53DDF">
        <w:rPr>
          <w:color w:val="000000"/>
          <w:szCs w:val="22"/>
          <w:lang w:val="sk-SK"/>
        </w:rPr>
        <w:t> </w:t>
      </w:r>
      <w:r w:rsidR="00AB2F69" w:rsidRPr="00F53DDF">
        <w:rPr>
          <w:color w:val="000000"/>
          <w:szCs w:val="22"/>
          <w:lang w:val="sk-SK"/>
        </w:rPr>
        <w:t>pacientov na skúmanej liečbe užívalo 80 mg Revatia TID</w:t>
      </w:r>
      <w:r w:rsidRPr="00F53DDF">
        <w:rPr>
          <w:color w:val="000000"/>
          <w:szCs w:val="22"/>
          <w:lang w:val="sk-SK"/>
        </w:rPr>
        <w:t>.</w:t>
      </w:r>
    </w:p>
    <w:p w14:paraId="11331336" w14:textId="77777777" w:rsidR="00CB1679" w:rsidRPr="00F53DDF" w:rsidRDefault="00CB1679" w:rsidP="00CB1679">
      <w:pPr>
        <w:tabs>
          <w:tab w:val="left" w:pos="567"/>
        </w:tabs>
        <w:autoSpaceDE w:val="0"/>
        <w:autoSpaceDN w:val="0"/>
        <w:adjustRightInd w:val="0"/>
        <w:rPr>
          <w:color w:val="000000"/>
          <w:lang w:val="sk-SK"/>
        </w:rPr>
      </w:pPr>
    </w:p>
    <w:p w14:paraId="6F74B71C"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V placebom kontrolovan</w:t>
      </w:r>
      <w:r w:rsidR="00C23465" w:rsidRPr="00F53DDF">
        <w:rPr>
          <w:color w:val="000000"/>
          <w:szCs w:val="22"/>
          <w:lang w:val="sk-SK"/>
        </w:rPr>
        <w:t>om klinickom skúšaní</w:t>
      </w:r>
      <w:r w:rsidRPr="00F53DDF">
        <w:rPr>
          <w:color w:val="000000"/>
          <w:szCs w:val="22"/>
          <w:lang w:val="sk-SK"/>
        </w:rPr>
        <w:t xml:space="preserve"> s Revatiom ako doplnkom k intravenóznemu epoprostenolu u pľúcnej artériovej hypertenzie bolo celkovo 134 pacientov liečených Revatiom (s vopred stanoveným zvyšovaním dávky začínajúcim z 20 mg na 40 mg a potom na 80 mg trikrát denne</w:t>
      </w:r>
      <w:r w:rsidR="00AB2F69" w:rsidRPr="00F53DDF">
        <w:rPr>
          <w:color w:val="000000"/>
          <w:szCs w:val="22"/>
          <w:lang w:val="sk-SK"/>
        </w:rPr>
        <w:t xml:space="preserve"> podľa znášanlivosti</w:t>
      </w:r>
      <w:r w:rsidRPr="00F53DDF">
        <w:rPr>
          <w:color w:val="000000"/>
          <w:szCs w:val="22"/>
          <w:lang w:val="sk-SK"/>
        </w:rPr>
        <w:t>) a epoprostenolom a 131 pacientov bolo liečených placebom a epoprostenolom. Dĺžka liečby bola 16 týždňov. Celková frekvencia prerušenia liečby z dôvodu nežiaducich účinkov u pacientov liečených sildenafilom/epoprostenolom bola 5,2 % v porovnaní s 10,7 % u pacientov liečených placebom/epoprostenolom. Nedávno hlásenými nežiaducimi reakciami, ktoré sa vyskytli oveľa častejšie v skupine so sildenafilom/epoprostenolom, bol</w:t>
      </w:r>
      <w:r w:rsidR="00E91BAA" w:rsidRPr="00F53DDF">
        <w:rPr>
          <w:color w:val="000000"/>
          <w:szCs w:val="22"/>
          <w:lang w:val="sk-SK"/>
        </w:rPr>
        <w:t xml:space="preserve">a </w:t>
      </w:r>
      <w:r w:rsidR="00E91BAA" w:rsidRPr="00F53DDF">
        <w:rPr>
          <w:bCs/>
          <w:color w:val="000000"/>
          <w:szCs w:val="22"/>
          <w:lang w:val="sk-SK"/>
        </w:rPr>
        <w:t>okulárna hyperémia</w:t>
      </w:r>
      <w:r w:rsidR="00E91BAA" w:rsidRPr="00F53DDF">
        <w:rPr>
          <w:color w:val="000000"/>
          <w:szCs w:val="22"/>
          <w:lang w:val="sk-SK"/>
        </w:rPr>
        <w:t>, rozmazané</w:t>
      </w:r>
      <w:r w:rsidRPr="00F53DDF">
        <w:rPr>
          <w:color w:val="000000"/>
          <w:szCs w:val="22"/>
          <w:lang w:val="sk-SK"/>
        </w:rPr>
        <w:t xml:space="preserve"> videnie, upchatý nos, nočné potenie, bolesť chrbta a sucho v ústach. Známe nežiaduce reakcie bolesť hlavy, návaly tepla, bolesti v končatinách a edém boli zaznamenané s vyššou frekvenciou u pacientov liečených sildenafilom/epoprostenolom v porovnaní s pacientmi liečenými placebom/epoprostenolom.</w:t>
      </w:r>
      <w:r w:rsidR="00AB2F69" w:rsidRPr="00F53DDF">
        <w:rPr>
          <w:color w:val="000000"/>
          <w:szCs w:val="22"/>
          <w:lang w:val="sk-SK"/>
        </w:rPr>
        <w:t xml:space="preserve"> Z pacientov, ktor</w:t>
      </w:r>
      <w:r w:rsidR="002673F5" w:rsidRPr="00F53DDF">
        <w:rPr>
          <w:color w:val="000000"/>
          <w:szCs w:val="22"/>
          <w:lang w:val="sk-SK"/>
        </w:rPr>
        <w:t>í</w:t>
      </w:r>
      <w:r w:rsidR="00AB2F69" w:rsidRPr="00F53DDF">
        <w:rPr>
          <w:color w:val="000000"/>
          <w:szCs w:val="22"/>
          <w:lang w:val="sk-SK"/>
        </w:rPr>
        <w:t xml:space="preserve"> ukončili úvodnú liečbu, prešlo do dlhodob</w:t>
      </w:r>
      <w:r w:rsidR="00B7676D" w:rsidRPr="00F53DDF">
        <w:rPr>
          <w:color w:val="000000"/>
          <w:szCs w:val="22"/>
          <w:lang w:val="sk-SK"/>
        </w:rPr>
        <w:t>ého</w:t>
      </w:r>
      <w:r w:rsidR="00AB2F69" w:rsidRPr="00F53DDF">
        <w:rPr>
          <w:color w:val="000000"/>
          <w:szCs w:val="22"/>
          <w:lang w:val="sk-SK"/>
        </w:rPr>
        <w:t xml:space="preserve"> pokračovac</w:t>
      </w:r>
      <w:r w:rsidR="00B7676D" w:rsidRPr="00F53DDF">
        <w:rPr>
          <w:color w:val="000000"/>
          <w:szCs w:val="22"/>
          <w:lang w:val="sk-SK"/>
        </w:rPr>
        <w:t>ieho klinického skúšania</w:t>
      </w:r>
      <w:r w:rsidR="00AB2F69" w:rsidRPr="00F53DDF">
        <w:rPr>
          <w:color w:val="000000"/>
          <w:szCs w:val="22"/>
          <w:lang w:val="sk-SK"/>
        </w:rPr>
        <w:t xml:space="preserve"> 242</w:t>
      </w:r>
      <w:r w:rsidR="002673F5" w:rsidRPr="00F53DDF">
        <w:rPr>
          <w:color w:val="000000"/>
          <w:szCs w:val="22"/>
          <w:lang w:val="sk-SK"/>
        </w:rPr>
        <w:t> </w:t>
      </w:r>
      <w:r w:rsidR="00AB2F69" w:rsidRPr="00F53DDF">
        <w:rPr>
          <w:color w:val="000000"/>
          <w:szCs w:val="22"/>
          <w:lang w:val="sk-SK"/>
        </w:rPr>
        <w:t>pacientov. V nej sa podávali dávky do 80 mg TID a</w:t>
      </w:r>
      <w:r w:rsidR="00B7676D" w:rsidRPr="00F53DDF">
        <w:rPr>
          <w:color w:val="000000"/>
          <w:szCs w:val="22"/>
          <w:lang w:val="sk-SK"/>
        </w:rPr>
        <w:t> </w:t>
      </w:r>
      <w:r w:rsidR="00AB2F69" w:rsidRPr="00F53DDF">
        <w:rPr>
          <w:color w:val="000000"/>
          <w:szCs w:val="22"/>
          <w:lang w:val="sk-SK"/>
        </w:rPr>
        <w:t>po</w:t>
      </w:r>
      <w:r w:rsidR="00B7676D" w:rsidRPr="00F53DDF">
        <w:rPr>
          <w:color w:val="000000"/>
          <w:szCs w:val="22"/>
          <w:lang w:val="sk-SK"/>
        </w:rPr>
        <w:t> </w:t>
      </w:r>
      <w:r w:rsidR="00AB2F69" w:rsidRPr="00F53DDF">
        <w:rPr>
          <w:color w:val="000000"/>
          <w:szCs w:val="22"/>
          <w:lang w:val="sk-SK"/>
        </w:rPr>
        <w:t>3</w:t>
      </w:r>
      <w:r w:rsidR="002673F5" w:rsidRPr="00F53DDF">
        <w:rPr>
          <w:color w:val="000000"/>
          <w:szCs w:val="22"/>
          <w:lang w:val="sk-SK"/>
        </w:rPr>
        <w:t> </w:t>
      </w:r>
      <w:r w:rsidR="00AB2F69" w:rsidRPr="00F53DDF">
        <w:rPr>
          <w:color w:val="000000"/>
          <w:szCs w:val="22"/>
          <w:lang w:val="sk-SK"/>
        </w:rPr>
        <w:t>rokoch 68 % zo 133 pacientov na skúmanej liečbe užívalo 80 mg Revatia TID.</w:t>
      </w:r>
    </w:p>
    <w:p w14:paraId="6BA1ABB9" w14:textId="77777777" w:rsidR="00CB1679" w:rsidRPr="00F53DDF" w:rsidRDefault="00CB1679" w:rsidP="00CB1679">
      <w:pPr>
        <w:tabs>
          <w:tab w:val="left" w:pos="567"/>
        </w:tabs>
        <w:rPr>
          <w:color w:val="000000"/>
          <w:szCs w:val="22"/>
          <w:lang w:val="sk-SK"/>
        </w:rPr>
      </w:pPr>
    </w:p>
    <w:p w14:paraId="3445D078"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 xml:space="preserve">V dvoch placebom kontrolovaných </w:t>
      </w:r>
      <w:r w:rsidR="00C23465" w:rsidRPr="00F53DDF">
        <w:rPr>
          <w:color w:val="000000"/>
          <w:szCs w:val="22"/>
          <w:lang w:val="sk-SK"/>
        </w:rPr>
        <w:t>kli</w:t>
      </w:r>
      <w:r w:rsidR="00B7676D" w:rsidRPr="00F53DDF">
        <w:rPr>
          <w:color w:val="000000"/>
          <w:szCs w:val="22"/>
          <w:lang w:val="sk-SK"/>
        </w:rPr>
        <w:t>n</w:t>
      </w:r>
      <w:r w:rsidR="00C23465" w:rsidRPr="00F53DDF">
        <w:rPr>
          <w:color w:val="000000"/>
          <w:szCs w:val="22"/>
          <w:lang w:val="sk-SK"/>
        </w:rPr>
        <w:t>ických skúšaniach</w:t>
      </w:r>
      <w:r w:rsidRPr="00F53DDF">
        <w:rPr>
          <w:color w:val="000000"/>
          <w:szCs w:val="22"/>
          <w:lang w:val="sk-SK"/>
        </w:rPr>
        <w:t xml:space="preserve"> boli</w:t>
      </w:r>
      <w:r w:rsidRPr="00F53DDF">
        <w:rPr>
          <w:color w:val="000000"/>
          <w:lang w:val="sk-SK"/>
        </w:rPr>
        <w:t xml:space="preserve"> </w:t>
      </w:r>
      <w:r w:rsidRPr="00F53DDF">
        <w:rPr>
          <w:color w:val="000000"/>
          <w:szCs w:val="22"/>
          <w:lang w:val="sk-SK"/>
        </w:rPr>
        <w:t>nežiaduce účinky obyčajne mierne až stredne závažné. Najčastejšie hlásenými nežiaducimi účinkami, ktoré sa vyskytli (</w:t>
      </w:r>
      <w:r w:rsidRPr="00F53DDF">
        <w:rPr>
          <w:color w:val="000000"/>
          <w:szCs w:val="22"/>
          <w:lang w:val="sk-SK"/>
        </w:rPr>
        <w:sym w:font="Symbol" w:char="F0B3"/>
      </w:r>
      <w:r w:rsidRPr="00F53DDF">
        <w:rPr>
          <w:color w:val="000000"/>
          <w:szCs w:val="22"/>
          <w:lang w:val="sk-SK"/>
        </w:rPr>
        <w:t> 10 %) u</w:t>
      </w:r>
      <w:r w:rsidR="00C23465" w:rsidRPr="00F53DDF">
        <w:rPr>
          <w:color w:val="000000"/>
          <w:szCs w:val="22"/>
          <w:lang w:val="sk-SK"/>
        </w:rPr>
        <w:t> </w:t>
      </w:r>
      <w:r w:rsidRPr="00F53DDF">
        <w:rPr>
          <w:color w:val="000000"/>
          <w:szCs w:val="22"/>
          <w:lang w:val="sk-SK"/>
        </w:rPr>
        <w:t>Revatia v porovnaní s placebom boli bolesti hlavy, návaly tepla, dyspepsia, hnačka a</w:t>
      </w:r>
      <w:r w:rsidR="00E91BAA" w:rsidRPr="00F53DDF">
        <w:rPr>
          <w:color w:val="000000"/>
          <w:szCs w:val="22"/>
          <w:lang w:val="sk-SK"/>
        </w:rPr>
        <w:t> </w:t>
      </w:r>
      <w:r w:rsidRPr="00F53DDF">
        <w:rPr>
          <w:color w:val="000000"/>
          <w:szCs w:val="22"/>
          <w:lang w:val="sk-SK"/>
        </w:rPr>
        <w:t>boles</w:t>
      </w:r>
      <w:r w:rsidR="00E91BAA" w:rsidRPr="00F53DDF">
        <w:rPr>
          <w:color w:val="000000"/>
          <w:szCs w:val="22"/>
          <w:lang w:val="sk-SK"/>
        </w:rPr>
        <w:t>ť v končatinách</w:t>
      </w:r>
      <w:r w:rsidRPr="00F53DDF">
        <w:rPr>
          <w:color w:val="000000"/>
          <w:szCs w:val="22"/>
          <w:lang w:val="sk-SK"/>
        </w:rPr>
        <w:t>.</w:t>
      </w:r>
    </w:p>
    <w:p w14:paraId="755B5399" w14:textId="77777777" w:rsidR="00D47981" w:rsidRPr="00F53DDF" w:rsidRDefault="00D47981" w:rsidP="00D47981">
      <w:pPr>
        <w:tabs>
          <w:tab w:val="left" w:pos="567"/>
        </w:tabs>
        <w:autoSpaceDE w:val="0"/>
        <w:autoSpaceDN w:val="0"/>
        <w:adjustRightInd w:val="0"/>
        <w:rPr>
          <w:color w:val="000000"/>
          <w:szCs w:val="22"/>
          <w:lang w:val="sk-SK"/>
        </w:rPr>
      </w:pPr>
    </w:p>
    <w:p w14:paraId="4BA303C6" w14:textId="77777777" w:rsidR="00C23465" w:rsidRPr="00F53DDF" w:rsidRDefault="00C23465" w:rsidP="00D47981">
      <w:pPr>
        <w:tabs>
          <w:tab w:val="left" w:pos="567"/>
        </w:tabs>
        <w:autoSpaceDE w:val="0"/>
        <w:autoSpaceDN w:val="0"/>
        <w:adjustRightInd w:val="0"/>
        <w:rPr>
          <w:color w:val="000000"/>
          <w:szCs w:val="22"/>
          <w:lang w:val="sk-SK"/>
        </w:rPr>
      </w:pPr>
      <w:r w:rsidRPr="00F53DDF">
        <w:rPr>
          <w:color w:val="000000"/>
          <w:szCs w:val="22"/>
          <w:lang w:val="sk-SK"/>
        </w:rPr>
        <w:t>V klinickom skúšaní hodnotiacom účinok rôznych úrovní dávok sildenafilu boli bezpečnostné údaje pre sildenafil 20 mg TID (odporúčaná dávka) a pre sildenafil 80 mg TID (4-násobok odporúčanej dávky) konzistentné s bezpečnostným profilom sildenafilu stanoveným v predchádzajúcom PAH skúšaní u dospelých.</w:t>
      </w:r>
    </w:p>
    <w:p w14:paraId="47D4B20C" w14:textId="77777777" w:rsidR="00CB1679" w:rsidRPr="00F53DDF" w:rsidRDefault="00CB1679" w:rsidP="00CB1679">
      <w:pPr>
        <w:tabs>
          <w:tab w:val="left" w:pos="567"/>
        </w:tabs>
        <w:autoSpaceDE w:val="0"/>
        <w:autoSpaceDN w:val="0"/>
        <w:adjustRightInd w:val="0"/>
        <w:rPr>
          <w:color w:val="000000"/>
          <w:szCs w:val="22"/>
          <w:lang w:val="sk-SK"/>
        </w:rPr>
      </w:pPr>
    </w:p>
    <w:p w14:paraId="45BF5E82" w14:textId="77777777" w:rsidR="00CB1679" w:rsidRPr="00F53DDF" w:rsidRDefault="00CB1679" w:rsidP="00CB1679">
      <w:pPr>
        <w:tabs>
          <w:tab w:val="left" w:pos="567"/>
        </w:tabs>
        <w:rPr>
          <w:color w:val="000000"/>
          <w:szCs w:val="22"/>
          <w:u w:val="single"/>
          <w:lang w:val="sk-SK"/>
        </w:rPr>
      </w:pPr>
      <w:r w:rsidRPr="00F53DDF">
        <w:rPr>
          <w:color w:val="000000"/>
          <w:szCs w:val="22"/>
          <w:u w:val="single"/>
          <w:lang w:val="sk-SK"/>
        </w:rPr>
        <w:t>Zoznam nežiaducich reakcií usporiadaný do tabuľky</w:t>
      </w:r>
    </w:p>
    <w:p w14:paraId="59998D7F" w14:textId="77777777" w:rsidR="00CB1679" w:rsidRPr="00F53DDF" w:rsidRDefault="00CB1679" w:rsidP="00CB1679">
      <w:pPr>
        <w:tabs>
          <w:tab w:val="left" w:pos="567"/>
        </w:tabs>
        <w:rPr>
          <w:color w:val="000000"/>
          <w:szCs w:val="22"/>
          <w:lang w:val="sk-SK"/>
        </w:rPr>
      </w:pPr>
      <w:r w:rsidRPr="00F53DDF">
        <w:rPr>
          <w:color w:val="000000"/>
          <w:szCs w:val="22"/>
          <w:lang w:val="sk-SK"/>
        </w:rPr>
        <w:t>Nežiaduce reakcie, ktoré sa vyskytli u &gt; 1 % pacientov liečených Revatiom a boli častejšie (&gt; 1 % rozdiel) u Revatia v pivotn</w:t>
      </w:r>
      <w:r w:rsidR="00B7676D" w:rsidRPr="00F53DDF">
        <w:rPr>
          <w:color w:val="000000"/>
          <w:szCs w:val="22"/>
          <w:lang w:val="sk-SK"/>
        </w:rPr>
        <w:t>om klinickom skúšaní</w:t>
      </w:r>
      <w:r w:rsidRPr="00F53DDF">
        <w:rPr>
          <w:color w:val="000000"/>
          <w:szCs w:val="22"/>
          <w:lang w:val="sk-SK"/>
        </w:rPr>
        <w:t xml:space="preserve"> alebo v spoločnom súbore údajov z oboch placebom kontrolovaných </w:t>
      </w:r>
      <w:r w:rsidR="00B7676D" w:rsidRPr="00F53DDF">
        <w:rPr>
          <w:color w:val="000000"/>
          <w:szCs w:val="22"/>
          <w:lang w:val="sk-SK"/>
        </w:rPr>
        <w:t>klinických skúšaniach</w:t>
      </w:r>
      <w:r w:rsidRPr="00F53DDF">
        <w:rPr>
          <w:color w:val="000000"/>
          <w:szCs w:val="22"/>
          <w:lang w:val="sk-SK"/>
        </w:rPr>
        <w:t xml:space="preserve"> pri liečbe pľúcnej artériovej hypertenzie Revatiom v dávkach 20, 40 alebo 80 mg </w:t>
      </w:r>
      <w:r w:rsidR="00AB2F69" w:rsidRPr="00F53DDF">
        <w:rPr>
          <w:color w:val="000000"/>
          <w:szCs w:val="22"/>
          <w:lang w:val="sk-SK"/>
        </w:rPr>
        <w:t>TID</w:t>
      </w:r>
      <w:r w:rsidRPr="00F53DDF">
        <w:rPr>
          <w:color w:val="000000"/>
          <w:szCs w:val="22"/>
          <w:lang w:val="sk-SK"/>
        </w:rPr>
        <w:t>, sú uvedené v</w:t>
      </w:r>
      <w:r w:rsidR="00D025C9" w:rsidRPr="00F53DDF">
        <w:rPr>
          <w:color w:val="000000"/>
          <w:szCs w:val="22"/>
          <w:lang w:val="sk-SK"/>
        </w:rPr>
        <w:t> </w:t>
      </w:r>
      <w:r w:rsidRPr="00F53DDF">
        <w:rPr>
          <w:color w:val="000000"/>
          <w:szCs w:val="22"/>
          <w:lang w:val="sk-SK"/>
        </w:rPr>
        <w:t>tabuľke</w:t>
      </w:r>
      <w:r w:rsidR="00D025C9" w:rsidRPr="00F53DDF">
        <w:rPr>
          <w:color w:val="000000"/>
          <w:szCs w:val="22"/>
          <w:lang w:val="sk-SK"/>
        </w:rPr>
        <w:t> 1</w:t>
      </w:r>
      <w:r w:rsidRPr="00F53DDF">
        <w:rPr>
          <w:color w:val="000000"/>
          <w:szCs w:val="22"/>
          <w:lang w:val="sk-SK"/>
        </w:rPr>
        <w:t xml:space="preserve"> nižšie</w:t>
      </w:r>
      <w:r w:rsidRPr="00F53DDF">
        <w:rPr>
          <w:color w:val="000000"/>
          <w:lang w:val="sk-SK"/>
        </w:rPr>
        <w:t xml:space="preserve"> </w:t>
      </w:r>
      <w:r w:rsidRPr="00F53DDF">
        <w:rPr>
          <w:color w:val="000000"/>
          <w:szCs w:val="22"/>
          <w:lang w:val="sk-SK"/>
        </w:rPr>
        <w:t>podľa triedy a skupín frekvencií (veľmi časté (</w:t>
      </w:r>
      <w:r w:rsidRPr="00F53DDF">
        <w:rPr>
          <w:color w:val="000000"/>
          <w:szCs w:val="22"/>
          <w:lang w:val="sk-SK"/>
        </w:rPr>
        <w:sym w:font="Symbol" w:char="F0B3"/>
      </w:r>
      <w:r w:rsidRPr="00F53DDF">
        <w:rPr>
          <w:color w:val="000000"/>
          <w:szCs w:val="22"/>
          <w:lang w:val="sk-SK"/>
        </w:rPr>
        <w:t> 1/10), časté (</w:t>
      </w:r>
      <w:r w:rsidRPr="00F53DDF">
        <w:rPr>
          <w:color w:val="000000"/>
          <w:szCs w:val="22"/>
          <w:lang w:val="sk-SK"/>
        </w:rPr>
        <w:sym w:font="Symbol" w:char="F0B3"/>
      </w:r>
      <w:r w:rsidRPr="00F53DDF">
        <w:rPr>
          <w:color w:val="000000"/>
          <w:szCs w:val="22"/>
          <w:lang w:val="sk-SK"/>
        </w:rPr>
        <w:t> 1/100 až &lt; 1/10), menej časté (</w:t>
      </w:r>
      <w:r w:rsidRPr="00F53DDF">
        <w:rPr>
          <w:color w:val="000000"/>
          <w:szCs w:val="22"/>
          <w:lang w:val="sk-SK"/>
        </w:rPr>
        <w:sym w:font="Symbol" w:char="F0B3"/>
      </w:r>
      <w:r w:rsidRPr="00F53DDF">
        <w:rPr>
          <w:color w:val="000000"/>
          <w:szCs w:val="22"/>
          <w:lang w:val="sk-SK"/>
        </w:rPr>
        <w:t> 1/1 000 až &lt; 1/100) a neznáme (</w:t>
      </w:r>
      <w:r w:rsidRPr="00F53DDF">
        <w:rPr>
          <w:color w:val="000000"/>
          <w:lang w:val="sk-SK"/>
        </w:rPr>
        <w:t>z dostupných údajov</w:t>
      </w:r>
      <w:r w:rsidRPr="00F53DDF">
        <w:rPr>
          <w:color w:val="000000"/>
          <w:szCs w:val="22"/>
          <w:lang w:val="sk-SK"/>
        </w:rPr>
        <w:t>)). V rámci jednotlivých skupín frekvencií sú nežiaduce reakcie usporiadané v poradí klesajúcej závažnosti.</w:t>
      </w:r>
    </w:p>
    <w:p w14:paraId="72D62D08" w14:textId="77777777" w:rsidR="00CB1679" w:rsidRPr="00F53DDF" w:rsidRDefault="00CB1679" w:rsidP="00CB1679">
      <w:pPr>
        <w:tabs>
          <w:tab w:val="left" w:pos="567"/>
        </w:tabs>
        <w:rPr>
          <w:color w:val="000000"/>
          <w:szCs w:val="22"/>
          <w:lang w:val="sk-SK"/>
        </w:rPr>
      </w:pPr>
    </w:p>
    <w:p w14:paraId="1D8A7B54" w14:textId="77777777" w:rsidR="00CB1679" w:rsidRPr="00F53DDF" w:rsidRDefault="00CB1679" w:rsidP="00CB1679">
      <w:pPr>
        <w:keepNext/>
        <w:tabs>
          <w:tab w:val="left" w:pos="567"/>
        </w:tabs>
        <w:autoSpaceDE w:val="0"/>
        <w:autoSpaceDN w:val="0"/>
        <w:adjustRightInd w:val="0"/>
        <w:rPr>
          <w:color w:val="000000"/>
          <w:lang w:val="sk-SK"/>
        </w:rPr>
      </w:pPr>
      <w:r w:rsidRPr="00F53DDF">
        <w:rPr>
          <w:color w:val="000000"/>
          <w:szCs w:val="22"/>
          <w:lang w:val="sk-SK"/>
        </w:rPr>
        <w:t>Hlásenia po uvedení lieku na trh sú uvedené kurzívou.</w:t>
      </w:r>
    </w:p>
    <w:p w14:paraId="64A9FCE3" w14:textId="77777777" w:rsidR="00D025C9" w:rsidRPr="00F53DDF" w:rsidRDefault="00D025C9" w:rsidP="00D025C9">
      <w:pPr>
        <w:rPr>
          <w:color w:val="000000"/>
          <w:lang w:val="sk-SK"/>
        </w:rPr>
      </w:pPr>
    </w:p>
    <w:p w14:paraId="68577338" w14:textId="77777777" w:rsidR="00D025C9" w:rsidRPr="00F53DDF" w:rsidRDefault="00D025C9" w:rsidP="00D025C9">
      <w:pPr>
        <w:keepNext/>
        <w:tabs>
          <w:tab w:val="left" w:pos="567"/>
        </w:tabs>
        <w:autoSpaceDE w:val="0"/>
        <w:autoSpaceDN w:val="0"/>
        <w:adjustRightInd w:val="0"/>
        <w:rPr>
          <w:b/>
          <w:bCs/>
          <w:color w:val="000000"/>
          <w:szCs w:val="22"/>
          <w:lang w:val="sk-SK"/>
        </w:rPr>
      </w:pPr>
      <w:r w:rsidRPr="00F53DDF">
        <w:rPr>
          <w:b/>
          <w:bCs/>
          <w:color w:val="000000"/>
          <w:szCs w:val="22"/>
          <w:lang w:val="sk-SK"/>
        </w:rPr>
        <w:t xml:space="preserve">Tabuľka 1: </w:t>
      </w:r>
      <w:r w:rsidR="00C23465" w:rsidRPr="00F53DDF">
        <w:rPr>
          <w:b/>
          <w:bCs/>
          <w:color w:val="000000"/>
          <w:szCs w:val="22"/>
          <w:lang w:val="sk-SK"/>
        </w:rPr>
        <w:t>Nežiaduce reakcie u dospelých s P</w:t>
      </w:r>
      <w:r w:rsidR="00E143BE" w:rsidRPr="00F53DDF">
        <w:rPr>
          <w:b/>
          <w:bCs/>
          <w:color w:val="000000"/>
          <w:szCs w:val="22"/>
          <w:lang w:val="sk-SK"/>
        </w:rPr>
        <w:t>A</w:t>
      </w:r>
      <w:r w:rsidR="00C23465" w:rsidRPr="00F53DDF">
        <w:rPr>
          <w:b/>
          <w:bCs/>
          <w:color w:val="000000"/>
          <w:szCs w:val="22"/>
          <w:lang w:val="sk-SK"/>
        </w:rPr>
        <w:t>H z placebom kontrolovaných klinických skúšaní so sildenafilom a zo skúseností po uvedení lieku na trh</w:t>
      </w:r>
    </w:p>
    <w:p w14:paraId="7DEC149D" w14:textId="77777777" w:rsidR="00CB1679" w:rsidRPr="00F53DDF" w:rsidRDefault="00CB1679" w:rsidP="00CB1679">
      <w:pPr>
        <w:keepNext/>
        <w:tabs>
          <w:tab w:val="left" w:pos="567"/>
        </w:tabs>
        <w:autoSpaceDE w:val="0"/>
        <w:autoSpaceDN w:val="0"/>
        <w:adjustRightInd w:val="0"/>
        <w:rPr>
          <w:color w:val="000000"/>
          <w:szCs w:val="22"/>
          <w:lang w:val="sk-SK"/>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788"/>
        <w:gridCol w:w="3734"/>
      </w:tblGrid>
      <w:tr w:rsidR="00CB1679" w:rsidRPr="00F53DDF" w14:paraId="50FB974A" w14:textId="77777777" w:rsidTr="006D39B6">
        <w:trPr>
          <w:tblHeader/>
        </w:trPr>
        <w:tc>
          <w:tcPr>
            <w:tcW w:w="4788" w:type="dxa"/>
            <w:tcBorders>
              <w:top w:val="single" w:sz="4" w:space="0" w:color="auto"/>
              <w:bottom w:val="single" w:sz="4" w:space="0" w:color="auto"/>
            </w:tcBorders>
          </w:tcPr>
          <w:p w14:paraId="64DFD31A" w14:textId="77777777" w:rsidR="00CB1679" w:rsidRPr="00F53DDF" w:rsidRDefault="00CB1679" w:rsidP="003A2498">
            <w:pPr>
              <w:keepNext/>
              <w:tabs>
                <w:tab w:val="left" w:pos="567"/>
              </w:tabs>
              <w:rPr>
                <w:rFonts w:eastAsia="MS Mincho"/>
                <w:b/>
                <w:color w:val="000000"/>
                <w:szCs w:val="22"/>
                <w:lang w:val="sk-SK" w:eastAsia="ja-JP"/>
              </w:rPr>
            </w:pPr>
            <w:r w:rsidRPr="00F53DDF">
              <w:rPr>
                <w:b/>
                <w:color w:val="000000"/>
                <w:szCs w:val="22"/>
                <w:lang w:val="sk-SK"/>
              </w:rPr>
              <w:t>MedDRA trieda orgánových systémov</w:t>
            </w:r>
            <w:r w:rsidR="00AB2F69" w:rsidRPr="00F53DDF">
              <w:rPr>
                <w:b/>
                <w:color w:val="000000"/>
                <w:szCs w:val="22"/>
                <w:lang w:val="sk-SK"/>
              </w:rPr>
              <w:t xml:space="preserve"> (V.14.0)</w:t>
            </w:r>
          </w:p>
        </w:tc>
        <w:tc>
          <w:tcPr>
            <w:tcW w:w="3734" w:type="dxa"/>
            <w:tcBorders>
              <w:top w:val="single" w:sz="4" w:space="0" w:color="auto"/>
              <w:bottom w:val="single" w:sz="4" w:space="0" w:color="auto"/>
            </w:tcBorders>
          </w:tcPr>
          <w:p w14:paraId="79B28740" w14:textId="77777777" w:rsidR="00CB1679" w:rsidRPr="00F53DDF" w:rsidRDefault="00CB1679" w:rsidP="003A2498">
            <w:pPr>
              <w:keepNext/>
              <w:tabs>
                <w:tab w:val="left" w:pos="567"/>
              </w:tabs>
              <w:rPr>
                <w:rFonts w:eastAsia="MS Mincho"/>
                <w:b/>
                <w:color w:val="000000"/>
                <w:szCs w:val="22"/>
                <w:lang w:val="sk-SK" w:eastAsia="ja-JP"/>
              </w:rPr>
            </w:pPr>
            <w:r w:rsidRPr="00F53DDF">
              <w:rPr>
                <w:b/>
                <w:color w:val="000000"/>
                <w:szCs w:val="22"/>
                <w:lang w:val="sk-SK"/>
              </w:rPr>
              <w:t>Nežiaduca reakcia</w:t>
            </w:r>
          </w:p>
        </w:tc>
      </w:tr>
      <w:tr w:rsidR="00CB1679" w:rsidRPr="00F53DDF" w14:paraId="48C02D6F" w14:textId="77777777">
        <w:tc>
          <w:tcPr>
            <w:tcW w:w="4788" w:type="dxa"/>
            <w:tcBorders>
              <w:top w:val="single" w:sz="4" w:space="0" w:color="auto"/>
            </w:tcBorders>
          </w:tcPr>
          <w:p w14:paraId="5EE7C13B" w14:textId="77777777" w:rsidR="00CB1679" w:rsidRPr="00F53DDF" w:rsidRDefault="00CB1679" w:rsidP="003A2498">
            <w:pPr>
              <w:keepNext/>
              <w:tabs>
                <w:tab w:val="left" w:pos="567"/>
              </w:tabs>
              <w:rPr>
                <w:rFonts w:eastAsia="MS Mincho"/>
                <w:b/>
                <w:color w:val="000000"/>
                <w:szCs w:val="22"/>
                <w:lang w:val="sk-SK" w:eastAsia="ja-JP"/>
              </w:rPr>
            </w:pPr>
            <w:r w:rsidRPr="00F53DDF">
              <w:rPr>
                <w:b/>
                <w:color w:val="000000"/>
                <w:szCs w:val="22"/>
                <w:lang w:val="sk-SK"/>
              </w:rPr>
              <w:t>Infekcie a nákazy</w:t>
            </w:r>
          </w:p>
        </w:tc>
        <w:tc>
          <w:tcPr>
            <w:tcW w:w="3734" w:type="dxa"/>
            <w:tcBorders>
              <w:top w:val="single" w:sz="4" w:space="0" w:color="auto"/>
            </w:tcBorders>
          </w:tcPr>
          <w:p w14:paraId="7BECDBFB" w14:textId="77777777" w:rsidR="00CB1679" w:rsidRPr="00F53DDF" w:rsidRDefault="00CB1679" w:rsidP="003A2498">
            <w:pPr>
              <w:keepNext/>
              <w:tabs>
                <w:tab w:val="left" w:pos="567"/>
              </w:tabs>
              <w:rPr>
                <w:color w:val="000000"/>
                <w:szCs w:val="22"/>
                <w:lang w:val="sk-SK"/>
              </w:rPr>
            </w:pPr>
          </w:p>
        </w:tc>
      </w:tr>
      <w:tr w:rsidR="00CB1679" w:rsidRPr="00331BB0" w14:paraId="3AA73E44" w14:textId="77777777">
        <w:tc>
          <w:tcPr>
            <w:tcW w:w="4788" w:type="dxa"/>
          </w:tcPr>
          <w:p w14:paraId="0F9BE1E8" w14:textId="77777777" w:rsidR="00CB1679" w:rsidRPr="00F53DDF" w:rsidRDefault="00CB1679" w:rsidP="003A2498">
            <w:pPr>
              <w:keepNext/>
              <w:tabs>
                <w:tab w:val="left" w:pos="567"/>
              </w:tabs>
              <w:rPr>
                <w:color w:val="000000"/>
                <w:szCs w:val="22"/>
                <w:lang w:val="sk-SK"/>
              </w:rPr>
            </w:pPr>
            <w:r w:rsidRPr="00F53DDF">
              <w:rPr>
                <w:color w:val="000000"/>
                <w:szCs w:val="22"/>
                <w:lang w:val="sk-SK"/>
              </w:rPr>
              <w:t>Časté</w:t>
            </w:r>
          </w:p>
        </w:tc>
        <w:tc>
          <w:tcPr>
            <w:tcW w:w="3734" w:type="dxa"/>
          </w:tcPr>
          <w:p w14:paraId="6A3627F1" w14:textId="77777777" w:rsidR="00CB1679" w:rsidRPr="00F53DDF" w:rsidRDefault="00CB1679" w:rsidP="008F65B9">
            <w:pPr>
              <w:keepNext/>
              <w:tabs>
                <w:tab w:val="left" w:pos="567"/>
              </w:tabs>
              <w:rPr>
                <w:color w:val="000000"/>
                <w:szCs w:val="22"/>
                <w:lang w:val="sk-SK"/>
              </w:rPr>
            </w:pPr>
            <w:r w:rsidRPr="00F53DDF">
              <w:rPr>
                <w:color w:val="000000"/>
                <w:szCs w:val="22"/>
                <w:lang w:val="sk-SK"/>
              </w:rPr>
              <w:t xml:space="preserve">celulitída, chrípka, </w:t>
            </w:r>
            <w:r w:rsidR="00AB2F69" w:rsidRPr="00F53DDF">
              <w:rPr>
                <w:color w:val="000000"/>
                <w:szCs w:val="22"/>
                <w:lang w:val="sk-SK"/>
              </w:rPr>
              <w:t xml:space="preserve">zápal priedušiek, </w:t>
            </w:r>
            <w:r w:rsidRPr="00F53DDF">
              <w:rPr>
                <w:color w:val="000000"/>
                <w:szCs w:val="22"/>
                <w:lang w:val="sk-SK"/>
              </w:rPr>
              <w:t>zápal prinosových dutín</w:t>
            </w:r>
            <w:r w:rsidR="00AB2F69" w:rsidRPr="00F53DDF">
              <w:rPr>
                <w:color w:val="000000"/>
                <w:szCs w:val="22"/>
                <w:lang w:val="sk-SK"/>
              </w:rPr>
              <w:t>, rinitída, gastroenteritída</w:t>
            </w:r>
          </w:p>
        </w:tc>
      </w:tr>
      <w:tr w:rsidR="00CB1679" w:rsidRPr="00F53DDF" w14:paraId="619F92FB" w14:textId="77777777">
        <w:tc>
          <w:tcPr>
            <w:tcW w:w="4788" w:type="dxa"/>
          </w:tcPr>
          <w:p w14:paraId="3D0C77E4" w14:textId="77777777" w:rsidR="00CB1679" w:rsidRPr="00F53DDF" w:rsidRDefault="00CB1679" w:rsidP="003A2498">
            <w:pPr>
              <w:keepNext/>
              <w:tabs>
                <w:tab w:val="left" w:pos="567"/>
              </w:tabs>
              <w:rPr>
                <w:b/>
                <w:color w:val="000000"/>
                <w:szCs w:val="22"/>
                <w:lang w:val="sk-SK"/>
              </w:rPr>
            </w:pPr>
            <w:r w:rsidRPr="00F53DDF">
              <w:rPr>
                <w:b/>
                <w:color w:val="000000"/>
                <w:szCs w:val="22"/>
                <w:lang w:val="sk-SK"/>
              </w:rPr>
              <w:t>Poruchy krvi a lymfatického systému</w:t>
            </w:r>
          </w:p>
        </w:tc>
        <w:tc>
          <w:tcPr>
            <w:tcW w:w="3734" w:type="dxa"/>
          </w:tcPr>
          <w:p w14:paraId="226040B8" w14:textId="77777777" w:rsidR="00CB1679" w:rsidRPr="00F53DDF" w:rsidRDefault="00CB1679" w:rsidP="003A2498">
            <w:pPr>
              <w:keepNext/>
              <w:tabs>
                <w:tab w:val="left" w:pos="567"/>
              </w:tabs>
              <w:rPr>
                <w:color w:val="000000"/>
                <w:szCs w:val="22"/>
                <w:lang w:val="sk-SK"/>
              </w:rPr>
            </w:pPr>
          </w:p>
        </w:tc>
      </w:tr>
      <w:tr w:rsidR="00CB1679" w:rsidRPr="00F53DDF" w14:paraId="1A31DD79" w14:textId="77777777">
        <w:tc>
          <w:tcPr>
            <w:tcW w:w="4788" w:type="dxa"/>
          </w:tcPr>
          <w:p w14:paraId="41D6939B" w14:textId="77777777" w:rsidR="00CB1679" w:rsidRPr="00F53DDF" w:rsidRDefault="00CB1679" w:rsidP="003A2498">
            <w:pPr>
              <w:tabs>
                <w:tab w:val="left" w:pos="567"/>
              </w:tabs>
              <w:rPr>
                <w:color w:val="000000"/>
                <w:szCs w:val="22"/>
                <w:lang w:val="sk-SK"/>
              </w:rPr>
            </w:pPr>
            <w:r w:rsidRPr="00F53DDF">
              <w:rPr>
                <w:color w:val="000000"/>
                <w:szCs w:val="22"/>
                <w:lang w:val="sk-SK"/>
              </w:rPr>
              <w:t>Časté</w:t>
            </w:r>
          </w:p>
        </w:tc>
        <w:tc>
          <w:tcPr>
            <w:tcW w:w="3734" w:type="dxa"/>
          </w:tcPr>
          <w:p w14:paraId="5FE974C7" w14:textId="77777777" w:rsidR="00CB1679" w:rsidRPr="00F53DDF" w:rsidRDefault="00CB1679" w:rsidP="008F65B9">
            <w:pPr>
              <w:tabs>
                <w:tab w:val="left" w:pos="567"/>
              </w:tabs>
              <w:rPr>
                <w:color w:val="000000"/>
                <w:szCs w:val="22"/>
                <w:lang w:val="sk-SK"/>
              </w:rPr>
            </w:pPr>
            <w:r w:rsidRPr="00F53DDF">
              <w:rPr>
                <w:color w:val="000000"/>
                <w:szCs w:val="22"/>
                <w:lang w:val="sk-SK"/>
              </w:rPr>
              <w:t>anémia</w:t>
            </w:r>
          </w:p>
        </w:tc>
      </w:tr>
      <w:tr w:rsidR="00CB1679" w:rsidRPr="00F53DDF" w14:paraId="32D6A05C" w14:textId="77777777">
        <w:tc>
          <w:tcPr>
            <w:tcW w:w="4788" w:type="dxa"/>
          </w:tcPr>
          <w:p w14:paraId="060A2302" w14:textId="77777777" w:rsidR="00CB1679" w:rsidRPr="00F53DDF" w:rsidRDefault="00CB1679" w:rsidP="003A2498">
            <w:pPr>
              <w:tabs>
                <w:tab w:val="left" w:pos="567"/>
              </w:tabs>
              <w:rPr>
                <w:b/>
                <w:color w:val="000000"/>
                <w:szCs w:val="22"/>
                <w:lang w:val="sk-SK"/>
              </w:rPr>
            </w:pPr>
            <w:r w:rsidRPr="00F53DDF">
              <w:rPr>
                <w:b/>
                <w:color w:val="000000"/>
                <w:szCs w:val="22"/>
                <w:lang w:val="sk-SK"/>
              </w:rPr>
              <w:t>Poruchy metabolizmu a výživy</w:t>
            </w:r>
          </w:p>
        </w:tc>
        <w:tc>
          <w:tcPr>
            <w:tcW w:w="3734" w:type="dxa"/>
          </w:tcPr>
          <w:p w14:paraId="4DEDB21B" w14:textId="77777777" w:rsidR="00CB1679" w:rsidRPr="00F53DDF" w:rsidRDefault="00CB1679" w:rsidP="003A2498">
            <w:pPr>
              <w:tabs>
                <w:tab w:val="left" w:pos="567"/>
              </w:tabs>
              <w:rPr>
                <w:color w:val="000000"/>
                <w:szCs w:val="22"/>
                <w:lang w:val="sk-SK"/>
              </w:rPr>
            </w:pPr>
          </w:p>
        </w:tc>
      </w:tr>
      <w:tr w:rsidR="00CB1679" w:rsidRPr="00F53DDF" w14:paraId="01E39710" w14:textId="77777777">
        <w:tc>
          <w:tcPr>
            <w:tcW w:w="4788" w:type="dxa"/>
          </w:tcPr>
          <w:p w14:paraId="6ED2A822" w14:textId="77777777" w:rsidR="00CB1679" w:rsidRPr="00F53DDF" w:rsidRDefault="00CB1679" w:rsidP="003A2498">
            <w:pPr>
              <w:tabs>
                <w:tab w:val="left" w:pos="567"/>
              </w:tabs>
              <w:rPr>
                <w:color w:val="000000"/>
                <w:szCs w:val="22"/>
                <w:lang w:val="sk-SK"/>
              </w:rPr>
            </w:pPr>
            <w:r w:rsidRPr="00F53DDF">
              <w:rPr>
                <w:color w:val="000000"/>
                <w:szCs w:val="22"/>
                <w:lang w:val="sk-SK"/>
              </w:rPr>
              <w:t>Časté</w:t>
            </w:r>
          </w:p>
        </w:tc>
        <w:tc>
          <w:tcPr>
            <w:tcW w:w="3734" w:type="dxa"/>
          </w:tcPr>
          <w:p w14:paraId="228921D4" w14:textId="77777777" w:rsidR="00CB1679" w:rsidRPr="00F53DDF" w:rsidRDefault="00CB1679" w:rsidP="008F65B9">
            <w:pPr>
              <w:tabs>
                <w:tab w:val="left" w:pos="567"/>
              </w:tabs>
              <w:rPr>
                <w:color w:val="000000"/>
                <w:szCs w:val="22"/>
                <w:lang w:val="sk-SK"/>
              </w:rPr>
            </w:pPr>
            <w:r w:rsidRPr="00F53DDF">
              <w:rPr>
                <w:color w:val="000000"/>
                <w:szCs w:val="22"/>
                <w:lang w:val="sk-SK"/>
              </w:rPr>
              <w:t>retencia tekutín</w:t>
            </w:r>
          </w:p>
        </w:tc>
      </w:tr>
      <w:tr w:rsidR="00CB1679" w:rsidRPr="00F53DDF" w14:paraId="17CF68E8" w14:textId="77777777">
        <w:tc>
          <w:tcPr>
            <w:tcW w:w="4788" w:type="dxa"/>
          </w:tcPr>
          <w:p w14:paraId="1326FA83" w14:textId="77777777" w:rsidR="00CB1679" w:rsidRPr="00F53DDF" w:rsidRDefault="00CB1679" w:rsidP="003A2498">
            <w:pPr>
              <w:tabs>
                <w:tab w:val="left" w:pos="567"/>
              </w:tabs>
              <w:rPr>
                <w:b/>
                <w:color w:val="000000"/>
                <w:szCs w:val="22"/>
                <w:lang w:val="sk-SK"/>
              </w:rPr>
            </w:pPr>
            <w:r w:rsidRPr="00F53DDF">
              <w:rPr>
                <w:b/>
                <w:color w:val="000000"/>
                <w:szCs w:val="22"/>
                <w:lang w:val="sk-SK"/>
              </w:rPr>
              <w:t>Psychické poruchy</w:t>
            </w:r>
          </w:p>
        </w:tc>
        <w:tc>
          <w:tcPr>
            <w:tcW w:w="3734" w:type="dxa"/>
          </w:tcPr>
          <w:p w14:paraId="596521D2" w14:textId="77777777" w:rsidR="00CB1679" w:rsidRPr="00F53DDF" w:rsidRDefault="00CB1679" w:rsidP="003A2498">
            <w:pPr>
              <w:tabs>
                <w:tab w:val="left" w:pos="567"/>
              </w:tabs>
              <w:rPr>
                <w:color w:val="000000"/>
                <w:szCs w:val="22"/>
                <w:lang w:val="sk-SK"/>
              </w:rPr>
            </w:pPr>
          </w:p>
        </w:tc>
      </w:tr>
      <w:tr w:rsidR="00CB1679" w:rsidRPr="00F53DDF" w14:paraId="75CA54FE" w14:textId="77777777">
        <w:tc>
          <w:tcPr>
            <w:tcW w:w="4788" w:type="dxa"/>
          </w:tcPr>
          <w:p w14:paraId="0AF84A2D" w14:textId="77777777" w:rsidR="00CB1679" w:rsidRPr="00F53DDF" w:rsidRDefault="00CB1679" w:rsidP="003A2498">
            <w:pPr>
              <w:tabs>
                <w:tab w:val="left" w:pos="567"/>
              </w:tabs>
              <w:rPr>
                <w:color w:val="000000"/>
                <w:szCs w:val="22"/>
                <w:lang w:val="sk-SK"/>
              </w:rPr>
            </w:pPr>
            <w:r w:rsidRPr="00F53DDF">
              <w:rPr>
                <w:color w:val="000000"/>
                <w:szCs w:val="22"/>
                <w:lang w:val="sk-SK"/>
              </w:rPr>
              <w:t>Časté</w:t>
            </w:r>
          </w:p>
        </w:tc>
        <w:tc>
          <w:tcPr>
            <w:tcW w:w="3734" w:type="dxa"/>
          </w:tcPr>
          <w:p w14:paraId="7242552B" w14:textId="77777777" w:rsidR="00CB1679" w:rsidRPr="00F53DDF" w:rsidRDefault="00CB1679" w:rsidP="008F65B9">
            <w:pPr>
              <w:tabs>
                <w:tab w:val="left" w:pos="567"/>
              </w:tabs>
              <w:rPr>
                <w:color w:val="000000"/>
                <w:szCs w:val="22"/>
                <w:lang w:val="sk-SK"/>
              </w:rPr>
            </w:pPr>
            <w:r w:rsidRPr="00F53DDF">
              <w:rPr>
                <w:color w:val="000000"/>
                <w:szCs w:val="22"/>
                <w:lang w:val="sk-SK"/>
              </w:rPr>
              <w:t>nespavosť, úzkosť</w:t>
            </w:r>
          </w:p>
        </w:tc>
      </w:tr>
      <w:tr w:rsidR="00CB1679" w:rsidRPr="00F53DDF" w14:paraId="3B66A78C" w14:textId="77777777">
        <w:tc>
          <w:tcPr>
            <w:tcW w:w="4788" w:type="dxa"/>
          </w:tcPr>
          <w:p w14:paraId="6E2B9692" w14:textId="77777777" w:rsidR="00CB1679" w:rsidRPr="00F53DDF" w:rsidRDefault="00CB1679" w:rsidP="005943CF">
            <w:pPr>
              <w:keepNext/>
              <w:tabs>
                <w:tab w:val="left" w:pos="567"/>
              </w:tabs>
              <w:rPr>
                <w:b/>
                <w:color w:val="000000"/>
                <w:szCs w:val="22"/>
                <w:lang w:val="sk-SK"/>
              </w:rPr>
            </w:pPr>
            <w:r w:rsidRPr="00F53DDF">
              <w:rPr>
                <w:b/>
                <w:color w:val="000000"/>
                <w:szCs w:val="22"/>
                <w:lang w:val="sk-SK"/>
              </w:rPr>
              <w:lastRenderedPageBreak/>
              <w:t>Poruchy nervového systému</w:t>
            </w:r>
          </w:p>
        </w:tc>
        <w:tc>
          <w:tcPr>
            <w:tcW w:w="3734" w:type="dxa"/>
          </w:tcPr>
          <w:p w14:paraId="193C5A73" w14:textId="77777777" w:rsidR="00CB1679" w:rsidRPr="00F53DDF" w:rsidRDefault="00CB1679" w:rsidP="005943CF">
            <w:pPr>
              <w:keepNext/>
              <w:tabs>
                <w:tab w:val="left" w:pos="567"/>
              </w:tabs>
              <w:rPr>
                <w:color w:val="000000"/>
                <w:szCs w:val="22"/>
                <w:lang w:val="sk-SK"/>
              </w:rPr>
            </w:pPr>
          </w:p>
        </w:tc>
      </w:tr>
      <w:tr w:rsidR="00CB1679" w:rsidRPr="00F53DDF" w14:paraId="36C67AFA" w14:textId="77777777">
        <w:tc>
          <w:tcPr>
            <w:tcW w:w="4788" w:type="dxa"/>
          </w:tcPr>
          <w:p w14:paraId="6C36816B" w14:textId="77777777" w:rsidR="00CB1679" w:rsidRPr="00F53DDF" w:rsidRDefault="00CB1679" w:rsidP="003A2498">
            <w:pPr>
              <w:tabs>
                <w:tab w:val="left" w:pos="567"/>
              </w:tabs>
              <w:rPr>
                <w:color w:val="000000"/>
                <w:szCs w:val="22"/>
                <w:lang w:val="sk-SK"/>
              </w:rPr>
            </w:pPr>
            <w:r w:rsidRPr="00F53DDF">
              <w:rPr>
                <w:color w:val="000000"/>
                <w:szCs w:val="22"/>
                <w:lang w:val="sk-SK"/>
              </w:rPr>
              <w:t>Veľmi časté</w:t>
            </w:r>
          </w:p>
        </w:tc>
        <w:tc>
          <w:tcPr>
            <w:tcW w:w="3734" w:type="dxa"/>
          </w:tcPr>
          <w:p w14:paraId="020FE4BB" w14:textId="77777777" w:rsidR="00CB1679" w:rsidRPr="00F53DDF" w:rsidRDefault="00CB1679" w:rsidP="003A2498">
            <w:pPr>
              <w:tabs>
                <w:tab w:val="left" w:pos="567"/>
              </w:tabs>
              <w:rPr>
                <w:color w:val="000000"/>
                <w:szCs w:val="22"/>
                <w:lang w:val="sk-SK"/>
              </w:rPr>
            </w:pPr>
            <w:r w:rsidRPr="00F53DDF">
              <w:rPr>
                <w:color w:val="000000"/>
                <w:szCs w:val="22"/>
                <w:lang w:val="sk-SK"/>
              </w:rPr>
              <w:t xml:space="preserve">bolesť hlavy  </w:t>
            </w:r>
          </w:p>
        </w:tc>
      </w:tr>
      <w:tr w:rsidR="00CB1679" w:rsidRPr="00331BB0" w14:paraId="58306D37" w14:textId="77777777">
        <w:tc>
          <w:tcPr>
            <w:tcW w:w="4788" w:type="dxa"/>
          </w:tcPr>
          <w:p w14:paraId="7768A6A1" w14:textId="77777777" w:rsidR="00CB1679" w:rsidRPr="00F53DDF" w:rsidRDefault="00CB1679" w:rsidP="003A2498">
            <w:pPr>
              <w:tabs>
                <w:tab w:val="left" w:pos="567"/>
              </w:tabs>
              <w:rPr>
                <w:color w:val="000000"/>
                <w:szCs w:val="22"/>
                <w:lang w:val="sk-SK"/>
              </w:rPr>
            </w:pPr>
            <w:r w:rsidRPr="00F53DDF">
              <w:rPr>
                <w:color w:val="000000"/>
                <w:szCs w:val="22"/>
                <w:lang w:val="sk-SK"/>
              </w:rPr>
              <w:t>Časté</w:t>
            </w:r>
          </w:p>
        </w:tc>
        <w:tc>
          <w:tcPr>
            <w:tcW w:w="3734" w:type="dxa"/>
          </w:tcPr>
          <w:p w14:paraId="04CD6F38" w14:textId="77777777" w:rsidR="00CB1679" w:rsidRPr="00F53DDF" w:rsidRDefault="00CB1679" w:rsidP="008F65B9">
            <w:pPr>
              <w:tabs>
                <w:tab w:val="left" w:pos="567"/>
              </w:tabs>
              <w:rPr>
                <w:color w:val="000000"/>
                <w:szCs w:val="22"/>
                <w:lang w:val="sk-SK"/>
              </w:rPr>
            </w:pPr>
            <w:r w:rsidRPr="00F53DDF">
              <w:rPr>
                <w:color w:val="000000"/>
                <w:szCs w:val="22"/>
                <w:lang w:val="sk-SK"/>
              </w:rPr>
              <w:t>migréna, tremor, parestézie, pocit pálenia, hypestézia</w:t>
            </w:r>
          </w:p>
        </w:tc>
      </w:tr>
      <w:tr w:rsidR="00CB1679" w:rsidRPr="00F53DDF" w14:paraId="2F336831" w14:textId="77777777">
        <w:tc>
          <w:tcPr>
            <w:tcW w:w="4788" w:type="dxa"/>
          </w:tcPr>
          <w:p w14:paraId="54DAC7D2" w14:textId="77777777" w:rsidR="00CB1679" w:rsidRPr="00F53DDF" w:rsidRDefault="00CB1679" w:rsidP="0017627D">
            <w:pPr>
              <w:keepNext/>
              <w:tabs>
                <w:tab w:val="left" w:pos="567"/>
              </w:tabs>
              <w:rPr>
                <w:b/>
                <w:color w:val="000000"/>
                <w:szCs w:val="22"/>
                <w:lang w:val="sk-SK"/>
              </w:rPr>
            </w:pPr>
            <w:r w:rsidRPr="00F53DDF">
              <w:rPr>
                <w:b/>
                <w:color w:val="000000"/>
                <w:szCs w:val="22"/>
                <w:lang w:val="sk-SK"/>
              </w:rPr>
              <w:t>Poruchy oka</w:t>
            </w:r>
          </w:p>
        </w:tc>
        <w:tc>
          <w:tcPr>
            <w:tcW w:w="3734" w:type="dxa"/>
          </w:tcPr>
          <w:p w14:paraId="6830B241" w14:textId="77777777" w:rsidR="00CB1679" w:rsidRPr="00F53DDF" w:rsidRDefault="00CB1679" w:rsidP="0017627D">
            <w:pPr>
              <w:keepNext/>
              <w:tabs>
                <w:tab w:val="left" w:pos="567"/>
              </w:tabs>
              <w:rPr>
                <w:color w:val="000000"/>
                <w:szCs w:val="22"/>
                <w:lang w:val="sk-SK"/>
              </w:rPr>
            </w:pPr>
          </w:p>
        </w:tc>
      </w:tr>
      <w:tr w:rsidR="00CB1679" w:rsidRPr="00331BB0" w14:paraId="590A1BB2" w14:textId="77777777">
        <w:tc>
          <w:tcPr>
            <w:tcW w:w="4788" w:type="dxa"/>
          </w:tcPr>
          <w:p w14:paraId="6230EDF3" w14:textId="77777777" w:rsidR="00CB1679" w:rsidRPr="00F53DDF" w:rsidRDefault="00CB1679" w:rsidP="0017627D">
            <w:pPr>
              <w:keepNext/>
              <w:tabs>
                <w:tab w:val="left" w:pos="567"/>
              </w:tabs>
              <w:rPr>
                <w:color w:val="000000"/>
                <w:szCs w:val="22"/>
                <w:lang w:val="sk-SK"/>
              </w:rPr>
            </w:pPr>
            <w:r w:rsidRPr="00F53DDF">
              <w:rPr>
                <w:color w:val="000000"/>
                <w:szCs w:val="22"/>
                <w:lang w:val="sk-SK"/>
              </w:rPr>
              <w:t>Časté</w:t>
            </w:r>
          </w:p>
        </w:tc>
        <w:tc>
          <w:tcPr>
            <w:tcW w:w="3734" w:type="dxa"/>
          </w:tcPr>
          <w:p w14:paraId="0A256E6E" w14:textId="77777777" w:rsidR="00CB1679" w:rsidRPr="00F53DDF" w:rsidRDefault="00CB1679" w:rsidP="0017627D">
            <w:pPr>
              <w:keepNext/>
              <w:tabs>
                <w:tab w:val="left" w:pos="567"/>
              </w:tabs>
              <w:rPr>
                <w:color w:val="000000"/>
                <w:szCs w:val="22"/>
                <w:lang w:val="sk-SK"/>
              </w:rPr>
            </w:pPr>
            <w:r w:rsidRPr="00F53DDF">
              <w:rPr>
                <w:color w:val="000000"/>
                <w:szCs w:val="22"/>
                <w:lang w:val="sk-SK"/>
              </w:rPr>
              <w:t xml:space="preserve">krvácanie do sietnice, </w:t>
            </w:r>
            <w:r w:rsidR="00AB2F69" w:rsidRPr="00F53DDF">
              <w:rPr>
                <w:color w:val="000000"/>
                <w:szCs w:val="22"/>
                <w:lang w:val="sk-SK"/>
              </w:rPr>
              <w:t xml:space="preserve">poškodenie </w:t>
            </w:r>
            <w:r w:rsidRPr="00F53DDF">
              <w:rPr>
                <w:color w:val="000000"/>
                <w:szCs w:val="22"/>
                <w:lang w:val="sk-SK"/>
              </w:rPr>
              <w:t xml:space="preserve">zraku, rozmazané videnie, fotofóbia, chromatopsia, cyanopsia, podráždenie očí, </w:t>
            </w:r>
            <w:r w:rsidR="00AB2F69" w:rsidRPr="00F53DDF">
              <w:rPr>
                <w:bCs/>
                <w:color w:val="000000"/>
                <w:szCs w:val="22"/>
                <w:lang w:val="sk-SK"/>
              </w:rPr>
              <w:t>okulárna hyperémia</w:t>
            </w:r>
          </w:p>
        </w:tc>
      </w:tr>
      <w:tr w:rsidR="00CB1679" w:rsidRPr="00331BB0" w14:paraId="6F2EBC80" w14:textId="77777777">
        <w:tc>
          <w:tcPr>
            <w:tcW w:w="4788" w:type="dxa"/>
          </w:tcPr>
          <w:p w14:paraId="73D55C2B" w14:textId="77777777" w:rsidR="00CB1679" w:rsidRPr="00F53DDF" w:rsidRDefault="00CB1679" w:rsidP="003A2498">
            <w:pPr>
              <w:tabs>
                <w:tab w:val="left" w:pos="567"/>
              </w:tabs>
              <w:rPr>
                <w:color w:val="000000"/>
                <w:szCs w:val="22"/>
                <w:lang w:val="sk-SK"/>
              </w:rPr>
            </w:pPr>
            <w:r w:rsidRPr="00F53DDF">
              <w:rPr>
                <w:color w:val="000000"/>
                <w:szCs w:val="22"/>
                <w:lang w:val="sk-SK"/>
              </w:rPr>
              <w:t>Menej časté</w:t>
            </w:r>
          </w:p>
        </w:tc>
        <w:tc>
          <w:tcPr>
            <w:tcW w:w="3734" w:type="dxa"/>
          </w:tcPr>
          <w:p w14:paraId="5B3DDC06" w14:textId="77777777" w:rsidR="00CB1679" w:rsidRPr="00F53DDF" w:rsidRDefault="00CB1679" w:rsidP="008F65B9">
            <w:pPr>
              <w:tabs>
                <w:tab w:val="left" w:pos="567"/>
              </w:tabs>
              <w:rPr>
                <w:color w:val="000000"/>
                <w:szCs w:val="22"/>
                <w:lang w:val="sk-SK"/>
              </w:rPr>
            </w:pPr>
            <w:r w:rsidRPr="00F53DDF">
              <w:rPr>
                <w:color w:val="000000"/>
                <w:szCs w:val="22"/>
                <w:lang w:val="sk-SK"/>
              </w:rPr>
              <w:t xml:space="preserve">zníženie zrakovej ostrosti, diplopia, neprirodzené pocity v oku  </w:t>
            </w:r>
          </w:p>
        </w:tc>
      </w:tr>
      <w:tr w:rsidR="00F147CC" w:rsidRPr="00331BB0" w14:paraId="52342C1F" w14:textId="77777777">
        <w:tc>
          <w:tcPr>
            <w:tcW w:w="4788" w:type="dxa"/>
          </w:tcPr>
          <w:p w14:paraId="6F027109" w14:textId="77777777" w:rsidR="00F147CC" w:rsidRPr="00F53DDF" w:rsidRDefault="00F147CC" w:rsidP="003A2498">
            <w:pPr>
              <w:tabs>
                <w:tab w:val="left" w:pos="567"/>
              </w:tabs>
              <w:rPr>
                <w:color w:val="000000"/>
                <w:szCs w:val="22"/>
                <w:lang w:val="sk-SK"/>
              </w:rPr>
            </w:pPr>
            <w:r w:rsidRPr="00F53DDF">
              <w:rPr>
                <w:color w:val="000000"/>
                <w:szCs w:val="22"/>
                <w:lang w:val="sk-SK"/>
              </w:rPr>
              <w:t xml:space="preserve">Neznáme </w:t>
            </w:r>
          </w:p>
        </w:tc>
        <w:tc>
          <w:tcPr>
            <w:tcW w:w="3734" w:type="dxa"/>
          </w:tcPr>
          <w:p w14:paraId="4BB74DE5" w14:textId="77777777" w:rsidR="0084366F" w:rsidRPr="00F53DDF" w:rsidRDefault="00F147CC" w:rsidP="008F65B9">
            <w:pPr>
              <w:tabs>
                <w:tab w:val="left" w:pos="567"/>
              </w:tabs>
              <w:rPr>
                <w:color w:val="000000"/>
                <w:szCs w:val="22"/>
                <w:lang w:val="sk-SK"/>
              </w:rPr>
            </w:pPr>
            <w:r w:rsidRPr="00F53DDF">
              <w:rPr>
                <w:color w:val="000000"/>
                <w:szCs w:val="22"/>
                <w:lang w:val="sk-SK"/>
              </w:rPr>
              <w:t>nearteritická predná ischemická neuropatia zrakového nervu (NAION)</w:t>
            </w:r>
            <w:r w:rsidRPr="00F53DDF">
              <w:rPr>
                <w:i/>
                <w:color w:val="000000"/>
                <w:szCs w:val="22"/>
                <w:lang w:val="sk-SK"/>
              </w:rPr>
              <w:t xml:space="preserve"> *</w:t>
            </w:r>
            <w:r w:rsidRPr="00F53DDF">
              <w:rPr>
                <w:color w:val="000000"/>
                <w:szCs w:val="22"/>
                <w:lang w:val="sk-SK"/>
              </w:rPr>
              <w:t>, oklúzia ciev sietnice</w:t>
            </w:r>
            <w:r w:rsidRPr="00F53DDF">
              <w:rPr>
                <w:i/>
                <w:color w:val="000000"/>
                <w:szCs w:val="22"/>
                <w:lang w:val="sk-SK"/>
              </w:rPr>
              <w:t>*</w:t>
            </w:r>
            <w:r w:rsidRPr="00F53DDF">
              <w:rPr>
                <w:color w:val="000000"/>
                <w:szCs w:val="22"/>
                <w:lang w:val="sk-SK"/>
              </w:rPr>
              <w:t>, poruchy v zornom poli</w:t>
            </w:r>
            <w:r w:rsidRPr="00F53DDF">
              <w:rPr>
                <w:i/>
                <w:color w:val="000000"/>
                <w:szCs w:val="22"/>
                <w:lang w:val="sk-SK"/>
              </w:rPr>
              <w:t>*</w:t>
            </w:r>
          </w:p>
        </w:tc>
      </w:tr>
      <w:tr w:rsidR="00F147CC" w:rsidRPr="00F53DDF" w14:paraId="242205A8" w14:textId="77777777">
        <w:tc>
          <w:tcPr>
            <w:tcW w:w="4788" w:type="dxa"/>
          </w:tcPr>
          <w:p w14:paraId="368D8A9D" w14:textId="77777777" w:rsidR="00F147CC" w:rsidRPr="00F53DDF" w:rsidRDefault="00F147CC" w:rsidP="00CE1119">
            <w:pPr>
              <w:keepNext/>
              <w:tabs>
                <w:tab w:val="left" w:pos="567"/>
              </w:tabs>
              <w:rPr>
                <w:b/>
                <w:color w:val="000000"/>
                <w:szCs w:val="22"/>
                <w:lang w:val="sk-SK"/>
              </w:rPr>
            </w:pPr>
            <w:r w:rsidRPr="00F53DDF">
              <w:rPr>
                <w:b/>
                <w:color w:val="000000"/>
                <w:szCs w:val="22"/>
                <w:lang w:val="sk-SK"/>
              </w:rPr>
              <w:t xml:space="preserve">Poruchy ucha a labyrintu </w:t>
            </w:r>
          </w:p>
        </w:tc>
        <w:tc>
          <w:tcPr>
            <w:tcW w:w="3734" w:type="dxa"/>
          </w:tcPr>
          <w:p w14:paraId="6F0B6B58" w14:textId="77777777" w:rsidR="00F147CC" w:rsidRPr="00F53DDF" w:rsidRDefault="00F147CC" w:rsidP="00CE1119">
            <w:pPr>
              <w:keepNext/>
              <w:tabs>
                <w:tab w:val="left" w:pos="567"/>
              </w:tabs>
              <w:rPr>
                <w:color w:val="000000"/>
                <w:szCs w:val="22"/>
                <w:lang w:val="sk-SK"/>
              </w:rPr>
            </w:pPr>
          </w:p>
        </w:tc>
      </w:tr>
      <w:tr w:rsidR="00F147CC" w:rsidRPr="00F53DDF" w14:paraId="151A1DB6" w14:textId="77777777">
        <w:tc>
          <w:tcPr>
            <w:tcW w:w="4788" w:type="dxa"/>
          </w:tcPr>
          <w:p w14:paraId="483FCD15" w14:textId="77777777" w:rsidR="00F147CC" w:rsidRPr="00F53DDF" w:rsidRDefault="00F147CC" w:rsidP="00CE1119">
            <w:pPr>
              <w:keepNext/>
              <w:tabs>
                <w:tab w:val="left" w:pos="567"/>
              </w:tabs>
              <w:rPr>
                <w:color w:val="000000"/>
                <w:szCs w:val="22"/>
                <w:lang w:val="sk-SK"/>
              </w:rPr>
            </w:pPr>
            <w:r w:rsidRPr="00F53DDF">
              <w:rPr>
                <w:color w:val="000000"/>
                <w:szCs w:val="22"/>
                <w:lang w:val="sk-SK"/>
              </w:rPr>
              <w:t>Časté</w:t>
            </w:r>
          </w:p>
        </w:tc>
        <w:tc>
          <w:tcPr>
            <w:tcW w:w="3734" w:type="dxa"/>
          </w:tcPr>
          <w:p w14:paraId="52AB6A4E" w14:textId="77777777" w:rsidR="00F147CC" w:rsidRPr="00F53DDF" w:rsidRDefault="00F147CC" w:rsidP="00CE1119">
            <w:pPr>
              <w:keepNext/>
              <w:tabs>
                <w:tab w:val="left" w:pos="567"/>
              </w:tabs>
              <w:rPr>
                <w:color w:val="000000"/>
                <w:szCs w:val="22"/>
                <w:lang w:val="sk-SK"/>
              </w:rPr>
            </w:pPr>
            <w:r w:rsidRPr="00F53DDF">
              <w:rPr>
                <w:color w:val="000000"/>
                <w:szCs w:val="22"/>
                <w:lang w:val="sk-SK"/>
              </w:rPr>
              <w:t>závrat</w:t>
            </w:r>
          </w:p>
        </w:tc>
      </w:tr>
      <w:tr w:rsidR="00F147CC" w:rsidRPr="00F53DDF" w14:paraId="420AEFED" w14:textId="77777777">
        <w:tc>
          <w:tcPr>
            <w:tcW w:w="4788" w:type="dxa"/>
          </w:tcPr>
          <w:p w14:paraId="25F28DC2" w14:textId="77777777" w:rsidR="00F147CC" w:rsidRPr="00F53DDF" w:rsidRDefault="00F147CC" w:rsidP="008F65B9">
            <w:pPr>
              <w:keepNext/>
              <w:tabs>
                <w:tab w:val="left" w:pos="567"/>
              </w:tabs>
              <w:rPr>
                <w:color w:val="000000"/>
                <w:szCs w:val="22"/>
                <w:lang w:val="sk-SK"/>
              </w:rPr>
            </w:pPr>
            <w:r w:rsidRPr="00F53DDF">
              <w:rPr>
                <w:color w:val="000000"/>
                <w:szCs w:val="22"/>
                <w:lang w:val="sk-SK"/>
              </w:rPr>
              <w:t>Neznáme</w:t>
            </w:r>
          </w:p>
        </w:tc>
        <w:tc>
          <w:tcPr>
            <w:tcW w:w="3734" w:type="dxa"/>
          </w:tcPr>
          <w:p w14:paraId="65351F9E" w14:textId="77777777" w:rsidR="00F147CC" w:rsidRPr="00F53DDF" w:rsidRDefault="00F147CC" w:rsidP="00E91BAA">
            <w:pPr>
              <w:keepNext/>
              <w:tabs>
                <w:tab w:val="left" w:pos="567"/>
              </w:tabs>
              <w:rPr>
                <w:color w:val="000000"/>
                <w:szCs w:val="22"/>
                <w:lang w:val="sk-SK"/>
              </w:rPr>
            </w:pPr>
            <w:r w:rsidRPr="00F53DDF">
              <w:rPr>
                <w:i/>
                <w:color w:val="000000"/>
                <w:szCs w:val="22"/>
                <w:lang w:val="sk-SK"/>
              </w:rPr>
              <w:t xml:space="preserve">náhla </w:t>
            </w:r>
            <w:r w:rsidR="00E91BAA" w:rsidRPr="00F53DDF">
              <w:rPr>
                <w:i/>
                <w:color w:val="000000"/>
                <w:szCs w:val="22"/>
                <w:lang w:val="sk-SK"/>
              </w:rPr>
              <w:t>strata sluchu</w:t>
            </w:r>
          </w:p>
        </w:tc>
      </w:tr>
      <w:tr w:rsidR="00F147CC" w:rsidRPr="00F53DDF" w14:paraId="159B6CC9" w14:textId="77777777">
        <w:tc>
          <w:tcPr>
            <w:tcW w:w="4788" w:type="dxa"/>
          </w:tcPr>
          <w:p w14:paraId="38A336C8" w14:textId="77777777" w:rsidR="00F147CC" w:rsidRPr="00F53DDF" w:rsidRDefault="00F147CC" w:rsidP="0084366F">
            <w:pPr>
              <w:keepNext/>
              <w:keepLines/>
              <w:tabs>
                <w:tab w:val="left" w:pos="567"/>
              </w:tabs>
              <w:rPr>
                <w:b/>
                <w:color w:val="000000"/>
                <w:szCs w:val="22"/>
                <w:lang w:val="sk-SK"/>
              </w:rPr>
            </w:pPr>
            <w:r w:rsidRPr="00F53DDF">
              <w:rPr>
                <w:b/>
                <w:color w:val="000000"/>
                <w:szCs w:val="22"/>
                <w:lang w:val="sk-SK"/>
              </w:rPr>
              <w:t>Poruchy ciev</w:t>
            </w:r>
          </w:p>
        </w:tc>
        <w:tc>
          <w:tcPr>
            <w:tcW w:w="3734" w:type="dxa"/>
          </w:tcPr>
          <w:p w14:paraId="68796EC5" w14:textId="77777777" w:rsidR="00F147CC" w:rsidRPr="00F53DDF" w:rsidRDefault="00F147CC" w:rsidP="0084366F">
            <w:pPr>
              <w:keepNext/>
              <w:keepLines/>
              <w:tabs>
                <w:tab w:val="left" w:pos="567"/>
              </w:tabs>
              <w:rPr>
                <w:color w:val="000000"/>
                <w:szCs w:val="22"/>
                <w:lang w:val="sk-SK"/>
              </w:rPr>
            </w:pPr>
          </w:p>
        </w:tc>
      </w:tr>
      <w:tr w:rsidR="00F147CC" w:rsidRPr="00F53DDF" w14:paraId="66A8E5E4" w14:textId="77777777">
        <w:tc>
          <w:tcPr>
            <w:tcW w:w="4788" w:type="dxa"/>
          </w:tcPr>
          <w:p w14:paraId="06A9201B" w14:textId="77777777" w:rsidR="00F147CC" w:rsidRPr="00F53DDF" w:rsidRDefault="00F147CC" w:rsidP="0084366F">
            <w:pPr>
              <w:keepNext/>
              <w:keepLines/>
              <w:tabs>
                <w:tab w:val="left" w:pos="567"/>
              </w:tabs>
              <w:rPr>
                <w:color w:val="000000"/>
                <w:szCs w:val="22"/>
                <w:lang w:val="sk-SK"/>
              </w:rPr>
            </w:pPr>
            <w:r w:rsidRPr="00F53DDF">
              <w:rPr>
                <w:color w:val="000000"/>
                <w:szCs w:val="22"/>
                <w:lang w:val="sk-SK"/>
              </w:rPr>
              <w:t>Veľmi časté</w:t>
            </w:r>
          </w:p>
        </w:tc>
        <w:tc>
          <w:tcPr>
            <w:tcW w:w="3734" w:type="dxa"/>
          </w:tcPr>
          <w:p w14:paraId="2141716B" w14:textId="77777777" w:rsidR="00F147CC" w:rsidRPr="00F53DDF" w:rsidRDefault="00F147CC" w:rsidP="008F65B9">
            <w:pPr>
              <w:keepNext/>
              <w:keepLines/>
              <w:tabs>
                <w:tab w:val="left" w:pos="567"/>
              </w:tabs>
              <w:rPr>
                <w:color w:val="000000"/>
                <w:szCs w:val="22"/>
                <w:lang w:val="sk-SK"/>
              </w:rPr>
            </w:pPr>
            <w:r w:rsidRPr="00F53DDF">
              <w:rPr>
                <w:color w:val="000000"/>
                <w:szCs w:val="22"/>
                <w:lang w:val="sk-SK"/>
              </w:rPr>
              <w:t>návaly tepla</w:t>
            </w:r>
          </w:p>
        </w:tc>
      </w:tr>
      <w:tr w:rsidR="00F147CC" w:rsidRPr="00F53DDF" w14:paraId="3DB50FBE" w14:textId="77777777">
        <w:tc>
          <w:tcPr>
            <w:tcW w:w="4788" w:type="dxa"/>
          </w:tcPr>
          <w:p w14:paraId="78885BBA" w14:textId="77777777" w:rsidR="00F147CC" w:rsidRPr="00F53DDF" w:rsidRDefault="00F147CC" w:rsidP="003A2498">
            <w:pPr>
              <w:rPr>
                <w:color w:val="000000"/>
                <w:szCs w:val="22"/>
                <w:lang w:val="sk-SK"/>
              </w:rPr>
            </w:pPr>
            <w:r w:rsidRPr="00F53DDF">
              <w:rPr>
                <w:color w:val="000000"/>
                <w:szCs w:val="22"/>
                <w:lang w:val="sk-SK"/>
              </w:rPr>
              <w:t>Neznáme</w:t>
            </w:r>
          </w:p>
        </w:tc>
        <w:tc>
          <w:tcPr>
            <w:tcW w:w="3734" w:type="dxa"/>
          </w:tcPr>
          <w:p w14:paraId="2233F119" w14:textId="77777777" w:rsidR="0084366F" w:rsidRPr="00F53DDF" w:rsidRDefault="00F147CC" w:rsidP="008F65B9">
            <w:pPr>
              <w:rPr>
                <w:i/>
                <w:color w:val="000000"/>
                <w:szCs w:val="22"/>
                <w:lang w:val="sk-SK"/>
              </w:rPr>
            </w:pPr>
            <w:r w:rsidRPr="00F53DDF">
              <w:rPr>
                <w:i/>
                <w:color w:val="000000"/>
                <w:szCs w:val="22"/>
                <w:lang w:val="sk-SK"/>
              </w:rPr>
              <w:t>hypotenzia</w:t>
            </w:r>
          </w:p>
        </w:tc>
      </w:tr>
      <w:tr w:rsidR="00F147CC" w:rsidRPr="00F53DDF" w14:paraId="119E9D32" w14:textId="77777777">
        <w:tc>
          <w:tcPr>
            <w:tcW w:w="4788" w:type="dxa"/>
          </w:tcPr>
          <w:p w14:paraId="6629C6AF" w14:textId="77777777" w:rsidR="00F147CC" w:rsidRPr="00F53DDF" w:rsidRDefault="00F147CC" w:rsidP="00302FAB">
            <w:pPr>
              <w:keepNext/>
              <w:keepLines/>
              <w:widowControl w:val="0"/>
              <w:tabs>
                <w:tab w:val="left" w:pos="567"/>
              </w:tabs>
              <w:rPr>
                <w:b/>
                <w:color w:val="000000"/>
                <w:szCs w:val="22"/>
                <w:lang w:val="sk-SK"/>
              </w:rPr>
            </w:pPr>
            <w:r w:rsidRPr="00F53DDF">
              <w:rPr>
                <w:b/>
                <w:color w:val="000000"/>
                <w:szCs w:val="22"/>
                <w:lang w:val="sk-SK"/>
              </w:rPr>
              <w:t>Poruchy dýchacej sústavy, hrudníka a mediastína</w:t>
            </w:r>
          </w:p>
        </w:tc>
        <w:tc>
          <w:tcPr>
            <w:tcW w:w="3734" w:type="dxa"/>
          </w:tcPr>
          <w:p w14:paraId="6BB81F88" w14:textId="77777777" w:rsidR="00F147CC" w:rsidRPr="00F53DDF" w:rsidRDefault="00F147CC" w:rsidP="00302FAB">
            <w:pPr>
              <w:keepNext/>
              <w:keepLines/>
              <w:widowControl w:val="0"/>
              <w:tabs>
                <w:tab w:val="left" w:pos="567"/>
              </w:tabs>
              <w:rPr>
                <w:color w:val="000000"/>
                <w:szCs w:val="22"/>
                <w:lang w:val="sk-SK"/>
              </w:rPr>
            </w:pPr>
          </w:p>
        </w:tc>
      </w:tr>
      <w:tr w:rsidR="00F147CC" w:rsidRPr="00F53DDF" w14:paraId="54F14E92" w14:textId="77777777">
        <w:tc>
          <w:tcPr>
            <w:tcW w:w="4788" w:type="dxa"/>
          </w:tcPr>
          <w:p w14:paraId="0D013327" w14:textId="77777777" w:rsidR="00F147CC" w:rsidRPr="00F53DDF" w:rsidRDefault="00F147CC" w:rsidP="00302FAB">
            <w:pPr>
              <w:keepNext/>
              <w:keepLines/>
              <w:widowControl w:val="0"/>
              <w:tabs>
                <w:tab w:val="left" w:pos="567"/>
              </w:tabs>
              <w:rPr>
                <w:color w:val="000000"/>
                <w:szCs w:val="22"/>
                <w:lang w:val="sk-SK"/>
              </w:rPr>
            </w:pPr>
            <w:r w:rsidRPr="00F53DDF">
              <w:rPr>
                <w:color w:val="000000"/>
                <w:szCs w:val="22"/>
                <w:lang w:val="sk-SK"/>
              </w:rPr>
              <w:t>Časté</w:t>
            </w:r>
          </w:p>
        </w:tc>
        <w:tc>
          <w:tcPr>
            <w:tcW w:w="3734" w:type="dxa"/>
          </w:tcPr>
          <w:p w14:paraId="02140430" w14:textId="77777777" w:rsidR="00F147CC" w:rsidRPr="00F53DDF" w:rsidRDefault="00F147CC" w:rsidP="00302FAB">
            <w:pPr>
              <w:keepNext/>
              <w:keepLines/>
              <w:widowControl w:val="0"/>
              <w:tabs>
                <w:tab w:val="left" w:pos="567"/>
              </w:tabs>
              <w:rPr>
                <w:color w:val="000000"/>
                <w:szCs w:val="22"/>
                <w:lang w:val="sk-SK"/>
              </w:rPr>
            </w:pPr>
            <w:r w:rsidRPr="00F53DDF">
              <w:rPr>
                <w:color w:val="000000"/>
                <w:szCs w:val="22"/>
                <w:lang w:val="sk-SK"/>
              </w:rPr>
              <w:t>epistaxa, kašeľ, upchatý nos</w:t>
            </w:r>
          </w:p>
        </w:tc>
      </w:tr>
      <w:tr w:rsidR="00F147CC" w:rsidRPr="00F53DDF" w14:paraId="0988047D" w14:textId="77777777">
        <w:tc>
          <w:tcPr>
            <w:tcW w:w="4788" w:type="dxa"/>
          </w:tcPr>
          <w:p w14:paraId="48602C87" w14:textId="77777777" w:rsidR="00F147CC" w:rsidRPr="00F53DDF" w:rsidRDefault="00F147CC" w:rsidP="008F65B9">
            <w:pPr>
              <w:keepNext/>
              <w:keepLines/>
              <w:tabs>
                <w:tab w:val="left" w:pos="567"/>
              </w:tabs>
              <w:rPr>
                <w:b/>
                <w:color w:val="000000"/>
                <w:szCs w:val="22"/>
                <w:lang w:val="sk-SK"/>
              </w:rPr>
            </w:pPr>
            <w:r w:rsidRPr="00F53DDF">
              <w:rPr>
                <w:b/>
                <w:bCs/>
                <w:color w:val="000000"/>
                <w:szCs w:val="22"/>
                <w:lang w:val="sk-SK"/>
              </w:rPr>
              <w:t>Poruchy gastrointestinálneho traktu</w:t>
            </w:r>
            <w:r w:rsidRPr="00F53DDF">
              <w:rPr>
                <w:b/>
                <w:color w:val="000000"/>
                <w:szCs w:val="22"/>
                <w:lang w:val="sk-SK"/>
              </w:rPr>
              <w:t xml:space="preserve"> </w:t>
            </w:r>
          </w:p>
        </w:tc>
        <w:tc>
          <w:tcPr>
            <w:tcW w:w="3734" w:type="dxa"/>
          </w:tcPr>
          <w:p w14:paraId="2C9920B2" w14:textId="77777777" w:rsidR="00F147CC" w:rsidRPr="00F53DDF" w:rsidRDefault="00F147CC" w:rsidP="008F65B9">
            <w:pPr>
              <w:keepNext/>
              <w:keepLines/>
              <w:tabs>
                <w:tab w:val="left" w:pos="567"/>
              </w:tabs>
              <w:rPr>
                <w:color w:val="000000"/>
                <w:szCs w:val="22"/>
                <w:lang w:val="sk-SK"/>
              </w:rPr>
            </w:pPr>
          </w:p>
        </w:tc>
      </w:tr>
      <w:tr w:rsidR="00F147CC" w:rsidRPr="00F53DDF" w14:paraId="52E78810" w14:textId="77777777">
        <w:tc>
          <w:tcPr>
            <w:tcW w:w="4788" w:type="dxa"/>
          </w:tcPr>
          <w:p w14:paraId="4220EF40" w14:textId="77777777" w:rsidR="00F147CC" w:rsidRPr="00F53DDF" w:rsidRDefault="00F147CC" w:rsidP="008F65B9">
            <w:pPr>
              <w:keepNext/>
              <w:keepLines/>
              <w:tabs>
                <w:tab w:val="left" w:pos="567"/>
              </w:tabs>
              <w:rPr>
                <w:color w:val="000000"/>
                <w:szCs w:val="22"/>
                <w:lang w:val="sk-SK"/>
              </w:rPr>
            </w:pPr>
            <w:r w:rsidRPr="00F53DDF">
              <w:rPr>
                <w:color w:val="000000"/>
                <w:szCs w:val="22"/>
                <w:lang w:val="sk-SK"/>
              </w:rPr>
              <w:t>Veľmi časté</w:t>
            </w:r>
          </w:p>
        </w:tc>
        <w:tc>
          <w:tcPr>
            <w:tcW w:w="3734" w:type="dxa"/>
          </w:tcPr>
          <w:p w14:paraId="04873ACD" w14:textId="77777777" w:rsidR="00F147CC" w:rsidRPr="00F53DDF" w:rsidRDefault="00F147CC" w:rsidP="008F65B9">
            <w:pPr>
              <w:keepNext/>
              <w:keepLines/>
              <w:tabs>
                <w:tab w:val="left" w:pos="567"/>
              </w:tabs>
              <w:rPr>
                <w:color w:val="000000"/>
                <w:szCs w:val="22"/>
                <w:lang w:val="sk-SK"/>
              </w:rPr>
            </w:pPr>
            <w:r w:rsidRPr="00F53DDF">
              <w:rPr>
                <w:color w:val="000000"/>
                <w:szCs w:val="22"/>
                <w:lang w:val="sk-SK"/>
              </w:rPr>
              <w:t xml:space="preserve">hnačka, dyspepsia </w:t>
            </w:r>
          </w:p>
        </w:tc>
      </w:tr>
      <w:tr w:rsidR="00F147CC" w:rsidRPr="00331BB0" w14:paraId="71B079E5" w14:textId="77777777">
        <w:tc>
          <w:tcPr>
            <w:tcW w:w="4788" w:type="dxa"/>
          </w:tcPr>
          <w:p w14:paraId="175BB37E" w14:textId="77777777" w:rsidR="00F147CC" w:rsidRPr="00F53DDF" w:rsidRDefault="00F147CC" w:rsidP="008F65B9">
            <w:pPr>
              <w:keepNext/>
              <w:keepLines/>
              <w:tabs>
                <w:tab w:val="left" w:pos="567"/>
              </w:tabs>
              <w:rPr>
                <w:color w:val="000000"/>
                <w:szCs w:val="22"/>
                <w:lang w:val="sk-SK"/>
              </w:rPr>
            </w:pPr>
            <w:r w:rsidRPr="00F53DDF">
              <w:rPr>
                <w:color w:val="000000"/>
                <w:szCs w:val="22"/>
                <w:lang w:val="sk-SK"/>
              </w:rPr>
              <w:t>Časté</w:t>
            </w:r>
          </w:p>
        </w:tc>
        <w:tc>
          <w:tcPr>
            <w:tcW w:w="3734" w:type="dxa"/>
          </w:tcPr>
          <w:p w14:paraId="3401AEE8" w14:textId="77777777" w:rsidR="00F147CC" w:rsidRPr="00F53DDF" w:rsidRDefault="00F147CC" w:rsidP="008F65B9">
            <w:pPr>
              <w:keepNext/>
              <w:keepLines/>
              <w:tabs>
                <w:tab w:val="left" w:pos="567"/>
              </w:tabs>
              <w:rPr>
                <w:color w:val="000000"/>
                <w:szCs w:val="22"/>
                <w:lang w:val="sk-SK"/>
              </w:rPr>
            </w:pPr>
            <w:r w:rsidRPr="00F53DDF">
              <w:rPr>
                <w:color w:val="000000"/>
                <w:szCs w:val="22"/>
                <w:lang w:val="sk-SK"/>
              </w:rPr>
              <w:t>gastritída, gastroezofageálna refluxná choroba, hemoroidy, nafúknutie brucha, sucho v ústach</w:t>
            </w:r>
          </w:p>
          <w:p w14:paraId="3F9FD4B8" w14:textId="77777777" w:rsidR="00F147CC" w:rsidRPr="00F53DDF" w:rsidRDefault="00F147CC" w:rsidP="008F65B9">
            <w:pPr>
              <w:keepNext/>
              <w:keepLines/>
              <w:tabs>
                <w:tab w:val="left" w:pos="567"/>
              </w:tabs>
              <w:rPr>
                <w:color w:val="000000"/>
                <w:szCs w:val="22"/>
                <w:lang w:val="sk-SK"/>
              </w:rPr>
            </w:pPr>
          </w:p>
        </w:tc>
      </w:tr>
      <w:tr w:rsidR="00F147CC" w:rsidRPr="00331BB0" w14:paraId="10928FD5" w14:textId="77777777">
        <w:tc>
          <w:tcPr>
            <w:tcW w:w="4788" w:type="dxa"/>
          </w:tcPr>
          <w:p w14:paraId="1A414B57" w14:textId="77777777" w:rsidR="00F147CC" w:rsidRPr="00F53DDF" w:rsidRDefault="00F147CC" w:rsidP="00777047">
            <w:pPr>
              <w:keepNext/>
              <w:tabs>
                <w:tab w:val="left" w:pos="567"/>
              </w:tabs>
              <w:rPr>
                <w:b/>
                <w:color w:val="000000"/>
                <w:szCs w:val="22"/>
                <w:lang w:val="sk-SK"/>
              </w:rPr>
            </w:pPr>
            <w:r w:rsidRPr="00F53DDF">
              <w:rPr>
                <w:b/>
                <w:bCs/>
                <w:color w:val="000000"/>
                <w:szCs w:val="22"/>
                <w:lang w:val="sk-SK"/>
              </w:rPr>
              <w:t>Poruchy kože a podkožného tkaniva</w:t>
            </w:r>
            <w:r w:rsidRPr="00F53DDF">
              <w:rPr>
                <w:b/>
                <w:color w:val="000000"/>
                <w:szCs w:val="22"/>
                <w:lang w:val="sk-SK"/>
              </w:rPr>
              <w:t xml:space="preserve"> </w:t>
            </w:r>
          </w:p>
        </w:tc>
        <w:tc>
          <w:tcPr>
            <w:tcW w:w="3734" w:type="dxa"/>
          </w:tcPr>
          <w:p w14:paraId="55F419E7" w14:textId="77777777" w:rsidR="00F147CC" w:rsidRPr="00F53DDF" w:rsidRDefault="00F147CC" w:rsidP="00777047">
            <w:pPr>
              <w:keepNext/>
              <w:tabs>
                <w:tab w:val="left" w:pos="567"/>
              </w:tabs>
              <w:rPr>
                <w:color w:val="000000"/>
                <w:szCs w:val="22"/>
                <w:lang w:val="sk-SK"/>
              </w:rPr>
            </w:pPr>
          </w:p>
        </w:tc>
      </w:tr>
      <w:tr w:rsidR="00F147CC" w:rsidRPr="00331BB0" w14:paraId="5AA38AC6" w14:textId="77777777">
        <w:tc>
          <w:tcPr>
            <w:tcW w:w="4788" w:type="dxa"/>
          </w:tcPr>
          <w:p w14:paraId="61A49AD8" w14:textId="77777777" w:rsidR="00F147CC" w:rsidRPr="00F53DDF" w:rsidRDefault="00F147CC" w:rsidP="00777047">
            <w:pPr>
              <w:keepNext/>
              <w:tabs>
                <w:tab w:val="left" w:pos="567"/>
              </w:tabs>
              <w:rPr>
                <w:color w:val="000000"/>
                <w:szCs w:val="22"/>
                <w:lang w:val="sk-SK"/>
              </w:rPr>
            </w:pPr>
            <w:r w:rsidRPr="00F53DDF">
              <w:rPr>
                <w:color w:val="000000"/>
                <w:szCs w:val="22"/>
                <w:lang w:val="sk-SK"/>
              </w:rPr>
              <w:t xml:space="preserve">Časté </w:t>
            </w:r>
          </w:p>
          <w:p w14:paraId="02D540B7" w14:textId="77777777" w:rsidR="00F147CC" w:rsidRPr="00F53DDF" w:rsidRDefault="00F147CC" w:rsidP="008F65B9">
            <w:pPr>
              <w:keepNext/>
              <w:tabs>
                <w:tab w:val="left" w:pos="567"/>
              </w:tabs>
              <w:rPr>
                <w:color w:val="000000"/>
                <w:szCs w:val="22"/>
                <w:lang w:val="sk-SK"/>
              </w:rPr>
            </w:pPr>
            <w:r w:rsidRPr="00F53DDF">
              <w:rPr>
                <w:color w:val="000000"/>
                <w:szCs w:val="22"/>
                <w:lang w:val="sk-SK"/>
              </w:rPr>
              <w:t>Neznáme</w:t>
            </w:r>
          </w:p>
        </w:tc>
        <w:tc>
          <w:tcPr>
            <w:tcW w:w="3734" w:type="dxa"/>
          </w:tcPr>
          <w:p w14:paraId="4A2063B4" w14:textId="77777777" w:rsidR="00F147CC" w:rsidRPr="00F53DDF" w:rsidRDefault="00F147CC" w:rsidP="00777047">
            <w:pPr>
              <w:keepNext/>
              <w:tabs>
                <w:tab w:val="left" w:pos="567"/>
              </w:tabs>
              <w:rPr>
                <w:color w:val="000000"/>
                <w:szCs w:val="22"/>
                <w:lang w:val="sk-SK"/>
              </w:rPr>
            </w:pPr>
            <w:r w:rsidRPr="00F53DDF">
              <w:rPr>
                <w:color w:val="000000"/>
                <w:szCs w:val="22"/>
                <w:lang w:val="sk-SK"/>
              </w:rPr>
              <w:t>alopécia, erytém, nočné potenie</w:t>
            </w:r>
          </w:p>
          <w:p w14:paraId="579DC536" w14:textId="77777777" w:rsidR="00F147CC" w:rsidRPr="00F53DDF" w:rsidRDefault="00F147CC" w:rsidP="00777047">
            <w:pPr>
              <w:keepNext/>
              <w:tabs>
                <w:tab w:val="left" w:pos="567"/>
              </w:tabs>
              <w:rPr>
                <w:i/>
                <w:iCs/>
                <w:color w:val="000000"/>
                <w:szCs w:val="22"/>
                <w:lang w:val="sk-SK"/>
              </w:rPr>
            </w:pPr>
            <w:r w:rsidRPr="00F53DDF">
              <w:rPr>
                <w:i/>
                <w:iCs/>
                <w:color w:val="000000"/>
                <w:szCs w:val="22"/>
                <w:lang w:val="sk-SK"/>
              </w:rPr>
              <w:t>vyrážka</w:t>
            </w:r>
          </w:p>
        </w:tc>
      </w:tr>
      <w:tr w:rsidR="00F147CC" w:rsidRPr="00331BB0" w14:paraId="49CFF664" w14:textId="77777777">
        <w:tc>
          <w:tcPr>
            <w:tcW w:w="4788" w:type="dxa"/>
          </w:tcPr>
          <w:p w14:paraId="4F0FA5D2" w14:textId="77777777" w:rsidR="00F147CC" w:rsidRPr="00F53DDF" w:rsidRDefault="00F147CC" w:rsidP="00777047">
            <w:pPr>
              <w:keepNext/>
              <w:tabs>
                <w:tab w:val="left" w:pos="567"/>
              </w:tabs>
              <w:rPr>
                <w:b/>
                <w:bCs/>
                <w:color w:val="000000"/>
                <w:szCs w:val="22"/>
                <w:lang w:val="sk-SK"/>
              </w:rPr>
            </w:pPr>
            <w:r w:rsidRPr="00F53DDF">
              <w:rPr>
                <w:b/>
                <w:bCs/>
                <w:color w:val="000000"/>
                <w:szCs w:val="22"/>
                <w:lang w:val="sk-SK"/>
              </w:rPr>
              <w:t>Poruchy kostrovej a svalovej sústavy a spojivového tkaniva</w:t>
            </w:r>
          </w:p>
        </w:tc>
        <w:tc>
          <w:tcPr>
            <w:tcW w:w="3734" w:type="dxa"/>
          </w:tcPr>
          <w:p w14:paraId="2659459A" w14:textId="77777777" w:rsidR="00F147CC" w:rsidRPr="00F53DDF" w:rsidRDefault="00F147CC" w:rsidP="00777047">
            <w:pPr>
              <w:keepNext/>
              <w:tabs>
                <w:tab w:val="left" w:pos="567"/>
              </w:tabs>
              <w:rPr>
                <w:color w:val="000000"/>
                <w:szCs w:val="22"/>
                <w:lang w:val="sk-SK"/>
              </w:rPr>
            </w:pPr>
          </w:p>
        </w:tc>
      </w:tr>
      <w:tr w:rsidR="00F147CC" w:rsidRPr="00F53DDF" w14:paraId="409226D1" w14:textId="77777777">
        <w:tc>
          <w:tcPr>
            <w:tcW w:w="4788" w:type="dxa"/>
          </w:tcPr>
          <w:p w14:paraId="4A2C452D" w14:textId="77777777" w:rsidR="00F147CC" w:rsidRPr="00F53DDF" w:rsidRDefault="00F147CC" w:rsidP="00777047">
            <w:pPr>
              <w:keepNext/>
              <w:tabs>
                <w:tab w:val="left" w:pos="567"/>
              </w:tabs>
              <w:rPr>
                <w:color w:val="000000"/>
                <w:szCs w:val="22"/>
                <w:lang w:val="sk-SK"/>
              </w:rPr>
            </w:pPr>
            <w:r w:rsidRPr="00F53DDF">
              <w:rPr>
                <w:color w:val="000000"/>
                <w:szCs w:val="22"/>
                <w:lang w:val="sk-SK"/>
              </w:rPr>
              <w:t>Veľmi časté</w:t>
            </w:r>
          </w:p>
        </w:tc>
        <w:tc>
          <w:tcPr>
            <w:tcW w:w="3734" w:type="dxa"/>
          </w:tcPr>
          <w:p w14:paraId="1F66A9F0" w14:textId="77777777" w:rsidR="00F147CC" w:rsidRPr="00F53DDF" w:rsidRDefault="00F147CC" w:rsidP="00777047">
            <w:pPr>
              <w:keepNext/>
              <w:tabs>
                <w:tab w:val="left" w:pos="567"/>
              </w:tabs>
              <w:rPr>
                <w:color w:val="000000"/>
                <w:szCs w:val="22"/>
                <w:lang w:val="sk-SK"/>
              </w:rPr>
            </w:pPr>
            <w:r w:rsidRPr="00F53DDF">
              <w:rPr>
                <w:color w:val="000000"/>
                <w:szCs w:val="22"/>
                <w:lang w:val="sk-SK"/>
              </w:rPr>
              <w:t xml:space="preserve">bolesť </w:t>
            </w:r>
            <w:r w:rsidR="00E91BAA" w:rsidRPr="00F53DDF">
              <w:rPr>
                <w:color w:val="000000"/>
                <w:szCs w:val="22"/>
                <w:lang w:val="sk-SK"/>
              </w:rPr>
              <w:t xml:space="preserve">v </w:t>
            </w:r>
            <w:r w:rsidRPr="00F53DDF">
              <w:rPr>
                <w:color w:val="000000"/>
                <w:szCs w:val="22"/>
                <w:lang w:val="sk-SK"/>
              </w:rPr>
              <w:t>končat</w:t>
            </w:r>
            <w:r w:rsidR="00E91BAA" w:rsidRPr="00F53DDF">
              <w:rPr>
                <w:color w:val="000000"/>
                <w:szCs w:val="22"/>
                <w:lang w:val="sk-SK"/>
              </w:rPr>
              <w:t>inách</w:t>
            </w:r>
          </w:p>
        </w:tc>
      </w:tr>
      <w:tr w:rsidR="00F147CC" w:rsidRPr="00F53DDF" w14:paraId="117F2894" w14:textId="77777777">
        <w:tc>
          <w:tcPr>
            <w:tcW w:w="4788" w:type="dxa"/>
          </w:tcPr>
          <w:p w14:paraId="41E7F678" w14:textId="77777777" w:rsidR="00F147CC" w:rsidRPr="00F53DDF" w:rsidRDefault="00F147CC" w:rsidP="003A2498">
            <w:pPr>
              <w:keepNext/>
              <w:tabs>
                <w:tab w:val="left" w:pos="567"/>
              </w:tabs>
              <w:rPr>
                <w:color w:val="000000"/>
                <w:szCs w:val="22"/>
                <w:lang w:val="sk-SK"/>
              </w:rPr>
            </w:pPr>
            <w:r w:rsidRPr="00F53DDF">
              <w:rPr>
                <w:color w:val="000000"/>
                <w:szCs w:val="22"/>
                <w:lang w:val="sk-SK"/>
              </w:rPr>
              <w:t>Časté</w:t>
            </w:r>
          </w:p>
        </w:tc>
        <w:tc>
          <w:tcPr>
            <w:tcW w:w="3734" w:type="dxa"/>
          </w:tcPr>
          <w:p w14:paraId="7AE72B90" w14:textId="77777777" w:rsidR="00F147CC" w:rsidRPr="00F53DDF" w:rsidRDefault="00F147CC" w:rsidP="008F65B9">
            <w:pPr>
              <w:keepNext/>
              <w:tabs>
                <w:tab w:val="left" w:pos="567"/>
              </w:tabs>
              <w:rPr>
                <w:color w:val="000000"/>
                <w:szCs w:val="22"/>
                <w:lang w:val="sk-SK"/>
              </w:rPr>
            </w:pPr>
            <w:r w:rsidRPr="00F53DDF">
              <w:rPr>
                <w:color w:val="000000"/>
                <w:szCs w:val="22"/>
                <w:lang w:val="sk-SK"/>
              </w:rPr>
              <w:t>myalgia, bolesť chrbta</w:t>
            </w:r>
          </w:p>
        </w:tc>
      </w:tr>
      <w:tr w:rsidR="00F147CC" w:rsidRPr="00F53DDF" w14:paraId="40750977" w14:textId="77777777">
        <w:tc>
          <w:tcPr>
            <w:tcW w:w="4788" w:type="dxa"/>
          </w:tcPr>
          <w:p w14:paraId="56447395" w14:textId="77777777" w:rsidR="00F147CC" w:rsidRPr="00F53DDF" w:rsidRDefault="00F147CC" w:rsidP="003A2498">
            <w:pPr>
              <w:tabs>
                <w:tab w:val="left" w:pos="567"/>
              </w:tabs>
              <w:rPr>
                <w:b/>
                <w:bCs/>
                <w:color w:val="000000"/>
                <w:szCs w:val="22"/>
                <w:lang w:val="sk-SK"/>
              </w:rPr>
            </w:pPr>
            <w:r w:rsidRPr="00F53DDF">
              <w:rPr>
                <w:b/>
                <w:color w:val="000000"/>
                <w:lang w:val="sk-SK"/>
              </w:rPr>
              <w:t>Poruchy obličiek a močových ciest</w:t>
            </w:r>
          </w:p>
        </w:tc>
        <w:tc>
          <w:tcPr>
            <w:tcW w:w="3734" w:type="dxa"/>
          </w:tcPr>
          <w:p w14:paraId="1B12EF5A" w14:textId="77777777" w:rsidR="00F147CC" w:rsidRPr="00F53DDF" w:rsidRDefault="00F147CC" w:rsidP="003A2498">
            <w:pPr>
              <w:tabs>
                <w:tab w:val="left" w:pos="567"/>
              </w:tabs>
              <w:rPr>
                <w:color w:val="000000"/>
                <w:szCs w:val="22"/>
                <w:lang w:val="sk-SK"/>
              </w:rPr>
            </w:pPr>
          </w:p>
        </w:tc>
      </w:tr>
      <w:tr w:rsidR="00F147CC" w:rsidRPr="00F53DDF" w14:paraId="453EFC7E" w14:textId="77777777">
        <w:tc>
          <w:tcPr>
            <w:tcW w:w="4788" w:type="dxa"/>
          </w:tcPr>
          <w:p w14:paraId="64F8F5CA" w14:textId="77777777" w:rsidR="00F147CC" w:rsidRPr="00F53DDF" w:rsidRDefault="00F147CC" w:rsidP="003A2498">
            <w:pPr>
              <w:tabs>
                <w:tab w:val="left" w:pos="567"/>
              </w:tabs>
              <w:rPr>
                <w:b/>
                <w:bCs/>
                <w:color w:val="000000"/>
                <w:szCs w:val="22"/>
                <w:lang w:val="sk-SK"/>
              </w:rPr>
            </w:pPr>
            <w:r w:rsidRPr="00F53DDF">
              <w:rPr>
                <w:color w:val="000000"/>
                <w:szCs w:val="22"/>
                <w:lang w:val="sk-SK"/>
              </w:rPr>
              <w:t xml:space="preserve">Menej časté </w:t>
            </w:r>
          </w:p>
        </w:tc>
        <w:tc>
          <w:tcPr>
            <w:tcW w:w="3734" w:type="dxa"/>
          </w:tcPr>
          <w:p w14:paraId="3DFA453D" w14:textId="77777777" w:rsidR="0084366F" w:rsidRPr="00F53DDF" w:rsidRDefault="0084366F" w:rsidP="008F65B9">
            <w:pPr>
              <w:tabs>
                <w:tab w:val="left" w:pos="567"/>
              </w:tabs>
              <w:rPr>
                <w:color w:val="000000"/>
                <w:szCs w:val="22"/>
                <w:lang w:val="sk-SK"/>
              </w:rPr>
            </w:pPr>
            <w:r w:rsidRPr="00F53DDF">
              <w:rPr>
                <w:color w:val="000000"/>
                <w:szCs w:val="22"/>
                <w:lang w:val="sk-SK"/>
              </w:rPr>
              <w:t>H</w:t>
            </w:r>
            <w:r w:rsidR="00F147CC" w:rsidRPr="00F53DDF">
              <w:rPr>
                <w:color w:val="000000"/>
                <w:szCs w:val="22"/>
                <w:lang w:val="sk-SK"/>
              </w:rPr>
              <w:t>ematúria</w:t>
            </w:r>
          </w:p>
        </w:tc>
      </w:tr>
      <w:tr w:rsidR="00F147CC" w:rsidRPr="00F53DDF" w14:paraId="227F2485" w14:textId="77777777">
        <w:tc>
          <w:tcPr>
            <w:tcW w:w="4788" w:type="dxa"/>
          </w:tcPr>
          <w:p w14:paraId="1C69449E" w14:textId="77777777" w:rsidR="00F147CC" w:rsidRPr="00F53DDF" w:rsidRDefault="00F147CC" w:rsidP="003A2498">
            <w:pPr>
              <w:tabs>
                <w:tab w:val="left" w:pos="567"/>
              </w:tabs>
              <w:rPr>
                <w:b/>
                <w:bCs/>
                <w:color w:val="000000"/>
                <w:szCs w:val="22"/>
                <w:lang w:val="sk-SK"/>
              </w:rPr>
            </w:pPr>
            <w:r w:rsidRPr="00F53DDF">
              <w:rPr>
                <w:b/>
                <w:bCs/>
                <w:color w:val="000000"/>
                <w:szCs w:val="22"/>
                <w:lang w:val="sk-SK"/>
              </w:rPr>
              <w:t>Poruchy reprodukčného systému a prsníkov</w:t>
            </w:r>
          </w:p>
        </w:tc>
        <w:tc>
          <w:tcPr>
            <w:tcW w:w="3734" w:type="dxa"/>
          </w:tcPr>
          <w:p w14:paraId="0D7A28E2" w14:textId="77777777" w:rsidR="00F147CC" w:rsidRPr="00F53DDF" w:rsidRDefault="00F147CC" w:rsidP="003A2498">
            <w:pPr>
              <w:tabs>
                <w:tab w:val="left" w:pos="567"/>
              </w:tabs>
              <w:rPr>
                <w:color w:val="000000"/>
                <w:szCs w:val="22"/>
                <w:lang w:val="sk-SK"/>
              </w:rPr>
            </w:pPr>
          </w:p>
        </w:tc>
      </w:tr>
      <w:tr w:rsidR="00F147CC" w:rsidRPr="00F53DDF" w14:paraId="35261919" w14:textId="77777777">
        <w:tc>
          <w:tcPr>
            <w:tcW w:w="4788" w:type="dxa"/>
          </w:tcPr>
          <w:p w14:paraId="02A8C18F" w14:textId="77777777" w:rsidR="00F147CC" w:rsidRPr="00F53DDF" w:rsidRDefault="00F147CC" w:rsidP="003A2498">
            <w:pPr>
              <w:tabs>
                <w:tab w:val="left" w:pos="567"/>
              </w:tabs>
              <w:rPr>
                <w:color w:val="000000"/>
                <w:szCs w:val="22"/>
                <w:lang w:val="sk-SK"/>
              </w:rPr>
            </w:pPr>
            <w:r w:rsidRPr="00F53DDF">
              <w:rPr>
                <w:color w:val="000000"/>
                <w:szCs w:val="22"/>
                <w:lang w:val="sk-SK"/>
              </w:rPr>
              <w:t>Menej časté</w:t>
            </w:r>
          </w:p>
        </w:tc>
        <w:tc>
          <w:tcPr>
            <w:tcW w:w="3734" w:type="dxa"/>
          </w:tcPr>
          <w:p w14:paraId="1F164A1E" w14:textId="77777777" w:rsidR="00F147CC" w:rsidRPr="00F53DDF" w:rsidRDefault="00F147CC" w:rsidP="00907C10">
            <w:pPr>
              <w:tabs>
                <w:tab w:val="left" w:pos="567"/>
              </w:tabs>
              <w:rPr>
                <w:color w:val="000000"/>
                <w:szCs w:val="22"/>
                <w:lang w:val="sk-SK"/>
              </w:rPr>
            </w:pPr>
            <w:r w:rsidRPr="00F53DDF">
              <w:rPr>
                <w:color w:val="000000"/>
                <w:szCs w:val="22"/>
                <w:lang w:val="sk-SK"/>
              </w:rPr>
              <w:t>penilné krvácanie,</w:t>
            </w:r>
            <w:r w:rsidR="009561F5" w:rsidRPr="00F53DDF">
              <w:rPr>
                <w:color w:val="000000"/>
                <w:szCs w:val="22"/>
                <w:lang w:val="sk-SK"/>
              </w:rPr>
              <w:t xml:space="preserve"> </w:t>
            </w:r>
            <w:r w:rsidRPr="00F53DDF">
              <w:rPr>
                <w:color w:val="000000"/>
                <w:szCs w:val="22"/>
                <w:lang w:val="sk-SK"/>
              </w:rPr>
              <w:t>hematospermia, gynekomastia</w:t>
            </w:r>
          </w:p>
        </w:tc>
      </w:tr>
      <w:tr w:rsidR="00F147CC" w:rsidRPr="00F53DDF" w14:paraId="792F5AAE" w14:textId="77777777">
        <w:tc>
          <w:tcPr>
            <w:tcW w:w="4788" w:type="dxa"/>
          </w:tcPr>
          <w:p w14:paraId="119DA768" w14:textId="77777777" w:rsidR="00F147CC" w:rsidRPr="00F53DDF" w:rsidRDefault="00F147CC" w:rsidP="003A2498">
            <w:pPr>
              <w:tabs>
                <w:tab w:val="left" w:pos="567"/>
              </w:tabs>
              <w:rPr>
                <w:color w:val="000000"/>
                <w:szCs w:val="22"/>
                <w:lang w:val="sk-SK"/>
              </w:rPr>
            </w:pPr>
            <w:r w:rsidRPr="00F53DDF">
              <w:rPr>
                <w:color w:val="000000"/>
                <w:szCs w:val="22"/>
                <w:lang w:val="sk-SK"/>
              </w:rPr>
              <w:t>Neznáme</w:t>
            </w:r>
          </w:p>
        </w:tc>
        <w:tc>
          <w:tcPr>
            <w:tcW w:w="3734" w:type="dxa"/>
          </w:tcPr>
          <w:p w14:paraId="682BF3A8" w14:textId="77777777" w:rsidR="00F147CC" w:rsidRPr="00F53DDF" w:rsidRDefault="00F147CC" w:rsidP="008F65B9">
            <w:pPr>
              <w:tabs>
                <w:tab w:val="left" w:pos="567"/>
              </w:tabs>
              <w:rPr>
                <w:color w:val="000000"/>
                <w:szCs w:val="22"/>
                <w:lang w:val="sk-SK"/>
              </w:rPr>
            </w:pPr>
            <w:r w:rsidRPr="00F53DDF">
              <w:rPr>
                <w:i/>
                <w:color w:val="000000"/>
                <w:szCs w:val="22"/>
                <w:lang w:val="sk-SK"/>
              </w:rPr>
              <w:t xml:space="preserve">priapizmus, </w:t>
            </w:r>
            <w:r w:rsidR="00E91BAA" w:rsidRPr="00F53DDF">
              <w:rPr>
                <w:i/>
                <w:color w:val="000000"/>
                <w:szCs w:val="22"/>
                <w:lang w:val="sk-SK"/>
              </w:rPr>
              <w:t>zvýšená</w:t>
            </w:r>
            <w:r w:rsidRPr="00F53DDF">
              <w:rPr>
                <w:i/>
                <w:color w:val="000000"/>
                <w:szCs w:val="22"/>
                <w:lang w:val="sk-SK"/>
              </w:rPr>
              <w:t xml:space="preserve"> erekcia</w:t>
            </w:r>
          </w:p>
        </w:tc>
      </w:tr>
      <w:tr w:rsidR="00F147CC" w:rsidRPr="00331BB0" w14:paraId="7FB96B7F" w14:textId="77777777">
        <w:tc>
          <w:tcPr>
            <w:tcW w:w="4788" w:type="dxa"/>
          </w:tcPr>
          <w:p w14:paraId="28B6BF92" w14:textId="77777777" w:rsidR="00F147CC" w:rsidRPr="00F53DDF" w:rsidRDefault="00F147CC" w:rsidP="0075012A">
            <w:pPr>
              <w:keepNext/>
              <w:tabs>
                <w:tab w:val="left" w:pos="567"/>
              </w:tabs>
              <w:rPr>
                <w:b/>
                <w:bCs/>
                <w:color w:val="000000"/>
                <w:szCs w:val="22"/>
                <w:lang w:val="sk-SK"/>
              </w:rPr>
            </w:pPr>
            <w:r w:rsidRPr="00F53DDF">
              <w:rPr>
                <w:b/>
                <w:bCs/>
                <w:color w:val="000000"/>
                <w:szCs w:val="22"/>
                <w:lang w:val="sk-SK"/>
              </w:rPr>
              <w:t>Celkové poruchy a reakcie v mieste podania</w:t>
            </w:r>
          </w:p>
        </w:tc>
        <w:tc>
          <w:tcPr>
            <w:tcW w:w="3734" w:type="dxa"/>
          </w:tcPr>
          <w:p w14:paraId="05E00F59" w14:textId="77777777" w:rsidR="00F147CC" w:rsidRPr="00F53DDF" w:rsidRDefault="00F147CC" w:rsidP="0075012A">
            <w:pPr>
              <w:keepNext/>
              <w:tabs>
                <w:tab w:val="left" w:pos="567"/>
              </w:tabs>
              <w:rPr>
                <w:color w:val="000000"/>
                <w:szCs w:val="22"/>
                <w:lang w:val="sk-SK"/>
              </w:rPr>
            </w:pPr>
          </w:p>
        </w:tc>
      </w:tr>
      <w:tr w:rsidR="00F147CC" w:rsidRPr="00F53DDF" w14:paraId="5711E4AC" w14:textId="77777777">
        <w:tc>
          <w:tcPr>
            <w:tcW w:w="4788" w:type="dxa"/>
          </w:tcPr>
          <w:p w14:paraId="075DE0C0" w14:textId="77777777" w:rsidR="00F147CC" w:rsidRPr="00F53DDF" w:rsidRDefault="00F147CC" w:rsidP="0075012A">
            <w:pPr>
              <w:keepNext/>
              <w:tabs>
                <w:tab w:val="left" w:pos="567"/>
              </w:tabs>
              <w:rPr>
                <w:color w:val="000000"/>
                <w:szCs w:val="22"/>
                <w:lang w:val="sk-SK"/>
              </w:rPr>
            </w:pPr>
            <w:r w:rsidRPr="00F53DDF">
              <w:rPr>
                <w:color w:val="000000"/>
                <w:szCs w:val="22"/>
                <w:lang w:val="sk-SK"/>
              </w:rPr>
              <w:t>Časté</w:t>
            </w:r>
          </w:p>
        </w:tc>
        <w:tc>
          <w:tcPr>
            <w:tcW w:w="3734" w:type="dxa"/>
          </w:tcPr>
          <w:p w14:paraId="3783D1BC" w14:textId="77777777" w:rsidR="00F147CC" w:rsidRPr="00F53DDF" w:rsidRDefault="00F147CC" w:rsidP="0075012A">
            <w:pPr>
              <w:keepNext/>
              <w:tabs>
                <w:tab w:val="left" w:pos="567"/>
              </w:tabs>
              <w:rPr>
                <w:color w:val="000000"/>
                <w:szCs w:val="22"/>
                <w:lang w:val="sk-SK"/>
              </w:rPr>
            </w:pPr>
            <w:r w:rsidRPr="00F53DDF">
              <w:rPr>
                <w:color w:val="000000"/>
                <w:szCs w:val="22"/>
                <w:lang w:val="sk-SK"/>
              </w:rPr>
              <w:t>horúčka</w:t>
            </w:r>
          </w:p>
        </w:tc>
      </w:tr>
    </w:tbl>
    <w:p w14:paraId="647E9058" w14:textId="77777777" w:rsidR="00CB1679" w:rsidRPr="00F53DDF" w:rsidRDefault="00F147CC" w:rsidP="00F147CC">
      <w:pPr>
        <w:tabs>
          <w:tab w:val="left" w:pos="567"/>
        </w:tabs>
        <w:rPr>
          <w:color w:val="000000"/>
          <w:sz w:val="16"/>
          <w:szCs w:val="16"/>
          <w:lang w:val="sk-SK"/>
        </w:rPr>
      </w:pPr>
      <w:r w:rsidRPr="00F53DDF">
        <w:rPr>
          <w:i/>
          <w:color w:val="000000"/>
          <w:sz w:val="16"/>
          <w:szCs w:val="16"/>
          <w:lang w:val="sk-SK"/>
        </w:rPr>
        <w:t>*</w:t>
      </w:r>
      <w:r w:rsidR="00D82BCC" w:rsidRPr="00F53DDF">
        <w:rPr>
          <w:i/>
          <w:color w:val="000000"/>
          <w:sz w:val="16"/>
          <w:szCs w:val="16"/>
          <w:lang w:val="sk-SK"/>
        </w:rPr>
        <w:t xml:space="preserve"> </w:t>
      </w:r>
      <w:r w:rsidRPr="00F53DDF">
        <w:rPr>
          <w:color w:val="000000"/>
          <w:sz w:val="16"/>
          <w:szCs w:val="16"/>
          <w:lang w:val="sk-SK"/>
        </w:rPr>
        <w:t>Tieto n</w:t>
      </w:r>
      <w:r w:rsidR="00CB1679" w:rsidRPr="00F53DDF">
        <w:rPr>
          <w:color w:val="000000"/>
          <w:sz w:val="16"/>
          <w:szCs w:val="16"/>
          <w:lang w:val="sk-SK"/>
        </w:rPr>
        <w:t>ežiaduce účinky/reakcie boli hlásené s neznámou frekvenciou u pacientov užívajúcich sildenafil na liečbu erektilnej dysfunkcie u mužov (MED)</w:t>
      </w:r>
      <w:r w:rsidRPr="00F53DDF">
        <w:rPr>
          <w:color w:val="000000"/>
          <w:sz w:val="16"/>
          <w:szCs w:val="16"/>
          <w:lang w:val="sk-SK"/>
        </w:rPr>
        <w:t>.</w:t>
      </w:r>
    </w:p>
    <w:p w14:paraId="66747574" w14:textId="77777777" w:rsidR="00CB1679" w:rsidRPr="00F53DDF" w:rsidRDefault="00CB1679" w:rsidP="00CB1679">
      <w:pPr>
        <w:tabs>
          <w:tab w:val="left" w:pos="567"/>
        </w:tabs>
        <w:rPr>
          <w:color w:val="000000"/>
          <w:szCs w:val="22"/>
          <w:lang w:val="sk-SK"/>
        </w:rPr>
      </w:pPr>
    </w:p>
    <w:p w14:paraId="1CCADC27" w14:textId="77777777" w:rsidR="00CB1679" w:rsidRPr="00F53DDF" w:rsidRDefault="00E30E8A" w:rsidP="00CB1679">
      <w:pPr>
        <w:tabs>
          <w:tab w:val="left" w:pos="567"/>
        </w:tabs>
        <w:rPr>
          <w:color w:val="000000"/>
          <w:szCs w:val="22"/>
          <w:u w:val="single"/>
          <w:lang w:val="sk-SK"/>
        </w:rPr>
      </w:pPr>
      <w:r w:rsidRPr="00F53DDF">
        <w:rPr>
          <w:color w:val="000000"/>
          <w:szCs w:val="22"/>
          <w:u w:val="single"/>
          <w:lang w:val="sk-SK"/>
        </w:rPr>
        <w:t>Pediatrická populácia</w:t>
      </w:r>
    </w:p>
    <w:p w14:paraId="2D6C850F" w14:textId="77777777" w:rsidR="00CB1679" w:rsidRPr="00F53DDF" w:rsidRDefault="00CB1679" w:rsidP="00CB1679">
      <w:pPr>
        <w:tabs>
          <w:tab w:val="left" w:pos="567"/>
        </w:tabs>
        <w:rPr>
          <w:color w:val="000000"/>
          <w:szCs w:val="22"/>
          <w:lang w:val="sk-SK"/>
        </w:rPr>
      </w:pPr>
      <w:r w:rsidRPr="00F53DDF">
        <w:rPr>
          <w:color w:val="000000"/>
          <w:szCs w:val="22"/>
          <w:lang w:val="sk-SK"/>
        </w:rPr>
        <w:t>V placebom kontrolovan</w:t>
      </w:r>
      <w:r w:rsidR="00B7676D" w:rsidRPr="00F53DDF">
        <w:rPr>
          <w:color w:val="000000"/>
          <w:szCs w:val="22"/>
          <w:lang w:val="sk-SK"/>
        </w:rPr>
        <w:t>om klinickom skúšaní</w:t>
      </w:r>
      <w:r w:rsidRPr="00F53DDF">
        <w:rPr>
          <w:color w:val="000000"/>
          <w:szCs w:val="22"/>
          <w:lang w:val="sk-SK"/>
        </w:rPr>
        <w:t xml:space="preserve"> s Revatiom, do ktorej boli zaradení pacienti s pľúcnou artériovou hypertenziou vo veku 1 až 17 rokov, bolo liečených celkovo 174 pacientov trikrát denne v dávkovacej schéme s Revatiom buď s nízkou (10 mg u pacientov s hmotnosťou &gt; 20 kg; žiadni pacienti s hmotnosťou ≤ 20 kg nedostávali nízku dávku), strednou (10 mg u pacientov s hmotnosťou ≥ 8 </w:t>
      </w:r>
      <w:r w:rsidR="00216750" w:rsidRPr="00F53DDF">
        <w:rPr>
          <w:color w:val="000000"/>
          <w:szCs w:val="22"/>
          <w:lang w:val="sk-SK"/>
        </w:rPr>
        <w:t>–</w:t>
      </w:r>
      <w:r w:rsidRPr="00F53DDF">
        <w:rPr>
          <w:color w:val="000000"/>
          <w:szCs w:val="22"/>
          <w:lang w:val="sk-SK"/>
        </w:rPr>
        <w:t> 20 kg; 20 mg u pacientov s hmotnosťou ≥ 20 </w:t>
      </w:r>
      <w:r w:rsidR="00216750" w:rsidRPr="00F53DDF">
        <w:rPr>
          <w:color w:val="000000"/>
          <w:szCs w:val="22"/>
          <w:lang w:val="sk-SK"/>
        </w:rPr>
        <w:t>–</w:t>
      </w:r>
      <w:r w:rsidRPr="00F53DDF">
        <w:rPr>
          <w:color w:val="000000"/>
          <w:szCs w:val="22"/>
          <w:lang w:val="sk-SK"/>
        </w:rPr>
        <w:t> 45 kg; 40 mg u pacientov s hmotnosťou &gt; 45 kg) alebo vysokou dávkou (20 mg u pacientov s hmotnosťou ≥ 8 </w:t>
      </w:r>
      <w:r w:rsidR="00216750" w:rsidRPr="00F53DDF">
        <w:rPr>
          <w:color w:val="000000"/>
          <w:szCs w:val="22"/>
          <w:lang w:val="sk-SK"/>
        </w:rPr>
        <w:t>–</w:t>
      </w:r>
      <w:r w:rsidRPr="00F53DDF">
        <w:rPr>
          <w:color w:val="000000"/>
          <w:szCs w:val="22"/>
          <w:lang w:val="sk-SK"/>
        </w:rPr>
        <w:t> 20 kg; 40 mg u pacientov s hmotnosťou ≥ 20 </w:t>
      </w:r>
      <w:r w:rsidR="00216750" w:rsidRPr="00F53DDF">
        <w:rPr>
          <w:color w:val="000000"/>
          <w:szCs w:val="22"/>
          <w:lang w:val="sk-SK"/>
        </w:rPr>
        <w:t xml:space="preserve">– </w:t>
      </w:r>
      <w:r w:rsidRPr="00F53DDF">
        <w:rPr>
          <w:color w:val="000000"/>
          <w:szCs w:val="22"/>
          <w:lang w:val="sk-SK"/>
        </w:rPr>
        <w:t>45 kg; 80 mg u pacientov s hmotnosťou &gt; 45 kg) a 60 pacientov bolo liečených placebom.</w:t>
      </w:r>
    </w:p>
    <w:p w14:paraId="37394F77" w14:textId="77777777" w:rsidR="00CB1679" w:rsidRPr="00F53DDF" w:rsidRDefault="00CB1679" w:rsidP="00CB1679">
      <w:pPr>
        <w:tabs>
          <w:tab w:val="left" w:pos="567"/>
        </w:tabs>
        <w:rPr>
          <w:color w:val="000000"/>
          <w:szCs w:val="22"/>
          <w:lang w:val="sk-SK"/>
        </w:rPr>
      </w:pPr>
    </w:p>
    <w:p w14:paraId="2CAA58DB" w14:textId="77777777" w:rsidR="00E91BAA" w:rsidRPr="00F53DDF" w:rsidRDefault="00E91BAA" w:rsidP="00E91BAA">
      <w:pPr>
        <w:tabs>
          <w:tab w:val="left" w:pos="567"/>
        </w:tabs>
        <w:rPr>
          <w:color w:val="000000"/>
          <w:lang w:val="sk-SK"/>
        </w:rPr>
      </w:pPr>
      <w:r w:rsidRPr="00F53DDF">
        <w:rPr>
          <w:color w:val="000000"/>
          <w:szCs w:val="22"/>
          <w:lang w:val="sk-SK"/>
        </w:rPr>
        <w:t>Profil nežiaducich reakcií pozorovaný v</w:t>
      </w:r>
      <w:r w:rsidR="00B7676D" w:rsidRPr="00F53DDF">
        <w:rPr>
          <w:color w:val="000000"/>
          <w:szCs w:val="22"/>
          <w:lang w:val="sk-SK"/>
        </w:rPr>
        <w:t> </w:t>
      </w:r>
      <w:r w:rsidRPr="00F53DDF">
        <w:rPr>
          <w:color w:val="000000"/>
          <w:szCs w:val="22"/>
          <w:lang w:val="sk-SK"/>
        </w:rPr>
        <w:t>t</w:t>
      </w:r>
      <w:r w:rsidR="00B7676D" w:rsidRPr="00F53DDF">
        <w:rPr>
          <w:color w:val="000000"/>
          <w:szCs w:val="22"/>
          <w:lang w:val="sk-SK"/>
        </w:rPr>
        <w:t>omto</w:t>
      </w:r>
      <w:r w:rsidRPr="00F53DDF">
        <w:rPr>
          <w:color w:val="000000"/>
          <w:szCs w:val="22"/>
          <w:lang w:val="sk-SK"/>
        </w:rPr>
        <w:t xml:space="preserve"> pediatrick</w:t>
      </w:r>
      <w:r w:rsidR="00B7676D" w:rsidRPr="00F53DDF">
        <w:rPr>
          <w:color w:val="000000"/>
          <w:szCs w:val="22"/>
          <w:lang w:val="sk-SK"/>
        </w:rPr>
        <w:t>om klinicom skúšaní</w:t>
      </w:r>
      <w:r w:rsidRPr="00F53DDF">
        <w:rPr>
          <w:color w:val="000000"/>
          <w:szCs w:val="22"/>
          <w:lang w:val="sk-SK"/>
        </w:rPr>
        <w:t xml:space="preserve"> bol vo všeobecnosti zhodný s profilom u dospelých </w:t>
      </w:r>
      <w:r w:rsidRPr="00F53DDF">
        <w:rPr>
          <w:color w:val="000000"/>
          <w:szCs w:val="22"/>
          <w:u w:val="single"/>
          <w:lang w:val="sk-SK"/>
        </w:rPr>
        <w:t>(pozri tabuľku vyššie)</w:t>
      </w:r>
      <w:r w:rsidRPr="00F53DDF">
        <w:rPr>
          <w:color w:val="000000"/>
          <w:szCs w:val="22"/>
          <w:lang w:val="sk-SK"/>
        </w:rPr>
        <w:t xml:space="preserve">. </w:t>
      </w:r>
      <w:r w:rsidRPr="00F53DDF">
        <w:rPr>
          <w:color w:val="000000"/>
          <w:lang w:val="sk-SK"/>
        </w:rPr>
        <w:t>Najčastejšími nežiaducimi</w:t>
      </w:r>
      <w:r w:rsidR="003E22BB" w:rsidRPr="00F53DDF">
        <w:rPr>
          <w:color w:val="000000"/>
          <w:lang w:val="sk-SK"/>
        </w:rPr>
        <w:t xml:space="preserve"> reakciami</w:t>
      </w:r>
      <w:r w:rsidRPr="00F53DDF">
        <w:rPr>
          <w:color w:val="000000"/>
          <w:lang w:val="sk-SK"/>
        </w:rPr>
        <w:t xml:space="preserve">, ktoré sa vyskytli (s frekvenciou ≥ 1 %) u pacientov užívajúcich Revatio (v kombinovaných dávkach) a s frekvenciou &gt; 1 % u pacientov užívajúcich placebo, boli pyrexia, infekcia horných dýchacích ciest (každý 11,5 %), vracanie (10,9 %), zvýšená erekcia (zahŕňajúca spontánnu penilnú erekciu u mužských pacientov) (9,0 %), nauzea, bronchitída (každý 4,6 %), faryngitída (4,0 %), rinorea (3,4 %), a pneumónia, rinitída (každý 2,9 %). </w:t>
      </w:r>
    </w:p>
    <w:p w14:paraId="1E1F8E1F" w14:textId="77777777" w:rsidR="00384BFE" w:rsidRPr="00F53DDF" w:rsidRDefault="00384BFE" w:rsidP="00384BFE">
      <w:pPr>
        <w:tabs>
          <w:tab w:val="left" w:pos="567"/>
        </w:tabs>
        <w:rPr>
          <w:color w:val="000000"/>
          <w:szCs w:val="22"/>
          <w:lang w:val="sk-SK"/>
        </w:rPr>
      </w:pPr>
    </w:p>
    <w:p w14:paraId="3B9BF675" w14:textId="77777777" w:rsidR="00DB7962" w:rsidRPr="00F53DDF" w:rsidRDefault="00DB7962" w:rsidP="00DB7962">
      <w:pPr>
        <w:tabs>
          <w:tab w:val="left" w:pos="567"/>
        </w:tabs>
        <w:rPr>
          <w:color w:val="000000"/>
          <w:lang w:val="sk-SK"/>
        </w:rPr>
      </w:pPr>
      <w:r w:rsidRPr="00F53DDF">
        <w:rPr>
          <w:color w:val="000000"/>
          <w:lang w:val="sk-SK"/>
        </w:rPr>
        <w:t>Z 234 pediatrických pacientov liečených v</w:t>
      </w:r>
      <w:r w:rsidR="00B7676D" w:rsidRPr="00F53DDF">
        <w:rPr>
          <w:color w:val="000000"/>
          <w:lang w:val="sk-SK"/>
        </w:rPr>
        <w:t> </w:t>
      </w:r>
      <w:r w:rsidRPr="00F53DDF">
        <w:rPr>
          <w:color w:val="000000"/>
          <w:lang w:val="sk-SK"/>
        </w:rPr>
        <w:t>krátkodob</w:t>
      </w:r>
      <w:r w:rsidR="00B7676D" w:rsidRPr="00F53DDF">
        <w:rPr>
          <w:color w:val="000000"/>
          <w:lang w:val="sk-SK"/>
        </w:rPr>
        <w:t>om</w:t>
      </w:r>
      <w:r w:rsidRPr="00F53DDF">
        <w:rPr>
          <w:color w:val="000000"/>
          <w:lang w:val="sk-SK"/>
        </w:rPr>
        <w:t>, placebom kontrolovan</w:t>
      </w:r>
      <w:r w:rsidR="00B7676D" w:rsidRPr="00F53DDF">
        <w:rPr>
          <w:color w:val="000000"/>
          <w:lang w:val="sk-SK"/>
        </w:rPr>
        <w:t>om klinickom skúšaní</w:t>
      </w:r>
      <w:r w:rsidRPr="00F53DDF">
        <w:rPr>
          <w:color w:val="000000"/>
          <w:lang w:val="sk-SK"/>
        </w:rPr>
        <w:t xml:space="preserve"> 220 pacientov vstúpilo do dlhodob</w:t>
      </w:r>
      <w:r w:rsidR="00B7676D" w:rsidRPr="00F53DDF">
        <w:rPr>
          <w:color w:val="000000"/>
          <w:lang w:val="sk-SK"/>
        </w:rPr>
        <w:t>ého</w:t>
      </w:r>
      <w:r w:rsidRPr="00F53DDF">
        <w:rPr>
          <w:color w:val="000000"/>
          <w:lang w:val="sk-SK"/>
        </w:rPr>
        <w:t xml:space="preserve"> pokračovac</w:t>
      </w:r>
      <w:r w:rsidR="00B7676D" w:rsidRPr="00F53DDF">
        <w:rPr>
          <w:color w:val="000000"/>
          <w:lang w:val="sk-SK"/>
        </w:rPr>
        <w:t>ieho klinického skúšania</w:t>
      </w:r>
      <w:r w:rsidRPr="00F53DDF">
        <w:rPr>
          <w:color w:val="000000"/>
          <w:lang w:val="sk-SK"/>
        </w:rPr>
        <w:t>. Pacienti, ktorí boli na</w:t>
      </w:r>
      <w:r w:rsidR="00B7676D" w:rsidRPr="00F53DDF">
        <w:rPr>
          <w:color w:val="000000"/>
          <w:lang w:val="sk-SK"/>
        </w:rPr>
        <w:t> </w:t>
      </w:r>
      <w:r w:rsidRPr="00F53DDF">
        <w:rPr>
          <w:color w:val="000000"/>
          <w:lang w:val="sk-SK"/>
        </w:rPr>
        <w:t>aktívnej liečbe sildenafilom, pokračovali v rovnakej dávkovacej schéme, kým pacienti, ktor</w:t>
      </w:r>
      <w:r w:rsidR="00F6413D" w:rsidRPr="00F53DDF">
        <w:rPr>
          <w:color w:val="000000"/>
          <w:lang w:val="sk-SK"/>
        </w:rPr>
        <w:t>ým</w:t>
      </w:r>
      <w:r w:rsidRPr="00F53DDF">
        <w:rPr>
          <w:color w:val="000000"/>
          <w:lang w:val="sk-SK"/>
        </w:rPr>
        <w:t xml:space="preserve"> bol</w:t>
      </w:r>
      <w:r w:rsidR="00F6413D" w:rsidRPr="00F53DDF">
        <w:rPr>
          <w:color w:val="000000"/>
          <w:lang w:val="sk-SK"/>
        </w:rPr>
        <w:t>o</w:t>
      </w:r>
      <w:r w:rsidRPr="00F53DDF">
        <w:rPr>
          <w:color w:val="000000"/>
          <w:lang w:val="sk-SK"/>
        </w:rPr>
        <w:t xml:space="preserve"> v</w:t>
      </w:r>
      <w:r w:rsidR="00B7676D" w:rsidRPr="00F53DDF">
        <w:rPr>
          <w:color w:val="000000"/>
          <w:lang w:val="sk-SK"/>
        </w:rPr>
        <w:t> </w:t>
      </w:r>
      <w:r w:rsidRPr="00F53DDF">
        <w:rPr>
          <w:color w:val="000000"/>
          <w:lang w:val="sk-SK"/>
        </w:rPr>
        <w:t>krátkodob</w:t>
      </w:r>
      <w:r w:rsidR="00B7676D" w:rsidRPr="00F53DDF">
        <w:rPr>
          <w:color w:val="000000"/>
          <w:lang w:val="sk-SK"/>
        </w:rPr>
        <w:t>om klinickom skúšaní</w:t>
      </w:r>
      <w:r w:rsidRPr="00F53DDF">
        <w:rPr>
          <w:color w:val="000000"/>
          <w:lang w:val="sk-SK"/>
        </w:rPr>
        <w:t xml:space="preserve"> </w:t>
      </w:r>
      <w:r w:rsidR="00F6413D" w:rsidRPr="00F53DDF">
        <w:rPr>
          <w:color w:val="000000"/>
          <w:lang w:val="sk-SK"/>
        </w:rPr>
        <w:t>podané</w:t>
      </w:r>
      <w:r w:rsidRPr="00F53DDF">
        <w:rPr>
          <w:color w:val="000000"/>
          <w:lang w:val="sk-SK"/>
        </w:rPr>
        <w:t xml:space="preserve"> placebo, boli náhodne zaradení do liečby sildenafilom.</w:t>
      </w:r>
    </w:p>
    <w:p w14:paraId="694AAD02" w14:textId="77777777" w:rsidR="00DB7962" w:rsidRPr="00F53DDF" w:rsidRDefault="00DB7962" w:rsidP="00DB7962">
      <w:pPr>
        <w:tabs>
          <w:tab w:val="left" w:pos="567"/>
        </w:tabs>
        <w:rPr>
          <w:color w:val="000000"/>
          <w:lang w:val="sk-SK"/>
        </w:rPr>
      </w:pPr>
    </w:p>
    <w:p w14:paraId="70DC2301" w14:textId="77777777" w:rsidR="00DB7962" w:rsidRPr="00F53DDF" w:rsidRDefault="00DB7962" w:rsidP="00DB7962">
      <w:pPr>
        <w:tabs>
          <w:tab w:val="left" w:pos="567"/>
        </w:tabs>
        <w:rPr>
          <w:color w:val="000000"/>
          <w:lang w:val="sk-SK"/>
        </w:rPr>
      </w:pPr>
      <w:r w:rsidRPr="00F53DDF">
        <w:rPr>
          <w:color w:val="000000"/>
          <w:lang w:val="sk-SK"/>
        </w:rPr>
        <w:t>Najčastejšie nežiaduce reakcie hlásené počas</w:t>
      </w:r>
      <w:r w:rsidR="00551E64" w:rsidRPr="00F53DDF">
        <w:rPr>
          <w:color w:val="000000"/>
          <w:lang w:val="sk-SK"/>
        </w:rPr>
        <w:t xml:space="preserve"> celého</w:t>
      </w:r>
      <w:r w:rsidRPr="00F53DDF">
        <w:rPr>
          <w:color w:val="000000"/>
          <w:lang w:val="sk-SK"/>
        </w:rPr>
        <w:t xml:space="preserve"> trvania krátkodob</w:t>
      </w:r>
      <w:r w:rsidR="00B7676D" w:rsidRPr="00F53DDF">
        <w:rPr>
          <w:color w:val="000000"/>
          <w:lang w:val="sk-SK"/>
        </w:rPr>
        <w:t xml:space="preserve">ého </w:t>
      </w:r>
      <w:r w:rsidRPr="00F53DDF">
        <w:rPr>
          <w:color w:val="000000"/>
          <w:lang w:val="sk-SK"/>
        </w:rPr>
        <w:t>a</w:t>
      </w:r>
      <w:r w:rsidR="00B7676D" w:rsidRPr="00F53DDF">
        <w:rPr>
          <w:color w:val="000000"/>
          <w:lang w:val="sk-SK"/>
        </w:rPr>
        <w:t> </w:t>
      </w:r>
      <w:r w:rsidRPr="00F53DDF">
        <w:rPr>
          <w:color w:val="000000"/>
          <w:lang w:val="sk-SK"/>
        </w:rPr>
        <w:t>dlhodob</w:t>
      </w:r>
      <w:r w:rsidR="00B7676D" w:rsidRPr="00F53DDF">
        <w:rPr>
          <w:color w:val="000000"/>
          <w:lang w:val="sk-SK"/>
        </w:rPr>
        <w:t>ého klinického skúšania</w:t>
      </w:r>
      <w:r w:rsidRPr="00F53DDF">
        <w:rPr>
          <w:color w:val="000000"/>
          <w:lang w:val="sk-SK"/>
        </w:rPr>
        <w:t xml:space="preserve"> boli vo všeobecnosti podobné ako tie, ktoré sa pozorovali v</w:t>
      </w:r>
      <w:r w:rsidR="00B7676D" w:rsidRPr="00F53DDF">
        <w:rPr>
          <w:color w:val="000000"/>
          <w:lang w:val="sk-SK"/>
        </w:rPr>
        <w:t> </w:t>
      </w:r>
      <w:r w:rsidRPr="00F53DDF">
        <w:rPr>
          <w:color w:val="000000"/>
          <w:lang w:val="sk-SK"/>
        </w:rPr>
        <w:t>krátkodob</w:t>
      </w:r>
      <w:r w:rsidR="00B7676D" w:rsidRPr="00F53DDF">
        <w:rPr>
          <w:color w:val="000000"/>
          <w:lang w:val="sk-SK"/>
        </w:rPr>
        <w:t>om klinickom skúšaní</w:t>
      </w:r>
      <w:r w:rsidRPr="00F53DDF">
        <w:rPr>
          <w:color w:val="000000"/>
          <w:lang w:val="sk-SK"/>
        </w:rPr>
        <w:t>. Nežiaduce reakcie hlásené u</w:t>
      </w:r>
      <w:r w:rsidR="007D49CC" w:rsidRPr="00F53DDF">
        <w:rPr>
          <w:color w:val="000000"/>
          <w:lang w:val="sk-SK"/>
        </w:rPr>
        <w:t> </w:t>
      </w:r>
      <w:r w:rsidR="00E90AB1" w:rsidRPr="00F53DDF">
        <w:rPr>
          <w:color w:val="000000"/>
          <w:szCs w:val="22"/>
          <w:lang w:val="sk-SK"/>
        </w:rPr>
        <w:t>&gt;</w:t>
      </w:r>
      <w:r w:rsidRPr="00F53DDF">
        <w:rPr>
          <w:color w:val="000000"/>
          <w:lang w:val="sk-SK"/>
        </w:rPr>
        <w:t> 10 % z 229 pacientov liečených sildenafilom (</w:t>
      </w:r>
      <w:r w:rsidR="00BC2AE6" w:rsidRPr="00F53DDF">
        <w:rPr>
          <w:color w:val="000000"/>
          <w:lang w:val="sk-SK"/>
        </w:rPr>
        <w:t>skupina s</w:t>
      </w:r>
      <w:r w:rsidR="007D49CC" w:rsidRPr="00F53DDF">
        <w:rPr>
          <w:color w:val="000000"/>
          <w:lang w:val="sk-SK"/>
        </w:rPr>
        <w:t> </w:t>
      </w:r>
      <w:r w:rsidR="00BC2AE6" w:rsidRPr="00F53DDF">
        <w:rPr>
          <w:color w:val="000000"/>
          <w:lang w:val="sk-SK"/>
        </w:rPr>
        <w:t>kombinovan</w:t>
      </w:r>
      <w:r w:rsidR="00551E64" w:rsidRPr="00F53DDF">
        <w:rPr>
          <w:color w:val="000000"/>
          <w:lang w:val="sk-SK"/>
        </w:rPr>
        <w:t>ými</w:t>
      </w:r>
      <w:r w:rsidR="00BC2AE6" w:rsidRPr="00F53DDF">
        <w:rPr>
          <w:color w:val="000000"/>
          <w:lang w:val="sk-SK"/>
        </w:rPr>
        <w:t xml:space="preserve"> dávk</w:t>
      </w:r>
      <w:r w:rsidR="00551E64" w:rsidRPr="00F53DDF">
        <w:rPr>
          <w:color w:val="000000"/>
          <w:lang w:val="sk-SK"/>
        </w:rPr>
        <w:t>ami</w:t>
      </w:r>
      <w:r w:rsidR="007D49CC" w:rsidRPr="00F53DDF">
        <w:rPr>
          <w:color w:val="000000"/>
          <w:lang w:val="sk-SK"/>
        </w:rPr>
        <w:t>, vrátane 9 pacientov, ktorí nepokračovali v</w:t>
      </w:r>
      <w:r w:rsidR="00B7676D" w:rsidRPr="00F53DDF">
        <w:rPr>
          <w:color w:val="000000"/>
          <w:lang w:val="sk-SK"/>
        </w:rPr>
        <w:t> </w:t>
      </w:r>
      <w:r w:rsidR="007D49CC" w:rsidRPr="00F53DDF">
        <w:rPr>
          <w:color w:val="000000"/>
          <w:lang w:val="sk-SK"/>
        </w:rPr>
        <w:t>dlhodob</w:t>
      </w:r>
      <w:r w:rsidR="00B7676D" w:rsidRPr="00F53DDF">
        <w:rPr>
          <w:color w:val="000000"/>
          <w:lang w:val="sk-SK"/>
        </w:rPr>
        <w:t>om klinickom skúšaní</w:t>
      </w:r>
      <w:r w:rsidRPr="00F53DDF">
        <w:rPr>
          <w:color w:val="000000"/>
          <w:lang w:val="sk-SK"/>
        </w:rPr>
        <w:t>) boli infekcia horných dýchacích ciest (31 %), bolesť hlavy (26 %), vracanie (22 %), bronchitída (20 %), faryngitída (18 %), pyrexia (17 %), hnačka (15 %)</w:t>
      </w:r>
      <w:r w:rsidR="00AC7B48" w:rsidRPr="00F53DDF">
        <w:rPr>
          <w:color w:val="000000"/>
          <w:lang w:val="sk-SK"/>
        </w:rPr>
        <w:t xml:space="preserve">, </w:t>
      </w:r>
      <w:r w:rsidRPr="00F53DDF">
        <w:rPr>
          <w:color w:val="000000"/>
          <w:lang w:val="sk-SK"/>
        </w:rPr>
        <w:t>chrípka a epistaxa (12 % v oboch prípadoch). Väčšina týchto nežiaducich reakcií bola považovaná za miernu až stredne závažnú.</w:t>
      </w:r>
    </w:p>
    <w:p w14:paraId="4837D22D" w14:textId="77777777" w:rsidR="00DB7962" w:rsidRPr="00F53DDF" w:rsidRDefault="00DB7962" w:rsidP="00DB7962">
      <w:pPr>
        <w:tabs>
          <w:tab w:val="left" w:pos="567"/>
        </w:tabs>
        <w:rPr>
          <w:color w:val="000000"/>
          <w:lang w:val="sk-SK"/>
        </w:rPr>
      </w:pPr>
    </w:p>
    <w:p w14:paraId="2086E915" w14:textId="77777777" w:rsidR="008F7927" w:rsidRPr="00F53DDF" w:rsidRDefault="008F7927" w:rsidP="008F7927">
      <w:pPr>
        <w:tabs>
          <w:tab w:val="left" w:pos="567"/>
        </w:tabs>
        <w:rPr>
          <w:color w:val="000000"/>
          <w:lang w:val="sk-SK"/>
        </w:rPr>
      </w:pPr>
      <w:r w:rsidRPr="00F53DDF">
        <w:rPr>
          <w:color w:val="000000"/>
          <w:lang w:val="sk-SK"/>
        </w:rPr>
        <w:t xml:space="preserve">Závažné nežiaduce </w:t>
      </w:r>
      <w:r w:rsidR="00F6413D" w:rsidRPr="00F53DDF">
        <w:rPr>
          <w:color w:val="000000"/>
          <w:lang w:val="sk-SK"/>
        </w:rPr>
        <w:t>udalosti</w:t>
      </w:r>
      <w:r w:rsidRPr="00F53DDF">
        <w:rPr>
          <w:color w:val="000000"/>
          <w:lang w:val="sk-SK"/>
        </w:rPr>
        <w:t xml:space="preserve"> boli hlásené u 94 (41 %) z 229 pacientov užívajúcich sildenafil. Z 94 pacientov, ktorí hlásili závažné nežiaduce </w:t>
      </w:r>
      <w:r w:rsidR="00F6413D" w:rsidRPr="00F53DDF">
        <w:rPr>
          <w:color w:val="000000"/>
          <w:lang w:val="sk-SK"/>
        </w:rPr>
        <w:t>udalosti</w:t>
      </w:r>
      <w:r w:rsidRPr="00F53DDF">
        <w:rPr>
          <w:color w:val="000000"/>
          <w:lang w:val="sk-SK"/>
        </w:rPr>
        <w:t xml:space="preserve"> bolo 14/55 (25,5 %) pacientov v skupine s nízkou dávkou, 35/74 (47,3 %) v skupine so strednou dávkou a 45/100 (45 %) v skupine s vysokou dávkou. Najčastejšie závažné nežiaduce </w:t>
      </w:r>
      <w:r w:rsidR="00F6413D" w:rsidRPr="00F53DDF">
        <w:rPr>
          <w:color w:val="000000"/>
          <w:lang w:val="sk-SK"/>
        </w:rPr>
        <w:t>udalosti</w:t>
      </w:r>
      <w:r w:rsidRPr="00F53DDF">
        <w:rPr>
          <w:color w:val="000000"/>
          <w:lang w:val="sk-SK"/>
        </w:rPr>
        <w:t>, ktoré sa vyskytli s frekvenciou ≥ 1 % u pacientov užívajúcich sildenafil (kombinovan</w:t>
      </w:r>
      <w:r w:rsidR="00551E64" w:rsidRPr="00F53DDF">
        <w:rPr>
          <w:color w:val="000000"/>
          <w:lang w:val="sk-SK"/>
        </w:rPr>
        <w:t>é</w:t>
      </w:r>
      <w:r w:rsidRPr="00F53DDF">
        <w:rPr>
          <w:color w:val="000000"/>
          <w:lang w:val="sk-SK"/>
        </w:rPr>
        <w:t xml:space="preserve"> dávk</w:t>
      </w:r>
      <w:r w:rsidR="00551E64" w:rsidRPr="00F53DDF">
        <w:rPr>
          <w:color w:val="000000"/>
          <w:lang w:val="sk-SK"/>
        </w:rPr>
        <w:t>y</w:t>
      </w:r>
      <w:r w:rsidRPr="00F53DDF">
        <w:rPr>
          <w:color w:val="000000"/>
          <w:lang w:val="sk-SK"/>
        </w:rPr>
        <w:t>) boli pneumónia (7,4 %), zlyhanie srdca, pľúcna hypertenzia (5,2 % v oboch prípadoch), infekcia horných dýchacích ciest (3,1 %), zlyhanie pravej komory srdca, gastroenteritída (2,6 % v oboch prípadoch), synkopa, bronchitída, bronchpneumónia, pľúcna artériová hypertenzia (2,2 % vo všetkých prípadoch), bolesť na hrudi, zubný kaz (1,7 % v oboch prípadoch) a kardiogénny šok, vírusová gastroenteritída, infekcia močových ciest (1,3 % vo všetkých prípadoch).</w:t>
      </w:r>
    </w:p>
    <w:p w14:paraId="72A89135" w14:textId="77777777" w:rsidR="008F7927" w:rsidRPr="00F53DDF" w:rsidRDefault="008F7927" w:rsidP="00DB7962">
      <w:pPr>
        <w:tabs>
          <w:tab w:val="left" w:pos="567"/>
        </w:tabs>
        <w:rPr>
          <w:color w:val="000000"/>
          <w:lang w:val="sk-SK"/>
        </w:rPr>
      </w:pPr>
    </w:p>
    <w:p w14:paraId="47D7A281" w14:textId="77777777" w:rsidR="007D49CC" w:rsidRPr="00F53DDF" w:rsidRDefault="007D49CC" w:rsidP="00DB7962">
      <w:pPr>
        <w:tabs>
          <w:tab w:val="left" w:pos="567"/>
        </w:tabs>
        <w:rPr>
          <w:color w:val="000000"/>
          <w:lang w:val="sk-SK"/>
        </w:rPr>
      </w:pPr>
      <w:r w:rsidRPr="00F53DDF">
        <w:rPr>
          <w:color w:val="000000"/>
          <w:lang w:val="sk-SK"/>
        </w:rPr>
        <w:t xml:space="preserve">Nasledovné závažné nežiaduce </w:t>
      </w:r>
      <w:r w:rsidR="00F6413D" w:rsidRPr="00F53DDF">
        <w:rPr>
          <w:color w:val="000000"/>
          <w:lang w:val="sk-SK"/>
        </w:rPr>
        <w:t>udalosti</w:t>
      </w:r>
      <w:r w:rsidRPr="00F53DDF">
        <w:rPr>
          <w:color w:val="000000"/>
          <w:lang w:val="sk-SK"/>
        </w:rPr>
        <w:t xml:space="preserve"> boli považované za</w:t>
      </w:r>
      <w:r w:rsidR="00DA2AD1" w:rsidRPr="00F53DDF">
        <w:rPr>
          <w:color w:val="000000"/>
          <w:lang w:val="sk-SK"/>
        </w:rPr>
        <w:t xml:space="preserve"> súvisiace</w:t>
      </w:r>
      <w:r w:rsidRPr="00F53DDF">
        <w:rPr>
          <w:color w:val="000000"/>
          <w:lang w:val="sk-SK"/>
        </w:rPr>
        <w:t xml:space="preserve"> s liečbou: enterokolitída, konvulzia, hypersenzitivita, stridor, hypoxia, neurosenzorická hluchota a ventrikulárna arytmia.</w:t>
      </w:r>
    </w:p>
    <w:p w14:paraId="3681F945" w14:textId="77777777" w:rsidR="00E106FF" w:rsidRPr="00F53DDF" w:rsidRDefault="00E106FF" w:rsidP="00E106FF">
      <w:pPr>
        <w:autoSpaceDE w:val="0"/>
        <w:autoSpaceDN w:val="0"/>
        <w:adjustRightInd w:val="0"/>
        <w:rPr>
          <w:color w:val="000000"/>
          <w:szCs w:val="22"/>
          <w:u w:val="single"/>
          <w:lang w:val="sk-SK"/>
        </w:rPr>
      </w:pPr>
    </w:p>
    <w:p w14:paraId="33448DB4" w14:textId="77777777" w:rsidR="00E106FF" w:rsidRPr="00F53DDF" w:rsidRDefault="00E106FF" w:rsidP="00E106FF">
      <w:pPr>
        <w:autoSpaceDE w:val="0"/>
        <w:autoSpaceDN w:val="0"/>
        <w:adjustRightInd w:val="0"/>
        <w:rPr>
          <w:color w:val="000000"/>
          <w:szCs w:val="22"/>
          <w:u w:val="single"/>
          <w:lang w:val="sk-SK"/>
        </w:rPr>
      </w:pPr>
      <w:r w:rsidRPr="00F53DDF">
        <w:rPr>
          <w:color w:val="000000"/>
          <w:szCs w:val="22"/>
          <w:u w:val="single"/>
          <w:lang w:val="sk-SK"/>
        </w:rPr>
        <w:t>Hlásenie podozrení na nežiaduce reakcie</w:t>
      </w:r>
    </w:p>
    <w:p w14:paraId="67FD10B9" w14:textId="012AA809" w:rsidR="00E106FF" w:rsidRPr="00F53DDF" w:rsidRDefault="00E106FF" w:rsidP="00E106FF">
      <w:pPr>
        <w:tabs>
          <w:tab w:val="left" w:pos="567"/>
        </w:tabs>
        <w:rPr>
          <w:color w:val="000000"/>
          <w:szCs w:val="22"/>
          <w:lang w:val="sk-SK"/>
        </w:rPr>
      </w:pPr>
      <w:r w:rsidRPr="00F53DDF">
        <w:rPr>
          <w:color w:val="000000"/>
          <w:szCs w:val="22"/>
          <w:lang w:val="sk-SK"/>
        </w:rPr>
        <w:t>Hlásenie podozrení na nežiaduce reakcie po registrácii lieku je dôležité. Umožňuje priebežné monitorovanie pomeru prínosu</w:t>
      </w:r>
      <w:r w:rsidRPr="00F53DDF">
        <w:rPr>
          <w:color w:val="000000"/>
          <w:lang w:val="sk-SK"/>
        </w:rPr>
        <w:t xml:space="preserve"> a</w:t>
      </w:r>
      <w:r w:rsidRPr="00F53DDF">
        <w:rPr>
          <w:color w:val="000000"/>
          <w:szCs w:val="22"/>
          <w:lang w:val="sk-SK"/>
        </w:rPr>
        <w:t xml:space="preserve"> rizika lieku. Od zdravotníckych pracovníkov sa vyžaduje, aby hlásili akékoľvek podozrenia na nežiaduce reakcie </w:t>
      </w:r>
      <w:r w:rsidR="00437316" w:rsidRPr="00F53DDF">
        <w:rPr>
          <w:color w:val="000000"/>
          <w:szCs w:val="22"/>
          <w:lang w:val="sk-SK"/>
        </w:rPr>
        <w:t xml:space="preserve">na </w:t>
      </w:r>
      <w:r w:rsidRPr="00F53DDF">
        <w:rPr>
          <w:color w:val="000000"/>
          <w:szCs w:val="22"/>
          <w:highlight w:val="lightGray"/>
          <w:lang w:val="sk-SK"/>
        </w:rPr>
        <w:t>národné</w:t>
      </w:r>
      <w:r w:rsidR="00437316" w:rsidRPr="00F53DDF">
        <w:rPr>
          <w:color w:val="000000"/>
          <w:szCs w:val="22"/>
          <w:highlight w:val="lightGray"/>
          <w:lang w:val="sk-SK"/>
        </w:rPr>
        <w:t xml:space="preserve"> centrum </w:t>
      </w:r>
      <w:r w:rsidRPr="00F53DDF">
        <w:rPr>
          <w:color w:val="000000"/>
          <w:szCs w:val="22"/>
          <w:highlight w:val="lightGray"/>
          <w:lang w:val="sk-SK"/>
        </w:rPr>
        <w:t>hlásenia uvedené v </w:t>
      </w:r>
      <w:hyperlink r:id="rId15" w:history="1">
        <w:r w:rsidRPr="00F53DDF">
          <w:rPr>
            <w:rStyle w:val="Hyperlink"/>
            <w:szCs w:val="22"/>
            <w:highlight w:val="lightGray"/>
            <w:lang w:val="sk-SK"/>
          </w:rPr>
          <w:t>P</w:t>
        </w:r>
        <w:r w:rsidRPr="00F53DDF">
          <w:rPr>
            <w:rStyle w:val="Hyperlink"/>
            <w:szCs w:val="20"/>
            <w:highlight w:val="lightGray"/>
            <w:lang w:val="sk-SK"/>
          </w:rPr>
          <w:t xml:space="preserve">rílohe </w:t>
        </w:r>
        <w:r w:rsidRPr="00F53DDF">
          <w:rPr>
            <w:rStyle w:val="Hyperlink"/>
            <w:szCs w:val="22"/>
            <w:highlight w:val="lightGray"/>
            <w:lang w:val="sk-SK"/>
          </w:rPr>
          <w:t>V</w:t>
        </w:r>
      </w:hyperlink>
      <w:r w:rsidRPr="00F53DDF">
        <w:rPr>
          <w:color w:val="000000"/>
          <w:szCs w:val="22"/>
          <w:lang w:val="sk-SK"/>
        </w:rPr>
        <w:t>.</w:t>
      </w:r>
    </w:p>
    <w:p w14:paraId="72777D58" w14:textId="77777777" w:rsidR="00CB1679" w:rsidRPr="00F53DDF" w:rsidRDefault="00CB1679" w:rsidP="00CB1679">
      <w:pPr>
        <w:tabs>
          <w:tab w:val="left" w:pos="567"/>
        </w:tabs>
        <w:rPr>
          <w:color w:val="000000"/>
          <w:szCs w:val="22"/>
          <w:lang w:val="sk-SK"/>
        </w:rPr>
      </w:pPr>
    </w:p>
    <w:p w14:paraId="6D1087A3" w14:textId="77777777" w:rsidR="00CB1679" w:rsidRPr="00F53DDF" w:rsidRDefault="00CB1679" w:rsidP="00CB1679">
      <w:pPr>
        <w:keepNext/>
        <w:tabs>
          <w:tab w:val="left" w:pos="567"/>
        </w:tabs>
        <w:ind w:left="567" w:hanging="567"/>
        <w:rPr>
          <w:b/>
          <w:color w:val="000000"/>
          <w:szCs w:val="22"/>
          <w:lang w:val="sk-SK"/>
        </w:rPr>
      </w:pPr>
      <w:r w:rsidRPr="00F53DDF">
        <w:rPr>
          <w:b/>
          <w:color w:val="000000"/>
          <w:szCs w:val="22"/>
          <w:lang w:val="sk-SK"/>
        </w:rPr>
        <w:t>4.9</w:t>
      </w:r>
      <w:r w:rsidRPr="00F53DDF">
        <w:rPr>
          <w:b/>
          <w:color w:val="000000"/>
          <w:szCs w:val="22"/>
          <w:lang w:val="sk-SK"/>
        </w:rPr>
        <w:tab/>
        <w:t>Predávkovanie</w:t>
      </w:r>
    </w:p>
    <w:p w14:paraId="2E305CFF" w14:textId="77777777" w:rsidR="00CB1679" w:rsidRPr="00F53DDF" w:rsidRDefault="00CB1679" w:rsidP="00CB1679">
      <w:pPr>
        <w:keepNext/>
        <w:tabs>
          <w:tab w:val="left" w:pos="567"/>
        </w:tabs>
        <w:rPr>
          <w:color w:val="000000"/>
          <w:lang w:val="sk-SK"/>
        </w:rPr>
      </w:pPr>
    </w:p>
    <w:p w14:paraId="106C61F4" w14:textId="77777777" w:rsidR="00CB1679" w:rsidRPr="00F53DDF" w:rsidRDefault="00CB1679" w:rsidP="00CB1679">
      <w:pPr>
        <w:keepNext/>
        <w:tabs>
          <w:tab w:val="left" w:pos="567"/>
        </w:tabs>
        <w:rPr>
          <w:color w:val="000000"/>
          <w:lang w:val="sk-SK"/>
        </w:rPr>
      </w:pPr>
      <w:r w:rsidRPr="00F53DDF">
        <w:rPr>
          <w:color w:val="000000"/>
          <w:lang w:val="sk-SK"/>
        </w:rPr>
        <w:t>V</w:t>
      </w:r>
      <w:r w:rsidR="00C23465" w:rsidRPr="00F53DDF">
        <w:rPr>
          <w:color w:val="000000"/>
          <w:lang w:val="sk-SK"/>
        </w:rPr>
        <w:t> klinických skúšaniach</w:t>
      </w:r>
      <w:r w:rsidRPr="00F53DDF">
        <w:rPr>
          <w:color w:val="000000"/>
          <w:lang w:val="sk-SK"/>
        </w:rPr>
        <w:t xml:space="preserve"> so</w:t>
      </w:r>
      <w:r w:rsidR="00C23465" w:rsidRPr="00F53DDF">
        <w:rPr>
          <w:color w:val="000000"/>
          <w:lang w:val="sk-SK"/>
        </w:rPr>
        <w:t> </w:t>
      </w:r>
      <w:r w:rsidRPr="00F53DDF">
        <w:rPr>
          <w:color w:val="000000"/>
          <w:lang w:val="sk-SK"/>
        </w:rPr>
        <w:t>zdravými dobrovoľníkmi boli po podaní jednorazových dávok do 800 mg nežiaduce reakcie podobné ako pri podaní nižších dávok, ale vyskytovali sa častejšie a boli závažnejšie. Jednorazové dávky 200 mg viedli k vyššiemu výskytu nežiaducich reakcií (bolesť hlavy, návaly, závrat, dyspepsia, nazálna kongescia a zmena videnia).</w:t>
      </w:r>
    </w:p>
    <w:p w14:paraId="28F693C6" w14:textId="77777777" w:rsidR="00CB1679" w:rsidRPr="00F53DDF" w:rsidRDefault="00CB1679" w:rsidP="00CB1679">
      <w:pPr>
        <w:tabs>
          <w:tab w:val="left" w:pos="567"/>
        </w:tabs>
        <w:rPr>
          <w:color w:val="000000"/>
          <w:lang w:val="sk-SK"/>
        </w:rPr>
      </w:pPr>
    </w:p>
    <w:p w14:paraId="168FED5F" w14:textId="77777777" w:rsidR="00CB1679" w:rsidRPr="00F53DDF" w:rsidRDefault="00CB1679" w:rsidP="00CB1679">
      <w:pPr>
        <w:tabs>
          <w:tab w:val="left" w:pos="567"/>
        </w:tabs>
        <w:rPr>
          <w:color w:val="000000"/>
          <w:lang w:val="sk-SK"/>
        </w:rPr>
      </w:pPr>
      <w:r w:rsidRPr="00F53DDF">
        <w:rPr>
          <w:color w:val="000000"/>
          <w:lang w:val="sk-SK"/>
        </w:rPr>
        <w:t>V prípade predávkovania sa majú podľa potreby zaviesť štandardné podporné opatrenia. Keďže sildenafil je pevne viazaný na bielkoviny plazmy a neeliminuje sa močom, nie je pravdepodobné, že by renálna dialýza mala urýchliť klírens sildenafilu.</w:t>
      </w:r>
    </w:p>
    <w:p w14:paraId="2A921235" w14:textId="77777777" w:rsidR="00CB1679" w:rsidRPr="00F53DDF" w:rsidRDefault="00CB1679" w:rsidP="00CB1679">
      <w:pPr>
        <w:tabs>
          <w:tab w:val="left" w:pos="567"/>
        </w:tabs>
        <w:rPr>
          <w:color w:val="000000"/>
          <w:lang w:val="sk-SK"/>
        </w:rPr>
      </w:pPr>
    </w:p>
    <w:p w14:paraId="40D133AD" w14:textId="77777777" w:rsidR="00CB1679" w:rsidRPr="00F53DDF" w:rsidRDefault="00CB1679" w:rsidP="00CB1679">
      <w:pPr>
        <w:tabs>
          <w:tab w:val="left" w:pos="567"/>
        </w:tabs>
        <w:rPr>
          <w:color w:val="000000"/>
          <w:lang w:val="sk-SK"/>
        </w:rPr>
      </w:pPr>
    </w:p>
    <w:p w14:paraId="34B84512" w14:textId="77777777" w:rsidR="00CB1679" w:rsidRPr="00F53DDF" w:rsidRDefault="00CB1679" w:rsidP="004E780D">
      <w:pPr>
        <w:keepNext/>
        <w:tabs>
          <w:tab w:val="left" w:pos="567"/>
        </w:tabs>
        <w:rPr>
          <w:b/>
          <w:color w:val="000000"/>
          <w:lang w:val="sk-SK"/>
        </w:rPr>
      </w:pPr>
      <w:r w:rsidRPr="00F53DDF">
        <w:rPr>
          <w:b/>
          <w:color w:val="000000"/>
          <w:lang w:val="sk-SK"/>
        </w:rPr>
        <w:lastRenderedPageBreak/>
        <w:t>5.</w:t>
      </w:r>
      <w:r w:rsidRPr="00F53DDF">
        <w:rPr>
          <w:b/>
          <w:color w:val="000000"/>
          <w:lang w:val="sk-SK"/>
        </w:rPr>
        <w:tab/>
        <w:t>FARMAKOLOGICKÉ VLASTNOSTI</w:t>
      </w:r>
    </w:p>
    <w:p w14:paraId="1C3E997C" w14:textId="77777777" w:rsidR="00CB1679" w:rsidRPr="00F53DDF" w:rsidRDefault="00CB1679" w:rsidP="004E780D">
      <w:pPr>
        <w:keepNext/>
        <w:tabs>
          <w:tab w:val="left" w:pos="567"/>
        </w:tabs>
        <w:ind w:left="567" w:hanging="567"/>
        <w:rPr>
          <w:color w:val="000000"/>
          <w:lang w:val="sk-SK"/>
        </w:rPr>
      </w:pPr>
    </w:p>
    <w:p w14:paraId="2892EAA3" w14:textId="77777777" w:rsidR="00CB1679" w:rsidRPr="00F53DDF" w:rsidRDefault="00CB1679" w:rsidP="004E780D">
      <w:pPr>
        <w:keepNext/>
        <w:tabs>
          <w:tab w:val="left" w:pos="567"/>
        </w:tabs>
        <w:ind w:left="567" w:hanging="567"/>
        <w:rPr>
          <w:b/>
          <w:color w:val="000000"/>
          <w:lang w:val="sk-SK"/>
        </w:rPr>
      </w:pPr>
      <w:r w:rsidRPr="00F53DDF">
        <w:rPr>
          <w:b/>
          <w:color w:val="000000"/>
          <w:lang w:val="sk-SK"/>
        </w:rPr>
        <w:t>5.1</w:t>
      </w:r>
      <w:r w:rsidRPr="00F53DDF">
        <w:rPr>
          <w:b/>
          <w:color w:val="000000"/>
          <w:lang w:val="sk-SK"/>
        </w:rPr>
        <w:tab/>
        <w:t>Farmakodynamické vlastnosti</w:t>
      </w:r>
    </w:p>
    <w:p w14:paraId="274038B9" w14:textId="77777777" w:rsidR="00CB1679" w:rsidRPr="00F53DDF" w:rsidRDefault="00CB1679" w:rsidP="009270E8">
      <w:pPr>
        <w:keepNext/>
        <w:tabs>
          <w:tab w:val="left" w:pos="567"/>
        </w:tabs>
        <w:rPr>
          <w:color w:val="000000"/>
          <w:lang w:val="sk-SK"/>
        </w:rPr>
      </w:pPr>
    </w:p>
    <w:p w14:paraId="65CCCBF3" w14:textId="77777777" w:rsidR="00CB1679" w:rsidRPr="00F53DDF" w:rsidRDefault="00CB1679" w:rsidP="009270E8">
      <w:pPr>
        <w:keepNext/>
        <w:tabs>
          <w:tab w:val="left" w:pos="567"/>
        </w:tabs>
        <w:rPr>
          <w:color w:val="000000"/>
          <w:lang w:val="sk-SK"/>
        </w:rPr>
      </w:pPr>
      <w:r w:rsidRPr="00F53DDF">
        <w:rPr>
          <w:color w:val="000000"/>
          <w:lang w:val="sk-SK"/>
        </w:rPr>
        <w:t>Farmakoterapeutická skupina:</w:t>
      </w:r>
      <w:r w:rsidRPr="00F53DDF">
        <w:rPr>
          <w:color w:val="000000"/>
          <w:szCs w:val="22"/>
          <w:lang w:val="sk-SK"/>
        </w:rPr>
        <w:t xml:space="preserve"> Urologiká, </w:t>
      </w:r>
      <w:r w:rsidRPr="00F53DDF">
        <w:rPr>
          <w:color w:val="000000"/>
          <w:lang w:val="sk-SK"/>
        </w:rPr>
        <w:t>lieky používané pri poruchách erekcie, ATC kód: G04BE03</w:t>
      </w:r>
    </w:p>
    <w:p w14:paraId="7CB912B3" w14:textId="77777777" w:rsidR="00CB1679" w:rsidRPr="00F53DDF" w:rsidRDefault="00CB1679" w:rsidP="00CB1679">
      <w:pPr>
        <w:tabs>
          <w:tab w:val="left" w:pos="567"/>
        </w:tabs>
        <w:rPr>
          <w:color w:val="000000"/>
          <w:szCs w:val="22"/>
          <w:lang w:val="sk-SK"/>
        </w:rPr>
      </w:pPr>
    </w:p>
    <w:p w14:paraId="630F4CAB" w14:textId="77777777" w:rsidR="00CB1679" w:rsidRPr="00F53DDF" w:rsidRDefault="00F6413D" w:rsidP="00CB1679">
      <w:pPr>
        <w:tabs>
          <w:tab w:val="left" w:pos="567"/>
        </w:tabs>
        <w:rPr>
          <w:color w:val="000000"/>
          <w:szCs w:val="22"/>
          <w:lang w:val="sk-SK"/>
        </w:rPr>
      </w:pPr>
      <w:r w:rsidRPr="00F53DDF">
        <w:rPr>
          <w:color w:val="000000"/>
          <w:szCs w:val="22"/>
          <w:u w:val="single"/>
          <w:lang w:val="sk-SK"/>
        </w:rPr>
        <w:t>Mechanizmus</w:t>
      </w:r>
      <w:r w:rsidR="00CB1679" w:rsidRPr="00F53DDF">
        <w:rPr>
          <w:color w:val="000000"/>
          <w:szCs w:val="22"/>
          <w:u w:val="single"/>
          <w:lang w:val="sk-SK"/>
        </w:rPr>
        <w:t xml:space="preserve"> účinku</w:t>
      </w:r>
    </w:p>
    <w:p w14:paraId="5CFD2ED6" w14:textId="77777777" w:rsidR="00CB1679" w:rsidRPr="00F53DDF" w:rsidRDefault="00CB1679" w:rsidP="00CB1679">
      <w:pPr>
        <w:tabs>
          <w:tab w:val="left" w:pos="567"/>
        </w:tabs>
        <w:rPr>
          <w:color w:val="000000"/>
          <w:szCs w:val="22"/>
          <w:lang w:val="sk-SK"/>
        </w:rPr>
      </w:pPr>
      <w:r w:rsidRPr="00F53DDF">
        <w:rPr>
          <w:color w:val="000000"/>
          <w:szCs w:val="22"/>
          <w:lang w:val="sk-SK"/>
        </w:rPr>
        <w:t>Sildenafil je účinný a selektívny inhibítor fosfodiesterázy typu 5 (PDE5), špecifickej pre cyklický guanozínmonofosfát (cGMP). Je to enzým, ktorý zodpovedá za degradáciu cGMP. Okrem prítomnosti tohto enzýmu v kavernóznom telese penisu sa PDE5 nachádza aj v cievnom riečisku pľúc.</w:t>
      </w:r>
      <w:r w:rsidRPr="00F53DDF">
        <w:rPr>
          <w:i/>
          <w:color w:val="000000"/>
          <w:szCs w:val="22"/>
          <w:lang w:val="sk-SK"/>
        </w:rPr>
        <w:t xml:space="preserve"> </w:t>
      </w:r>
      <w:r w:rsidRPr="00F53DDF">
        <w:rPr>
          <w:color w:val="000000"/>
          <w:szCs w:val="22"/>
          <w:lang w:val="sk-SK"/>
        </w:rPr>
        <w:t>Sildenafil preto zvyšuje cGMP v bunkách hladkých svalov pľúcnych ciev, čo vedie k ich relaxácii. U pacientov s pľúcnou artériovou hypertenziou to môže viesť k vazodilatácii v pľúcnom riečisku, a v menšej miere aj ku vazodilatácii v systémovom obehu.</w:t>
      </w:r>
    </w:p>
    <w:p w14:paraId="77FAA51A" w14:textId="77777777" w:rsidR="00CB1679" w:rsidRPr="00F53DDF" w:rsidRDefault="00CB1679" w:rsidP="00CB1679">
      <w:pPr>
        <w:tabs>
          <w:tab w:val="left" w:pos="567"/>
        </w:tabs>
        <w:rPr>
          <w:color w:val="000000"/>
          <w:lang w:val="sk-SK"/>
        </w:rPr>
      </w:pPr>
    </w:p>
    <w:p w14:paraId="659CBCB8" w14:textId="77777777" w:rsidR="00CB1679" w:rsidRPr="00F53DDF" w:rsidRDefault="00CB1679" w:rsidP="00CB1679">
      <w:pPr>
        <w:tabs>
          <w:tab w:val="left" w:pos="567"/>
        </w:tabs>
        <w:rPr>
          <w:color w:val="000000"/>
          <w:szCs w:val="22"/>
          <w:u w:val="single"/>
          <w:lang w:val="sk-SK"/>
        </w:rPr>
      </w:pPr>
      <w:r w:rsidRPr="00F53DDF">
        <w:rPr>
          <w:color w:val="000000"/>
          <w:szCs w:val="22"/>
          <w:u w:val="single"/>
          <w:lang w:val="sk-SK"/>
        </w:rPr>
        <w:t>Farmakodynamick</w:t>
      </w:r>
      <w:r w:rsidR="0086472F" w:rsidRPr="00F53DDF">
        <w:rPr>
          <w:color w:val="000000"/>
          <w:szCs w:val="22"/>
          <w:u w:val="single"/>
          <w:lang w:val="sk-SK"/>
        </w:rPr>
        <w:t>é</w:t>
      </w:r>
      <w:r w:rsidRPr="00F53DDF">
        <w:rPr>
          <w:color w:val="000000"/>
          <w:szCs w:val="22"/>
          <w:u w:val="single"/>
          <w:lang w:val="sk-SK"/>
        </w:rPr>
        <w:t xml:space="preserve"> účink</w:t>
      </w:r>
      <w:r w:rsidR="0086472F" w:rsidRPr="00F53DDF">
        <w:rPr>
          <w:color w:val="000000"/>
          <w:szCs w:val="22"/>
          <w:u w:val="single"/>
          <w:lang w:val="sk-SK"/>
        </w:rPr>
        <w:t>y</w:t>
      </w:r>
    </w:p>
    <w:p w14:paraId="4900DCCC" w14:textId="77777777" w:rsidR="00CB1679" w:rsidRPr="00F53DDF" w:rsidRDefault="00CB1679" w:rsidP="00CB1679">
      <w:pPr>
        <w:tabs>
          <w:tab w:val="left" w:pos="567"/>
        </w:tabs>
        <w:rPr>
          <w:color w:val="000000"/>
          <w:lang w:val="sk-SK"/>
        </w:rPr>
      </w:pPr>
      <w:r w:rsidRPr="00F53DDF">
        <w:rPr>
          <w:color w:val="000000"/>
          <w:lang w:val="sk-SK"/>
        </w:rPr>
        <w:t xml:space="preserve">Štúdie </w:t>
      </w:r>
      <w:r w:rsidRPr="00F53DDF">
        <w:rPr>
          <w:i/>
          <w:color w:val="000000"/>
          <w:lang w:val="sk-SK"/>
        </w:rPr>
        <w:t>in vitro</w:t>
      </w:r>
      <w:r w:rsidRPr="00F53DDF">
        <w:rPr>
          <w:color w:val="000000"/>
          <w:lang w:val="sk-SK"/>
        </w:rPr>
        <w:t xml:space="preserve"> preukázali, že sildenafil je selektívny pre PDE5. Jeho účinok je výraznejší na PDE5 ako na ostatné známe fosfodiesterázy. Sildenafil je 10</w:t>
      </w:r>
      <w:r w:rsidRPr="00F53DDF">
        <w:rPr>
          <w:color w:val="000000"/>
          <w:lang w:val="sk-SK"/>
        </w:rPr>
        <w:noBreakHyphen/>
        <w:t>krát selektívnejší pre PDE5 ako pre PDE6, ktorá sa podieľa na fototransdukcii v retine. Má 80</w:t>
      </w:r>
      <w:r w:rsidRPr="00F53DDF">
        <w:rPr>
          <w:color w:val="000000"/>
          <w:lang w:val="sk-SK"/>
        </w:rPr>
        <w:noBreakHyphen/>
        <w:t>krát vyššiu selektivitu pre PDE5 než pre PDE1 a viac ako 700</w:t>
      </w:r>
      <w:r w:rsidRPr="00F53DDF">
        <w:rPr>
          <w:color w:val="000000"/>
          <w:lang w:val="sk-SK"/>
        </w:rPr>
        <w:noBreakHyphen/>
        <w:t>krát vyššiu selektivitu pre PDE5 než pre PDE2, 3, 4, 7, 8, 9, 10 a 11. Obzvlášť, sildenafil má 4 000</w:t>
      </w:r>
      <w:r w:rsidRPr="00F53DDF">
        <w:rPr>
          <w:color w:val="000000"/>
          <w:lang w:val="sk-SK"/>
        </w:rPr>
        <w:noBreakHyphen/>
        <w:t>krát vyššiu selektivitu pre PDE5 ako pre PDE3, cAMP špecifickú izoformu fosfodiesterázy, ktorá sa podieľa na kontrole kontraktility srdcového svalu.</w:t>
      </w:r>
    </w:p>
    <w:p w14:paraId="412364E9" w14:textId="77777777" w:rsidR="00CB1679" w:rsidRPr="00F53DDF" w:rsidRDefault="00CB1679" w:rsidP="00302FAB">
      <w:pPr>
        <w:widowControl w:val="0"/>
        <w:tabs>
          <w:tab w:val="left" w:pos="567"/>
        </w:tabs>
        <w:rPr>
          <w:color w:val="000000"/>
          <w:lang w:val="sk-SK"/>
        </w:rPr>
      </w:pPr>
    </w:p>
    <w:p w14:paraId="05E32094" w14:textId="77777777" w:rsidR="00CB1679" w:rsidRPr="00F53DDF" w:rsidRDefault="00CB1679" w:rsidP="00302FAB">
      <w:pPr>
        <w:widowControl w:val="0"/>
        <w:tabs>
          <w:tab w:val="left" w:pos="567"/>
        </w:tabs>
        <w:rPr>
          <w:color w:val="000000"/>
          <w:szCs w:val="22"/>
          <w:lang w:val="sk-SK"/>
        </w:rPr>
      </w:pPr>
      <w:r w:rsidRPr="00F53DDF">
        <w:rPr>
          <w:color w:val="000000"/>
          <w:lang w:val="sk-SK"/>
        </w:rPr>
        <w:t xml:space="preserve">Sildenafil spôsobuje mierny a prechodný pokles tlaku krvi, vo väčšine prípadov bez klinického významu. </w:t>
      </w:r>
      <w:r w:rsidRPr="00F53DDF">
        <w:rPr>
          <w:color w:val="000000"/>
          <w:szCs w:val="22"/>
          <w:lang w:val="sk-SK"/>
        </w:rPr>
        <w:t>Pri dlhodobom podávaní 80 mg trikrát denne pacientom s artériovou hypertenziou poklesol systolický tlak oproti východiskovej hodnote v priemere o 9,4 mm</w:t>
      </w:r>
      <w:r w:rsidR="00E106FF" w:rsidRPr="00F53DDF">
        <w:rPr>
          <w:color w:val="000000"/>
          <w:szCs w:val="22"/>
          <w:lang w:val="sk-SK"/>
        </w:rPr>
        <w:t xml:space="preserve"> </w:t>
      </w:r>
      <w:r w:rsidRPr="00F53DDF">
        <w:rPr>
          <w:color w:val="000000"/>
          <w:szCs w:val="22"/>
          <w:lang w:val="sk-SK"/>
        </w:rPr>
        <w:t>Hg a diastolický o 9,1 mm</w:t>
      </w:r>
      <w:r w:rsidR="00E106FF" w:rsidRPr="00F53DDF">
        <w:rPr>
          <w:color w:val="000000"/>
          <w:szCs w:val="22"/>
          <w:lang w:val="sk-SK"/>
        </w:rPr>
        <w:t xml:space="preserve"> </w:t>
      </w:r>
      <w:r w:rsidRPr="00F53DDF">
        <w:rPr>
          <w:color w:val="000000"/>
          <w:szCs w:val="22"/>
          <w:lang w:val="sk-SK"/>
        </w:rPr>
        <w:t>Hg. Pri dlhodobom podávaní 80 mg trikrát denne pacientom s pľúcnou artériovou hypertenziou sa pozorovali menej výrazné zmeny v poklese tlaku krvi (oba, systolický, ako aj diastolický tlak sa znížili o 2 mm</w:t>
      </w:r>
      <w:r w:rsidR="00E106FF" w:rsidRPr="00F53DDF">
        <w:rPr>
          <w:color w:val="000000"/>
          <w:szCs w:val="22"/>
          <w:lang w:val="sk-SK"/>
        </w:rPr>
        <w:t xml:space="preserve"> </w:t>
      </w:r>
      <w:r w:rsidRPr="00F53DDF">
        <w:rPr>
          <w:color w:val="000000"/>
          <w:szCs w:val="22"/>
          <w:lang w:val="sk-SK"/>
        </w:rPr>
        <w:t>Hg). Pri odporúčanej dávke 20 mg trikrát denne neboli pozorované žiadne poklesy systolického alebo diastolického tlaku.</w:t>
      </w:r>
    </w:p>
    <w:p w14:paraId="756590C0" w14:textId="77777777" w:rsidR="00CB1679" w:rsidRPr="00F53DDF" w:rsidRDefault="00CB1679" w:rsidP="00CB1679">
      <w:pPr>
        <w:tabs>
          <w:tab w:val="left" w:pos="567"/>
        </w:tabs>
        <w:rPr>
          <w:color w:val="000000"/>
          <w:szCs w:val="22"/>
          <w:lang w:val="sk-SK"/>
        </w:rPr>
      </w:pPr>
    </w:p>
    <w:p w14:paraId="546EFE6D" w14:textId="77777777" w:rsidR="00CB1679" w:rsidRPr="00F53DDF" w:rsidRDefault="00CB1679" w:rsidP="00CB1679">
      <w:pPr>
        <w:tabs>
          <w:tab w:val="left" w:pos="567"/>
        </w:tabs>
        <w:rPr>
          <w:color w:val="000000"/>
          <w:szCs w:val="22"/>
          <w:lang w:val="sk-SK"/>
        </w:rPr>
      </w:pPr>
      <w:r w:rsidRPr="00F53DDF">
        <w:rPr>
          <w:color w:val="000000"/>
          <w:szCs w:val="22"/>
          <w:lang w:val="sk-SK"/>
        </w:rPr>
        <w:t>Podávanie jednorazových dávok až do 100 mg u zdravých dobrovoľníkov neviedlo k žiadnemu klinicky relevantnému účinku na EKG. Pri dlhodobom podávaní 80 mg trikrát denne pacientom s pľúcnou artériovou hypertenziou sa nepozorovali žiadne klinicky významné zmeny na EKG.</w:t>
      </w:r>
    </w:p>
    <w:p w14:paraId="41236BFF" w14:textId="77777777" w:rsidR="00CB1679" w:rsidRPr="00F53DDF" w:rsidRDefault="00CB1679" w:rsidP="00CB1679">
      <w:pPr>
        <w:tabs>
          <w:tab w:val="left" w:pos="567"/>
        </w:tabs>
        <w:rPr>
          <w:color w:val="000000"/>
          <w:lang w:val="sk-SK"/>
        </w:rPr>
      </w:pPr>
    </w:p>
    <w:p w14:paraId="06F2EBA9" w14:textId="77777777" w:rsidR="00CB1679" w:rsidRPr="00F53DDF" w:rsidRDefault="00CB1679" w:rsidP="00CB1679">
      <w:pPr>
        <w:tabs>
          <w:tab w:val="left" w:pos="567"/>
        </w:tabs>
        <w:rPr>
          <w:color w:val="000000"/>
          <w:lang w:val="sk-SK"/>
        </w:rPr>
      </w:pPr>
      <w:r w:rsidRPr="00F53DDF">
        <w:rPr>
          <w:color w:val="000000"/>
          <w:lang w:val="sk-SK"/>
        </w:rPr>
        <w:t>V</w:t>
      </w:r>
      <w:r w:rsidR="00B7676D" w:rsidRPr="00F53DDF">
        <w:rPr>
          <w:color w:val="000000"/>
          <w:lang w:val="sk-SK"/>
        </w:rPr>
        <w:t> klinickom skúšaní</w:t>
      </w:r>
      <w:r w:rsidRPr="00F53DDF">
        <w:rPr>
          <w:color w:val="000000"/>
          <w:lang w:val="sk-SK"/>
        </w:rPr>
        <w:t xml:space="preserve"> zameran</w:t>
      </w:r>
      <w:r w:rsidR="00B7676D" w:rsidRPr="00F53DDF">
        <w:rPr>
          <w:color w:val="000000"/>
          <w:lang w:val="sk-SK"/>
        </w:rPr>
        <w:t>om</w:t>
      </w:r>
      <w:r w:rsidRPr="00F53DDF">
        <w:rPr>
          <w:color w:val="000000"/>
          <w:lang w:val="sk-SK"/>
        </w:rPr>
        <w:t xml:space="preserve"> na hemodynamické účinky jednorazovej perorálnej dávky 100 mg sildenafilu u 14 pacientov s ťažkou koronárnou artériovou chorobou (coronary artery disease, CAD) (</w:t>
      </w:r>
      <w:r w:rsidRPr="00F53DDF">
        <w:rPr>
          <w:color w:val="000000"/>
          <w:lang w:val="sk-SK"/>
        </w:rPr>
        <w:sym w:font="Symbol" w:char="F03E"/>
      </w:r>
      <w:r w:rsidRPr="00F53DDF">
        <w:rPr>
          <w:color w:val="000000"/>
          <w:lang w:val="sk-SK"/>
        </w:rPr>
        <w:t> 70 % stenóza aspoň jednej koronárnej artérie) poklesol stredný pokojový systolický krvný tlak o 7 % a diastolický krvný tlak o 6 % v porovnaní s východiskovými hodnotami. Stredný pľúcny systolický tlak krvi poklesol o 9 %. Sildenafil nemal vplyv na srdcový výdaj a neviedol ku zhoršeniu krvného prietoku cez stenózne koronárne artérie.</w:t>
      </w:r>
    </w:p>
    <w:p w14:paraId="30475397" w14:textId="77777777" w:rsidR="00CB1679" w:rsidRPr="00F53DDF" w:rsidRDefault="00CB1679" w:rsidP="00CB1679">
      <w:pPr>
        <w:tabs>
          <w:tab w:val="left" w:pos="567"/>
        </w:tabs>
        <w:rPr>
          <w:color w:val="000000"/>
          <w:lang w:val="sk-SK"/>
        </w:rPr>
      </w:pPr>
    </w:p>
    <w:p w14:paraId="3B5E8D3D" w14:textId="77777777" w:rsidR="00CB1679" w:rsidRPr="00F53DDF" w:rsidRDefault="00CB1679" w:rsidP="00CB1679">
      <w:pPr>
        <w:tabs>
          <w:tab w:val="left" w:pos="567"/>
        </w:tabs>
        <w:rPr>
          <w:color w:val="000000"/>
          <w:lang w:val="sk-SK"/>
        </w:rPr>
      </w:pPr>
      <w:r w:rsidRPr="00F53DDF">
        <w:rPr>
          <w:color w:val="000000"/>
          <w:lang w:val="sk-SK"/>
        </w:rPr>
        <w:t>U niektorých pacientov sa jednu hodinu po podaní dávky 100 mg sildenafilu pri použití Farnsworthovho</w:t>
      </w:r>
      <w:r w:rsidRPr="00F53DDF">
        <w:rPr>
          <w:color w:val="000000"/>
          <w:lang w:val="sk-SK"/>
        </w:rPr>
        <w:noBreakHyphen/>
        <w:t>Munsellovho testu so 100 farebnými odtieňmi pozorovali mierne a prechodné rozdiely v rozlišovaní farieb (modrá/zelená). Dve hodiny po podaní sa už nezaznamenali žiadne účinky. Možný mechanizmus tejto zmeny v rozlišovaní farieb súvisí s inhibíciou PDE6, ktorá hrá úlohu vo fototransdukčnej kaskáde retiny. Sildenafil neovplyvňuje ani ostrosť, ani kontrast videnia. V placebom kontrolovan</w:t>
      </w:r>
      <w:r w:rsidR="00B7676D" w:rsidRPr="00F53DDF">
        <w:rPr>
          <w:color w:val="000000"/>
          <w:lang w:val="sk-SK"/>
        </w:rPr>
        <w:t>om kli</w:t>
      </w:r>
      <w:r w:rsidR="006B5B4A" w:rsidRPr="00F53DDF">
        <w:rPr>
          <w:color w:val="000000"/>
          <w:lang w:val="sk-SK"/>
        </w:rPr>
        <w:t>n</w:t>
      </w:r>
      <w:r w:rsidR="00B7676D" w:rsidRPr="00F53DDF">
        <w:rPr>
          <w:color w:val="000000"/>
          <w:lang w:val="sk-SK"/>
        </w:rPr>
        <w:t>ickom skúšaní</w:t>
      </w:r>
      <w:r w:rsidRPr="00F53DDF">
        <w:rPr>
          <w:color w:val="000000"/>
          <w:lang w:val="sk-SK"/>
        </w:rPr>
        <w:t xml:space="preserve"> s malým počtom pacientov s dokumentovaným včasným štádiom vekom podmienenej makulárnej degenerácie (n = 9) neboli vo vykonaných testoch videnia (ostrosť videnia, Amslerova mriežka, rozlíšenie farieb pri simulovanom dopravnom osvetlení, Humpreyho perimeter a fotostres) dokázané žiadne významné zmeny vplyvom sildenafilu (jednorazová dávka 100 mg).</w:t>
      </w:r>
    </w:p>
    <w:p w14:paraId="355D3EA5" w14:textId="77777777" w:rsidR="00CB1679" w:rsidRPr="00F53DDF" w:rsidRDefault="00CB1679" w:rsidP="00CB1679">
      <w:pPr>
        <w:tabs>
          <w:tab w:val="left" w:pos="567"/>
        </w:tabs>
        <w:rPr>
          <w:color w:val="000000"/>
          <w:lang w:val="sk-SK"/>
        </w:rPr>
      </w:pPr>
    </w:p>
    <w:p w14:paraId="5538FF7B" w14:textId="77777777" w:rsidR="00CB1679" w:rsidRPr="00F53DDF" w:rsidRDefault="00CB1679" w:rsidP="00CB1679">
      <w:pPr>
        <w:tabs>
          <w:tab w:val="left" w:pos="567"/>
        </w:tabs>
        <w:rPr>
          <w:color w:val="000000"/>
          <w:szCs w:val="22"/>
          <w:u w:val="single"/>
          <w:lang w:val="sk-SK"/>
        </w:rPr>
      </w:pPr>
      <w:r w:rsidRPr="00F53DDF">
        <w:rPr>
          <w:color w:val="000000"/>
          <w:szCs w:val="22"/>
          <w:u w:val="single"/>
          <w:lang w:val="sk-SK"/>
        </w:rPr>
        <w:t>Klinická účinnosť a bezpečnosť</w:t>
      </w:r>
    </w:p>
    <w:p w14:paraId="06ADECBA" w14:textId="77777777" w:rsidR="00CB1679" w:rsidRPr="00F53DDF" w:rsidRDefault="00CB1679" w:rsidP="00CB1679">
      <w:pPr>
        <w:tabs>
          <w:tab w:val="left" w:pos="567"/>
        </w:tabs>
        <w:rPr>
          <w:color w:val="000000"/>
          <w:lang w:val="sk-SK"/>
        </w:rPr>
      </w:pPr>
    </w:p>
    <w:p w14:paraId="595F4348" w14:textId="77777777" w:rsidR="00CB1679" w:rsidRPr="00F53DDF" w:rsidRDefault="00CB1679" w:rsidP="00CB1679">
      <w:pPr>
        <w:tabs>
          <w:tab w:val="left" w:pos="567"/>
        </w:tabs>
        <w:rPr>
          <w:i/>
          <w:color w:val="000000"/>
          <w:szCs w:val="22"/>
          <w:u w:val="single"/>
          <w:lang w:val="sk-SK"/>
        </w:rPr>
      </w:pPr>
      <w:r w:rsidRPr="00F53DDF">
        <w:rPr>
          <w:i/>
          <w:color w:val="000000"/>
          <w:szCs w:val="22"/>
          <w:u w:val="single"/>
          <w:lang w:val="sk-SK"/>
        </w:rPr>
        <w:t>Účinnosť u dospelých pacientov s pľúcnou artériovou hypertenziou (PAH)</w:t>
      </w:r>
    </w:p>
    <w:p w14:paraId="36A50556" w14:textId="77777777" w:rsidR="00CB1679" w:rsidRPr="00F53DDF" w:rsidRDefault="00CB1679" w:rsidP="00CB1679">
      <w:pPr>
        <w:tabs>
          <w:tab w:val="left" w:pos="567"/>
        </w:tabs>
        <w:rPr>
          <w:color w:val="000000"/>
          <w:szCs w:val="22"/>
          <w:lang w:val="sk-SK"/>
        </w:rPr>
      </w:pPr>
      <w:r w:rsidRPr="00F53DDF">
        <w:rPr>
          <w:color w:val="000000"/>
          <w:szCs w:val="22"/>
          <w:lang w:val="sk-SK"/>
        </w:rPr>
        <w:t>Bol</w:t>
      </w:r>
      <w:r w:rsidR="008C66AB" w:rsidRPr="00F53DDF">
        <w:rPr>
          <w:color w:val="000000"/>
          <w:szCs w:val="22"/>
          <w:lang w:val="sk-SK"/>
        </w:rPr>
        <w:t>o</w:t>
      </w:r>
      <w:r w:rsidRPr="00F53DDF">
        <w:rPr>
          <w:color w:val="000000"/>
          <w:szCs w:val="22"/>
          <w:lang w:val="sk-SK"/>
        </w:rPr>
        <w:t xml:space="preserve"> vykonan</w:t>
      </w:r>
      <w:r w:rsidR="008C66AB" w:rsidRPr="00F53DDF">
        <w:rPr>
          <w:color w:val="000000"/>
          <w:szCs w:val="22"/>
          <w:lang w:val="sk-SK"/>
        </w:rPr>
        <w:t>é</w:t>
      </w:r>
      <w:r w:rsidRPr="00F53DDF">
        <w:rPr>
          <w:color w:val="000000"/>
          <w:szCs w:val="22"/>
          <w:lang w:val="sk-SK"/>
        </w:rPr>
        <w:t xml:space="preserve"> randomizova</w:t>
      </w:r>
      <w:r w:rsidR="008C66AB" w:rsidRPr="00F53DDF">
        <w:rPr>
          <w:color w:val="000000"/>
          <w:szCs w:val="22"/>
          <w:lang w:val="sk-SK"/>
        </w:rPr>
        <w:t>né</w:t>
      </w:r>
      <w:r w:rsidRPr="00F53DDF">
        <w:rPr>
          <w:color w:val="000000"/>
          <w:szCs w:val="22"/>
          <w:lang w:val="sk-SK"/>
        </w:rPr>
        <w:t>, dvojito zaslepen</w:t>
      </w:r>
      <w:r w:rsidR="008C66AB" w:rsidRPr="00F53DDF">
        <w:rPr>
          <w:color w:val="000000"/>
          <w:szCs w:val="22"/>
          <w:lang w:val="sk-SK"/>
        </w:rPr>
        <w:t>é</w:t>
      </w:r>
      <w:r w:rsidRPr="00F53DDF">
        <w:rPr>
          <w:color w:val="000000"/>
          <w:szCs w:val="22"/>
          <w:lang w:val="sk-SK"/>
        </w:rPr>
        <w:t>, placebom kontrolovan</w:t>
      </w:r>
      <w:r w:rsidR="008C66AB" w:rsidRPr="00F53DDF">
        <w:rPr>
          <w:color w:val="000000"/>
          <w:szCs w:val="22"/>
          <w:lang w:val="sk-SK"/>
        </w:rPr>
        <w:t>é</w:t>
      </w:r>
      <w:r w:rsidRPr="00F53DDF">
        <w:rPr>
          <w:color w:val="000000"/>
          <w:szCs w:val="22"/>
          <w:lang w:val="sk-SK"/>
        </w:rPr>
        <w:t xml:space="preserve"> </w:t>
      </w:r>
      <w:r w:rsidR="008C66AB" w:rsidRPr="00F53DDF">
        <w:rPr>
          <w:color w:val="000000"/>
          <w:szCs w:val="22"/>
          <w:lang w:val="sk-SK"/>
        </w:rPr>
        <w:t>klinické skúšanie</w:t>
      </w:r>
      <w:r w:rsidRPr="00F53DDF">
        <w:rPr>
          <w:color w:val="000000"/>
          <w:szCs w:val="22"/>
          <w:lang w:val="sk-SK"/>
        </w:rPr>
        <w:t xml:space="preserve"> s 278 pacientmi s primárnou pľúcnou hypertenziou, PAH spojenou s ochorením spojivového tkaniva </w:t>
      </w:r>
      <w:r w:rsidRPr="00F53DDF">
        <w:rPr>
          <w:color w:val="000000"/>
          <w:szCs w:val="22"/>
          <w:lang w:val="sk-SK"/>
        </w:rPr>
        <w:lastRenderedPageBreak/>
        <w:t>a PAH po chirurgickej liečbe vrodenej srdcovej chyby. Pacienti boli randomizovaní do jednej zo</w:t>
      </w:r>
      <w:r w:rsidR="008C66AB" w:rsidRPr="00F53DDF">
        <w:rPr>
          <w:color w:val="000000"/>
          <w:szCs w:val="22"/>
          <w:lang w:val="sk-SK"/>
        </w:rPr>
        <w:t> </w:t>
      </w:r>
      <w:r w:rsidRPr="00F53DDF">
        <w:rPr>
          <w:color w:val="000000"/>
          <w:szCs w:val="22"/>
          <w:lang w:val="sk-SK"/>
        </w:rPr>
        <w:t>štyroch liečených skupín: placebo, sildenafil 20 mg, sildenafil 40 mg alebo sildenafil 80 mg trikrát denne. Z 278 randomizovaných pacientov dostalo 277 pacientov aspoň jednu dávku skúšaného lieku. Súbor pacientov tvorilo 68 mužov (25 %) a 209 žien (75 %) s priemerným vekom 49 rokov (v rozpätí 18 </w:t>
      </w:r>
      <w:r w:rsidR="001E2FB5" w:rsidRPr="00F53DDF">
        <w:rPr>
          <w:color w:val="000000"/>
          <w:szCs w:val="22"/>
          <w:lang w:val="sk-SK"/>
        </w:rPr>
        <w:t>–</w:t>
      </w:r>
      <w:r w:rsidRPr="00F53DDF">
        <w:rPr>
          <w:color w:val="000000"/>
          <w:szCs w:val="22"/>
          <w:lang w:val="sk-SK"/>
        </w:rPr>
        <w:t> 81 rokov) a východiskovými hodnotami 6</w:t>
      </w:r>
      <w:r w:rsidRPr="00F53DDF">
        <w:rPr>
          <w:color w:val="000000"/>
          <w:szCs w:val="22"/>
          <w:lang w:val="sk-SK"/>
        </w:rPr>
        <w:noBreakHyphen/>
        <w:t xml:space="preserve">minútového testu chôdze od 100 do 450 metrov vrátane (priemer: </w:t>
      </w:r>
      <w:smartTag w:uri="urn:schemas-microsoft-com:office:smarttags" w:element="metricconverter">
        <w:smartTagPr>
          <w:attr w:name="ProductID" w:val="344ﾠmetrov"/>
        </w:smartTagPr>
        <w:r w:rsidRPr="00F53DDF">
          <w:rPr>
            <w:color w:val="000000"/>
            <w:szCs w:val="22"/>
            <w:lang w:val="sk-SK"/>
          </w:rPr>
          <w:t>344 metrov</w:t>
        </w:r>
      </w:smartTag>
      <w:r w:rsidRPr="00F53DDF">
        <w:rPr>
          <w:color w:val="000000"/>
          <w:szCs w:val="22"/>
          <w:lang w:val="sk-SK"/>
        </w:rPr>
        <w:t>). 175 (63 %) zaradených pacientov malo diagnostikovanú primárnu pľúcnu hypertenziu, 84 (30 %) malo diagnostikovanú PAH spojenú s ochorením spojivového tkaniva a 18 (7 %) pacientov malo diagnostikovanú PAH následne po chirurgickej korekcii vrodenej srdcovej chyby. Väčšina pacientov mala funkčný stupeň II podľa WHO (107/277, 39 %) alebo III (160/377, 58 %) s priemernými východiskovými hodnotami pri 6</w:t>
      </w:r>
      <w:r w:rsidRPr="00F53DDF">
        <w:rPr>
          <w:color w:val="000000"/>
          <w:szCs w:val="22"/>
          <w:lang w:val="sk-SK"/>
        </w:rPr>
        <w:noBreakHyphen/>
        <w:t xml:space="preserve">minútovej chôdzi </w:t>
      </w:r>
      <w:smartTag w:uri="urn:schemas-microsoft-com:office:smarttags" w:element="metricconverter">
        <w:smartTagPr>
          <w:attr w:name="ProductID" w:val="378ﾠmetrov"/>
        </w:smartTagPr>
        <w:r w:rsidRPr="00F53DDF">
          <w:rPr>
            <w:color w:val="000000"/>
            <w:szCs w:val="22"/>
            <w:lang w:val="sk-SK"/>
          </w:rPr>
          <w:t>378 metrov</w:t>
        </w:r>
      </w:smartTag>
      <w:r w:rsidRPr="00F53DDF">
        <w:rPr>
          <w:color w:val="000000"/>
          <w:szCs w:val="22"/>
          <w:lang w:val="sk-SK"/>
        </w:rPr>
        <w:t xml:space="preserve">, resp. </w:t>
      </w:r>
      <w:smartTag w:uri="urn:schemas-microsoft-com:office:smarttags" w:element="metricconverter">
        <w:smartTagPr>
          <w:attr w:name="ProductID" w:val="326ﾠmetrov"/>
        </w:smartTagPr>
        <w:r w:rsidRPr="00F53DDF">
          <w:rPr>
            <w:color w:val="000000"/>
            <w:szCs w:val="22"/>
            <w:lang w:val="sk-SK"/>
          </w:rPr>
          <w:t>326 metrov</w:t>
        </w:r>
      </w:smartTag>
      <w:r w:rsidRPr="00F53DDF">
        <w:rPr>
          <w:color w:val="000000"/>
          <w:szCs w:val="22"/>
          <w:lang w:val="sk-SK"/>
        </w:rPr>
        <w:t xml:space="preserve">; menej pacientov malo stupeň I (1/277, 0,4 %) alebo IV (9/277, 3 %) ako východiskovú hodnotu. Do </w:t>
      </w:r>
      <w:r w:rsidR="008C66AB" w:rsidRPr="00F53DDF">
        <w:rPr>
          <w:color w:val="000000"/>
          <w:szCs w:val="22"/>
          <w:lang w:val="sk-SK"/>
        </w:rPr>
        <w:t>klinického skúšania</w:t>
      </w:r>
      <w:r w:rsidRPr="00F53DDF">
        <w:rPr>
          <w:color w:val="000000"/>
          <w:szCs w:val="22"/>
          <w:lang w:val="sk-SK"/>
        </w:rPr>
        <w:t xml:space="preserve"> neboli zaradení pacienti s ejekčnou frakciou ľavej komory &lt; 45 % alebo s frakčným skrátením ľavej komory &lt; 0,2.</w:t>
      </w:r>
    </w:p>
    <w:p w14:paraId="73CA8875" w14:textId="77777777" w:rsidR="00CB1679" w:rsidRPr="00F53DDF" w:rsidRDefault="00CB1679" w:rsidP="00CB1679">
      <w:pPr>
        <w:tabs>
          <w:tab w:val="left" w:pos="567"/>
        </w:tabs>
        <w:rPr>
          <w:color w:val="000000"/>
          <w:szCs w:val="22"/>
          <w:lang w:val="sk-SK"/>
        </w:rPr>
      </w:pPr>
    </w:p>
    <w:p w14:paraId="3BE1F700" w14:textId="77777777" w:rsidR="00CB1679" w:rsidRPr="00F53DDF" w:rsidRDefault="00CB1679" w:rsidP="00CB1679">
      <w:pPr>
        <w:tabs>
          <w:tab w:val="left" w:pos="567"/>
        </w:tabs>
        <w:rPr>
          <w:color w:val="000000"/>
          <w:szCs w:val="22"/>
          <w:lang w:val="sk-SK"/>
        </w:rPr>
      </w:pPr>
      <w:r w:rsidRPr="00F53DDF">
        <w:rPr>
          <w:color w:val="000000"/>
          <w:szCs w:val="22"/>
          <w:lang w:val="sk-SK"/>
        </w:rPr>
        <w:t>Sildenafil (alebo placebo) sa pridal k základnej liečbe pacientov, ktorá mohla zahŕňať kombináciu antikoagulancií, digoxínu, blokátorov kalciových kanálov, diuretík alebo kyslíka. Nesmeli sa používať prostacyklín, analógy prostacyklínu a antagonisty endotelínového receptora ako prídavná liečba, a ani doplnková liečba arginínom. Pacienti, u ktorých predtým zlyhala liečba bosentanom, boli z</w:t>
      </w:r>
      <w:r w:rsidR="008C66AB" w:rsidRPr="00F53DDF">
        <w:rPr>
          <w:color w:val="000000"/>
          <w:szCs w:val="22"/>
          <w:lang w:val="sk-SK"/>
        </w:rPr>
        <w:t> klinického skúšania</w:t>
      </w:r>
      <w:r w:rsidRPr="00F53DDF">
        <w:rPr>
          <w:color w:val="000000"/>
          <w:szCs w:val="22"/>
          <w:lang w:val="sk-SK"/>
        </w:rPr>
        <w:t xml:space="preserve"> vyradení.</w:t>
      </w:r>
    </w:p>
    <w:p w14:paraId="66CD96A3" w14:textId="77777777" w:rsidR="00CB1679" w:rsidRPr="00F53DDF" w:rsidRDefault="00CB1679" w:rsidP="00CB1679">
      <w:pPr>
        <w:tabs>
          <w:tab w:val="left" w:pos="567"/>
        </w:tabs>
        <w:rPr>
          <w:color w:val="000000"/>
          <w:szCs w:val="22"/>
          <w:lang w:val="sk-SK"/>
        </w:rPr>
      </w:pPr>
    </w:p>
    <w:p w14:paraId="7818CAAC" w14:textId="77777777" w:rsidR="00CB1679" w:rsidRPr="00F53DDF" w:rsidRDefault="00CB1679" w:rsidP="00CB1679">
      <w:pPr>
        <w:tabs>
          <w:tab w:val="left" w:pos="567"/>
        </w:tabs>
        <w:rPr>
          <w:color w:val="000000"/>
          <w:szCs w:val="22"/>
          <w:lang w:val="sk-SK"/>
        </w:rPr>
      </w:pPr>
      <w:r w:rsidRPr="00F53DDF">
        <w:rPr>
          <w:color w:val="000000"/>
          <w:szCs w:val="22"/>
          <w:lang w:val="sk-SK"/>
        </w:rPr>
        <w:t>Z hľadiska účinnosti bola primárnym hodnoteným parametrom zmena voči východiskovej hodnote vo vzdialenosti dosiahnutej pri 6</w:t>
      </w:r>
      <w:r w:rsidRPr="00F53DDF">
        <w:rPr>
          <w:color w:val="000000"/>
          <w:szCs w:val="22"/>
          <w:lang w:val="sk-SK"/>
        </w:rPr>
        <w:noBreakHyphen/>
        <w:t xml:space="preserve">minútovom teste chôdze </w:t>
      </w:r>
      <w:r w:rsidR="00AB2F69" w:rsidRPr="00F53DDF">
        <w:rPr>
          <w:color w:val="000000"/>
          <w:szCs w:val="22"/>
          <w:lang w:val="sk-SK"/>
        </w:rPr>
        <w:t xml:space="preserve">(6MWD) </w:t>
      </w:r>
      <w:r w:rsidRPr="00F53DDF">
        <w:rPr>
          <w:color w:val="000000"/>
          <w:szCs w:val="22"/>
          <w:lang w:val="sk-SK"/>
        </w:rPr>
        <w:t xml:space="preserve">v 12. týždni liečby. Vo všetkých troch skupinách so sildenafilom bolo v porovnaní so skupinami s placebom zaznamenané štatisticky významné predĺženie </w:t>
      </w:r>
      <w:r w:rsidR="00AB2F69" w:rsidRPr="00F53DDF">
        <w:rPr>
          <w:color w:val="000000"/>
          <w:szCs w:val="22"/>
          <w:lang w:val="sk-SK"/>
        </w:rPr>
        <w:t>6MWD</w:t>
      </w:r>
      <w:r w:rsidRPr="00F53DDF">
        <w:rPr>
          <w:color w:val="000000"/>
          <w:szCs w:val="22"/>
          <w:lang w:val="sk-SK"/>
        </w:rPr>
        <w:t xml:space="preserve">. Pre jednotlivé dávky sildenafilu 20 mg, 40 mg a 80 mg </w:t>
      </w:r>
      <w:r w:rsidR="00AB2F69" w:rsidRPr="00F53DDF">
        <w:rPr>
          <w:color w:val="000000"/>
          <w:szCs w:val="22"/>
          <w:lang w:val="sk-SK"/>
        </w:rPr>
        <w:t xml:space="preserve">TID </w:t>
      </w:r>
      <w:r w:rsidRPr="00F53DDF">
        <w:rPr>
          <w:color w:val="000000"/>
          <w:szCs w:val="22"/>
          <w:lang w:val="sk-SK"/>
        </w:rPr>
        <w:t xml:space="preserve">predstavovalo zlepšenie </w:t>
      </w:r>
      <w:r w:rsidR="00AB2F69" w:rsidRPr="00F53DDF">
        <w:rPr>
          <w:color w:val="000000"/>
          <w:szCs w:val="22"/>
          <w:lang w:val="sk-SK"/>
        </w:rPr>
        <w:t xml:space="preserve">6MWD </w:t>
      </w:r>
      <w:r w:rsidRPr="00F53DDF">
        <w:rPr>
          <w:color w:val="000000"/>
          <w:szCs w:val="22"/>
          <w:lang w:val="sk-SK"/>
        </w:rPr>
        <w:t xml:space="preserve">po korekcii na placebo </w:t>
      </w:r>
      <w:smartTag w:uri="urn:schemas-microsoft-com:office:smarttags" w:element="metricconverter">
        <w:smartTagPr>
          <w:attr w:name="ProductID" w:val="45ﾠmetrov"/>
        </w:smartTagPr>
        <w:r w:rsidRPr="00F53DDF">
          <w:rPr>
            <w:color w:val="000000"/>
            <w:szCs w:val="22"/>
            <w:lang w:val="sk-SK"/>
          </w:rPr>
          <w:t>45 metrov</w:t>
        </w:r>
      </w:smartTag>
      <w:r w:rsidRPr="00F53DDF">
        <w:rPr>
          <w:color w:val="000000"/>
          <w:szCs w:val="22"/>
          <w:lang w:val="sk-SK"/>
        </w:rPr>
        <w:t xml:space="preserve"> (p &lt; 0,0001), </w:t>
      </w:r>
      <w:smartTag w:uri="urn:schemas-microsoft-com:office:smarttags" w:element="metricconverter">
        <w:smartTagPr>
          <w:attr w:name="ProductID" w:val="46ﾠmetrov"/>
        </w:smartTagPr>
        <w:r w:rsidRPr="00F53DDF">
          <w:rPr>
            <w:color w:val="000000"/>
            <w:szCs w:val="22"/>
            <w:lang w:val="sk-SK"/>
          </w:rPr>
          <w:t>46 metrov</w:t>
        </w:r>
      </w:smartTag>
      <w:r w:rsidRPr="00F53DDF">
        <w:rPr>
          <w:color w:val="000000"/>
          <w:szCs w:val="22"/>
          <w:lang w:val="sk-SK"/>
        </w:rPr>
        <w:t xml:space="preserve"> (p &lt; 0,0001) a 50 metrov (p &lt; 0,0001). Medzi jednotlivými dávkami sildenafilu nebol v účinku signifikantný rozdiel.</w:t>
      </w:r>
      <w:r w:rsidR="00AB2F69" w:rsidRPr="00F53DDF">
        <w:rPr>
          <w:color w:val="000000"/>
          <w:szCs w:val="22"/>
          <w:lang w:val="sk-SK"/>
        </w:rPr>
        <w:t xml:space="preserve"> U pacientov s východiskovým 6MWD &lt; 325 m bola pozorovaná </w:t>
      </w:r>
      <w:r w:rsidR="002673F5" w:rsidRPr="00F53DDF">
        <w:rPr>
          <w:color w:val="000000"/>
          <w:szCs w:val="22"/>
          <w:lang w:val="sk-SK"/>
        </w:rPr>
        <w:t xml:space="preserve">lepšia </w:t>
      </w:r>
      <w:r w:rsidR="00AB2F69" w:rsidRPr="00F53DDF">
        <w:rPr>
          <w:color w:val="000000"/>
          <w:szCs w:val="22"/>
          <w:lang w:val="sk-SK"/>
        </w:rPr>
        <w:t xml:space="preserve">účinnosť pri vyšších dávkach (zlepšenie po korekcii na placebo </w:t>
      </w:r>
      <w:smartTag w:uri="urn:schemas-microsoft-com:office:smarttags" w:element="metricconverter">
        <w:smartTagPr>
          <w:attr w:name="ProductID" w:val="58ﾠmetrov"/>
        </w:smartTagPr>
        <w:r w:rsidR="00AB2F69" w:rsidRPr="00F53DDF">
          <w:rPr>
            <w:color w:val="000000"/>
            <w:szCs w:val="22"/>
            <w:lang w:val="sk-SK"/>
          </w:rPr>
          <w:t>58 metrov</w:t>
        </w:r>
      </w:smartTag>
      <w:r w:rsidR="00AB2F69" w:rsidRPr="00F53DDF">
        <w:rPr>
          <w:color w:val="000000"/>
          <w:szCs w:val="22"/>
          <w:lang w:val="sk-SK"/>
        </w:rPr>
        <w:t xml:space="preserve">, </w:t>
      </w:r>
      <w:smartTag w:uri="urn:schemas-microsoft-com:office:smarttags" w:element="metricconverter">
        <w:smartTagPr>
          <w:attr w:name="ProductID" w:val="65ﾠmetrov"/>
        </w:smartTagPr>
        <w:r w:rsidR="00AB2F69" w:rsidRPr="00F53DDF">
          <w:rPr>
            <w:color w:val="000000"/>
            <w:szCs w:val="22"/>
            <w:lang w:val="sk-SK"/>
          </w:rPr>
          <w:t>65 metrov</w:t>
        </w:r>
      </w:smartTag>
      <w:r w:rsidR="00AB2F69" w:rsidRPr="00F53DDF">
        <w:rPr>
          <w:color w:val="000000"/>
          <w:szCs w:val="22"/>
          <w:lang w:val="sk-SK"/>
        </w:rPr>
        <w:t xml:space="preserve"> a</w:t>
      </w:r>
      <w:r w:rsidR="002673F5" w:rsidRPr="00F53DDF">
        <w:rPr>
          <w:color w:val="000000"/>
          <w:szCs w:val="22"/>
          <w:lang w:val="sk-SK"/>
        </w:rPr>
        <w:t> </w:t>
      </w:r>
      <w:r w:rsidR="00AB2F69" w:rsidRPr="00F53DDF">
        <w:rPr>
          <w:color w:val="000000"/>
          <w:szCs w:val="22"/>
          <w:lang w:val="sk-SK"/>
        </w:rPr>
        <w:t>87 metrov pre dávky 20 mg, 40 mg a 80 mg TID v uvedenom poradí).</w:t>
      </w:r>
    </w:p>
    <w:p w14:paraId="6A24120E" w14:textId="77777777" w:rsidR="00CB1679" w:rsidRPr="00F53DDF" w:rsidRDefault="00CB1679" w:rsidP="00CB1679">
      <w:pPr>
        <w:tabs>
          <w:tab w:val="left" w:pos="567"/>
        </w:tabs>
        <w:rPr>
          <w:iCs/>
          <w:color w:val="000000"/>
          <w:szCs w:val="22"/>
          <w:lang w:val="sk-SK"/>
        </w:rPr>
      </w:pPr>
    </w:p>
    <w:p w14:paraId="04D5A0BF"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 xml:space="preserve">Pri analýze podľa funkčného stupňa WHO sa pozorovalo v skupine s dávkou 20 mg štatisticky významné predĺženie </w:t>
      </w:r>
      <w:r w:rsidR="00AB2F69" w:rsidRPr="00F53DDF">
        <w:rPr>
          <w:color w:val="000000"/>
          <w:szCs w:val="22"/>
          <w:lang w:val="sk-SK"/>
        </w:rPr>
        <w:t>6MWD</w:t>
      </w:r>
      <w:r w:rsidRPr="00F53DDF">
        <w:rPr>
          <w:color w:val="000000"/>
          <w:szCs w:val="22"/>
          <w:lang w:val="sk-SK"/>
        </w:rPr>
        <w:t xml:space="preserve">. Pre stupeň II a III predstavovalo zlepšenie po korekcii na placebo </w:t>
      </w:r>
      <w:smartTag w:uri="urn:schemas-microsoft-com:office:smarttags" w:element="metricconverter">
        <w:smartTagPr>
          <w:attr w:name="ProductID" w:val="49ﾠmetrov"/>
        </w:smartTagPr>
        <w:r w:rsidRPr="00F53DDF">
          <w:rPr>
            <w:color w:val="000000"/>
            <w:szCs w:val="22"/>
            <w:lang w:val="sk-SK"/>
          </w:rPr>
          <w:t>49 metrov</w:t>
        </w:r>
      </w:smartTag>
      <w:r w:rsidRPr="00F53DDF">
        <w:rPr>
          <w:color w:val="000000"/>
          <w:szCs w:val="22"/>
          <w:lang w:val="sk-SK"/>
        </w:rPr>
        <w:t xml:space="preserve"> (p = 0,0007) a 45 metrov (p = 0,0031).</w:t>
      </w:r>
    </w:p>
    <w:p w14:paraId="128463F4" w14:textId="77777777" w:rsidR="00CB1679" w:rsidRPr="00F53DDF" w:rsidRDefault="00CB1679" w:rsidP="00CB1679">
      <w:pPr>
        <w:tabs>
          <w:tab w:val="left" w:pos="567"/>
        </w:tabs>
        <w:autoSpaceDE w:val="0"/>
        <w:autoSpaceDN w:val="0"/>
        <w:adjustRightInd w:val="0"/>
        <w:rPr>
          <w:color w:val="000000"/>
          <w:szCs w:val="22"/>
          <w:lang w:val="sk-SK"/>
        </w:rPr>
      </w:pPr>
    </w:p>
    <w:p w14:paraId="7BFB53B1"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 xml:space="preserve">Zlepšenie </w:t>
      </w:r>
      <w:r w:rsidR="00AB2F69" w:rsidRPr="00F53DDF">
        <w:rPr>
          <w:color w:val="000000"/>
          <w:szCs w:val="22"/>
          <w:lang w:val="sk-SK"/>
        </w:rPr>
        <w:t>6MWD</w:t>
      </w:r>
      <w:r w:rsidRPr="00F53DDF">
        <w:rPr>
          <w:color w:val="000000"/>
          <w:szCs w:val="22"/>
          <w:lang w:val="sk-SK"/>
        </w:rPr>
        <w:t xml:space="preserve"> bolo zjavné po 4 týždňoch liečby a tento účinok pretrvával aj v 8. a 12. týždni. Výsledky boli všeobecne zhodné v podskupinách rozdelených podľa etiológie (primárnej PAH a PAH spojenej s ochorením spojivového tkaniva</w:t>
      </w:r>
      <w:r w:rsidR="00D91064" w:rsidRPr="00F53DDF">
        <w:rPr>
          <w:color w:val="000000"/>
          <w:szCs w:val="22"/>
          <w:lang w:val="sk-SK"/>
        </w:rPr>
        <w:t>)</w:t>
      </w:r>
      <w:r w:rsidRPr="00F53DDF">
        <w:rPr>
          <w:color w:val="000000"/>
          <w:szCs w:val="22"/>
          <w:lang w:val="sk-SK"/>
        </w:rPr>
        <w:t>, funkčného stupňa podľa WHO, pohlavia, rasy, lokálnych údajov, stredného tlaku v pľúcnici (mPAP) a indexovanej pľúcnej vaskulárnej rezistencie (PVRI).</w:t>
      </w:r>
    </w:p>
    <w:p w14:paraId="73C69526" w14:textId="77777777" w:rsidR="00CB1679" w:rsidRPr="00F53DDF" w:rsidRDefault="00CB1679" w:rsidP="00CB1679">
      <w:pPr>
        <w:tabs>
          <w:tab w:val="left" w:pos="567"/>
        </w:tabs>
        <w:autoSpaceDE w:val="0"/>
        <w:autoSpaceDN w:val="0"/>
        <w:adjustRightInd w:val="0"/>
        <w:rPr>
          <w:iCs/>
          <w:color w:val="000000"/>
          <w:szCs w:val="22"/>
          <w:lang w:val="sk-SK"/>
        </w:rPr>
      </w:pPr>
    </w:p>
    <w:p w14:paraId="2454C9B8"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Pacienti pri všetkých dávkovaniach sildenafilu dosiahli v porovnaní s placebom štatisticky významné zníženie stredného tlaku v pľúcnici (mPAP)</w:t>
      </w:r>
      <w:r w:rsidR="00AB2F69" w:rsidRPr="00F53DDF">
        <w:rPr>
          <w:color w:val="000000"/>
          <w:szCs w:val="22"/>
          <w:lang w:val="sk-SK"/>
        </w:rPr>
        <w:t xml:space="preserve"> a</w:t>
      </w:r>
      <w:r w:rsidR="002673F5" w:rsidRPr="00F53DDF">
        <w:rPr>
          <w:color w:val="000000"/>
          <w:szCs w:val="22"/>
          <w:lang w:val="sk-SK"/>
        </w:rPr>
        <w:t> </w:t>
      </w:r>
      <w:r w:rsidR="00AB2F69" w:rsidRPr="00F53DDF">
        <w:rPr>
          <w:color w:val="000000"/>
          <w:szCs w:val="22"/>
          <w:lang w:val="sk-SK"/>
        </w:rPr>
        <w:t>pľúcnej vaskulárnej rezistencie (PVR). Účinky liečby korigovanej</w:t>
      </w:r>
      <w:r w:rsidRPr="00F53DDF">
        <w:rPr>
          <w:color w:val="000000"/>
          <w:szCs w:val="22"/>
          <w:lang w:val="sk-SK"/>
        </w:rPr>
        <w:t xml:space="preserve"> na placebo </w:t>
      </w:r>
      <w:r w:rsidR="00AB2F69" w:rsidRPr="00F53DDF">
        <w:rPr>
          <w:color w:val="000000"/>
          <w:szCs w:val="22"/>
          <w:lang w:val="sk-SK"/>
        </w:rPr>
        <w:t xml:space="preserve">s mPAP </w:t>
      </w:r>
      <w:r w:rsidRPr="00F53DDF">
        <w:rPr>
          <w:color w:val="000000"/>
          <w:szCs w:val="22"/>
          <w:lang w:val="sk-SK"/>
        </w:rPr>
        <w:t>predstavoval</w:t>
      </w:r>
      <w:r w:rsidR="00AB2F69" w:rsidRPr="00F53DDF">
        <w:rPr>
          <w:color w:val="000000"/>
          <w:szCs w:val="22"/>
          <w:lang w:val="sk-SK"/>
        </w:rPr>
        <w:t>i</w:t>
      </w:r>
      <w:r w:rsidRPr="00F53DDF">
        <w:rPr>
          <w:color w:val="000000"/>
          <w:szCs w:val="22"/>
          <w:lang w:val="sk-SK"/>
        </w:rPr>
        <w:t xml:space="preserve"> </w:t>
      </w:r>
      <w:r w:rsidRPr="00F53DDF">
        <w:rPr>
          <w:color w:val="000000"/>
          <w:szCs w:val="22"/>
          <w:lang w:val="sk-SK"/>
        </w:rPr>
        <w:noBreakHyphen/>
        <w:t>2,7 mmHg (p = 0,04)</w:t>
      </w:r>
      <w:r w:rsidR="00AB2F69" w:rsidRPr="00F53DDF">
        <w:rPr>
          <w:color w:val="000000"/>
          <w:szCs w:val="22"/>
          <w:lang w:val="sk-SK"/>
        </w:rPr>
        <w:t xml:space="preserve">, </w:t>
      </w:r>
      <w:r w:rsidR="00AB2F69" w:rsidRPr="00F53DDF">
        <w:rPr>
          <w:color w:val="000000"/>
          <w:szCs w:val="22"/>
          <w:lang w:val="sk-SK"/>
        </w:rPr>
        <w:noBreakHyphen/>
        <w:t xml:space="preserve">3,0 mmHg (p = 0,01) a </w:t>
      </w:r>
      <w:r w:rsidR="00AB2F69" w:rsidRPr="00F53DDF">
        <w:rPr>
          <w:color w:val="000000"/>
          <w:szCs w:val="22"/>
          <w:lang w:val="sk-SK"/>
        </w:rPr>
        <w:noBreakHyphen/>
        <w:t>5,1 mmHg (p &lt; 0,0001)</w:t>
      </w:r>
      <w:r w:rsidRPr="00F53DDF">
        <w:rPr>
          <w:color w:val="000000"/>
          <w:szCs w:val="22"/>
          <w:lang w:val="sk-SK"/>
        </w:rPr>
        <w:t xml:space="preserve"> pre sildenafil v dávke 20 mg</w:t>
      </w:r>
      <w:r w:rsidR="00AB2F69" w:rsidRPr="00F53DDF">
        <w:rPr>
          <w:color w:val="000000"/>
          <w:szCs w:val="22"/>
          <w:lang w:val="sk-SK"/>
        </w:rPr>
        <w:t>, 40 mg a 80 mg TID v uvedenom poradí.</w:t>
      </w:r>
      <w:r w:rsidR="00AB2F69" w:rsidRPr="00F53DDF">
        <w:rPr>
          <w:color w:val="000000"/>
          <w:lang w:val="sk-SK"/>
        </w:rPr>
        <w:t xml:space="preserve"> </w:t>
      </w:r>
      <w:r w:rsidR="00AB2F69" w:rsidRPr="00F53DDF">
        <w:rPr>
          <w:color w:val="000000"/>
          <w:szCs w:val="22"/>
          <w:lang w:val="sk-SK"/>
        </w:rPr>
        <w:t>Účinky liečby korigovanej na placebo s </w:t>
      </w:r>
      <w:r w:rsidR="00AB2F69" w:rsidRPr="00F53DDF">
        <w:rPr>
          <w:color w:val="000000"/>
          <w:lang w:val="sk-SK"/>
        </w:rPr>
        <w:t>PVR</w:t>
      </w:r>
      <w:r w:rsidR="00AB2F69" w:rsidRPr="00F53DDF">
        <w:rPr>
          <w:color w:val="000000"/>
          <w:szCs w:val="22"/>
          <w:lang w:val="sk-SK"/>
        </w:rPr>
        <w:t xml:space="preserve"> predstavovali </w:t>
      </w:r>
      <w:r w:rsidR="00AB2F69" w:rsidRPr="00F53DDF">
        <w:rPr>
          <w:iCs/>
          <w:color w:val="000000"/>
          <w:szCs w:val="22"/>
          <w:lang w:val="sk-SK"/>
        </w:rPr>
        <w:noBreakHyphen/>
        <w:t>1</w:t>
      </w:r>
      <w:r w:rsidR="00AB2F69" w:rsidRPr="00F53DDF">
        <w:rPr>
          <w:iCs/>
          <w:color w:val="000000"/>
          <w:lang w:val="sk-SK"/>
        </w:rPr>
        <w:t xml:space="preserve">78 </w:t>
      </w:r>
      <w:r w:rsidR="00AB2F69" w:rsidRPr="00F53DDF">
        <w:rPr>
          <w:iCs/>
          <w:color w:val="000000"/>
          <w:szCs w:val="22"/>
          <w:lang w:val="sk-SK"/>
        </w:rPr>
        <w:t>dyn.sec/cm</w:t>
      </w:r>
      <w:r w:rsidR="00AB2F69" w:rsidRPr="00F53DDF">
        <w:rPr>
          <w:iCs/>
          <w:color w:val="000000"/>
          <w:szCs w:val="22"/>
          <w:vertAlign w:val="superscript"/>
          <w:lang w:val="sk-SK"/>
        </w:rPr>
        <w:t>5</w:t>
      </w:r>
      <w:r w:rsidR="00AB2F69" w:rsidRPr="00F53DDF">
        <w:rPr>
          <w:color w:val="000000"/>
          <w:szCs w:val="22"/>
          <w:lang w:val="sk-SK"/>
        </w:rPr>
        <w:t xml:space="preserve"> </w:t>
      </w:r>
      <w:r w:rsidR="00AB2F69" w:rsidRPr="00F53DDF">
        <w:rPr>
          <w:color w:val="000000"/>
          <w:lang w:val="sk-SK"/>
        </w:rPr>
        <w:t xml:space="preserve">(p=0,0051), </w:t>
      </w:r>
      <w:r w:rsidR="00AB2F69" w:rsidRPr="00F53DDF">
        <w:rPr>
          <w:color w:val="000000"/>
          <w:lang w:val="sk-SK"/>
        </w:rPr>
        <w:noBreakHyphen/>
        <w:t>195</w:t>
      </w:r>
      <w:r w:rsidR="002673F5" w:rsidRPr="00F53DDF">
        <w:rPr>
          <w:color w:val="000000"/>
          <w:lang w:val="sk-SK"/>
        </w:rPr>
        <w:t> </w:t>
      </w:r>
      <w:r w:rsidR="00AB2F69" w:rsidRPr="00F53DDF">
        <w:rPr>
          <w:color w:val="000000"/>
          <w:lang w:val="sk-SK"/>
        </w:rPr>
        <w:t>dyn.sec/cm</w:t>
      </w:r>
      <w:r w:rsidR="00AB2F69" w:rsidRPr="00F53DDF">
        <w:rPr>
          <w:color w:val="000000"/>
          <w:vertAlign w:val="superscript"/>
          <w:lang w:val="sk-SK"/>
        </w:rPr>
        <w:t>5</w:t>
      </w:r>
      <w:r w:rsidR="00AB2F69" w:rsidRPr="00F53DDF">
        <w:rPr>
          <w:color w:val="000000"/>
          <w:lang w:val="sk-SK"/>
        </w:rPr>
        <w:t xml:space="preserve"> (p=0,0017) a </w:t>
      </w:r>
      <w:r w:rsidR="00AB2F69" w:rsidRPr="00F53DDF">
        <w:rPr>
          <w:color w:val="000000"/>
          <w:lang w:val="sk-SK"/>
        </w:rPr>
        <w:noBreakHyphen/>
        <w:t>320 dyn.sec/cm</w:t>
      </w:r>
      <w:r w:rsidR="00AB2F69" w:rsidRPr="00F53DDF">
        <w:rPr>
          <w:color w:val="000000"/>
          <w:vertAlign w:val="superscript"/>
          <w:lang w:val="sk-SK"/>
        </w:rPr>
        <w:t>5 </w:t>
      </w:r>
      <w:r w:rsidR="00AB2F69" w:rsidRPr="00F53DDF">
        <w:rPr>
          <w:color w:val="000000"/>
          <w:lang w:val="sk-SK"/>
        </w:rPr>
        <w:t xml:space="preserve">(p&lt;0,0001) </w:t>
      </w:r>
      <w:r w:rsidR="00AB2F69" w:rsidRPr="00F53DDF">
        <w:rPr>
          <w:color w:val="000000"/>
          <w:szCs w:val="22"/>
          <w:lang w:val="sk-SK"/>
        </w:rPr>
        <w:t xml:space="preserve">pre sildenafil v dávke 20 mg, 40 mg a 80 mg TID v uvedenom poradí. </w:t>
      </w:r>
      <w:r w:rsidRPr="00F53DDF">
        <w:rPr>
          <w:iCs/>
          <w:color w:val="000000"/>
          <w:szCs w:val="22"/>
          <w:lang w:val="sk-SK"/>
        </w:rPr>
        <w:t>Percentuálne zníženie PVR (11,2 %</w:t>
      </w:r>
      <w:r w:rsidR="009B2C0E" w:rsidRPr="00F53DDF">
        <w:rPr>
          <w:iCs/>
          <w:color w:val="000000"/>
          <w:szCs w:val="22"/>
          <w:lang w:val="sk-SK"/>
        </w:rPr>
        <w:t>, 12,9 %, 23,3 %</w:t>
      </w:r>
      <w:r w:rsidRPr="00F53DDF">
        <w:rPr>
          <w:iCs/>
          <w:color w:val="000000"/>
          <w:szCs w:val="22"/>
          <w:lang w:val="sk-SK"/>
        </w:rPr>
        <w:t>) v 12. týždni pre sildenafil 20 mg</w:t>
      </w:r>
      <w:r w:rsidR="009B2C0E" w:rsidRPr="00F53DDF">
        <w:rPr>
          <w:iCs/>
          <w:color w:val="000000"/>
          <w:szCs w:val="22"/>
          <w:lang w:val="sk-SK"/>
        </w:rPr>
        <w:t>, 40 mg a 80 mg TID</w:t>
      </w:r>
      <w:r w:rsidRPr="00F53DDF">
        <w:rPr>
          <w:iCs/>
          <w:color w:val="000000"/>
          <w:szCs w:val="22"/>
          <w:lang w:val="sk-SK"/>
        </w:rPr>
        <w:t xml:space="preserve"> bolo proporcionálne výraznejšie ako zníženie systémovej vaskulárnej rezistencie (SVR) (7,2 %</w:t>
      </w:r>
      <w:r w:rsidR="009B2C0E" w:rsidRPr="00F53DDF">
        <w:rPr>
          <w:iCs/>
          <w:color w:val="000000"/>
          <w:szCs w:val="22"/>
          <w:lang w:val="sk-SK"/>
        </w:rPr>
        <w:t>, 5,9 %, 14,4 %</w:t>
      </w:r>
      <w:r w:rsidRPr="00F53DDF">
        <w:rPr>
          <w:iCs/>
          <w:color w:val="000000"/>
          <w:szCs w:val="22"/>
          <w:lang w:val="sk-SK"/>
        </w:rPr>
        <w:t xml:space="preserve">). </w:t>
      </w:r>
      <w:r w:rsidRPr="00F53DDF">
        <w:rPr>
          <w:color w:val="000000"/>
          <w:szCs w:val="22"/>
          <w:lang w:val="sk-SK"/>
        </w:rPr>
        <w:t>Účinok sildenafilu na mortalitu nie je známy.</w:t>
      </w:r>
    </w:p>
    <w:p w14:paraId="63CB5582" w14:textId="77777777" w:rsidR="009B2C0E" w:rsidRPr="00F53DDF" w:rsidRDefault="009B2C0E" w:rsidP="009B2C0E">
      <w:pPr>
        <w:tabs>
          <w:tab w:val="left" w:pos="567"/>
        </w:tabs>
        <w:autoSpaceDE w:val="0"/>
        <w:autoSpaceDN w:val="0"/>
        <w:adjustRightInd w:val="0"/>
        <w:rPr>
          <w:color w:val="000000"/>
          <w:szCs w:val="22"/>
          <w:lang w:val="sk-SK"/>
        </w:rPr>
      </w:pPr>
    </w:p>
    <w:p w14:paraId="0A9C48E0" w14:textId="77777777" w:rsidR="009B2C0E" w:rsidRPr="00F53DDF" w:rsidRDefault="009B2C0E" w:rsidP="009B2C0E">
      <w:pPr>
        <w:tabs>
          <w:tab w:val="left" w:pos="567"/>
        </w:tabs>
        <w:autoSpaceDE w:val="0"/>
        <w:autoSpaceDN w:val="0"/>
        <w:adjustRightInd w:val="0"/>
        <w:rPr>
          <w:color w:val="000000"/>
          <w:szCs w:val="22"/>
          <w:lang w:val="sk-SK"/>
        </w:rPr>
      </w:pPr>
      <w:r w:rsidRPr="00F53DDF">
        <w:rPr>
          <w:color w:val="000000"/>
          <w:szCs w:val="22"/>
          <w:lang w:val="sk-SK"/>
        </w:rPr>
        <w:t>U</w:t>
      </w:r>
      <w:r w:rsidR="002673F5" w:rsidRPr="00F53DDF">
        <w:rPr>
          <w:color w:val="000000"/>
          <w:szCs w:val="22"/>
          <w:lang w:val="sk-SK"/>
        </w:rPr>
        <w:t> </w:t>
      </w:r>
      <w:r w:rsidRPr="00F53DDF">
        <w:rPr>
          <w:color w:val="000000"/>
          <w:szCs w:val="22"/>
          <w:lang w:val="sk-SK"/>
        </w:rPr>
        <w:t>väčšieho percenta pacientov sa preukázalo zlepšenie aspoň o</w:t>
      </w:r>
      <w:r w:rsidR="002673F5" w:rsidRPr="00F53DDF">
        <w:rPr>
          <w:color w:val="000000"/>
          <w:szCs w:val="22"/>
          <w:lang w:val="sk-SK"/>
        </w:rPr>
        <w:t> </w:t>
      </w:r>
      <w:r w:rsidRPr="00F53DDF">
        <w:rPr>
          <w:color w:val="000000"/>
          <w:szCs w:val="22"/>
          <w:lang w:val="sk-SK"/>
        </w:rPr>
        <w:t>jednu funkčnú triedu WHO v 12.</w:t>
      </w:r>
      <w:r w:rsidR="002673F5" w:rsidRPr="00F53DDF">
        <w:rPr>
          <w:color w:val="000000"/>
          <w:szCs w:val="22"/>
          <w:lang w:val="sk-SK"/>
        </w:rPr>
        <w:t> </w:t>
      </w:r>
      <w:r w:rsidRPr="00F53DDF">
        <w:rPr>
          <w:color w:val="000000"/>
          <w:szCs w:val="22"/>
          <w:lang w:val="sk-SK"/>
        </w:rPr>
        <w:t>týždni pri každej z dávok sildenafilu (t.j. 28 %, 36 % a 42 % osôb, ktoré užívali dávky 20 mg, 40 mga</w:t>
      </w:r>
      <w:r w:rsidR="002673F5" w:rsidRPr="00F53DDF">
        <w:rPr>
          <w:color w:val="000000"/>
          <w:szCs w:val="22"/>
          <w:lang w:val="sk-SK"/>
        </w:rPr>
        <w:t> </w:t>
      </w:r>
      <w:r w:rsidRPr="00F53DDF">
        <w:rPr>
          <w:color w:val="000000"/>
          <w:szCs w:val="22"/>
          <w:lang w:val="sk-SK"/>
        </w:rPr>
        <w:t>80 mg TID sildenafilu, v</w:t>
      </w:r>
      <w:r w:rsidR="002673F5" w:rsidRPr="00F53DDF">
        <w:rPr>
          <w:color w:val="000000"/>
          <w:szCs w:val="22"/>
          <w:lang w:val="sk-SK"/>
        </w:rPr>
        <w:t> </w:t>
      </w:r>
      <w:r w:rsidRPr="00F53DDF">
        <w:rPr>
          <w:color w:val="000000"/>
          <w:szCs w:val="22"/>
          <w:lang w:val="sk-SK"/>
        </w:rPr>
        <w:t>uvedenom poradí) v porovnaní s placebom (7 %). Zodpovedajúce pomery šancí boli 2,92 (p=0,0087), 4,32 (p=0,0004) a</w:t>
      </w:r>
      <w:r w:rsidR="002673F5" w:rsidRPr="00F53DDF">
        <w:rPr>
          <w:color w:val="000000"/>
          <w:szCs w:val="22"/>
          <w:lang w:val="sk-SK"/>
        </w:rPr>
        <w:t> </w:t>
      </w:r>
      <w:r w:rsidRPr="00F53DDF">
        <w:rPr>
          <w:color w:val="000000"/>
          <w:szCs w:val="22"/>
          <w:lang w:val="sk-SK"/>
        </w:rPr>
        <w:t>5,75 (p&lt;0,0001).</w:t>
      </w:r>
    </w:p>
    <w:p w14:paraId="28A47B63" w14:textId="77777777" w:rsidR="00CB1679" w:rsidRPr="00F53DDF" w:rsidRDefault="00CB1679" w:rsidP="00CB1679">
      <w:pPr>
        <w:tabs>
          <w:tab w:val="left" w:pos="567"/>
        </w:tabs>
        <w:autoSpaceDE w:val="0"/>
        <w:autoSpaceDN w:val="0"/>
        <w:adjustRightInd w:val="0"/>
        <w:rPr>
          <w:color w:val="000000"/>
          <w:szCs w:val="22"/>
          <w:lang w:val="sk-SK"/>
        </w:rPr>
      </w:pPr>
    </w:p>
    <w:p w14:paraId="491E5FC7" w14:textId="77777777" w:rsidR="00CB1679" w:rsidRPr="00F53DDF" w:rsidRDefault="00CB1679" w:rsidP="005943CF">
      <w:pPr>
        <w:keepNext/>
        <w:tabs>
          <w:tab w:val="left" w:pos="567"/>
        </w:tabs>
        <w:autoSpaceDE w:val="0"/>
        <w:autoSpaceDN w:val="0"/>
        <w:adjustRightInd w:val="0"/>
        <w:rPr>
          <w:i/>
          <w:color w:val="000000"/>
          <w:szCs w:val="22"/>
          <w:u w:val="single"/>
          <w:lang w:val="sk-SK"/>
        </w:rPr>
      </w:pPr>
      <w:r w:rsidRPr="00F53DDF">
        <w:rPr>
          <w:i/>
          <w:color w:val="000000"/>
          <w:szCs w:val="22"/>
          <w:u w:val="single"/>
          <w:lang w:val="sk-SK"/>
        </w:rPr>
        <w:lastRenderedPageBreak/>
        <w:t>Dlhodobé údaje o</w:t>
      </w:r>
      <w:r w:rsidR="009B2C0E" w:rsidRPr="00F53DDF">
        <w:rPr>
          <w:i/>
          <w:color w:val="000000"/>
          <w:szCs w:val="22"/>
          <w:u w:val="single"/>
          <w:lang w:val="sk-SK"/>
        </w:rPr>
        <w:t> </w:t>
      </w:r>
      <w:r w:rsidRPr="00F53DDF">
        <w:rPr>
          <w:i/>
          <w:color w:val="000000"/>
          <w:szCs w:val="22"/>
          <w:u w:val="single"/>
          <w:lang w:val="sk-SK"/>
        </w:rPr>
        <w:t>prežívaní</w:t>
      </w:r>
      <w:r w:rsidR="009B2C0E" w:rsidRPr="00F53DDF">
        <w:rPr>
          <w:i/>
          <w:color w:val="000000"/>
          <w:szCs w:val="22"/>
          <w:u w:val="single"/>
          <w:lang w:val="sk-SK"/>
        </w:rPr>
        <w:t xml:space="preserve"> populácie bez inej liečby</w:t>
      </w:r>
    </w:p>
    <w:p w14:paraId="2D4D34D4"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Pacienti zaradení do pivotn</w:t>
      </w:r>
      <w:r w:rsidR="008C66AB" w:rsidRPr="00F53DDF">
        <w:rPr>
          <w:color w:val="000000"/>
          <w:szCs w:val="22"/>
          <w:lang w:val="sk-SK"/>
        </w:rPr>
        <w:t>ého klinického skúšania</w:t>
      </w:r>
      <w:r w:rsidRPr="00F53DDF">
        <w:rPr>
          <w:color w:val="000000"/>
          <w:szCs w:val="22"/>
          <w:lang w:val="sk-SK"/>
        </w:rPr>
        <w:t xml:space="preserve"> boli vhodní na zaradenie do dlhodob</w:t>
      </w:r>
      <w:r w:rsidR="008C66AB" w:rsidRPr="00F53DDF">
        <w:rPr>
          <w:color w:val="000000"/>
          <w:szCs w:val="22"/>
          <w:lang w:val="sk-SK"/>
        </w:rPr>
        <w:t>ého</w:t>
      </w:r>
      <w:r w:rsidRPr="00F53DDF">
        <w:rPr>
          <w:color w:val="000000"/>
          <w:szCs w:val="22"/>
          <w:lang w:val="sk-SK"/>
        </w:rPr>
        <w:t xml:space="preserve"> otvoren</w:t>
      </w:r>
      <w:r w:rsidR="008C66AB" w:rsidRPr="00F53DDF">
        <w:rPr>
          <w:color w:val="000000"/>
          <w:szCs w:val="22"/>
          <w:lang w:val="sk-SK"/>
        </w:rPr>
        <w:t>ého</w:t>
      </w:r>
      <w:r w:rsidRPr="00F53DDF">
        <w:rPr>
          <w:color w:val="000000"/>
          <w:szCs w:val="22"/>
          <w:lang w:val="sk-SK"/>
        </w:rPr>
        <w:t xml:space="preserve"> pokračovac</w:t>
      </w:r>
      <w:r w:rsidR="008C66AB" w:rsidRPr="00F53DDF">
        <w:rPr>
          <w:color w:val="000000"/>
          <w:szCs w:val="22"/>
          <w:lang w:val="sk-SK"/>
        </w:rPr>
        <w:t>ieho skúšania</w:t>
      </w:r>
      <w:r w:rsidRPr="00F53DDF">
        <w:rPr>
          <w:color w:val="000000"/>
          <w:szCs w:val="22"/>
          <w:lang w:val="sk-SK"/>
        </w:rPr>
        <w:t xml:space="preserve">. </w:t>
      </w:r>
      <w:r w:rsidR="009B2C0E" w:rsidRPr="00F53DDF">
        <w:rPr>
          <w:color w:val="000000"/>
          <w:szCs w:val="22"/>
          <w:lang w:val="sk-SK"/>
        </w:rPr>
        <w:t>Po 3</w:t>
      </w:r>
      <w:r w:rsidR="002673F5" w:rsidRPr="00F53DDF">
        <w:rPr>
          <w:color w:val="000000"/>
          <w:szCs w:val="22"/>
          <w:lang w:val="sk-SK"/>
        </w:rPr>
        <w:t> </w:t>
      </w:r>
      <w:r w:rsidR="009B2C0E" w:rsidRPr="00F53DDF">
        <w:rPr>
          <w:color w:val="000000"/>
          <w:szCs w:val="22"/>
          <w:lang w:val="sk-SK"/>
        </w:rPr>
        <w:t xml:space="preserve">rokoch užívalo 87 % pacientov dávku 80 mg TID. </w:t>
      </w:r>
      <w:r w:rsidRPr="00F53DDF">
        <w:rPr>
          <w:color w:val="000000"/>
          <w:szCs w:val="22"/>
          <w:lang w:val="sk-SK"/>
        </w:rPr>
        <w:t>V</w:t>
      </w:r>
      <w:r w:rsidR="008C66AB" w:rsidRPr="00F53DDF">
        <w:rPr>
          <w:color w:val="000000"/>
          <w:szCs w:val="22"/>
          <w:lang w:val="sk-SK"/>
        </w:rPr>
        <w:t> </w:t>
      </w:r>
      <w:r w:rsidRPr="00F53DDF">
        <w:rPr>
          <w:color w:val="000000"/>
          <w:szCs w:val="22"/>
          <w:lang w:val="sk-SK"/>
        </w:rPr>
        <w:t>pivotn</w:t>
      </w:r>
      <w:r w:rsidR="008C66AB" w:rsidRPr="00F53DDF">
        <w:rPr>
          <w:color w:val="000000"/>
          <w:szCs w:val="22"/>
          <w:lang w:val="sk-SK"/>
        </w:rPr>
        <w:t>om klinickom skúšaní</w:t>
      </w:r>
      <w:r w:rsidRPr="00F53DDF">
        <w:rPr>
          <w:color w:val="000000"/>
          <w:szCs w:val="22"/>
          <w:lang w:val="sk-SK"/>
        </w:rPr>
        <w:t xml:space="preserve"> bolo liečených Revatiom celkovo 207 pacientov a ich dlhodobé prežívanie bolo hodnotené minimálne počas 3 rokov. V tejto populácii boli 1</w:t>
      </w:r>
      <w:r w:rsidRPr="00F53DDF">
        <w:rPr>
          <w:color w:val="000000"/>
          <w:szCs w:val="22"/>
          <w:lang w:val="sk-SK"/>
        </w:rPr>
        <w:noBreakHyphen/>
        <w:t>ročné, 2</w:t>
      </w:r>
      <w:r w:rsidRPr="00F53DDF">
        <w:rPr>
          <w:color w:val="000000"/>
          <w:szCs w:val="22"/>
          <w:lang w:val="sk-SK"/>
        </w:rPr>
        <w:noBreakHyphen/>
        <w:t>ročné a 3</w:t>
      </w:r>
      <w:r w:rsidRPr="00F53DDF">
        <w:rPr>
          <w:color w:val="000000"/>
          <w:szCs w:val="22"/>
          <w:lang w:val="sk-SK"/>
        </w:rPr>
        <w:noBreakHyphen/>
        <w:t>ročné odhady prežívania pomocou Kaplanových-Meierových kriviek 96 %, 91 % a 82 %. Prežívanie pacientov s funkčným stupňom II podľa WHO pri vstupe do </w:t>
      </w:r>
      <w:r w:rsidR="008C66AB" w:rsidRPr="00F53DDF">
        <w:rPr>
          <w:color w:val="000000"/>
          <w:szCs w:val="22"/>
          <w:lang w:val="sk-SK"/>
        </w:rPr>
        <w:t>klinického skúšania</w:t>
      </w:r>
      <w:r w:rsidRPr="00F53DDF">
        <w:rPr>
          <w:color w:val="000000"/>
          <w:szCs w:val="22"/>
          <w:lang w:val="sk-SK"/>
        </w:rPr>
        <w:t xml:space="preserve"> bolo po 1, 2 a 3 rokoch 99 %, 91 % a 84 % a u pacientov s funkčným stupňom III podľa WHO pri úvode do </w:t>
      </w:r>
      <w:r w:rsidR="008C66AB" w:rsidRPr="00F53DDF">
        <w:rPr>
          <w:color w:val="000000"/>
          <w:szCs w:val="22"/>
          <w:lang w:val="sk-SK"/>
        </w:rPr>
        <w:t>klinického skúšania</w:t>
      </w:r>
      <w:r w:rsidRPr="00F53DDF">
        <w:rPr>
          <w:color w:val="000000"/>
          <w:szCs w:val="22"/>
          <w:lang w:val="sk-SK"/>
        </w:rPr>
        <w:t xml:space="preserve"> bolo 94 %, 90 % a 81 %.</w:t>
      </w:r>
    </w:p>
    <w:p w14:paraId="05F07333" w14:textId="77777777" w:rsidR="00CB1679" w:rsidRPr="00F53DDF" w:rsidRDefault="00CB1679" w:rsidP="00CB1679">
      <w:pPr>
        <w:tabs>
          <w:tab w:val="left" w:pos="567"/>
        </w:tabs>
        <w:autoSpaceDE w:val="0"/>
        <w:autoSpaceDN w:val="0"/>
        <w:adjustRightInd w:val="0"/>
        <w:rPr>
          <w:color w:val="000000"/>
          <w:szCs w:val="22"/>
          <w:lang w:val="sk-SK"/>
        </w:rPr>
      </w:pPr>
    </w:p>
    <w:p w14:paraId="74801842" w14:textId="77777777" w:rsidR="00CB1679" w:rsidRPr="00F53DDF" w:rsidRDefault="00CB1679" w:rsidP="00CB1679">
      <w:pPr>
        <w:tabs>
          <w:tab w:val="left" w:pos="567"/>
        </w:tabs>
        <w:rPr>
          <w:i/>
          <w:iCs/>
          <w:color w:val="000000"/>
          <w:szCs w:val="22"/>
          <w:u w:val="single"/>
          <w:lang w:val="sk-SK"/>
        </w:rPr>
      </w:pPr>
      <w:r w:rsidRPr="00F53DDF">
        <w:rPr>
          <w:i/>
          <w:iCs/>
          <w:color w:val="000000"/>
          <w:szCs w:val="22"/>
          <w:u w:val="single"/>
          <w:lang w:val="sk-SK"/>
        </w:rPr>
        <w:t>Účinnosť u dospelých pacientov s PAH (pri použití v kombinácii s epoprostenolom)</w:t>
      </w:r>
    </w:p>
    <w:p w14:paraId="712F86AC" w14:textId="77777777" w:rsidR="00CB1679" w:rsidRPr="00F53DDF" w:rsidRDefault="00CB1679" w:rsidP="00CB1679">
      <w:pPr>
        <w:tabs>
          <w:tab w:val="left" w:pos="567"/>
        </w:tabs>
        <w:rPr>
          <w:color w:val="000000"/>
          <w:szCs w:val="22"/>
          <w:lang w:val="sk-SK"/>
        </w:rPr>
      </w:pPr>
      <w:r w:rsidRPr="00F53DDF">
        <w:rPr>
          <w:color w:val="000000"/>
          <w:szCs w:val="22"/>
          <w:lang w:val="sk-SK"/>
        </w:rPr>
        <w:t>Bola vykonan</w:t>
      </w:r>
      <w:r w:rsidR="008C66AB" w:rsidRPr="00F53DDF">
        <w:rPr>
          <w:color w:val="000000"/>
          <w:szCs w:val="22"/>
          <w:lang w:val="sk-SK"/>
        </w:rPr>
        <w:t>é</w:t>
      </w:r>
      <w:r w:rsidRPr="00F53DDF">
        <w:rPr>
          <w:color w:val="000000"/>
          <w:szCs w:val="22"/>
          <w:lang w:val="sk-SK"/>
        </w:rPr>
        <w:t xml:space="preserve"> randomizovan</w:t>
      </w:r>
      <w:r w:rsidR="008C66AB" w:rsidRPr="00F53DDF">
        <w:rPr>
          <w:color w:val="000000"/>
          <w:szCs w:val="22"/>
          <w:lang w:val="sk-SK"/>
        </w:rPr>
        <w:t>é</w:t>
      </w:r>
      <w:r w:rsidRPr="00F53DDF">
        <w:rPr>
          <w:color w:val="000000"/>
          <w:szCs w:val="22"/>
          <w:lang w:val="sk-SK"/>
        </w:rPr>
        <w:t>, dvojito zaslepen</w:t>
      </w:r>
      <w:r w:rsidR="008C66AB" w:rsidRPr="00F53DDF">
        <w:rPr>
          <w:color w:val="000000"/>
          <w:szCs w:val="22"/>
          <w:lang w:val="sk-SK"/>
        </w:rPr>
        <w:t>é</w:t>
      </w:r>
      <w:r w:rsidRPr="00F53DDF">
        <w:rPr>
          <w:color w:val="000000"/>
          <w:szCs w:val="22"/>
          <w:lang w:val="sk-SK"/>
        </w:rPr>
        <w:t>, placebom kontrolovan</w:t>
      </w:r>
      <w:r w:rsidR="008C66AB" w:rsidRPr="00F53DDF">
        <w:rPr>
          <w:color w:val="000000"/>
          <w:szCs w:val="22"/>
          <w:lang w:val="sk-SK"/>
        </w:rPr>
        <w:t>é</w:t>
      </w:r>
      <w:r w:rsidRPr="00F53DDF">
        <w:rPr>
          <w:color w:val="000000"/>
          <w:szCs w:val="22"/>
          <w:lang w:val="sk-SK"/>
        </w:rPr>
        <w:t xml:space="preserve"> </w:t>
      </w:r>
      <w:r w:rsidR="008C66AB" w:rsidRPr="00F53DDF">
        <w:rPr>
          <w:color w:val="000000"/>
          <w:szCs w:val="22"/>
          <w:lang w:val="sk-SK"/>
        </w:rPr>
        <w:t>klinické skúšanie</w:t>
      </w:r>
      <w:r w:rsidRPr="00F53DDF">
        <w:rPr>
          <w:color w:val="000000"/>
          <w:szCs w:val="22"/>
          <w:lang w:val="sk-SK"/>
        </w:rPr>
        <w:t xml:space="preserve"> s</w:t>
      </w:r>
      <w:r w:rsidR="008C66AB" w:rsidRPr="00F53DDF">
        <w:rPr>
          <w:color w:val="000000"/>
          <w:szCs w:val="22"/>
          <w:lang w:val="sk-SK"/>
        </w:rPr>
        <w:t> </w:t>
      </w:r>
      <w:r w:rsidRPr="00F53DDF">
        <w:rPr>
          <w:color w:val="000000"/>
          <w:szCs w:val="22"/>
          <w:lang w:val="sk-SK"/>
        </w:rPr>
        <w:t>267</w:t>
      </w:r>
      <w:r w:rsidR="008C66AB" w:rsidRPr="00F53DDF">
        <w:rPr>
          <w:color w:val="000000"/>
          <w:szCs w:val="22"/>
          <w:lang w:val="sk-SK"/>
        </w:rPr>
        <w:t> </w:t>
      </w:r>
      <w:r w:rsidRPr="00F53DDF">
        <w:rPr>
          <w:color w:val="000000"/>
          <w:szCs w:val="22"/>
          <w:lang w:val="sk-SK"/>
        </w:rPr>
        <w:t xml:space="preserve">pacientmi s PAH, ktorí boli stabilizovaní intravenózne podávaným epoprostenolom. Pacientov s PAH tvorili pacienti s primárnou pľúcnou artériovou hypertenziou </w:t>
      </w:r>
      <w:r w:rsidRPr="00F53DDF">
        <w:rPr>
          <w:bCs/>
          <w:color w:val="000000"/>
          <w:szCs w:val="22"/>
          <w:lang w:val="sk-SK"/>
        </w:rPr>
        <w:t>(212/267, 79 %) a</w:t>
      </w:r>
      <w:r w:rsidRPr="00F53DDF">
        <w:rPr>
          <w:color w:val="000000"/>
          <w:szCs w:val="22"/>
          <w:lang w:val="sk-SK"/>
        </w:rPr>
        <w:t> PAH spojenou s</w:t>
      </w:r>
      <w:r w:rsidR="00D91064" w:rsidRPr="00F53DDF">
        <w:rPr>
          <w:color w:val="000000"/>
          <w:szCs w:val="22"/>
          <w:lang w:val="sk-SK"/>
        </w:rPr>
        <w:t> ochorením spojivového tkaniva</w:t>
      </w:r>
      <w:r w:rsidRPr="00F53DDF">
        <w:rPr>
          <w:color w:val="000000"/>
          <w:szCs w:val="22"/>
          <w:lang w:val="sk-SK"/>
        </w:rPr>
        <w:t xml:space="preserve"> </w:t>
      </w:r>
      <w:r w:rsidRPr="00F53DDF">
        <w:rPr>
          <w:bCs/>
          <w:color w:val="000000"/>
          <w:szCs w:val="22"/>
          <w:lang w:val="sk-SK"/>
        </w:rPr>
        <w:t>(55/267, 21 %).</w:t>
      </w:r>
      <w:r w:rsidRPr="00F53DDF">
        <w:rPr>
          <w:color w:val="000000"/>
          <w:szCs w:val="22"/>
          <w:lang w:val="sk-SK"/>
        </w:rPr>
        <w:t xml:space="preserve">Väčšina pacientov mala funkčný stupeň II podľa WHO </w:t>
      </w:r>
      <w:r w:rsidRPr="00F53DDF">
        <w:rPr>
          <w:bCs/>
          <w:color w:val="000000"/>
          <w:szCs w:val="22"/>
          <w:lang w:val="sk-SK"/>
        </w:rPr>
        <w:t>(68/267, 26 %) alebo III (175/267, 66 %);</w:t>
      </w:r>
      <w:r w:rsidRPr="00F53DDF">
        <w:rPr>
          <w:color w:val="000000"/>
          <w:szCs w:val="22"/>
          <w:lang w:val="sk-SK"/>
        </w:rPr>
        <w:t xml:space="preserve"> menej pacientov malo stupeň I </w:t>
      </w:r>
      <w:r w:rsidRPr="00F53DDF">
        <w:rPr>
          <w:bCs/>
          <w:color w:val="000000"/>
          <w:szCs w:val="22"/>
          <w:lang w:val="sk-SK"/>
        </w:rPr>
        <w:t xml:space="preserve">(3/267, 1 %) alebo IV (16/267, 6 %) ako východiskovú hodnotu; u niekoľkých pacientov funkčný stupeň </w:t>
      </w:r>
      <w:r w:rsidRPr="00F53DDF">
        <w:rPr>
          <w:color w:val="000000"/>
          <w:szCs w:val="22"/>
          <w:lang w:val="sk-SK"/>
        </w:rPr>
        <w:t xml:space="preserve">podľa WHO </w:t>
      </w:r>
      <w:r w:rsidRPr="00F53DDF">
        <w:rPr>
          <w:bCs/>
          <w:color w:val="000000"/>
          <w:szCs w:val="22"/>
          <w:lang w:val="sk-SK"/>
        </w:rPr>
        <w:t xml:space="preserve">nebol </w:t>
      </w:r>
      <w:r w:rsidRPr="00F53DDF">
        <w:rPr>
          <w:color w:val="000000"/>
          <w:szCs w:val="22"/>
          <w:lang w:val="sk-SK"/>
        </w:rPr>
        <w:t>známy. Pacienti boli randomizovaní do skupiny s placebom alebo sildenafilom (s vopred stanoveným zvyšovaním dávky začínajúcim z 20 mg na 40 mg, a potom na 80 mg trikrát denne</w:t>
      </w:r>
      <w:r w:rsidR="009B2C0E" w:rsidRPr="00F53DDF">
        <w:rPr>
          <w:color w:val="000000"/>
          <w:szCs w:val="22"/>
          <w:lang w:val="sk-SK"/>
        </w:rPr>
        <w:t xml:space="preserve"> podľa znášanlivosti</w:t>
      </w:r>
      <w:r w:rsidRPr="00F53DDF">
        <w:rPr>
          <w:color w:val="000000"/>
          <w:szCs w:val="22"/>
          <w:lang w:val="sk-SK"/>
        </w:rPr>
        <w:t>) pri použití v kombinácii s intravenózne podávaným epoprostenolom.</w:t>
      </w:r>
    </w:p>
    <w:p w14:paraId="474E6780" w14:textId="77777777" w:rsidR="00CB1679" w:rsidRPr="00F53DDF" w:rsidRDefault="00CB1679" w:rsidP="00CB1679">
      <w:pPr>
        <w:tabs>
          <w:tab w:val="left" w:pos="567"/>
        </w:tabs>
        <w:rPr>
          <w:color w:val="000000"/>
          <w:szCs w:val="22"/>
          <w:lang w:val="sk-SK"/>
        </w:rPr>
      </w:pPr>
    </w:p>
    <w:p w14:paraId="25E56C73" w14:textId="77777777" w:rsidR="00CB1679" w:rsidRPr="00F53DDF" w:rsidRDefault="00CB1679" w:rsidP="00CB1679">
      <w:pPr>
        <w:tabs>
          <w:tab w:val="left" w:pos="567"/>
        </w:tabs>
        <w:rPr>
          <w:color w:val="000000"/>
          <w:szCs w:val="22"/>
          <w:lang w:val="sk-SK"/>
        </w:rPr>
      </w:pPr>
      <w:r w:rsidRPr="00F53DDF">
        <w:rPr>
          <w:color w:val="000000"/>
          <w:szCs w:val="22"/>
          <w:lang w:val="sk-SK"/>
        </w:rPr>
        <w:t>Z hľadiska účinnosti bola primárnym hodnoteným parametrom zmena voči východiskovej hodnote vo vzdialenosti dosiahnutej pri 6-minútovom teste chôdze v 16. týždni liečby. U sildenafilu bolo v porovnaní s placebom zaznamenané štatisticky významné predĺženie vzdialenosti pri 6</w:t>
      </w:r>
      <w:r w:rsidRPr="00F53DDF">
        <w:rPr>
          <w:color w:val="000000"/>
          <w:szCs w:val="22"/>
          <w:lang w:val="sk-SK"/>
        </w:rPr>
        <w:noBreakHyphen/>
        <w:t xml:space="preserve">minútovej chôdzi. Priemerné zlepšenie testu chôdze po korekcii na placebo predstavovalo </w:t>
      </w:r>
      <w:smartTag w:uri="urn:schemas-microsoft-com:office:smarttags" w:element="metricconverter">
        <w:smartTagPr>
          <w:attr w:name="ProductID" w:val="26ﾠmetrov"/>
        </w:smartTagPr>
        <w:r w:rsidRPr="00F53DDF">
          <w:rPr>
            <w:color w:val="000000"/>
            <w:szCs w:val="22"/>
            <w:lang w:val="sk-SK"/>
          </w:rPr>
          <w:t>26 metrov</w:t>
        </w:r>
      </w:smartTag>
      <w:r w:rsidRPr="00F53DDF">
        <w:rPr>
          <w:color w:val="000000"/>
          <w:szCs w:val="22"/>
          <w:lang w:val="sk-SK"/>
        </w:rPr>
        <w:t xml:space="preserve"> v prospech sildenafilu (95 % CI: 10,8, 41,2) (p = 0,0009). U pacientov s východiskovou hodnotou testu chôdze </w:t>
      </w:r>
      <w:r w:rsidRPr="00F53DDF">
        <w:rPr>
          <w:color w:val="000000"/>
          <w:szCs w:val="22"/>
          <w:lang w:val="sk-SK"/>
        </w:rPr>
        <w:sym w:font="Symbol" w:char="F0B3"/>
      </w:r>
      <w:r w:rsidRPr="00F53DDF">
        <w:rPr>
          <w:color w:val="000000"/>
          <w:szCs w:val="22"/>
          <w:lang w:val="sk-SK"/>
        </w:rPr>
        <w:t> 325 metrov bol účinok liečby 38,4 metra v prospech sildenafilu; u pacientov s východiskovou hodnotou testu chôdze &lt; 325 metrov bol účinok liečby 2,3 metra v prospech placeba. U pacientov s primárnou PAH bol účinok liečby 31,1 metra v porovnaní so 7,7 metra u pacientov s PAH spojenou s</w:t>
      </w:r>
      <w:r w:rsidR="00D91064" w:rsidRPr="00F53DDF">
        <w:rPr>
          <w:color w:val="000000"/>
          <w:szCs w:val="22"/>
          <w:lang w:val="sk-SK"/>
        </w:rPr>
        <w:t> ochorením spojivového tkaniva</w:t>
      </w:r>
      <w:r w:rsidRPr="00F53DDF">
        <w:rPr>
          <w:color w:val="000000"/>
          <w:szCs w:val="22"/>
          <w:lang w:val="sk-SK"/>
        </w:rPr>
        <w:t>. Rozdiel vo výsledkoch medzi týmito randomizovanými podskupinami mohol vzniknúť náhodou vzhľadom na ich obmedzenú veľkosť reprezentovanej vzorky.</w:t>
      </w:r>
    </w:p>
    <w:p w14:paraId="6D7E2E2C" w14:textId="77777777" w:rsidR="00CB1679" w:rsidRPr="00F53DDF" w:rsidRDefault="00CB1679" w:rsidP="00CB1679">
      <w:pPr>
        <w:tabs>
          <w:tab w:val="left" w:pos="567"/>
        </w:tabs>
        <w:rPr>
          <w:color w:val="000000"/>
          <w:szCs w:val="22"/>
          <w:lang w:val="sk-SK"/>
        </w:rPr>
      </w:pPr>
    </w:p>
    <w:p w14:paraId="1CBE493E"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Pacienti liečení sildenafilom dosiahli v porovnaní s pacientmi užívajúcimi placebo štatisticky významné zníženie stredného tlaku v pľúcnici (mPAP). Priemerný účinok liečby po korekcii na placebo predstavoval - 3,9 mmHg v prospech sildenafilu (95 % CI: - 5,7, - 2,1) (p = 0,00003). Sekundárnym hodnoteným parametrom bol čas do klinického zhoršenia stavu definovaný ako čas od randomizácie do vzniku prvej príhody klinického zhoršenia (smrť, transplantácia pľúc, začatie liečby bosentanom alebo klinické zhoršenie vyžadujúce úpravu liečby epoprostenolom). Liečba sildenafilom signifikantne oddialila čas do klinického zhoršenia PAH v porovnaní s placebom </w:t>
      </w:r>
      <w:r w:rsidRPr="00F53DDF">
        <w:rPr>
          <w:rStyle w:val="Strong"/>
          <w:b w:val="0"/>
          <w:color w:val="000000"/>
          <w:szCs w:val="22"/>
          <w:lang w:val="sk-SK"/>
        </w:rPr>
        <w:t xml:space="preserve">(p = 0,0074).  Klinické zhoršenie nastalo u 23 pacientov v skupine </w:t>
      </w:r>
      <w:r w:rsidR="00D74804" w:rsidRPr="00F53DDF">
        <w:rPr>
          <w:rStyle w:val="Strong"/>
          <w:b w:val="0"/>
          <w:color w:val="000000"/>
          <w:szCs w:val="22"/>
          <w:lang w:val="sk-SK"/>
        </w:rPr>
        <w:t xml:space="preserve">s placebom </w:t>
      </w:r>
      <w:r w:rsidRPr="00F53DDF">
        <w:rPr>
          <w:rStyle w:val="Strong"/>
          <w:b w:val="0"/>
          <w:color w:val="000000"/>
          <w:szCs w:val="22"/>
          <w:lang w:val="sk-SK"/>
        </w:rPr>
        <w:t>(17,6 %) v porovnaní s 8 pacientmi v skupine užívajúcej sildenafil (6,0 %).</w:t>
      </w:r>
    </w:p>
    <w:p w14:paraId="4B0CA1B8" w14:textId="77777777" w:rsidR="009B2C0E" w:rsidRPr="00F53DDF" w:rsidRDefault="009B2C0E" w:rsidP="009B2C0E">
      <w:pPr>
        <w:tabs>
          <w:tab w:val="left" w:pos="567"/>
        </w:tabs>
        <w:autoSpaceDE w:val="0"/>
        <w:autoSpaceDN w:val="0"/>
        <w:adjustRightInd w:val="0"/>
        <w:rPr>
          <w:color w:val="000000"/>
          <w:szCs w:val="22"/>
          <w:lang w:val="sk-SK"/>
        </w:rPr>
      </w:pPr>
    </w:p>
    <w:p w14:paraId="3EA4F3A6" w14:textId="77777777" w:rsidR="009B2C0E" w:rsidRPr="00F53DDF" w:rsidRDefault="009B2C0E" w:rsidP="009B2C0E">
      <w:pPr>
        <w:tabs>
          <w:tab w:val="left" w:pos="567"/>
        </w:tabs>
        <w:autoSpaceDE w:val="0"/>
        <w:autoSpaceDN w:val="0"/>
        <w:adjustRightInd w:val="0"/>
        <w:rPr>
          <w:i/>
          <w:color w:val="000000"/>
          <w:szCs w:val="22"/>
          <w:u w:val="single"/>
          <w:lang w:val="sk-SK"/>
        </w:rPr>
      </w:pPr>
      <w:r w:rsidRPr="00F53DDF">
        <w:rPr>
          <w:i/>
          <w:color w:val="000000"/>
          <w:szCs w:val="22"/>
          <w:u w:val="single"/>
          <w:lang w:val="sk-SK"/>
        </w:rPr>
        <w:t>Dlhodobé údaje o prežívaní v základnej epoprostenolov</w:t>
      </w:r>
      <w:r w:rsidR="008C66AB" w:rsidRPr="00F53DDF">
        <w:rPr>
          <w:i/>
          <w:color w:val="000000"/>
          <w:szCs w:val="22"/>
          <w:u w:val="single"/>
          <w:lang w:val="sk-SK"/>
        </w:rPr>
        <w:t>om klinickom skúšaní</w:t>
      </w:r>
    </w:p>
    <w:p w14:paraId="5923FF0B" w14:textId="77777777" w:rsidR="009B2C0E" w:rsidRPr="00F53DDF" w:rsidRDefault="009B2C0E" w:rsidP="009B2C0E">
      <w:pPr>
        <w:tabs>
          <w:tab w:val="left" w:pos="567"/>
        </w:tabs>
        <w:autoSpaceDE w:val="0"/>
        <w:autoSpaceDN w:val="0"/>
        <w:adjustRightInd w:val="0"/>
        <w:rPr>
          <w:color w:val="000000"/>
          <w:szCs w:val="22"/>
          <w:lang w:val="sk-SK"/>
        </w:rPr>
      </w:pPr>
      <w:r w:rsidRPr="00F53DDF">
        <w:rPr>
          <w:color w:val="000000"/>
          <w:szCs w:val="22"/>
          <w:lang w:val="sk-SK"/>
        </w:rPr>
        <w:t xml:space="preserve">Pacienti zaradení do </w:t>
      </w:r>
      <w:r w:rsidR="008C66AB" w:rsidRPr="00F53DDF">
        <w:rPr>
          <w:color w:val="000000"/>
          <w:szCs w:val="22"/>
          <w:lang w:val="sk-SK"/>
        </w:rPr>
        <w:t>klinického skúšania</w:t>
      </w:r>
      <w:r w:rsidRPr="00F53DDF">
        <w:rPr>
          <w:color w:val="000000"/>
          <w:szCs w:val="22"/>
          <w:lang w:val="sk-SK"/>
        </w:rPr>
        <w:t xml:space="preserve"> s prídavnou liečbu epoprostenolom boli vhodní na zaradenie do dlhodob</w:t>
      </w:r>
      <w:r w:rsidR="008C66AB" w:rsidRPr="00F53DDF">
        <w:rPr>
          <w:color w:val="000000"/>
          <w:szCs w:val="22"/>
          <w:lang w:val="sk-SK"/>
        </w:rPr>
        <w:t>ého</w:t>
      </w:r>
      <w:r w:rsidRPr="00F53DDF">
        <w:rPr>
          <w:color w:val="000000"/>
          <w:szCs w:val="22"/>
          <w:lang w:val="sk-SK"/>
        </w:rPr>
        <w:t xml:space="preserve"> otvoren</w:t>
      </w:r>
      <w:r w:rsidR="008C66AB" w:rsidRPr="00F53DDF">
        <w:rPr>
          <w:color w:val="000000"/>
          <w:szCs w:val="22"/>
          <w:lang w:val="sk-SK"/>
        </w:rPr>
        <w:t>ého</w:t>
      </w:r>
      <w:r w:rsidRPr="00F53DDF">
        <w:rPr>
          <w:color w:val="000000"/>
          <w:szCs w:val="22"/>
          <w:lang w:val="sk-SK"/>
        </w:rPr>
        <w:t xml:space="preserve"> pokračovac</w:t>
      </w:r>
      <w:r w:rsidR="008C66AB" w:rsidRPr="00F53DDF">
        <w:rPr>
          <w:color w:val="000000"/>
          <w:szCs w:val="22"/>
          <w:lang w:val="sk-SK"/>
        </w:rPr>
        <w:t>ieho klinického skúšania</w:t>
      </w:r>
      <w:r w:rsidRPr="00F53DDF">
        <w:rPr>
          <w:color w:val="000000"/>
          <w:szCs w:val="22"/>
          <w:lang w:val="sk-SK"/>
        </w:rPr>
        <w:t>. Po 3</w:t>
      </w:r>
      <w:r w:rsidR="002673F5" w:rsidRPr="00F53DDF">
        <w:rPr>
          <w:color w:val="000000"/>
          <w:szCs w:val="22"/>
          <w:lang w:val="sk-SK"/>
        </w:rPr>
        <w:t> </w:t>
      </w:r>
      <w:r w:rsidRPr="00F53DDF">
        <w:rPr>
          <w:color w:val="000000"/>
          <w:szCs w:val="22"/>
          <w:lang w:val="sk-SK"/>
        </w:rPr>
        <w:t xml:space="preserve">rokoch užívalo 68 % pacientov dávku 80 mg TID. V úvodnej </w:t>
      </w:r>
      <w:r w:rsidR="008C66AB" w:rsidRPr="00F53DDF">
        <w:rPr>
          <w:color w:val="000000"/>
          <w:szCs w:val="22"/>
          <w:lang w:val="sk-SK"/>
        </w:rPr>
        <w:t>klinickom skúšaní</w:t>
      </w:r>
      <w:r w:rsidRPr="00F53DDF">
        <w:rPr>
          <w:color w:val="000000"/>
          <w:szCs w:val="22"/>
          <w:lang w:val="sk-SK"/>
        </w:rPr>
        <w:t xml:space="preserve"> bolo liečených Revatiom celkovo 134 pacientov a ich dlhodobé prežívanie bolo hodnotené minimálne počas 3 rokov. V tejto populácii boli 1</w:t>
      </w:r>
      <w:r w:rsidRPr="00F53DDF">
        <w:rPr>
          <w:color w:val="000000"/>
          <w:szCs w:val="22"/>
          <w:lang w:val="sk-SK"/>
        </w:rPr>
        <w:noBreakHyphen/>
        <w:t>ročné, 2</w:t>
      </w:r>
      <w:r w:rsidRPr="00F53DDF">
        <w:rPr>
          <w:color w:val="000000"/>
          <w:szCs w:val="22"/>
          <w:lang w:val="sk-SK"/>
        </w:rPr>
        <w:noBreakHyphen/>
        <w:t>ročné a 3</w:t>
      </w:r>
      <w:r w:rsidRPr="00F53DDF">
        <w:rPr>
          <w:color w:val="000000"/>
          <w:szCs w:val="22"/>
          <w:lang w:val="sk-SK"/>
        </w:rPr>
        <w:noBreakHyphen/>
        <w:t>ročné odhady prežívania pomocou Kaplanových-Meierových kriviek 92 %, 81 % a 74 %.</w:t>
      </w:r>
    </w:p>
    <w:p w14:paraId="54FC3DBC" w14:textId="77777777" w:rsidR="00CB1679" w:rsidRPr="00F53DDF" w:rsidRDefault="00CB1679" w:rsidP="00CB1679">
      <w:pPr>
        <w:tabs>
          <w:tab w:val="left" w:pos="567"/>
        </w:tabs>
        <w:rPr>
          <w:i/>
          <w:color w:val="000000"/>
          <w:szCs w:val="22"/>
          <w:u w:val="single"/>
          <w:lang w:val="sk-SK"/>
        </w:rPr>
      </w:pPr>
    </w:p>
    <w:p w14:paraId="6BD92EFC" w14:textId="77777777" w:rsidR="00563886" w:rsidRPr="00F53DDF" w:rsidRDefault="00563886" w:rsidP="00563886">
      <w:pPr>
        <w:tabs>
          <w:tab w:val="left" w:pos="567"/>
        </w:tabs>
        <w:rPr>
          <w:color w:val="000000"/>
          <w:szCs w:val="22"/>
          <w:u w:val="single"/>
          <w:lang w:val="sk-SK"/>
        </w:rPr>
      </w:pPr>
      <w:r w:rsidRPr="00F53DDF">
        <w:rPr>
          <w:color w:val="000000"/>
          <w:szCs w:val="22"/>
          <w:u w:val="single"/>
          <w:lang w:val="sk-SK"/>
        </w:rPr>
        <w:t>Bezpečnosť a účinnos</w:t>
      </w:r>
      <w:r w:rsidR="00B83A7C" w:rsidRPr="00F53DDF">
        <w:rPr>
          <w:color w:val="000000"/>
          <w:szCs w:val="22"/>
          <w:u w:val="single"/>
          <w:lang w:val="sk-SK"/>
        </w:rPr>
        <w:t>ť</w:t>
      </w:r>
      <w:r w:rsidRPr="00F53DDF">
        <w:rPr>
          <w:color w:val="000000"/>
          <w:szCs w:val="22"/>
          <w:u w:val="single"/>
          <w:lang w:val="sk-SK"/>
        </w:rPr>
        <w:t xml:space="preserve"> u dospelých pacientov s PAH (pri použití v kombinácii s bosentanom)</w:t>
      </w:r>
    </w:p>
    <w:p w14:paraId="05EC63A6" w14:textId="77777777" w:rsidR="00563886" w:rsidRPr="00F53DDF" w:rsidRDefault="00563886" w:rsidP="00563886">
      <w:pPr>
        <w:tabs>
          <w:tab w:val="left" w:pos="567"/>
        </w:tabs>
        <w:rPr>
          <w:color w:val="000000"/>
          <w:szCs w:val="22"/>
          <w:lang w:val="sk-SK"/>
        </w:rPr>
      </w:pPr>
      <w:r w:rsidRPr="00F53DDF">
        <w:rPr>
          <w:color w:val="000000"/>
          <w:szCs w:val="22"/>
          <w:lang w:val="sk-SK"/>
        </w:rPr>
        <w:t>Bol</w:t>
      </w:r>
      <w:r w:rsidR="008C66AB" w:rsidRPr="00F53DDF">
        <w:rPr>
          <w:color w:val="000000"/>
          <w:szCs w:val="22"/>
          <w:lang w:val="sk-SK"/>
        </w:rPr>
        <w:t>o</w:t>
      </w:r>
      <w:r w:rsidRPr="00F53DDF">
        <w:rPr>
          <w:color w:val="000000"/>
          <w:szCs w:val="22"/>
          <w:lang w:val="sk-SK"/>
        </w:rPr>
        <w:t xml:space="preserve"> vykonan</w:t>
      </w:r>
      <w:r w:rsidR="008C66AB" w:rsidRPr="00F53DDF">
        <w:rPr>
          <w:color w:val="000000"/>
          <w:szCs w:val="22"/>
          <w:lang w:val="sk-SK"/>
        </w:rPr>
        <w:t>é</w:t>
      </w:r>
      <w:r w:rsidRPr="00F53DDF">
        <w:rPr>
          <w:color w:val="000000"/>
          <w:szCs w:val="22"/>
          <w:lang w:val="sk-SK"/>
        </w:rPr>
        <w:t xml:space="preserve"> randomizovan</w:t>
      </w:r>
      <w:r w:rsidR="008C66AB" w:rsidRPr="00F53DDF">
        <w:rPr>
          <w:color w:val="000000"/>
          <w:szCs w:val="22"/>
          <w:lang w:val="sk-SK"/>
        </w:rPr>
        <w:t>é</w:t>
      </w:r>
      <w:r w:rsidRPr="00F53DDF">
        <w:rPr>
          <w:color w:val="000000"/>
          <w:szCs w:val="22"/>
          <w:lang w:val="sk-SK"/>
        </w:rPr>
        <w:t>, dvojito zaslepen</w:t>
      </w:r>
      <w:r w:rsidR="008C66AB" w:rsidRPr="00F53DDF">
        <w:rPr>
          <w:color w:val="000000"/>
          <w:szCs w:val="22"/>
          <w:lang w:val="sk-SK"/>
        </w:rPr>
        <w:t>é</w:t>
      </w:r>
      <w:r w:rsidRPr="00F53DDF">
        <w:rPr>
          <w:color w:val="000000"/>
          <w:szCs w:val="22"/>
          <w:lang w:val="sk-SK"/>
        </w:rPr>
        <w:t>, placebom kontrolovan</w:t>
      </w:r>
      <w:r w:rsidR="008C66AB" w:rsidRPr="00F53DDF">
        <w:rPr>
          <w:color w:val="000000"/>
          <w:szCs w:val="22"/>
          <w:lang w:val="sk-SK"/>
        </w:rPr>
        <w:t>é klinické skúšanie</w:t>
      </w:r>
      <w:r w:rsidRPr="00F53DDF">
        <w:rPr>
          <w:color w:val="000000"/>
          <w:szCs w:val="22"/>
          <w:lang w:val="sk-SK"/>
        </w:rPr>
        <w:t xml:space="preserve"> so</w:t>
      </w:r>
      <w:r w:rsidR="008C66AB" w:rsidRPr="00F53DDF">
        <w:rPr>
          <w:color w:val="000000"/>
          <w:szCs w:val="22"/>
          <w:lang w:val="sk-SK"/>
        </w:rPr>
        <w:t> </w:t>
      </w:r>
      <w:r w:rsidRPr="00F53DDF">
        <w:rPr>
          <w:color w:val="000000"/>
          <w:szCs w:val="22"/>
          <w:lang w:val="sk-SK"/>
        </w:rPr>
        <w:t>103</w:t>
      </w:r>
      <w:r w:rsidR="00FD281D" w:rsidRPr="00F53DDF">
        <w:rPr>
          <w:color w:val="000000"/>
          <w:szCs w:val="22"/>
          <w:lang w:val="sk-SK"/>
        </w:rPr>
        <w:t xml:space="preserve"> klinicky stabilizovanými</w:t>
      </w:r>
      <w:r w:rsidRPr="00F53DDF">
        <w:rPr>
          <w:color w:val="000000"/>
          <w:szCs w:val="22"/>
          <w:lang w:val="sk-SK"/>
        </w:rPr>
        <w:t xml:space="preserve"> pacientmi s PAH</w:t>
      </w:r>
      <w:r w:rsidR="00FD281D" w:rsidRPr="00F53DDF">
        <w:rPr>
          <w:color w:val="000000"/>
          <w:szCs w:val="22"/>
          <w:lang w:val="sk-SK"/>
        </w:rPr>
        <w:t xml:space="preserve"> (funkčný stupeň II a III podľa WHO)</w:t>
      </w:r>
      <w:r w:rsidRPr="00F53DDF">
        <w:rPr>
          <w:color w:val="000000"/>
          <w:szCs w:val="22"/>
          <w:lang w:val="sk-SK"/>
        </w:rPr>
        <w:t>, ktorí boli liečení bosentanom minimálne počas troch mesiacov. Pacienti s PAH zahŕňali pacientov s primárnou PAH a PAH spojenou s</w:t>
      </w:r>
      <w:r w:rsidR="00D91064" w:rsidRPr="00F53DDF">
        <w:rPr>
          <w:color w:val="000000"/>
          <w:szCs w:val="22"/>
          <w:lang w:val="sk-SK"/>
        </w:rPr>
        <w:t> ochorením spojivového tkaniva</w:t>
      </w:r>
      <w:r w:rsidRPr="00F53DDF">
        <w:rPr>
          <w:color w:val="000000"/>
          <w:szCs w:val="22"/>
          <w:lang w:val="sk-SK"/>
        </w:rPr>
        <w:t>. Pacienti boli randomizovaní do skupín s placebom alebo sildenafilom (20</w:t>
      </w:r>
      <w:r w:rsidR="00327C27" w:rsidRPr="00F53DDF">
        <w:rPr>
          <w:color w:val="000000"/>
          <w:szCs w:val="22"/>
          <w:lang w:val="sk-SK"/>
        </w:rPr>
        <w:t> </w:t>
      </w:r>
      <w:r w:rsidRPr="00F53DDF">
        <w:rPr>
          <w:color w:val="000000"/>
          <w:szCs w:val="22"/>
          <w:lang w:val="sk-SK"/>
        </w:rPr>
        <w:t>mg trikrát denne)</w:t>
      </w:r>
      <w:r w:rsidR="00C863DB" w:rsidRPr="00F53DDF">
        <w:rPr>
          <w:color w:val="000000"/>
          <w:szCs w:val="22"/>
          <w:lang w:val="sk-SK"/>
        </w:rPr>
        <w:t>,</w:t>
      </w:r>
      <w:r w:rsidRPr="00F53DDF">
        <w:rPr>
          <w:color w:val="000000"/>
          <w:szCs w:val="22"/>
          <w:lang w:val="sk-SK"/>
        </w:rPr>
        <w:t xml:space="preserve"> v kombinácii s bosentanom (62,5 – 125</w:t>
      </w:r>
      <w:r w:rsidR="00327C27" w:rsidRPr="00F53DDF">
        <w:rPr>
          <w:color w:val="000000"/>
          <w:szCs w:val="22"/>
          <w:lang w:val="sk-SK"/>
        </w:rPr>
        <w:t> </w:t>
      </w:r>
      <w:r w:rsidRPr="00F53DDF">
        <w:rPr>
          <w:color w:val="000000"/>
          <w:szCs w:val="22"/>
          <w:lang w:val="sk-SK"/>
        </w:rPr>
        <w:t xml:space="preserve">mg dvakrát denne). Z hľadiska účinnosti bola primárnym hodnoteným parametrom zmena voči východiskovej hodnote </w:t>
      </w:r>
      <w:r w:rsidRPr="00F53DDF">
        <w:rPr>
          <w:color w:val="000000"/>
          <w:szCs w:val="22"/>
          <w:lang w:val="sk-SK"/>
        </w:rPr>
        <w:lastRenderedPageBreak/>
        <w:t>vzdialenosti dosiahnutej pri 6-minútovej chôdzi</w:t>
      </w:r>
      <w:r w:rsidR="00C863DB" w:rsidRPr="00F53DDF">
        <w:rPr>
          <w:color w:val="000000"/>
          <w:szCs w:val="22"/>
          <w:lang w:val="sk-SK"/>
        </w:rPr>
        <w:t xml:space="preserve"> (6MWD)</w:t>
      </w:r>
      <w:r w:rsidRPr="00F53DDF">
        <w:rPr>
          <w:color w:val="000000"/>
          <w:szCs w:val="22"/>
          <w:lang w:val="sk-SK"/>
        </w:rPr>
        <w:t xml:space="preserve"> v 12. týždni liečby. Výsledky ukazujú, že neexistuje významný rozdiel medzi priemernou zmenou voči východiskovej hodnote </w:t>
      </w:r>
      <w:r w:rsidR="00B83A7C" w:rsidRPr="00F53DDF">
        <w:rPr>
          <w:color w:val="000000"/>
          <w:szCs w:val="22"/>
          <w:lang w:val="sk-SK"/>
        </w:rPr>
        <w:t xml:space="preserve">testu </w:t>
      </w:r>
      <w:r w:rsidRPr="00F53DDF">
        <w:rPr>
          <w:color w:val="000000"/>
          <w:szCs w:val="22"/>
          <w:lang w:val="sk-SK"/>
        </w:rPr>
        <w:t xml:space="preserve">6MWD pozorovanou pri podávaní sildenafilu </w:t>
      </w:r>
      <w:r w:rsidR="00C863DB" w:rsidRPr="00F53DDF">
        <w:rPr>
          <w:color w:val="000000"/>
          <w:szCs w:val="22"/>
          <w:lang w:val="sk-SK"/>
        </w:rPr>
        <w:t>(</w:t>
      </w:r>
      <w:r w:rsidRPr="00F53DDF">
        <w:rPr>
          <w:color w:val="000000"/>
          <w:szCs w:val="22"/>
          <w:lang w:val="sk-SK"/>
        </w:rPr>
        <w:t>20 mg</w:t>
      </w:r>
      <w:r w:rsidR="00C863DB" w:rsidRPr="00F53DDF">
        <w:rPr>
          <w:color w:val="000000"/>
          <w:szCs w:val="22"/>
          <w:lang w:val="sk-SK"/>
        </w:rPr>
        <w:t xml:space="preserve"> trikrát denne)</w:t>
      </w:r>
      <w:r w:rsidRPr="00F53DDF">
        <w:rPr>
          <w:color w:val="000000"/>
          <w:szCs w:val="22"/>
          <w:lang w:val="sk-SK"/>
        </w:rPr>
        <w:t xml:space="preserve"> 13,62</w:t>
      </w:r>
      <w:r w:rsidR="00327C27" w:rsidRPr="00F53DDF">
        <w:rPr>
          <w:color w:val="000000"/>
          <w:szCs w:val="22"/>
          <w:lang w:val="sk-SK"/>
        </w:rPr>
        <w:t> </w:t>
      </w:r>
      <w:r w:rsidRPr="00F53DDF">
        <w:rPr>
          <w:color w:val="000000"/>
          <w:szCs w:val="22"/>
          <w:lang w:val="sk-SK"/>
        </w:rPr>
        <w:t>m</w:t>
      </w:r>
      <w:r w:rsidR="00C863DB" w:rsidRPr="00F53DDF">
        <w:rPr>
          <w:color w:val="000000"/>
          <w:szCs w:val="22"/>
          <w:lang w:val="sk-SK"/>
        </w:rPr>
        <w:t xml:space="preserve"> (95 % CI: - 3,89 až 31,12)</w:t>
      </w:r>
      <w:r w:rsidRPr="00F53DDF">
        <w:rPr>
          <w:color w:val="000000"/>
          <w:szCs w:val="22"/>
          <w:lang w:val="sk-SK"/>
        </w:rPr>
        <w:t xml:space="preserve"> a placeba 14,08</w:t>
      </w:r>
      <w:r w:rsidR="00327C27" w:rsidRPr="00F53DDF">
        <w:rPr>
          <w:color w:val="000000"/>
          <w:szCs w:val="22"/>
          <w:lang w:val="sk-SK"/>
        </w:rPr>
        <w:t> </w:t>
      </w:r>
      <w:r w:rsidRPr="00F53DDF">
        <w:rPr>
          <w:color w:val="000000"/>
          <w:szCs w:val="22"/>
          <w:lang w:val="sk-SK"/>
        </w:rPr>
        <w:t>m</w:t>
      </w:r>
      <w:r w:rsidR="00C863DB" w:rsidRPr="00F53DDF">
        <w:rPr>
          <w:color w:val="000000"/>
          <w:szCs w:val="22"/>
          <w:lang w:val="sk-SK"/>
        </w:rPr>
        <w:t xml:space="preserve"> (95 % CI: - 1,78 až 29,95)</w:t>
      </w:r>
      <w:r w:rsidRPr="00F53DDF">
        <w:rPr>
          <w:color w:val="000000"/>
          <w:szCs w:val="22"/>
          <w:lang w:val="sk-SK"/>
        </w:rPr>
        <w:t>.</w:t>
      </w:r>
    </w:p>
    <w:p w14:paraId="58B79292" w14:textId="77777777" w:rsidR="00563886" w:rsidRPr="00F53DDF" w:rsidRDefault="00563886" w:rsidP="00563886">
      <w:pPr>
        <w:tabs>
          <w:tab w:val="left" w:pos="567"/>
        </w:tabs>
        <w:rPr>
          <w:color w:val="000000"/>
          <w:szCs w:val="22"/>
          <w:u w:val="single"/>
          <w:lang w:val="sk-SK"/>
        </w:rPr>
      </w:pPr>
    </w:p>
    <w:p w14:paraId="157EDEE2" w14:textId="77777777" w:rsidR="00563886" w:rsidRPr="00F53DDF" w:rsidRDefault="00563886" w:rsidP="00563886">
      <w:pPr>
        <w:tabs>
          <w:tab w:val="left" w:pos="567"/>
        </w:tabs>
        <w:rPr>
          <w:color w:val="000000"/>
          <w:szCs w:val="22"/>
          <w:lang w:val="sk-SK"/>
        </w:rPr>
      </w:pPr>
      <w:r w:rsidRPr="00F53DDF">
        <w:rPr>
          <w:color w:val="000000"/>
          <w:szCs w:val="22"/>
          <w:lang w:val="sk-SK"/>
        </w:rPr>
        <w:t>Rozdiely vo vzdialenosti dosiahnutej pri 6-minútovej chôdzi boli pozorované medzi pacientmi s primárnou PAH a PAH spojenou s</w:t>
      </w:r>
      <w:r w:rsidR="00D91064" w:rsidRPr="00F53DDF">
        <w:rPr>
          <w:color w:val="000000"/>
          <w:szCs w:val="22"/>
          <w:lang w:val="sk-SK"/>
        </w:rPr>
        <w:t> ochorením spojivového tkaniva</w:t>
      </w:r>
      <w:r w:rsidRPr="00F53DDF">
        <w:rPr>
          <w:color w:val="000000"/>
          <w:szCs w:val="22"/>
          <w:lang w:val="sk-SK"/>
        </w:rPr>
        <w:t>. U pacientov s primárnou PAH (67 pacientov) boli priemerné zmeny voči východiskovej hodnote 26,39</w:t>
      </w:r>
      <w:r w:rsidR="00327C27" w:rsidRPr="00F53DDF">
        <w:rPr>
          <w:color w:val="000000"/>
          <w:szCs w:val="22"/>
          <w:lang w:val="sk-SK"/>
        </w:rPr>
        <w:t> </w:t>
      </w:r>
      <w:r w:rsidRPr="00F53DDF">
        <w:rPr>
          <w:color w:val="000000"/>
          <w:szCs w:val="22"/>
          <w:lang w:val="sk-SK"/>
        </w:rPr>
        <w:t>m</w:t>
      </w:r>
      <w:r w:rsidR="00C863DB" w:rsidRPr="00F53DDF">
        <w:rPr>
          <w:color w:val="000000"/>
          <w:szCs w:val="22"/>
          <w:lang w:val="sk-SK"/>
        </w:rPr>
        <w:t xml:space="preserve"> (95 % CI: 10,70 až 42,08)</w:t>
      </w:r>
      <w:r w:rsidRPr="00F53DDF">
        <w:rPr>
          <w:color w:val="000000"/>
          <w:szCs w:val="22"/>
          <w:lang w:val="sk-SK"/>
        </w:rPr>
        <w:t xml:space="preserve"> v skupine so sildenafilom a 11,84</w:t>
      </w:r>
      <w:r w:rsidR="00327C27" w:rsidRPr="00F53DDF">
        <w:rPr>
          <w:color w:val="000000"/>
          <w:szCs w:val="22"/>
          <w:lang w:val="sk-SK"/>
        </w:rPr>
        <w:t> </w:t>
      </w:r>
      <w:r w:rsidRPr="00F53DDF">
        <w:rPr>
          <w:color w:val="000000"/>
          <w:szCs w:val="22"/>
          <w:lang w:val="sk-SK"/>
        </w:rPr>
        <w:t>m</w:t>
      </w:r>
      <w:r w:rsidR="00C863DB" w:rsidRPr="00F53DDF">
        <w:rPr>
          <w:color w:val="000000"/>
          <w:szCs w:val="22"/>
          <w:lang w:val="sk-SK"/>
        </w:rPr>
        <w:t xml:space="preserve"> (95 % CI: - 8,83 až 32,52)</w:t>
      </w:r>
      <w:r w:rsidRPr="00F53DDF">
        <w:rPr>
          <w:color w:val="000000"/>
          <w:szCs w:val="22"/>
          <w:lang w:val="sk-SK"/>
        </w:rPr>
        <w:t xml:space="preserve"> v skupine s placebom. U pacientov s PAH spojenou s</w:t>
      </w:r>
      <w:r w:rsidR="00D91064" w:rsidRPr="00F53DDF">
        <w:rPr>
          <w:color w:val="000000"/>
          <w:szCs w:val="22"/>
          <w:lang w:val="sk-SK"/>
        </w:rPr>
        <w:t> ochorením spojivového tkaniva</w:t>
      </w:r>
      <w:r w:rsidR="0076338A" w:rsidRPr="00F53DDF">
        <w:rPr>
          <w:color w:val="000000"/>
          <w:szCs w:val="22"/>
          <w:lang w:val="sk-SK"/>
        </w:rPr>
        <w:t xml:space="preserve"> (36 pacientov)</w:t>
      </w:r>
      <w:r w:rsidRPr="00F53DDF">
        <w:rPr>
          <w:color w:val="000000"/>
          <w:szCs w:val="22"/>
          <w:lang w:val="sk-SK"/>
        </w:rPr>
        <w:t xml:space="preserve"> boli však priemerné zmeny voči východiskovej hodnote 18,32</w:t>
      </w:r>
      <w:r w:rsidR="00327C27" w:rsidRPr="00F53DDF">
        <w:rPr>
          <w:color w:val="000000"/>
          <w:szCs w:val="22"/>
          <w:lang w:val="sk-SK"/>
        </w:rPr>
        <w:t> </w:t>
      </w:r>
      <w:r w:rsidRPr="00F53DDF">
        <w:rPr>
          <w:color w:val="000000"/>
          <w:szCs w:val="22"/>
          <w:lang w:val="sk-SK"/>
        </w:rPr>
        <w:t>m</w:t>
      </w:r>
      <w:r w:rsidR="00C863DB" w:rsidRPr="00F53DDF">
        <w:rPr>
          <w:color w:val="000000"/>
          <w:szCs w:val="22"/>
          <w:lang w:val="sk-SK"/>
        </w:rPr>
        <w:t xml:space="preserve"> (95 % CI: - 65,66 až 29,02)</w:t>
      </w:r>
      <w:r w:rsidRPr="00F53DDF">
        <w:rPr>
          <w:color w:val="000000"/>
          <w:szCs w:val="22"/>
          <w:lang w:val="sk-SK"/>
        </w:rPr>
        <w:t xml:space="preserve"> v skupine so sildenafilom a 17,50</w:t>
      </w:r>
      <w:r w:rsidR="00327C27" w:rsidRPr="00F53DDF">
        <w:rPr>
          <w:color w:val="000000"/>
          <w:szCs w:val="22"/>
          <w:lang w:val="sk-SK"/>
        </w:rPr>
        <w:t> </w:t>
      </w:r>
      <w:r w:rsidRPr="00F53DDF">
        <w:rPr>
          <w:color w:val="000000"/>
          <w:szCs w:val="22"/>
          <w:lang w:val="sk-SK"/>
        </w:rPr>
        <w:t xml:space="preserve">m </w:t>
      </w:r>
      <w:r w:rsidR="00C863DB" w:rsidRPr="00F53DDF">
        <w:rPr>
          <w:color w:val="000000"/>
          <w:szCs w:val="22"/>
          <w:lang w:val="sk-SK"/>
        </w:rPr>
        <w:t xml:space="preserve">(95 % CI: - 9,41 až 44,41) </w:t>
      </w:r>
      <w:r w:rsidRPr="00F53DDF">
        <w:rPr>
          <w:color w:val="000000"/>
          <w:szCs w:val="22"/>
          <w:lang w:val="sk-SK"/>
        </w:rPr>
        <w:t>v skupine s placebom.</w:t>
      </w:r>
    </w:p>
    <w:p w14:paraId="3F393089" w14:textId="77777777" w:rsidR="00563886" w:rsidRPr="00F53DDF" w:rsidRDefault="00563886" w:rsidP="00CB1679">
      <w:pPr>
        <w:tabs>
          <w:tab w:val="left" w:pos="567"/>
        </w:tabs>
        <w:rPr>
          <w:i/>
          <w:color w:val="000000"/>
          <w:szCs w:val="22"/>
          <w:lang w:val="sk-SK"/>
        </w:rPr>
      </w:pPr>
    </w:p>
    <w:p w14:paraId="1007C699" w14:textId="77777777" w:rsidR="00563886" w:rsidRPr="00F53DDF" w:rsidRDefault="00563886" w:rsidP="00563886">
      <w:pPr>
        <w:tabs>
          <w:tab w:val="left" w:pos="567"/>
        </w:tabs>
        <w:rPr>
          <w:color w:val="000000"/>
          <w:szCs w:val="22"/>
          <w:lang w:val="sk-SK"/>
        </w:rPr>
      </w:pPr>
      <w:r w:rsidRPr="00F53DDF">
        <w:rPr>
          <w:color w:val="000000"/>
          <w:szCs w:val="22"/>
          <w:lang w:val="sk-SK"/>
        </w:rPr>
        <w:t>Z celkového hľadiska boli nežiaduce udalosti vo všeobecnosti podobné v oboch liečebných skupinách (sildenafil v kombinácii s bosentanom v porovnaní so samotným bosentanom) a v súlade so známym bezpečnostným profilom sildenafilu pri použití v monoterapii (pozri časti 4.4 a 4.5).</w:t>
      </w:r>
    </w:p>
    <w:p w14:paraId="155A925C" w14:textId="77777777" w:rsidR="00D025C9" w:rsidRPr="00F53DDF" w:rsidRDefault="00D025C9" w:rsidP="00D025C9">
      <w:pPr>
        <w:tabs>
          <w:tab w:val="left" w:pos="567"/>
        </w:tabs>
        <w:rPr>
          <w:color w:val="000000"/>
          <w:szCs w:val="22"/>
          <w:lang w:val="sk-SK"/>
        </w:rPr>
      </w:pPr>
    </w:p>
    <w:p w14:paraId="4EAD7E6E" w14:textId="77777777" w:rsidR="00D025C9" w:rsidRPr="00F53DDF" w:rsidRDefault="00C23465" w:rsidP="00D025C9">
      <w:pPr>
        <w:tabs>
          <w:tab w:val="left" w:pos="567"/>
        </w:tabs>
        <w:rPr>
          <w:color w:val="000000"/>
          <w:szCs w:val="22"/>
          <w:u w:val="single"/>
          <w:lang w:val="sk-SK"/>
        </w:rPr>
      </w:pPr>
      <w:r w:rsidRPr="00F53DDF">
        <w:rPr>
          <w:color w:val="000000"/>
          <w:szCs w:val="22"/>
          <w:u w:val="single"/>
          <w:lang w:val="sk-SK"/>
        </w:rPr>
        <w:t>Vplyv</w:t>
      </w:r>
      <w:r w:rsidR="00D025C9" w:rsidRPr="00F53DDF">
        <w:rPr>
          <w:color w:val="000000"/>
          <w:szCs w:val="22"/>
          <w:u w:val="single"/>
          <w:lang w:val="sk-SK"/>
        </w:rPr>
        <w:t xml:space="preserve"> na mortalitu u dospelých s PAH</w:t>
      </w:r>
    </w:p>
    <w:p w14:paraId="70D825D6" w14:textId="77777777" w:rsidR="00C23465" w:rsidRPr="00F53DDF" w:rsidRDefault="00C23465" w:rsidP="00C23465">
      <w:pPr>
        <w:tabs>
          <w:tab w:val="left" w:pos="567"/>
        </w:tabs>
        <w:rPr>
          <w:color w:val="000000"/>
          <w:szCs w:val="22"/>
          <w:lang w:val="sk-SK"/>
        </w:rPr>
      </w:pPr>
      <w:r w:rsidRPr="00F53DDF">
        <w:rPr>
          <w:color w:val="000000"/>
          <w:szCs w:val="22"/>
          <w:lang w:val="sk-SK"/>
        </w:rPr>
        <w:t xml:space="preserve">Klinické skúšanie skúmajúce vplyv rôznych úrovní dávok sildenafilu na mortalitu u dospelých s PAH sa uskutočnilo po pozorovaní zvýšeného rizika mortality u pediatrických pacientov užívajúcich vysokú dávku sildenafilu TID, na základe ich telesnej hmotnosti, v porovnaní s tými, ktorí užívali nižšiu dávku, v dlhodobom pokračovaní pediatrického klinického skúšania (pozri nižšie </w:t>
      </w:r>
      <w:r w:rsidRPr="00F53DDF">
        <w:rPr>
          <w:color w:val="000000"/>
          <w:szCs w:val="22"/>
          <w:u w:val="single"/>
          <w:lang w:val="sk-SK"/>
        </w:rPr>
        <w:t>Pediatrická populácia</w:t>
      </w:r>
      <w:r w:rsidRPr="00F53DDF">
        <w:rPr>
          <w:color w:val="000000"/>
          <w:szCs w:val="22"/>
          <w:lang w:val="sk-SK"/>
        </w:rPr>
        <w:t xml:space="preserve"> – </w:t>
      </w:r>
      <w:r w:rsidRPr="00F53DDF">
        <w:rPr>
          <w:i/>
          <w:iCs/>
          <w:color w:val="000000"/>
          <w:szCs w:val="22"/>
          <w:lang w:val="sk-SK"/>
        </w:rPr>
        <w:t>Pľúcna artériová hypertenzia</w:t>
      </w:r>
      <w:r w:rsidRPr="00F53DDF">
        <w:rPr>
          <w:color w:val="000000"/>
          <w:szCs w:val="22"/>
          <w:lang w:val="sk-SK"/>
        </w:rPr>
        <w:t xml:space="preserve"> – Údaje z dlhodobého pokračovacieho klinického skúšania).</w:t>
      </w:r>
    </w:p>
    <w:p w14:paraId="2F3087D1" w14:textId="77777777" w:rsidR="00C23465" w:rsidRPr="00F53DDF" w:rsidRDefault="00C23465" w:rsidP="00C23465">
      <w:pPr>
        <w:tabs>
          <w:tab w:val="left" w:pos="567"/>
        </w:tabs>
        <w:rPr>
          <w:color w:val="000000"/>
          <w:szCs w:val="22"/>
          <w:lang w:val="sk-SK"/>
        </w:rPr>
      </w:pPr>
    </w:p>
    <w:p w14:paraId="73D7272D" w14:textId="77777777" w:rsidR="00C23465" w:rsidRPr="00F53DDF" w:rsidRDefault="00C23465" w:rsidP="00C23465">
      <w:pPr>
        <w:tabs>
          <w:tab w:val="left" w:pos="567"/>
        </w:tabs>
        <w:rPr>
          <w:color w:val="000000"/>
          <w:szCs w:val="22"/>
          <w:lang w:val="sk-SK"/>
        </w:rPr>
      </w:pPr>
      <w:r w:rsidRPr="00F53DDF">
        <w:rPr>
          <w:color w:val="000000"/>
          <w:szCs w:val="22"/>
          <w:lang w:val="sk-SK"/>
        </w:rPr>
        <w:t>Toto klinické skúšanie bolo randomizované, dvojito zaslepené klinické skúšanie s paralelnými skupinami u 385 dospelých s PAH. Pacienti boli náhodne zaradení, v pomere 1 : 1 : 1, do jednej z troch dávkovacích skupín (5 mg TID (4-násobne nižšia ako odporúčaná dávka), 20 mg TID (odporúčaná dávka) a 80 mg TID (4-násobok odporúčanej dávky)). Celkovo sa väčšina účastníkov predtým neliečila na PAH (83,4 %). U väčšiny účastníkov bola etiológia PAH idiopatická (71,7 %). Najčastejšia bola funkčná trieda III podľa WHO (57,7 % účastníkov). Všetky tri liečené skupiny boli dobre vyvážené vo vzťahu k východiskovým demografickým údajom kategórií podľa anamnézy liečby PAH a etiológie PAH, ako aj podľa funkčných tried WHO.</w:t>
      </w:r>
    </w:p>
    <w:p w14:paraId="2006E9C7" w14:textId="77777777" w:rsidR="00C23465" w:rsidRPr="00F53DDF" w:rsidRDefault="00C23465" w:rsidP="00C23465">
      <w:pPr>
        <w:tabs>
          <w:tab w:val="left" w:pos="567"/>
        </w:tabs>
        <w:rPr>
          <w:color w:val="000000"/>
          <w:szCs w:val="22"/>
          <w:lang w:val="sk-SK"/>
        </w:rPr>
      </w:pPr>
    </w:p>
    <w:p w14:paraId="444337A8" w14:textId="77777777" w:rsidR="00C23465" w:rsidRPr="00F53DDF" w:rsidRDefault="00C23465" w:rsidP="00C23465">
      <w:pPr>
        <w:tabs>
          <w:tab w:val="left" w:pos="567"/>
        </w:tabs>
        <w:rPr>
          <w:color w:val="000000"/>
          <w:szCs w:val="22"/>
          <w:lang w:val="sk-SK"/>
        </w:rPr>
      </w:pPr>
      <w:r w:rsidRPr="00F53DDF">
        <w:rPr>
          <w:color w:val="000000"/>
          <w:szCs w:val="22"/>
          <w:lang w:val="sk-SK"/>
        </w:rPr>
        <w:t>Miery mortality boli 26,4 % (n = 34) pre dávku 5 mg TID, 19,5 % (n = 25) pre dávku 20 mg TID a 14,8 % (n = 19) s dávkou 80 mg TID.</w:t>
      </w:r>
    </w:p>
    <w:p w14:paraId="61BB02FE" w14:textId="77777777" w:rsidR="00563886" w:rsidRPr="00F53DDF" w:rsidRDefault="00563886" w:rsidP="00CB1679">
      <w:pPr>
        <w:tabs>
          <w:tab w:val="left" w:pos="567"/>
        </w:tabs>
        <w:rPr>
          <w:i/>
          <w:color w:val="000000"/>
          <w:szCs w:val="22"/>
          <w:u w:val="single"/>
          <w:lang w:val="sk-SK"/>
        </w:rPr>
      </w:pPr>
    </w:p>
    <w:p w14:paraId="5E6EB7BE" w14:textId="77777777" w:rsidR="00CB1679" w:rsidRPr="00F53DDF" w:rsidRDefault="00DB7962" w:rsidP="00FF41CE">
      <w:pPr>
        <w:keepNext/>
        <w:keepLines/>
        <w:widowControl w:val="0"/>
        <w:tabs>
          <w:tab w:val="left" w:pos="567"/>
        </w:tabs>
        <w:rPr>
          <w:iCs/>
          <w:color w:val="000000"/>
          <w:szCs w:val="22"/>
          <w:u w:val="single"/>
          <w:lang w:val="sk-SK"/>
        </w:rPr>
      </w:pPr>
      <w:r w:rsidRPr="00F53DDF">
        <w:rPr>
          <w:iCs/>
          <w:color w:val="000000"/>
          <w:szCs w:val="22"/>
          <w:u w:val="single"/>
          <w:lang w:val="sk-SK"/>
        </w:rPr>
        <w:t>Pediatrická populácia</w:t>
      </w:r>
    </w:p>
    <w:p w14:paraId="588BDC53" w14:textId="77777777" w:rsidR="00EA1019" w:rsidRPr="00F53DDF" w:rsidRDefault="00EA1019" w:rsidP="00FF41CE">
      <w:pPr>
        <w:keepNext/>
        <w:keepLines/>
        <w:widowControl w:val="0"/>
        <w:tabs>
          <w:tab w:val="left" w:pos="567"/>
        </w:tabs>
        <w:rPr>
          <w:color w:val="000000"/>
          <w:szCs w:val="22"/>
          <w:lang w:val="sk-SK"/>
        </w:rPr>
      </w:pPr>
    </w:p>
    <w:p w14:paraId="08903000" w14:textId="77777777" w:rsidR="00EA1019" w:rsidRPr="00F53DDF" w:rsidRDefault="00EA1019" w:rsidP="00FF41CE">
      <w:pPr>
        <w:keepNext/>
        <w:keepLines/>
        <w:widowControl w:val="0"/>
        <w:tabs>
          <w:tab w:val="left" w:pos="567"/>
        </w:tabs>
        <w:rPr>
          <w:i/>
          <w:color w:val="000000"/>
          <w:szCs w:val="22"/>
          <w:lang w:val="sk-SK"/>
        </w:rPr>
      </w:pPr>
      <w:r w:rsidRPr="00F53DDF">
        <w:rPr>
          <w:i/>
          <w:color w:val="000000"/>
          <w:szCs w:val="22"/>
          <w:lang w:val="sk-SK"/>
        </w:rPr>
        <w:t>Pľúcna artériová hypertenzia</w:t>
      </w:r>
    </w:p>
    <w:p w14:paraId="1E8E2D4B" w14:textId="77777777" w:rsidR="00EA1019" w:rsidRPr="00F53DDF" w:rsidRDefault="00EA1019" w:rsidP="00FF41CE">
      <w:pPr>
        <w:keepNext/>
        <w:keepLines/>
        <w:widowControl w:val="0"/>
        <w:tabs>
          <w:tab w:val="left" w:pos="567"/>
        </w:tabs>
        <w:rPr>
          <w:color w:val="000000"/>
          <w:szCs w:val="22"/>
          <w:lang w:val="sk-SK"/>
        </w:rPr>
      </w:pPr>
    </w:p>
    <w:p w14:paraId="4F6C600D" w14:textId="77777777" w:rsidR="00CB1679" w:rsidRPr="00F53DDF" w:rsidRDefault="00CB1679" w:rsidP="00FF41CE">
      <w:pPr>
        <w:keepNext/>
        <w:keepLines/>
        <w:widowControl w:val="0"/>
        <w:tabs>
          <w:tab w:val="left" w:pos="567"/>
        </w:tabs>
        <w:rPr>
          <w:color w:val="000000"/>
          <w:szCs w:val="22"/>
          <w:lang w:val="sk-SK"/>
        </w:rPr>
      </w:pPr>
      <w:r w:rsidRPr="00F53DDF">
        <w:rPr>
          <w:color w:val="000000"/>
          <w:szCs w:val="22"/>
          <w:lang w:val="sk-SK"/>
        </w:rPr>
        <w:t>V randomizovan</w:t>
      </w:r>
      <w:r w:rsidR="008C66AB" w:rsidRPr="00F53DDF">
        <w:rPr>
          <w:color w:val="000000"/>
          <w:szCs w:val="22"/>
          <w:lang w:val="sk-SK"/>
        </w:rPr>
        <w:t>om</w:t>
      </w:r>
      <w:r w:rsidRPr="00F53DDF">
        <w:rPr>
          <w:color w:val="000000"/>
          <w:szCs w:val="22"/>
          <w:lang w:val="sk-SK"/>
        </w:rPr>
        <w:t>, dvojito zaslepen</w:t>
      </w:r>
      <w:r w:rsidR="008C66AB" w:rsidRPr="00F53DDF">
        <w:rPr>
          <w:color w:val="000000"/>
          <w:szCs w:val="22"/>
          <w:lang w:val="sk-SK"/>
        </w:rPr>
        <w:t>om</w:t>
      </w:r>
      <w:r w:rsidRPr="00F53DDF">
        <w:rPr>
          <w:color w:val="000000"/>
          <w:szCs w:val="22"/>
          <w:lang w:val="sk-SK"/>
        </w:rPr>
        <w:t>, multicentrick</w:t>
      </w:r>
      <w:r w:rsidR="008C66AB" w:rsidRPr="00F53DDF">
        <w:rPr>
          <w:color w:val="000000"/>
          <w:szCs w:val="22"/>
          <w:lang w:val="sk-SK"/>
        </w:rPr>
        <w:t>om,</w:t>
      </w:r>
      <w:r w:rsidRPr="00F53DDF">
        <w:rPr>
          <w:color w:val="000000"/>
          <w:szCs w:val="22"/>
          <w:lang w:val="sk-SK"/>
        </w:rPr>
        <w:t xml:space="preserve"> placebom kontrolovan</w:t>
      </w:r>
      <w:r w:rsidR="008C66AB" w:rsidRPr="00F53DDF">
        <w:rPr>
          <w:color w:val="000000"/>
          <w:szCs w:val="22"/>
          <w:lang w:val="sk-SK"/>
        </w:rPr>
        <w:t>om klinickom skúšaní</w:t>
      </w:r>
      <w:r w:rsidRPr="00F53DDF">
        <w:rPr>
          <w:color w:val="000000"/>
          <w:szCs w:val="22"/>
          <w:lang w:val="sk-SK"/>
        </w:rPr>
        <w:t xml:space="preserve"> porovnávajúc</w:t>
      </w:r>
      <w:r w:rsidR="008158D6" w:rsidRPr="00F53DDF">
        <w:rPr>
          <w:color w:val="000000"/>
          <w:szCs w:val="22"/>
          <w:lang w:val="sk-SK"/>
        </w:rPr>
        <w:t>om</w:t>
      </w:r>
      <w:r w:rsidRPr="00F53DDF">
        <w:rPr>
          <w:color w:val="000000"/>
          <w:szCs w:val="22"/>
          <w:lang w:val="sk-SK"/>
        </w:rPr>
        <w:t xml:space="preserve"> paralelné skupiny s rôznym rozsahom dávok bolo celkovo liečených celkovo 234 pacientov vo veku od 1 do 17 rokov. Pacienti (38 % mužov a 62 % žien) mali telesnú hmotnosť ≥ 8 kg a primárnu pľúcnu hypertenziu (PPH) [33 %] alebo sekundárnu pľúcnu artériovú hypertenziu (PAH) k vrodenej srdcovej chybe [systémovo</w:t>
      </w:r>
      <w:r w:rsidRPr="00F53DDF">
        <w:rPr>
          <w:color w:val="000000"/>
          <w:szCs w:val="22"/>
          <w:lang w:val="sk-SK"/>
        </w:rPr>
        <w:noBreakHyphen/>
        <w:t>pľúcny skrat 3</w:t>
      </w:r>
      <w:r w:rsidR="00384BFE" w:rsidRPr="00F53DDF">
        <w:rPr>
          <w:color w:val="000000"/>
          <w:szCs w:val="22"/>
          <w:lang w:val="sk-SK"/>
        </w:rPr>
        <w:t>7</w:t>
      </w:r>
      <w:r w:rsidRPr="00F53DDF">
        <w:rPr>
          <w:color w:val="000000"/>
          <w:szCs w:val="22"/>
          <w:lang w:val="sk-SK"/>
        </w:rPr>
        <w:t xml:space="preserve"> %, chirurgická korekcia 30 %]. </w:t>
      </w:r>
      <w:r w:rsidR="00384BFE" w:rsidRPr="00F53DDF">
        <w:rPr>
          <w:color w:val="000000"/>
          <w:szCs w:val="22"/>
          <w:lang w:val="sk-SK"/>
        </w:rPr>
        <w:t>V</w:t>
      </w:r>
      <w:r w:rsidR="008158D6" w:rsidRPr="00F53DDF">
        <w:rPr>
          <w:color w:val="000000"/>
          <w:szCs w:val="22"/>
          <w:lang w:val="sk-SK"/>
        </w:rPr>
        <w:t> </w:t>
      </w:r>
      <w:r w:rsidR="00384BFE" w:rsidRPr="00F53DDF">
        <w:rPr>
          <w:color w:val="000000"/>
          <w:szCs w:val="22"/>
          <w:lang w:val="sk-SK"/>
        </w:rPr>
        <w:t>t</w:t>
      </w:r>
      <w:r w:rsidR="008158D6" w:rsidRPr="00F53DDF">
        <w:rPr>
          <w:color w:val="000000"/>
          <w:szCs w:val="22"/>
          <w:lang w:val="sk-SK"/>
        </w:rPr>
        <w:t>omto klinickom skúšaní</w:t>
      </w:r>
      <w:r w:rsidR="00384BFE" w:rsidRPr="00F53DDF">
        <w:rPr>
          <w:color w:val="000000"/>
          <w:szCs w:val="22"/>
          <w:lang w:val="sk-SK"/>
        </w:rPr>
        <w:t xml:space="preserve"> </w:t>
      </w:r>
      <w:r w:rsidRPr="00F53DDF">
        <w:rPr>
          <w:color w:val="000000"/>
          <w:szCs w:val="22"/>
          <w:lang w:val="sk-SK"/>
        </w:rPr>
        <w:t xml:space="preserve">63 z 234 (27 %) pacientov malo &lt; 7 rokov (z nich nízku dávku sildenafilu užívali = 2; strednú dávku = 17; vysokú dávku = 28; placebo = 16 pacienti) a 171 z 234 (73 %) pacientov malo 7 rokov a viac (z nich nízku dávku sildenafilu užívali = 40; strednú dávku = 38; a vysokú dávku = 49, placebo = 44 pacienti). Najviac pacientov malo na začiatku liečby funkčný stupeň I podľa WHO (75/234, 32 %) alebo II (120/234, 51 %); menej pacientov malo funkčný stupeň III (35/234, 15 %) alebo IV (1/234, 0,4 %); a niekoľko pacientov (3/234, 1,3 %) malo funkčný stupeň podľa WHO neznámy. </w:t>
      </w:r>
    </w:p>
    <w:p w14:paraId="0BADA958" w14:textId="77777777" w:rsidR="00E106FF" w:rsidRPr="00F53DDF" w:rsidRDefault="00E106FF" w:rsidP="00CB1679">
      <w:pPr>
        <w:tabs>
          <w:tab w:val="left" w:pos="567"/>
        </w:tabs>
        <w:rPr>
          <w:color w:val="000000"/>
          <w:szCs w:val="22"/>
          <w:lang w:val="sk-SK"/>
        </w:rPr>
      </w:pPr>
    </w:p>
    <w:p w14:paraId="2046478C" w14:textId="77777777" w:rsidR="00CB1679" w:rsidRPr="00F53DDF" w:rsidRDefault="00CB1679" w:rsidP="00CB1679">
      <w:pPr>
        <w:tabs>
          <w:tab w:val="left" w:pos="567"/>
        </w:tabs>
        <w:rPr>
          <w:color w:val="000000"/>
          <w:szCs w:val="22"/>
          <w:lang w:val="sk-SK"/>
        </w:rPr>
      </w:pPr>
      <w:r w:rsidRPr="00F53DDF">
        <w:rPr>
          <w:color w:val="000000"/>
          <w:szCs w:val="22"/>
          <w:lang w:val="sk-SK"/>
        </w:rPr>
        <w:t>Pacienti boli bez špecifickej PAH liečby a užívanie prostacyklínu, analógov prostacyklínu a antagonistov endotelínového receptora a ani doplnková liečba arginínom, nitráty, alfablokátory a silné CYP450 3A4 inhibítory neboli povolené.</w:t>
      </w:r>
    </w:p>
    <w:p w14:paraId="433390A3" w14:textId="77777777" w:rsidR="00E106FF" w:rsidRPr="00F53DDF" w:rsidRDefault="00E106FF" w:rsidP="00CB1679">
      <w:pPr>
        <w:tabs>
          <w:tab w:val="left" w:pos="567"/>
        </w:tabs>
        <w:rPr>
          <w:color w:val="000000"/>
          <w:szCs w:val="22"/>
          <w:lang w:val="sk-SK"/>
        </w:rPr>
      </w:pPr>
    </w:p>
    <w:p w14:paraId="2C40A1B2" w14:textId="77777777" w:rsidR="00CB1679" w:rsidRPr="00F53DDF" w:rsidRDefault="00CB1679" w:rsidP="00CB1679">
      <w:pPr>
        <w:tabs>
          <w:tab w:val="left" w:pos="567"/>
        </w:tabs>
        <w:rPr>
          <w:color w:val="000000"/>
          <w:szCs w:val="22"/>
          <w:lang w:val="sk-SK"/>
        </w:rPr>
      </w:pPr>
      <w:r w:rsidRPr="00F53DDF">
        <w:rPr>
          <w:color w:val="000000"/>
          <w:szCs w:val="22"/>
          <w:lang w:val="sk-SK"/>
        </w:rPr>
        <w:lastRenderedPageBreak/>
        <w:t xml:space="preserve">Primárnym cieľom </w:t>
      </w:r>
      <w:r w:rsidR="008158D6" w:rsidRPr="00F53DDF">
        <w:rPr>
          <w:color w:val="000000"/>
          <w:szCs w:val="22"/>
          <w:lang w:val="sk-SK"/>
        </w:rPr>
        <w:t>klinického skúšania</w:t>
      </w:r>
      <w:r w:rsidRPr="00F53DDF">
        <w:rPr>
          <w:color w:val="000000"/>
          <w:szCs w:val="22"/>
          <w:lang w:val="sk-SK"/>
        </w:rPr>
        <w:t xml:space="preserve"> bolo posúdiť účinnosť 16</w:t>
      </w:r>
      <w:r w:rsidRPr="00F53DDF">
        <w:rPr>
          <w:color w:val="000000"/>
          <w:szCs w:val="22"/>
          <w:lang w:val="sk-SK"/>
        </w:rPr>
        <w:noBreakHyphen/>
        <w:t>týždňovej chronickej liečby perorálnym sildenafilom u detí a dospievajúcich zameranej na zlepšenie tolerancie fyzickej záťaže meranej spiroergometrickým testom (Cardiopulmonary Exercise</w:t>
      </w:r>
      <w:r w:rsidR="00384BFE" w:rsidRPr="00F53DDF">
        <w:rPr>
          <w:color w:val="000000"/>
          <w:szCs w:val="22"/>
          <w:lang w:val="sk-SK"/>
        </w:rPr>
        <w:t xml:space="preserve"> Test</w:t>
      </w:r>
      <w:r w:rsidRPr="00F53DDF">
        <w:rPr>
          <w:color w:val="000000"/>
          <w:szCs w:val="22"/>
          <w:lang w:val="sk-SK"/>
        </w:rPr>
        <w:t xml:space="preserve">, </w:t>
      </w:r>
      <w:r w:rsidR="00384BFE" w:rsidRPr="00F53DDF">
        <w:rPr>
          <w:color w:val="000000"/>
          <w:szCs w:val="22"/>
          <w:lang w:val="sk-SK"/>
        </w:rPr>
        <w:t>CPET</w:t>
      </w:r>
      <w:r w:rsidRPr="00F53DDF">
        <w:rPr>
          <w:color w:val="000000"/>
          <w:szCs w:val="22"/>
          <w:lang w:val="sk-SK"/>
        </w:rPr>
        <w:t>) u pacientov, ktorí boli v rámci ich vývoja schopný test vykonať (n = 115). Sekundárne ciele zahŕňali hemodynamické monitorovanie, hodnotenie symptómov, funkčný stupeň podľa WHO, zmenu základnej liečby a meranie kvality života.</w:t>
      </w:r>
    </w:p>
    <w:p w14:paraId="4687F365" w14:textId="77777777" w:rsidR="00CB1679" w:rsidRPr="00F53DDF" w:rsidRDefault="00CB1679" w:rsidP="00CB1679">
      <w:pPr>
        <w:tabs>
          <w:tab w:val="left" w:pos="567"/>
        </w:tabs>
        <w:rPr>
          <w:color w:val="000000"/>
          <w:szCs w:val="22"/>
          <w:lang w:val="sk-SK"/>
        </w:rPr>
      </w:pPr>
    </w:p>
    <w:p w14:paraId="68913957" w14:textId="77777777" w:rsidR="00CB1679" w:rsidRPr="00F53DDF" w:rsidRDefault="00CB1679" w:rsidP="00CB1679">
      <w:pPr>
        <w:tabs>
          <w:tab w:val="left" w:pos="567"/>
        </w:tabs>
        <w:rPr>
          <w:color w:val="000000"/>
          <w:szCs w:val="22"/>
          <w:lang w:val="sk-SK"/>
        </w:rPr>
      </w:pPr>
      <w:r w:rsidRPr="00F53DDF">
        <w:rPr>
          <w:color w:val="000000"/>
          <w:szCs w:val="22"/>
          <w:lang w:val="sk-SK"/>
        </w:rPr>
        <w:t>Pacienti boli zaradení do jednej z troch skupín liečených sildenafilom v dávkovacej schéme s nízkou (10 mg), strednou (10 </w:t>
      </w:r>
      <w:r w:rsidR="001E2FB5" w:rsidRPr="00F53DDF">
        <w:rPr>
          <w:color w:val="000000"/>
          <w:szCs w:val="22"/>
          <w:lang w:val="sk-SK"/>
        </w:rPr>
        <w:t>–</w:t>
      </w:r>
      <w:r w:rsidRPr="00F53DDF">
        <w:rPr>
          <w:color w:val="000000"/>
          <w:szCs w:val="22"/>
          <w:lang w:val="sk-SK"/>
        </w:rPr>
        <w:t> 40 mg) alebo vysokou dávkou (20 </w:t>
      </w:r>
      <w:r w:rsidR="001E2FB5" w:rsidRPr="00F53DDF">
        <w:rPr>
          <w:color w:val="000000"/>
          <w:szCs w:val="22"/>
          <w:lang w:val="sk-SK"/>
        </w:rPr>
        <w:t>–</w:t>
      </w:r>
      <w:r w:rsidRPr="00F53DDF">
        <w:rPr>
          <w:color w:val="000000"/>
          <w:szCs w:val="22"/>
          <w:lang w:val="sk-SK"/>
        </w:rPr>
        <w:t xml:space="preserve"> 80 mg) Revatia podávanou trikrát denne alebo s placebom. Aktuálne dávky podávané v danej skupine boli závislé od telesnej hmotnosti (pozri časť 4.8). Podiel pacientov užívajúcich na začiatku </w:t>
      </w:r>
      <w:r w:rsidR="008158D6" w:rsidRPr="00F53DDF">
        <w:rPr>
          <w:color w:val="000000"/>
          <w:szCs w:val="22"/>
          <w:lang w:val="sk-SK"/>
        </w:rPr>
        <w:t>klinického skúšania</w:t>
      </w:r>
      <w:r w:rsidRPr="00F53DDF">
        <w:rPr>
          <w:color w:val="000000"/>
          <w:szCs w:val="22"/>
          <w:lang w:val="sk-SK"/>
        </w:rPr>
        <w:t xml:space="preserve"> podporné lieky (antikoagulanciá, digoxín, blokátory kalciového kanála, diuretiká a/alebo kyslík) bol podobný v kombinovanej skupine pacientov liečených sildenafilom (47,7 %) a v skupine pacientov liečených placebom (41,7</w:t>
      </w:r>
      <w:r w:rsidR="00C77C08" w:rsidRPr="00F53DDF">
        <w:rPr>
          <w:color w:val="000000"/>
          <w:szCs w:val="22"/>
          <w:lang w:val="sk-SK"/>
        </w:rPr>
        <w:t> </w:t>
      </w:r>
      <w:r w:rsidRPr="00F53DDF">
        <w:rPr>
          <w:color w:val="000000"/>
          <w:szCs w:val="22"/>
          <w:lang w:val="sk-SK"/>
        </w:rPr>
        <w:t xml:space="preserve">%). </w:t>
      </w:r>
    </w:p>
    <w:p w14:paraId="26519BAB" w14:textId="77777777" w:rsidR="00E106FF" w:rsidRPr="00F53DDF" w:rsidRDefault="00E106FF" w:rsidP="00CB1679">
      <w:pPr>
        <w:tabs>
          <w:tab w:val="left" w:pos="567"/>
        </w:tabs>
        <w:rPr>
          <w:color w:val="000000"/>
          <w:szCs w:val="22"/>
          <w:lang w:val="sk-SK"/>
        </w:rPr>
      </w:pPr>
    </w:p>
    <w:p w14:paraId="23CDB987" w14:textId="77777777" w:rsidR="00CB1679" w:rsidRPr="00F53DDF" w:rsidRDefault="00CB1679" w:rsidP="00CB1679">
      <w:pPr>
        <w:tabs>
          <w:tab w:val="left" w:pos="567"/>
        </w:tabs>
        <w:rPr>
          <w:color w:val="000000"/>
          <w:szCs w:val="22"/>
          <w:lang w:val="sk-SK"/>
        </w:rPr>
      </w:pPr>
      <w:r w:rsidRPr="00F53DDF">
        <w:rPr>
          <w:color w:val="000000"/>
          <w:szCs w:val="22"/>
          <w:lang w:val="sk-SK"/>
        </w:rPr>
        <w:t>Primárnym cieľom v skupinách s kombinovanou dávkou bola percentuálna zmena spotreby kyslíka na vrchole záťaže (VO</w:t>
      </w:r>
      <w:r w:rsidRPr="00F53DDF">
        <w:rPr>
          <w:color w:val="000000"/>
          <w:szCs w:val="22"/>
          <w:vertAlign w:val="subscript"/>
          <w:lang w:val="sk-SK"/>
        </w:rPr>
        <w:t>2</w:t>
      </w:r>
      <w:r w:rsidRPr="00F53DDF">
        <w:rPr>
          <w:color w:val="000000"/>
          <w:szCs w:val="22"/>
          <w:lang w:val="sk-SK"/>
        </w:rPr>
        <w:t>) od začiatku liečby po 16. týždeň korigovaná voči placebu, hodnotená spiroergometri</w:t>
      </w:r>
      <w:r w:rsidR="00183A7D" w:rsidRPr="00F53DDF">
        <w:rPr>
          <w:color w:val="000000"/>
          <w:szCs w:val="22"/>
          <w:lang w:val="sk-SK"/>
        </w:rPr>
        <w:t>c</w:t>
      </w:r>
      <w:r w:rsidRPr="00F53DDF">
        <w:rPr>
          <w:color w:val="000000"/>
          <w:szCs w:val="22"/>
          <w:lang w:val="sk-SK"/>
        </w:rPr>
        <w:t>kým (CP</w:t>
      </w:r>
      <w:r w:rsidR="00384BFE" w:rsidRPr="00F53DDF">
        <w:rPr>
          <w:color w:val="000000"/>
          <w:szCs w:val="22"/>
          <w:lang w:val="sk-SK"/>
        </w:rPr>
        <w:t>ET</w:t>
      </w:r>
      <w:r w:rsidRPr="00F53DDF">
        <w:rPr>
          <w:color w:val="000000"/>
          <w:szCs w:val="22"/>
          <w:lang w:val="sk-SK"/>
        </w:rPr>
        <w:t xml:space="preserve">) testom (tabuľka 2). Celkovo 106 z 234 pacientov (45 %) bolo hodnotiteľných </w:t>
      </w:r>
      <w:r w:rsidR="00384BFE" w:rsidRPr="00F53DDF">
        <w:rPr>
          <w:color w:val="000000"/>
          <w:szCs w:val="22"/>
          <w:lang w:val="sk-SK"/>
        </w:rPr>
        <w:t xml:space="preserve">CPET </w:t>
      </w:r>
      <w:r w:rsidRPr="00F53DDF">
        <w:rPr>
          <w:color w:val="000000"/>
          <w:szCs w:val="22"/>
          <w:lang w:val="sk-SK"/>
        </w:rPr>
        <w:t>testom, tento počet zahŕňal deti vo veku ≥ 7 rokov a deti vývojovo schopné vykonať test. Deti vo veku &lt; 7 rokov (užívajúce kombinovanú dávku sildenafilu = 47; placebo = 16) boli hodnotiteľné len pre sekundárne ciele. Priemerné hodnoty spotreby kyslíka na vrchole záťaže (VO</w:t>
      </w:r>
      <w:r w:rsidRPr="00F53DDF">
        <w:rPr>
          <w:color w:val="000000"/>
          <w:szCs w:val="22"/>
          <w:vertAlign w:val="subscript"/>
          <w:lang w:val="sk-SK"/>
        </w:rPr>
        <w:t>2</w:t>
      </w:r>
      <w:r w:rsidRPr="00F53DDF">
        <w:rPr>
          <w:color w:val="000000"/>
          <w:szCs w:val="22"/>
          <w:lang w:val="sk-SK"/>
        </w:rPr>
        <w:t xml:space="preserve">) na začiatku </w:t>
      </w:r>
      <w:r w:rsidR="008158D6" w:rsidRPr="00F53DDF">
        <w:rPr>
          <w:color w:val="000000"/>
          <w:szCs w:val="22"/>
          <w:lang w:val="sk-SK"/>
        </w:rPr>
        <w:t>klinického skúšania</w:t>
      </w:r>
      <w:r w:rsidRPr="00F53DDF">
        <w:rPr>
          <w:color w:val="000000"/>
          <w:szCs w:val="22"/>
          <w:lang w:val="sk-SK"/>
        </w:rPr>
        <w:t xml:space="preserve"> boli porovnateľné vo všetkých skupinách pacientov liečených sildenafilom (17,37 až 18,03 ml/kg/min) a mierne zvýšené v skupine pacientov liečených placebom (20,02 ml/kg/min). Výsledky hlavnej analýzy (skupiny s kombinovanou dávkou vs</w:t>
      </w:r>
      <w:r w:rsidR="00280DBD" w:rsidRPr="00F53DDF">
        <w:rPr>
          <w:color w:val="000000"/>
          <w:szCs w:val="22"/>
          <w:lang w:val="sk-SK"/>
        </w:rPr>
        <w:t>.</w:t>
      </w:r>
      <w:r w:rsidRPr="00F53DDF">
        <w:rPr>
          <w:color w:val="000000"/>
          <w:szCs w:val="22"/>
          <w:lang w:val="sk-SK"/>
        </w:rPr>
        <w:t xml:space="preserve"> placebo) neboli štatisticky signifikantné (p = 0,056) (pozri tabuľku 2). Odhadovaný rozdiel medzi strednou dávkou sildenafilu a placebom bol 11,33 % (95</w:t>
      </w:r>
      <w:r w:rsidR="00C77C08" w:rsidRPr="00F53DDF">
        <w:rPr>
          <w:color w:val="000000"/>
          <w:szCs w:val="22"/>
          <w:lang w:val="sk-SK"/>
        </w:rPr>
        <w:t> </w:t>
      </w:r>
      <w:r w:rsidRPr="00F53DDF">
        <w:rPr>
          <w:color w:val="000000"/>
          <w:szCs w:val="22"/>
          <w:lang w:val="sk-SK"/>
        </w:rPr>
        <w:t>% Cl: 1,72 až 20,94) (pozri tabuľku 2).</w:t>
      </w:r>
    </w:p>
    <w:p w14:paraId="265331AF" w14:textId="77777777" w:rsidR="00CB1679" w:rsidRPr="00F53DDF" w:rsidRDefault="00CB1679" w:rsidP="00CB1679">
      <w:pPr>
        <w:tabs>
          <w:tab w:val="left" w:pos="567"/>
        </w:tabs>
        <w:rPr>
          <w:color w:val="000000"/>
          <w:szCs w:val="22"/>
          <w:lang w:val="sk-SK"/>
        </w:rPr>
      </w:pPr>
    </w:p>
    <w:p w14:paraId="60A5BE8B" w14:textId="77777777" w:rsidR="00CB1679" w:rsidRPr="00F53DDF" w:rsidRDefault="00CB1679" w:rsidP="0084366F">
      <w:pPr>
        <w:keepNext/>
        <w:keepLines/>
        <w:tabs>
          <w:tab w:val="left" w:pos="567"/>
        </w:tabs>
        <w:rPr>
          <w:rFonts w:eastAsia="MS Mincho"/>
          <w:color w:val="000000"/>
          <w:sz w:val="24"/>
          <w:lang w:val="sk-SK" w:eastAsia="ja-JP"/>
        </w:rPr>
      </w:pPr>
      <w:r w:rsidRPr="00F53DDF">
        <w:rPr>
          <w:b/>
          <w:bCs/>
          <w:color w:val="000000"/>
          <w:szCs w:val="22"/>
          <w:lang w:val="sk-SK"/>
        </w:rPr>
        <w:t>Tabuľka 2: % zmena VO</w:t>
      </w:r>
      <w:r w:rsidRPr="00F53DDF">
        <w:rPr>
          <w:b/>
          <w:bCs/>
          <w:color w:val="000000"/>
          <w:szCs w:val="22"/>
          <w:vertAlign w:val="subscript"/>
          <w:lang w:val="sk-SK"/>
        </w:rPr>
        <w:t>2</w:t>
      </w:r>
      <w:r w:rsidRPr="00F53DDF">
        <w:rPr>
          <w:b/>
          <w:bCs/>
          <w:color w:val="000000"/>
          <w:szCs w:val="22"/>
          <w:lang w:val="sk-SK"/>
        </w:rPr>
        <w:t xml:space="preserve"> oproti vstupnému vyšetreniu, korigovaná voči placebu</w:t>
      </w:r>
    </w:p>
    <w:p w14:paraId="518BCEA2" w14:textId="77777777" w:rsidR="00CB1679" w:rsidRPr="00F53DDF" w:rsidRDefault="00CB1679" w:rsidP="0084366F">
      <w:pPr>
        <w:keepNext/>
        <w:keepLines/>
        <w:tabs>
          <w:tab w:val="left" w:pos="567"/>
        </w:tabs>
        <w:rPr>
          <w:bCs/>
          <w:color w:val="000000"/>
          <w:szCs w:val="22"/>
          <w:lang w:val="sk-SK"/>
        </w:rPr>
      </w:pPr>
    </w:p>
    <w:tbl>
      <w:tblPr>
        <w:tblW w:w="0" w:type="auto"/>
        <w:tblLook w:val="01E0" w:firstRow="1" w:lastRow="1" w:firstColumn="1" w:lastColumn="1" w:noHBand="0" w:noVBand="0"/>
      </w:tblPr>
      <w:tblGrid>
        <w:gridCol w:w="3472"/>
        <w:gridCol w:w="2520"/>
        <w:gridCol w:w="2880"/>
      </w:tblGrid>
      <w:tr w:rsidR="00CB1679" w:rsidRPr="00F53DDF" w14:paraId="45386D80" w14:textId="77777777" w:rsidTr="006E1434">
        <w:tc>
          <w:tcPr>
            <w:tcW w:w="3472" w:type="dxa"/>
            <w:shd w:val="clear" w:color="auto" w:fill="auto"/>
          </w:tcPr>
          <w:p w14:paraId="7B830B84"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Liečebná skupina</w:t>
            </w:r>
          </w:p>
        </w:tc>
        <w:tc>
          <w:tcPr>
            <w:tcW w:w="2520" w:type="dxa"/>
            <w:shd w:val="clear" w:color="auto" w:fill="auto"/>
          </w:tcPr>
          <w:p w14:paraId="6D5DD205"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Odhadovaný rozdiel</w:t>
            </w:r>
          </w:p>
        </w:tc>
        <w:tc>
          <w:tcPr>
            <w:tcW w:w="2880" w:type="dxa"/>
            <w:shd w:val="clear" w:color="auto" w:fill="auto"/>
          </w:tcPr>
          <w:p w14:paraId="434EE873" w14:textId="77777777" w:rsidR="00CB1679" w:rsidRPr="00F53DDF" w:rsidRDefault="00CB1679" w:rsidP="0084366F">
            <w:pPr>
              <w:keepNext/>
              <w:keepLines/>
              <w:tabs>
                <w:tab w:val="left" w:pos="567"/>
              </w:tabs>
              <w:suppressAutoHyphens/>
              <w:jc w:val="center"/>
              <w:rPr>
                <w:b/>
                <w:color w:val="000000"/>
                <w:szCs w:val="22"/>
                <w:lang w:val="sk-SK"/>
              </w:rPr>
            </w:pPr>
            <w:r w:rsidRPr="00F53DDF">
              <w:rPr>
                <w:b/>
                <w:color w:val="000000"/>
                <w:szCs w:val="22"/>
                <w:lang w:val="sk-SK"/>
              </w:rPr>
              <w:t>95 % interval spoľahlivosti</w:t>
            </w:r>
          </w:p>
        </w:tc>
      </w:tr>
      <w:tr w:rsidR="00CB1679" w:rsidRPr="00F53DDF" w14:paraId="32A9AD6C" w14:textId="77777777" w:rsidTr="006E1434">
        <w:tc>
          <w:tcPr>
            <w:tcW w:w="3472" w:type="dxa"/>
            <w:shd w:val="clear" w:color="auto" w:fill="auto"/>
          </w:tcPr>
          <w:p w14:paraId="20CDACA8"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Nízka dávka</w:t>
            </w:r>
          </w:p>
          <w:p w14:paraId="0D6564C1"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(n = 24)</w:t>
            </w:r>
          </w:p>
        </w:tc>
        <w:tc>
          <w:tcPr>
            <w:tcW w:w="2520" w:type="dxa"/>
            <w:shd w:val="clear" w:color="auto" w:fill="auto"/>
          </w:tcPr>
          <w:p w14:paraId="05D6EAAD"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3,81</w:t>
            </w:r>
          </w:p>
          <w:p w14:paraId="20F5A8EB" w14:textId="77777777" w:rsidR="00CB1679" w:rsidRPr="00F53DDF" w:rsidRDefault="00CB1679" w:rsidP="0084366F">
            <w:pPr>
              <w:keepNext/>
              <w:keepLines/>
              <w:tabs>
                <w:tab w:val="left" w:pos="567"/>
              </w:tabs>
              <w:suppressAutoHyphens/>
              <w:jc w:val="center"/>
              <w:rPr>
                <w:color w:val="000000"/>
                <w:szCs w:val="22"/>
                <w:lang w:val="sk-SK"/>
              </w:rPr>
            </w:pPr>
          </w:p>
        </w:tc>
        <w:tc>
          <w:tcPr>
            <w:tcW w:w="2880" w:type="dxa"/>
            <w:shd w:val="clear" w:color="auto" w:fill="auto"/>
          </w:tcPr>
          <w:p w14:paraId="0B5E1072"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-6,11, 13,73</w:t>
            </w:r>
          </w:p>
        </w:tc>
      </w:tr>
      <w:tr w:rsidR="00CB1679" w:rsidRPr="00F53DDF" w14:paraId="4545E0D5" w14:textId="77777777" w:rsidTr="006E1434">
        <w:tc>
          <w:tcPr>
            <w:tcW w:w="3472" w:type="dxa"/>
            <w:shd w:val="clear" w:color="auto" w:fill="auto"/>
          </w:tcPr>
          <w:p w14:paraId="326ED111"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Stredná dávka</w:t>
            </w:r>
          </w:p>
          <w:p w14:paraId="605741EE"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(n = 26)</w:t>
            </w:r>
          </w:p>
        </w:tc>
        <w:tc>
          <w:tcPr>
            <w:tcW w:w="2520" w:type="dxa"/>
            <w:shd w:val="clear" w:color="auto" w:fill="auto"/>
          </w:tcPr>
          <w:p w14:paraId="0E892F9D"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11,33</w:t>
            </w:r>
          </w:p>
          <w:p w14:paraId="3FF45FF2" w14:textId="77777777" w:rsidR="00CB1679" w:rsidRPr="00F53DDF" w:rsidRDefault="00CB1679" w:rsidP="0084366F">
            <w:pPr>
              <w:keepNext/>
              <w:keepLines/>
              <w:tabs>
                <w:tab w:val="left" w:pos="567"/>
              </w:tabs>
              <w:suppressAutoHyphens/>
              <w:jc w:val="center"/>
              <w:rPr>
                <w:color w:val="000000"/>
                <w:szCs w:val="22"/>
                <w:lang w:val="sk-SK"/>
              </w:rPr>
            </w:pPr>
          </w:p>
        </w:tc>
        <w:tc>
          <w:tcPr>
            <w:tcW w:w="2880" w:type="dxa"/>
            <w:shd w:val="clear" w:color="auto" w:fill="auto"/>
          </w:tcPr>
          <w:p w14:paraId="1D118C73"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1,72, 20,94</w:t>
            </w:r>
          </w:p>
        </w:tc>
      </w:tr>
      <w:tr w:rsidR="00CB1679" w:rsidRPr="00F53DDF" w14:paraId="00E8BDF4" w14:textId="77777777" w:rsidTr="006E1434">
        <w:tc>
          <w:tcPr>
            <w:tcW w:w="3472" w:type="dxa"/>
            <w:shd w:val="clear" w:color="auto" w:fill="auto"/>
          </w:tcPr>
          <w:p w14:paraId="24CF290B"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Vysoká dávka</w:t>
            </w:r>
          </w:p>
          <w:p w14:paraId="3A66406C"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(n = 27)</w:t>
            </w:r>
          </w:p>
        </w:tc>
        <w:tc>
          <w:tcPr>
            <w:tcW w:w="2520" w:type="dxa"/>
            <w:shd w:val="clear" w:color="auto" w:fill="auto"/>
          </w:tcPr>
          <w:p w14:paraId="7FC23643"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7,98</w:t>
            </w:r>
          </w:p>
          <w:p w14:paraId="58A8B009" w14:textId="77777777" w:rsidR="00CB1679" w:rsidRPr="00F53DDF" w:rsidRDefault="00CB1679" w:rsidP="0084366F">
            <w:pPr>
              <w:keepNext/>
              <w:keepLines/>
              <w:tabs>
                <w:tab w:val="left" w:pos="567"/>
              </w:tabs>
              <w:suppressAutoHyphens/>
              <w:jc w:val="center"/>
              <w:rPr>
                <w:color w:val="000000"/>
                <w:szCs w:val="22"/>
                <w:lang w:val="sk-SK"/>
              </w:rPr>
            </w:pPr>
          </w:p>
        </w:tc>
        <w:tc>
          <w:tcPr>
            <w:tcW w:w="2880" w:type="dxa"/>
            <w:shd w:val="clear" w:color="auto" w:fill="auto"/>
          </w:tcPr>
          <w:p w14:paraId="5A76214F"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-1,64, 17,60</w:t>
            </w:r>
          </w:p>
        </w:tc>
      </w:tr>
      <w:tr w:rsidR="00CB1679" w:rsidRPr="00F53DDF" w14:paraId="36E6BBC6" w14:textId="77777777" w:rsidTr="006E1434">
        <w:tc>
          <w:tcPr>
            <w:tcW w:w="3472" w:type="dxa"/>
            <w:shd w:val="clear" w:color="auto" w:fill="auto"/>
          </w:tcPr>
          <w:p w14:paraId="7BCBDC7B"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Skupiny s kombinovanou dávkou</w:t>
            </w:r>
          </w:p>
          <w:p w14:paraId="56D64648" w14:textId="77777777" w:rsidR="00CB1679" w:rsidRPr="00F53DDF" w:rsidRDefault="00CB1679" w:rsidP="0084366F">
            <w:pPr>
              <w:keepNext/>
              <w:keepLines/>
              <w:tabs>
                <w:tab w:val="left" w:pos="567"/>
              </w:tabs>
              <w:suppressAutoHyphens/>
              <w:rPr>
                <w:b/>
                <w:color w:val="000000"/>
                <w:szCs w:val="22"/>
                <w:lang w:val="sk-SK"/>
              </w:rPr>
            </w:pPr>
            <w:r w:rsidRPr="00F53DDF">
              <w:rPr>
                <w:b/>
                <w:color w:val="000000"/>
                <w:szCs w:val="22"/>
                <w:lang w:val="sk-SK"/>
              </w:rPr>
              <w:t>(n = 77)</w:t>
            </w:r>
          </w:p>
        </w:tc>
        <w:tc>
          <w:tcPr>
            <w:tcW w:w="2520" w:type="dxa"/>
            <w:shd w:val="clear" w:color="auto" w:fill="auto"/>
          </w:tcPr>
          <w:p w14:paraId="7553173D"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7,71</w:t>
            </w:r>
          </w:p>
          <w:p w14:paraId="0FAF6C42"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(p = 0,056)</w:t>
            </w:r>
          </w:p>
        </w:tc>
        <w:tc>
          <w:tcPr>
            <w:tcW w:w="2880" w:type="dxa"/>
            <w:shd w:val="clear" w:color="auto" w:fill="auto"/>
          </w:tcPr>
          <w:p w14:paraId="57D8E56F" w14:textId="77777777" w:rsidR="00CB1679" w:rsidRPr="00F53DDF" w:rsidRDefault="00CB1679" w:rsidP="0084366F">
            <w:pPr>
              <w:keepNext/>
              <w:keepLines/>
              <w:tabs>
                <w:tab w:val="left" w:pos="567"/>
              </w:tabs>
              <w:suppressAutoHyphens/>
              <w:jc w:val="center"/>
              <w:rPr>
                <w:color w:val="000000"/>
                <w:szCs w:val="22"/>
                <w:lang w:val="sk-SK"/>
              </w:rPr>
            </w:pPr>
            <w:r w:rsidRPr="00F53DDF">
              <w:rPr>
                <w:color w:val="000000"/>
                <w:szCs w:val="22"/>
                <w:lang w:val="sk-SK"/>
              </w:rPr>
              <w:t>-0,19, 15,60</w:t>
            </w:r>
          </w:p>
        </w:tc>
      </w:tr>
    </w:tbl>
    <w:p w14:paraId="4CBE7CB6" w14:textId="77777777" w:rsidR="00CB1679" w:rsidRPr="00F53DDF" w:rsidRDefault="00CB1679" w:rsidP="00CB1679">
      <w:pPr>
        <w:tabs>
          <w:tab w:val="left" w:pos="567"/>
        </w:tabs>
        <w:rPr>
          <w:i/>
          <w:color w:val="000000"/>
          <w:szCs w:val="22"/>
          <w:lang w:val="sk-SK"/>
        </w:rPr>
      </w:pPr>
      <w:r w:rsidRPr="00F53DDF">
        <w:rPr>
          <w:i/>
          <w:color w:val="000000"/>
          <w:szCs w:val="22"/>
          <w:lang w:val="sk-SK"/>
        </w:rPr>
        <w:t>n = 29 pre skupinu s placebom</w:t>
      </w:r>
    </w:p>
    <w:p w14:paraId="42C32D88" w14:textId="77777777" w:rsidR="00CB1679" w:rsidRPr="00F53DDF" w:rsidRDefault="00CB1679" w:rsidP="00CB1679">
      <w:pPr>
        <w:tabs>
          <w:tab w:val="left" w:pos="567"/>
        </w:tabs>
        <w:rPr>
          <w:i/>
          <w:color w:val="000000"/>
          <w:szCs w:val="22"/>
          <w:lang w:val="sk-SK"/>
        </w:rPr>
      </w:pPr>
      <w:r w:rsidRPr="00F53DDF">
        <w:rPr>
          <w:i/>
          <w:color w:val="000000"/>
          <w:szCs w:val="22"/>
          <w:lang w:val="sk-SK"/>
        </w:rPr>
        <w:t>Odhady založené na ANCOVA s úpravami pre kovarianty vrcholovej VO</w:t>
      </w:r>
      <w:r w:rsidRPr="00F53DDF">
        <w:rPr>
          <w:i/>
          <w:color w:val="000000"/>
          <w:szCs w:val="22"/>
          <w:vertAlign w:val="subscript"/>
          <w:lang w:val="sk-SK"/>
        </w:rPr>
        <w:t>2</w:t>
      </w:r>
      <w:r w:rsidRPr="00F53DDF">
        <w:rPr>
          <w:i/>
          <w:color w:val="000000"/>
          <w:szCs w:val="22"/>
          <w:lang w:val="sk-SK"/>
        </w:rPr>
        <w:t xml:space="preserve"> na začiatku </w:t>
      </w:r>
      <w:r w:rsidR="008158D6" w:rsidRPr="00F53DDF">
        <w:rPr>
          <w:i/>
          <w:color w:val="000000"/>
          <w:szCs w:val="22"/>
          <w:lang w:val="sk-SK"/>
        </w:rPr>
        <w:t>klinického skúšania</w:t>
      </w:r>
      <w:r w:rsidRPr="00F53DDF">
        <w:rPr>
          <w:i/>
          <w:color w:val="000000"/>
          <w:szCs w:val="22"/>
          <w:lang w:val="sk-SK"/>
        </w:rPr>
        <w:t xml:space="preserve">, etiológie a telesnej hmotnosti. </w:t>
      </w:r>
    </w:p>
    <w:p w14:paraId="54B684F5" w14:textId="77777777" w:rsidR="00CB1679" w:rsidRPr="00F53DDF" w:rsidRDefault="00CB1679" w:rsidP="00CB1679">
      <w:pPr>
        <w:tabs>
          <w:tab w:val="left" w:pos="567"/>
        </w:tabs>
        <w:rPr>
          <w:i/>
          <w:color w:val="000000"/>
          <w:szCs w:val="22"/>
          <w:lang w:val="sk-SK"/>
        </w:rPr>
      </w:pPr>
    </w:p>
    <w:p w14:paraId="7917A0F0" w14:textId="77777777" w:rsidR="00CB1679" w:rsidRPr="00F53DDF" w:rsidRDefault="00CB1679" w:rsidP="00CB1679">
      <w:pPr>
        <w:tabs>
          <w:tab w:val="left" w:pos="567"/>
        </w:tabs>
        <w:rPr>
          <w:color w:val="000000"/>
          <w:szCs w:val="22"/>
          <w:lang w:val="sk-SK"/>
        </w:rPr>
      </w:pPr>
      <w:r w:rsidRPr="00F53DDF">
        <w:rPr>
          <w:color w:val="000000"/>
          <w:szCs w:val="22"/>
          <w:lang w:val="sk-SK"/>
        </w:rPr>
        <w:t>Zlepšenie závislé od dávky bolo pozorované u indexovanej pľúcnej vaskulárnej rezistencie (Pulmonary vascular resistance index, PVRI) a stredného tlaku v pľúcnici (Mean pulmonary arterial pressure, mPAP). V oboch skupinách pacientov so strednou a vysokou dávkou sildenafilu sa pozorovalo zníženie PVRI v porovnaní s placebom o 18 % (95 % Cl: 2 % až 32 %) a o 27 % (95 % Cl: 14 % až 39 %), zatiaľ čo v skupine pacientov s nízkou dávkou nebol pozorovaný signifikantný rozdiel oproti placebu (rozdiel 2 %). V skupinách pacientov s vysokou a strednou dávkou boli zobrazené zmeny mPAP od začiatku sledovania v porovnaní s placebom o </w:t>
      </w:r>
      <w:r w:rsidRPr="00F53DDF">
        <w:rPr>
          <w:color w:val="000000"/>
          <w:szCs w:val="22"/>
          <w:lang w:val="sk-SK"/>
        </w:rPr>
        <w:noBreakHyphen/>
        <w:t xml:space="preserve">3,5 mmHg (95 % Cl: </w:t>
      </w:r>
      <w:r w:rsidRPr="00F53DDF">
        <w:rPr>
          <w:color w:val="000000"/>
          <w:szCs w:val="22"/>
          <w:lang w:val="sk-SK"/>
        </w:rPr>
        <w:noBreakHyphen/>
        <w:t>8,9, 1,9) a o </w:t>
      </w:r>
      <w:r w:rsidRPr="00F53DDF">
        <w:rPr>
          <w:color w:val="000000"/>
          <w:szCs w:val="22"/>
          <w:lang w:val="sk-SK"/>
        </w:rPr>
        <w:noBreakHyphen/>
        <w:t>7,3 mmHg (95</w:t>
      </w:r>
      <w:r w:rsidR="00C77C08" w:rsidRPr="00F53DDF">
        <w:rPr>
          <w:color w:val="000000"/>
          <w:szCs w:val="22"/>
          <w:lang w:val="sk-SK"/>
        </w:rPr>
        <w:t> </w:t>
      </w:r>
      <w:r w:rsidRPr="00F53DDF">
        <w:rPr>
          <w:color w:val="000000"/>
          <w:szCs w:val="22"/>
          <w:lang w:val="sk-SK"/>
        </w:rPr>
        <w:t xml:space="preserve">% Cl: </w:t>
      </w:r>
      <w:r w:rsidRPr="00F53DDF">
        <w:rPr>
          <w:color w:val="000000"/>
          <w:szCs w:val="22"/>
          <w:lang w:val="sk-SK"/>
        </w:rPr>
        <w:noBreakHyphen/>
        <w:t xml:space="preserve">12,4, </w:t>
      </w:r>
      <w:r w:rsidRPr="00F53DDF">
        <w:rPr>
          <w:color w:val="000000"/>
          <w:szCs w:val="22"/>
          <w:lang w:val="sk-SK"/>
        </w:rPr>
        <w:noBreakHyphen/>
        <w:t>2,1), zatiaľ čo v skupine pacientov s nízkou dávkou sa pozorovala malá zmena oproti placebu (zmena o 1,6 mmHg). Zlepšenie sa pozorovalo pri srdcovom indexe vo všetkých troch skupinách so sildenafilom v porovnaní s placebom, a to o 10 %, 4 % a 15 % v skupine s nízkou, strednou a vysokou dávkou.</w:t>
      </w:r>
    </w:p>
    <w:p w14:paraId="1A8613A5" w14:textId="77777777" w:rsidR="00CB1679" w:rsidRPr="00F53DDF" w:rsidRDefault="00CB1679" w:rsidP="00CB1679">
      <w:pPr>
        <w:tabs>
          <w:tab w:val="left" w:pos="567"/>
        </w:tabs>
        <w:rPr>
          <w:color w:val="000000"/>
          <w:szCs w:val="22"/>
          <w:lang w:val="sk-SK"/>
        </w:rPr>
      </w:pPr>
    </w:p>
    <w:p w14:paraId="24AC6F8B" w14:textId="77777777" w:rsidR="00CB1679" w:rsidRPr="00F53DDF" w:rsidRDefault="00CB1679" w:rsidP="00CB1679">
      <w:pPr>
        <w:tabs>
          <w:tab w:val="left" w:pos="567"/>
        </w:tabs>
        <w:rPr>
          <w:color w:val="000000"/>
          <w:szCs w:val="22"/>
          <w:lang w:val="sk-SK" w:eastAsia="en-GB"/>
        </w:rPr>
      </w:pPr>
      <w:r w:rsidRPr="00F53DDF">
        <w:rPr>
          <w:color w:val="000000"/>
          <w:szCs w:val="22"/>
          <w:lang w:val="sk-SK"/>
        </w:rPr>
        <w:t xml:space="preserve">Signifikantné zlepšenie funkčného stupňa sa preukázalo len u pacientov v skupine s vysokou dávkou v porovnaní s placebom. Pomery šancí </w:t>
      </w:r>
      <w:r w:rsidRPr="00F53DDF">
        <w:rPr>
          <w:color w:val="000000"/>
          <w:szCs w:val="22"/>
          <w:lang w:val="sk-SK" w:eastAsia="en-GB"/>
        </w:rPr>
        <w:t xml:space="preserve">v skupinách pacientov liečených sildenafilom v nízkej, strednej </w:t>
      </w:r>
      <w:r w:rsidRPr="00F53DDF">
        <w:rPr>
          <w:color w:val="000000"/>
          <w:szCs w:val="22"/>
          <w:lang w:val="sk-SK" w:eastAsia="en-GB"/>
        </w:rPr>
        <w:lastRenderedPageBreak/>
        <w:t>a vysokej dávke v porovnaní s placebom boli 0,6 (95 % CI: 0,18, 2,01), 2,25 (95 % CI: 0,75, 6,69) a 4,52 (95 % CI: 1,56, 13,10).</w:t>
      </w:r>
    </w:p>
    <w:p w14:paraId="063FEFBB" w14:textId="77777777" w:rsidR="00CB1679" w:rsidRPr="00F53DDF" w:rsidRDefault="00CB1679" w:rsidP="00CB1679">
      <w:pPr>
        <w:tabs>
          <w:tab w:val="left" w:pos="567"/>
        </w:tabs>
        <w:rPr>
          <w:color w:val="000000"/>
          <w:szCs w:val="22"/>
          <w:lang w:val="sk-SK"/>
        </w:rPr>
      </w:pPr>
    </w:p>
    <w:p w14:paraId="5DDC904E" w14:textId="77777777" w:rsidR="00CB1679" w:rsidRPr="00F53DDF" w:rsidRDefault="00CB1679" w:rsidP="00173667">
      <w:pPr>
        <w:keepNext/>
        <w:tabs>
          <w:tab w:val="left" w:pos="567"/>
        </w:tabs>
        <w:autoSpaceDE w:val="0"/>
        <w:autoSpaceDN w:val="0"/>
        <w:adjustRightInd w:val="0"/>
        <w:rPr>
          <w:color w:val="000000"/>
          <w:szCs w:val="22"/>
          <w:u w:val="single"/>
          <w:lang w:val="sk-SK" w:eastAsia="en-GB"/>
        </w:rPr>
      </w:pPr>
      <w:r w:rsidRPr="00F53DDF">
        <w:rPr>
          <w:color w:val="000000"/>
          <w:szCs w:val="22"/>
          <w:u w:val="single"/>
          <w:lang w:val="sk-SK" w:eastAsia="en-GB"/>
        </w:rPr>
        <w:t>Údaje z</w:t>
      </w:r>
      <w:r w:rsidR="008158D6" w:rsidRPr="00F53DDF">
        <w:rPr>
          <w:color w:val="000000"/>
          <w:szCs w:val="22"/>
          <w:u w:val="single"/>
          <w:lang w:val="sk-SK" w:eastAsia="en-GB"/>
        </w:rPr>
        <w:t> </w:t>
      </w:r>
      <w:r w:rsidRPr="00F53DDF">
        <w:rPr>
          <w:color w:val="000000"/>
          <w:szCs w:val="22"/>
          <w:u w:val="single"/>
          <w:lang w:val="sk-SK" w:eastAsia="en-GB"/>
        </w:rPr>
        <w:t>dlhodob</w:t>
      </w:r>
      <w:r w:rsidR="008158D6" w:rsidRPr="00F53DDF">
        <w:rPr>
          <w:color w:val="000000"/>
          <w:szCs w:val="22"/>
          <w:u w:val="single"/>
          <w:lang w:val="sk-SK" w:eastAsia="en-GB"/>
        </w:rPr>
        <w:t>ého pokračovacieho klinického skúšania</w:t>
      </w:r>
    </w:p>
    <w:p w14:paraId="7198E317" w14:textId="77777777" w:rsidR="00384BFE" w:rsidRPr="00F53DDF" w:rsidRDefault="00DB7962" w:rsidP="00173667">
      <w:pPr>
        <w:keepNext/>
        <w:tabs>
          <w:tab w:val="left" w:pos="567"/>
        </w:tabs>
        <w:autoSpaceDE w:val="0"/>
        <w:autoSpaceDN w:val="0"/>
        <w:adjustRightInd w:val="0"/>
        <w:rPr>
          <w:color w:val="000000"/>
          <w:szCs w:val="22"/>
          <w:lang w:val="sk-SK"/>
        </w:rPr>
      </w:pPr>
      <w:r w:rsidRPr="00F53DDF">
        <w:rPr>
          <w:color w:val="000000"/>
          <w:lang w:val="sk-SK"/>
        </w:rPr>
        <w:t>Z 234 pediatrických pacientov liečených v krátkodob</w:t>
      </w:r>
      <w:r w:rsidR="008158D6" w:rsidRPr="00F53DDF">
        <w:rPr>
          <w:color w:val="000000"/>
          <w:lang w:val="sk-SK"/>
        </w:rPr>
        <w:t>om</w:t>
      </w:r>
      <w:r w:rsidRPr="00F53DDF">
        <w:rPr>
          <w:color w:val="000000"/>
          <w:lang w:val="sk-SK"/>
        </w:rPr>
        <w:t>, placebom kontrolovan</w:t>
      </w:r>
      <w:r w:rsidR="008158D6" w:rsidRPr="00F53DDF">
        <w:rPr>
          <w:color w:val="000000"/>
          <w:lang w:val="sk-SK"/>
        </w:rPr>
        <w:t>om klinickom skúšaní</w:t>
      </w:r>
      <w:r w:rsidR="00DA2AD1" w:rsidRPr="00F53DDF">
        <w:rPr>
          <w:color w:val="000000"/>
          <w:lang w:val="sk-SK"/>
        </w:rPr>
        <w:t>,</w:t>
      </w:r>
      <w:r w:rsidRPr="00F53DDF">
        <w:rPr>
          <w:color w:val="000000"/>
          <w:lang w:val="sk-SK"/>
        </w:rPr>
        <w:t xml:space="preserve"> </w:t>
      </w:r>
      <w:r w:rsidR="00F6413D" w:rsidRPr="00F53DDF">
        <w:rPr>
          <w:color w:val="000000"/>
          <w:lang w:val="sk-SK"/>
        </w:rPr>
        <w:t xml:space="preserve">vstúpilo </w:t>
      </w:r>
      <w:r w:rsidRPr="00F53DDF">
        <w:rPr>
          <w:color w:val="000000"/>
          <w:lang w:val="sk-SK"/>
        </w:rPr>
        <w:t>220 pacientov do dlhodo</w:t>
      </w:r>
      <w:r w:rsidR="008158D6" w:rsidRPr="00F53DDF">
        <w:rPr>
          <w:color w:val="000000"/>
          <w:lang w:val="sk-SK"/>
        </w:rPr>
        <w:t>bého</w:t>
      </w:r>
      <w:r w:rsidRPr="00F53DDF">
        <w:rPr>
          <w:color w:val="000000"/>
          <w:lang w:val="sk-SK"/>
        </w:rPr>
        <w:t xml:space="preserve"> pokr</w:t>
      </w:r>
      <w:r w:rsidR="00DA2AD1" w:rsidRPr="00F53DDF">
        <w:rPr>
          <w:color w:val="000000"/>
          <w:lang w:val="sk-SK"/>
        </w:rPr>
        <w:t>ačovac</w:t>
      </w:r>
      <w:r w:rsidR="008158D6" w:rsidRPr="00F53DDF">
        <w:rPr>
          <w:color w:val="000000"/>
          <w:lang w:val="sk-SK"/>
        </w:rPr>
        <w:t>ieho klinického skúšania</w:t>
      </w:r>
      <w:r w:rsidR="00DA2AD1" w:rsidRPr="00F53DDF">
        <w:rPr>
          <w:color w:val="000000"/>
          <w:lang w:val="sk-SK"/>
        </w:rPr>
        <w:t>. Pacienti, ktorým bolo</w:t>
      </w:r>
      <w:r w:rsidRPr="00F53DDF">
        <w:rPr>
          <w:color w:val="000000"/>
          <w:lang w:val="sk-SK"/>
        </w:rPr>
        <w:t xml:space="preserve"> v</w:t>
      </w:r>
      <w:r w:rsidR="008158D6" w:rsidRPr="00F53DDF">
        <w:rPr>
          <w:color w:val="000000"/>
          <w:lang w:val="sk-SK"/>
        </w:rPr>
        <w:t> </w:t>
      </w:r>
      <w:r w:rsidRPr="00F53DDF">
        <w:rPr>
          <w:color w:val="000000"/>
          <w:lang w:val="sk-SK"/>
        </w:rPr>
        <w:t>krátkodob</w:t>
      </w:r>
      <w:r w:rsidR="008158D6" w:rsidRPr="00F53DDF">
        <w:rPr>
          <w:color w:val="000000"/>
          <w:lang w:val="sk-SK"/>
        </w:rPr>
        <w:t>om klinickom skúšaní</w:t>
      </w:r>
      <w:r w:rsidRPr="00F53DDF">
        <w:rPr>
          <w:color w:val="000000"/>
          <w:lang w:val="sk-SK"/>
        </w:rPr>
        <w:t xml:space="preserve"> </w:t>
      </w:r>
      <w:r w:rsidR="00DA2AD1" w:rsidRPr="00F53DDF">
        <w:rPr>
          <w:color w:val="000000"/>
          <w:lang w:val="sk-SK"/>
        </w:rPr>
        <w:t>podávané</w:t>
      </w:r>
      <w:r w:rsidRPr="00F53DDF">
        <w:rPr>
          <w:color w:val="000000"/>
          <w:lang w:val="sk-SK"/>
        </w:rPr>
        <w:t xml:space="preserve"> plac</w:t>
      </w:r>
      <w:r w:rsidR="00DA2AD1" w:rsidRPr="00F53DDF">
        <w:rPr>
          <w:color w:val="000000"/>
          <w:lang w:val="sk-SK"/>
        </w:rPr>
        <w:t>ebo</w:t>
      </w:r>
      <w:r w:rsidRPr="00F53DDF">
        <w:rPr>
          <w:color w:val="000000"/>
          <w:lang w:val="sk-SK"/>
        </w:rPr>
        <w:t>, boli náhodne zaradení do liečby sildenafilom. Pacienti s</w:t>
      </w:r>
      <w:r w:rsidR="007D49CC" w:rsidRPr="00F53DDF">
        <w:rPr>
          <w:color w:val="000000"/>
          <w:lang w:val="sk-SK"/>
        </w:rPr>
        <w:t> </w:t>
      </w:r>
      <w:r w:rsidRPr="00F53DDF">
        <w:rPr>
          <w:color w:val="000000"/>
          <w:lang w:val="sk-SK"/>
        </w:rPr>
        <w:t>hmotnosťou ≤</w:t>
      </w:r>
      <w:r w:rsidR="007D49CC" w:rsidRPr="00F53DDF">
        <w:rPr>
          <w:color w:val="000000"/>
          <w:lang w:val="sk-SK"/>
        </w:rPr>
        <w:t> </w:t>
      </w:r>
      <w:r w:rsidRPr="00F53DDF">
        <w:rPr>
          <w:color w:val="000000"/>
          <w:lang w:val="sk-SK"/>
        </w:rPr>
        <w:t>20</w:t>
      </w:r>
      <w:r w:rsidR="007D49CC" w:rsidRPr="00F53DDF">
        <w:rPr>
          <w:color w:val="000000"/>
          <w:lang w:val="sk-SK"/>
        </w:rPr>
        <w:t> </w:t>
      </w:r>
      <w:r w:rsidRPr="00F53DDF">
        <w:rPr>
          <w:color w:val="000000"/>
          <w:lang w:val="sk-SK"/>
        </w:rPr>
        <w:t>kg boli zaradení do skupín so strednou alebo vysokou dávkou (1:1) a</w:t>
      </w:r>
      <w:r w:rsidR="007D49CC" w:rsidRPr="00F53DDF">
        <w:rPr>
          <w:color w:val="000000"/>
          <w:lang w:val="sk-SK"/>
        </w:rPr>
        <w:t> </w:t>
      </w:r>
      <w:r w:rsidRPr="00F53DDF">
        <w:rPr>
          <w:color w:val="000000"/>
          <w:lang w:val="sk-SK"/>
        </w:rPr>
        <w:t xml:space="preserve">pacienti s hmotnosťou </w:t>
      </w:r>
      <w:r w:rsidR="007D49CC" w:rsidRPr="00F53DDF">
        <w:rPr>
          <w:color w:val="000000"/>
          <w:szCs w:val="22"/>
          <w:lang w:val="sk-SK"/>
        </w:rPr>
        <w:t>&gt; </w:t>
      </w:r>
      <w:r w:rsidRPr="00F53DDF">
        <w:rPr>
          <w:color w:val="000000"/>
          <w:lang w:val="sk-SK"/>
        </w:rPr>
        <w:t>20</w:t>
      </w:r>
      <w:r w:rsidR="007D49CC" w:rsidRPr="00F53DDF">
        <w:rPr>
          <w:color w:val="000000"/>
          <w:lang w:val="sk-SK"/>
        </w:rPr>
        <w:t> </w:t>
      </w:r>
      <w:r w:rsidRPr="00F53DDF">
        <w:rPr>
          <w:color w:val="000000"/>
          <w:lang w:val="sk-SK"/>
        </w:rPr>
        <w:t>kg boli zaradení do skupín s nízkou, strednou alebo vysokou dávkou (1:1:1). Z celkového počtu 229 pacientov, ktorí dostávali sildenafil, bolo v skupinách s nízkou, strednou a vysokou dávkou 55, 74 a</w:t>
      </w:r>
      <w:r w:rsidR="007D49CC" w:rsidRPr="00F53DDF">
        <w:rPr>
          <w:color w:val="000000"/>
          <w:lang w:val="sk-SK"/>
        </w:rPr>
        <w:t> </w:t>
      </w:r>
      <w:r w:rsidRPr="00F53DDF">
        <w:rPr>
          <w:color w:val="000000"/>
          <w:lang w:val="sk-SK"/>
        </w:rPr>
        <w:t>100 pacientov. Počas krátkodob</w:t>
      </w:r>
      <w:r w:rsidR="008158D6" w:rsidRPr="00F53DDF">
        <w:rPr>
          <w:color w:val="000000"/>
          <w:lang w:val="sk-SK"/>
        </w:rPr>
        <w:t>ého</w:t>
      </w:r>
      <w:r w:rsidRPr="00F53DDF">
        <w:rPr>
          <w:color w:val="000000"/>
          <w:lang w:val="sk-SK"/>
        </w:rPr>
        <w:t xml:space="preserve"> a</w:t>
      </w:r>
      <w:r w:rsidR="008158D6" w:rsidRPr="00F53DDF">
        <w:rPr>
          <w:color w:val="000000"/>
          <w:lang w:val="sk-SK"/>
        </w:rPr>
        <w:t> </w:t>
      </w:r>
      <w:r w:rsidRPr="00F53DDF">
        <w:rPr>
          <w:color w:val="000000"/>
          <w:lang w:val="sk-SK"/>
        </w:rPr>
        <w:t>dlhodob</w:t>
      </w:r>
      <w:r w:rsidR="008158D6" w:rsidRPr="00F53DDF">
        <w:rPr>
          <w:color w:val="000000"/>
          <w:lang w:val="sk-SK"/>
        </w:rPr>
        <w:t>ého klinického skúšania</w:t>
      </w:r>
      <w:r w:rsidRPr="00F53DDF">
        <w:rPr>
          <w:color w:val="000000"/>
          <w:lang w:val="sk-SK"/>
        </w:rPr>
        <w:t xml:space="preserve"> sa celkové trvanie liečby od začiatku dvojitého zaslepenia u jednotlivých pacientov pohybovalo v rozmedzí 3 až 3 129 dní. V liečebnej skupine so sildenafilom bolo stredné trvanie liečby 1 696 dní (s</w:t>
      </w:r>
      <w:r w:rsidR="007D49CC" w:rsidRPr="00F53DDF">
        <w:rPr>
          <w:color w:val="000000"/>
          <w:lang w:val="sk-SK"/>
        </w:rPr>
        <w:t> </w:t>
      </w:r>
      <w:r w:rsidRPr="00F53DDF">
        <w:rPr>
          <w:color w:val="000000"/>
          <w:lang w:val="sk-SK"/>
        </w:rPr>
        <w:t>výnimkou 5</w:t>
      </w:r>
      <w:r w:rsidR="007D49CC" w:rsidRPr="00F53DDF">
        <w:rPr>
          <w:color w:val="000000"/>
          <w:lang w:val="sk-SK"/>
        </w:rPr>
        <w:t> </w:t>
      </w:r>
      <w:r w:rsidRPr="00F53DDF">
        <w:rPr>
          <w:color w:val="000000"/>
          <w:lang w:val="sk-SK"/>
        </w:rPr>
        <w:t>pacientov, ktorí v dvojito zaslepen</w:t>
      </w:r>
      <w:r w:rsidR="008158D6" w:rsidRPr="00F53DDF">
        <w:rPr>
          <w:color w:val="000000"/>
          <w:lang w:val="sk-SK"/>
        </w:rPr>
        <w:t>om klinickom skúšaní</w:t>
      </w:r>
      <w:r w:rsidRPr="00F53DDF">
        <w:rPr>
          <w:color w:val="000000"/>
          <w:lang w:val="sk-SK"/>
        </w:rPr>
        <w:t xml:space="preserve"> dostávali placebo a neboli liečení v dlhodob</w:t>
      </w:r>
      <w:r w:rsidR="008158D6" w:rsidRPr="00F53DDF">
        <w:rPr>
          <w:color w:val="000000"/>
          <w:lang w:val="sk-SK"/>
        </w:rPr>
        <w:t>om</w:t>
      </w:r>
      <w:r w:rsidRPr="00F53DDF">
        <w:rPr>
          <w:color w:val="000000"/>
          <w:lang w:val="sk-SK"/>
        </w:rPr>
        <w:t xml:space="preserve"> pokračovac</w:t>
      </w:r>
      <w:r w:rsidR="008158D6" w:rsidRPr="00F53DDF">
        <w:rPr>
          <w:color w:val="000000"/>
          <w:lang w:val="sk-SK"/>
        </w:rPr>
        <w:t>om klinickom skúšaní</w:t>
      </w:r>
      <w:r w:rsidRPr="00F53DDF">
        <w:rPr>
          <w:color w:val="000000"/>
          <w:lang w:val="sk-SK"/>
        </w:rPr>
        <w:t>).</w:t>
      </w:r>
    </w:p>
    <w:p w14:paraId="114CD2A2" w14:textId="77777777" w:rsidR="00CB1679" w:rsidRPr="00F53DDF" w:rsidRDefault="00CB1679" w:rsidP="00CB1679">
      <w:pPr>
        <w:tabs>
          <w:tab w:val="left" w:pos="567"/>
        </w:tabs>
        <w:autoSpaceDE w:val="0"/>
        <w:autoSpaceDN w:val="0"/>
        <w:adjustRightInd w:val="0"/>
        <w:rPr>
          <w:color w:val="000000"/>
          <w:szCs w:val="22"/>
          <w:lang w:val="sk-SK" w:eastAsia="en-GB"/>
        </w:rPr>
      </w:pPr>
    </w:p>
    <w:p w14:paraId="4B394C45" w14:textId="77777777" w:rsidR="00CB1679" w:rsidRPr="00F53DDF" w:rsidRDefault="00CB1679" w:rsidP="00CB1679">
      <w:pPr>
        <w:tabs>
          <w:tab w:val="left" w:pos="567"/>
        </w:tabs>
        <w:rPr>
          <w:color w:val="000000"/>
          <w:szCs w:val="22"/>
          <w:lang w:val="sk-SK"/>
        </w:rPr>
      </w:pPr>
      <w:r w:rsidRPr="00F53DDF">
        <w:rPr>
          <w:color w:val="000000"/>
          <w:szCs w:val="22"/>
          <w:lang w:val="sk-SK" w:eastAsia="en-GB"/>
        </w:rPr>
        <w:t xml:space="preserve">Odhady prežívania po 3 rokoch </w:t>
      </w:r>
      <w:r w:rsidRPr="00F53DDF">
        <w:rPr>
          <w:color w:val="000000"/>
          <w:lang w:val="sk-SK"/>
        </w:rPr>
        <w:t>pomocou</w:t>
      </w:r>
      <w:r w:rsidRPr="00F53DDF">
        <w:rPr>
          <w:color w:val="000000"/>
          <w:szCs w:val="22"/>
          <w:lang w:val="sk-SK" w:eastAsia="en-GB"/>
        </w:rPr>
        <w:t xml:space="preserve"> Kaplanových-Meierových kriviek u pacientov s hmotnosťou &gt; 20 kg na začiatku sledovania boli </w:t>
      </w:r>
      <w:r w:rsidR="00384BFE" w:rsidRPr="00F53DDF">
        <w:rPr>
          <w:color w:val="000000"/>
          <w:szCs w:val="22"/>
          <w:lang w:val="sk-SK" w:eastAsia="en-GB"/>
        </w:rPr>
        <w:t>94 </w:t>
      </w:r>
      <w:r w:rsidRPr="00F53DDF">
        <w:rPr>
          <w:color w:val="000000"/>
          <w:szCs w:val="22"/>
          <w:lang w:val="sk-SK" w:eastAsia="en-GB"/>
        </w:rPr>
        <w:t xml:space="preserve">%, </w:t>
      </w:r>
      <w:r w:rsidR="00384BFE" w:rsidRPr="00F53DDF">
        <w:rPr>
          <w:color w:val="000000"/>
          <w:szCs w:val="22"/>
          <w:lang w:val="sk-SK" w:eastAsia="en-GB"/>
        </w:rPr>
        <w:t>93 </w:t>
      </w:r>
      <w:r w:rsidRPr="00F53DDF">
        <w:rPr>
          <w:color w:val="000000"/>
          <w:szCs w:val="22"/>
          <w:lang w:val="sk-SK" w:eastAsia="en-GB"/>
        </w:rPr>
        <w:t>% a </w:t>
      </w:r>
      <w:r w:rsidR="00384BFE" w:rsidRPr="00F53DDF">
        <w:rPr>
          <w:color w:val="000000"/>
          <w:szCs w:val="22"/>
          <w:lang w:val="sk-SK" w:eastAsia="en-GB"/>
        </w:rPr>
        <w:t>85 </w:t>
      </w:r>
      <w:r w:rsidRPr="00F53DDF">
        <w:rPr>
          <w:color w:val="000000"/>
          <w:szCs w:val="22"/>
          <w:lang w:val="sk-SK" w:eastAsia="en-GB"/>
        </w:rPr>
        <w:t xml:space="preserve">% v skupinách s nízkou, strednou a vysokou dávkou; u pacientov s hmotnosťou ≤ 20 kg na začiatku sledovania boli odhady prežívania v skupinách </w:t>
      </w:r>
      <w:r w:rsidRPr="00F53DDF">
        <w:rPr>
          <w:color w:val="000000"/>
          <w:szCs w:val="20"/>
          <w:lang w:val="sk-SK"/>
        </w:rPr>
        <w:t xml:space="preserve">so strednou a vysokou dávkou </w:t>
      </w:r>
      <w:r w:rsidR="00384BFE" w:rsidRPr="00F53DDF">
        <w:rPr>
          <w:color w:val="000000"/>
          <w:szCs w:val="20"/>
          <w:lang w:val="sk-SK"/>
        </w:rPr>
        <w:t>94 </w:t>
      </w:r>
      <w:r w:rsidRPr="00F53DDF">
        <w:rPr>
          <w:color w:val="000000"/>
          <w:szCs w:val="20"/>
          <w:lang w:val="sk-SK"/>
        </w:rPr>
        <w:t>% a </w:t>
      </w:r>
      <w:r w:rsidR="00384BFE" w:rsidRPr="00F53DDF">
        <w:rPr>
          <w:color w:val="000000"/>
          <w:szCs w:val="20"/>
          <w:lang w:val="sk-SK"/>
        </w:rPr>
        <w:t>93 </w:t>
      </w:r>
      <w:r w:rsidRPr="00F53DDF">
        <w:rPr>
          <w:color w:val="000000"/>
          <w:szCs w:val="20"/>
          <w:lang w:val="sk-SK"/>
        </w:rPr>
        <w:t>%</w:t>
      </w:r>
      <w:r w:rsidR="00384BFE" w:rsidRPr="00F53DDF">
        <w:rPr>
          <w:color w:val="000000"/>
          <w:szCs w:val="22"/>
          <w:lang w:val="sk-SK" w:eastAsia="en-GB"/>
        </w:rPr>
        <w:t xml:space="preserve"> (pozri časti 4.4 a 4.8).</w:t>
      </w:r>
    </w:p>
    <w:p w14:paraId="702FCE7A" w14:textId="77777777" w:rsidR="00551E64" w:rsidRPr="00F53DDF" w:rsidRDefault="00551E64" w:rsidP="00CB1679">
      <w:pPr>
        <w:tabs>
          <w:tab w:val="left" w:pos="567"/>
        </w:tabs>
        <w:rPr>
          <w:color w:val="000000"/>
          <w:szCs w:val="22"/>
          <w:lang w:val="sk-SK"/>
        </w:rPr>
      </w:pPr>
    </w:p>
    <w:p w14:paraId="75110F3C" w14:textId="77777777" w:rsidR="008168C4" w:rsidRPr="00F53DDF" w:rsidRDefault="008168C4" w:rsidP="00CB1679">
      <w:pPr>
        <w:tabs>
          <w:tab w:val="left" w:pos="567"/>
        </w:tabs>
        <w:rPr>
          <w:color w:val="000000"/>
          <w:szCs w:val="22"/>
          <w:lang w:val="sk-SK" w:eastAsia="en-GB"/>
        </w:rPr>
      </w:pPr>
      <w:r w:rsidRPr="00F53DDF">
        <w:rPr>
          <w:color w:val="000000"/>
          <w:lang w:val="sk-SK"/>
        </w:rPr>
        <w:t xml:space="preserve">Počas </w:t>
      </w:r>
      <w:r w:rsidR="008158D6" w:rsidRPr="00F53DDF">
        <w:rPr>
          <w:color w:val="000000"/>
          <w:lang w:val="sk-SK"/>
        </w:rPr>
        <w:t>klinického skúšania</w:t>
      </w:r>
      <w:r w:rsidRPr="00F53DDF">
        <w:rPr>
          <w:color w:val="000000"/>
          <w:lang w:val="sk-SK"/>
        </w:rPr>
        <w:t xml:space="preserve"> bolo hlásených celkovo 42 úmrtí, či už v období počas liečby alebo hlásených v rámci ďalšieho sledovania prežívania. K 37 úmrtiam došlo pred rozhodnutím Výboru pre monitorovanie údajov postupne </w:t>
      </w:r>
      <w:r w:rsidR="00551E64" w:rsidRPr="00F53DDF">
        <w:rPr>
          <w:color w:val="000000"/>
          <w:lang w:val="sk-SK"/>
        </w:rPr>
        <w:t>reduk</w:t>
      </w:r>
      <w:r w:rsidRPr="00F53DDF">
        <w:rPr>
          <w:color w:val="000000"/>
          <w:lang w:val="sk-SK"/>
        </w:rPr>
        <w:t>ovať dávkovanie u</w:t>
      </w:r>
      <w:r w:rsidR="00551E64" w:rsidRPr="00F53DDF">
        <w:rPr>
          <w:color w:val="000000"/>
          <w:lang w:val="sk-SK"/>
        </w:rPr>
        <w:t> </w:t>
      </w:r>
      <w:r w:rsidRPr="00F53DDF">
        <w:rPr>
          <w:color w:val="000000"/>
          <w:lang w:val="sk-SK"/>
        </w:rPr>
        <w:t>pacientov</w:t>
      </w:r>
      <w:r w:rsidR="00551E64" w:rsidRPr="00F53DDF">
        <w:rPr>
          <w:color w:val="000000"/>
          <w:lang w:val="sk-SK"/>
        </w:rPr>
        <w:t xml:space="preserve"> na nižšie dávky</w:t>
      </w:r>
      <w:r w:rsidRPr="00F53DDF">
        <w:rPr>
          <w:color w:val="000000"/>
          <w:lang w:val="sk-SK"/>
        </w:rPr>
        <w:t xml:space="preserve"> na základe pozorovanej nerovnováhy úmrtnosti pri zv</w:t>
      </w:r>
      <w:r w:rsidR="00551E64" w:rsidRPr="00F53DDF">
        <w:rPr>
          <w:color w:val="000000"/>
          <w:lang w:val="sk-SK"/>
        </w:rPr>
        <w:t>ýšených</w:t>
      </w:r>
      <w:r w:rsidRPr="00F53DDF">
        <w:rPr>
          <w:color w:val="000000"/>
          <w:lang w:val="sk-SK"/>
        </w:rPr>
        <w:t xml:space="preserve"> dáv</w:t>
      </w:r>
      <w:r w:rsidR="00551E64" w:rsidRPr="00F53DDF">
        <w:rPr>
          <w:color w:val="000000"/>
          <w:lang w:val="sk-SK"/>
        </w:rPr>
        <w:t>kach</w:t>
      </w:r>
      <w:r w:rsidRPr="00F53DDF">
        <w:rPr>
          <w:color w:val="000000"/>
          <w:lang w:val="sk-SK"/>
        </w:rPr>
        <w:t xml:space="preserve"> sildenafilu. Z týchto 37 úmrtí bol počet úmrtí (%) v skupinách s nízkou, strednou a vysokou dávkou 5/55 (9,1 %), 10/74 (13,5 %) a 22/100 (22 %)</w:t>
      </w:r>
      <w:r w:rsidRPr="00F53DDF">
        <w:rPr>
          <w:rFonts w:eastAsia="SimSun"/>
          <w:color w:val="000000"/>
          <w:lang w:val="sk-SK"/>
        </w:rPr>
        <w:t xml:space="preserve">. Následne bolo hlásených ďalších 5 úmrtí. Príčiny úmrtí boli </w:t>
      </w:r>
      <w:r w:rsidR="00794AD8" w:rsidRPr="00F53DDF">
        <w:rPr>
          <w:rFonts w:eastAsia="SimSun"/>
          <w:color w:val="000000"/>
          <w:lang w:val="sk-SK"/>
        </w:rPr>
        <w:t>v súvislosti</w:t>
      </w:r>
      <w:r w:rsidRPr="00F53DDF">
        <w:rPr>
          <w:rFonts w:eastAsia="SimSun"/>
          <w:color w:val="000000"/>
          <w:lang w:val="sk-SK"/>
        </w:rPr>
        <w:t xml:space="preserve"> s PAH. U pediatrických pacientov s PAH sa nesmú používať vyššie než odporúčané dávky</w:t>
      </w:r>
      <w:r w:rsidRPr="00F53DDF">
        <w:rPr>
          <w:rFonts w:eastAsia="Calibri"/>
          <w:color w:val="000000"/>
          <w:lang w:val="sk-SK"/>
        </w:rPr>
        <w:t xml:space="preserve"> (</w:t>
      </w:r>
      <w:r w:rsidRPr="00F53DDF">
        <w:rPr>
          <w:color w:val="000000"/>
          <w:lang w:val="sk-SK"/>
        </w:rPr>
        <w:t>pozri časti 4.2, a 4.4).</w:t>
      </w:r>
    </w:p>
    <w:p w14:paraId="2A8266D0" w14:textId="77777777" w:rsidR="00CB1679" w:rsidRPr="00F53DDF" w:rsidRDefault="00CB1679" w:rsidP="00CB1679">
      <w:pPr>
        <w:tabs>
          <w:tab w:val="left" w:pos="567"/>
        </w:tabs>
        <w:autoSpaceDE w:val="0"/>
        <w:autoSpaceDN w:val="0"/>
        <w:adjustRightInd w:val="0"/>
        <w:rPr>
          <w:color w:val="000000"/>
          <w:szCs w:val="22"/>
          <w:lang w:val="sk-SK" w:eastAsia="en-GB"/>
        </w:rPr>
      </w:pPr>
    </w:p>
    <w:p w14:paraId="67AEF055" w14:textId="77777777" w:rsidR="00CB1679" w:rsidRPr="00F53DDF" w:rsidRDefault="00CB1679" w:rsidP="00CB1679">
      <w:pPr>
        <w:tabs>
          <w:tab w:val="left" w:pos="567"/>
        </w:tabs>
        <w:rPr>
          <w:color w:val="000000"/>
          <w:szCs w:val="22"/>
          <w:lang w:val="sk-SK"/>
        </w:rPr>
      </w:pPr>
      <w:r w:rsidRPr="00F53DDF">
        <w:rPr>
          <w:color w:val="000000"/>
          <w:szCs w:val="22"/>
          <w:lang w:val="sk-SK"/>
        </w:rPr>
        <w:t>Spotreba kyslíka na vrchole záťaže (VO</w:t>
      </w:r>
      <w:r w:rsidRPr="00F53DDF">
        <w:rPr>
          <w:color w:val="000000"/>
          <w:szCs w:val="22"/>
          <w:vertAlign w:val="subscript"/>
          <w:lang w:val="sk-SK"/>
        </w:rPr>
        <w:t>2</w:t>
      </w:r>
      <w:r w:rsidRPr="00F53DDF">
        <w:rPr>
          <w:color w:val="000000"/>
          <w:szCs w:val="22"/>
          <w:lang w:val="sk-SK"/>
        </w:rPr>
        <w:t>) bola hodnotená 1 rok po začatí placebom kontrolovan</w:t>
      </w:r>
      <w:r w:rsidR="008158D6" w:rsidRPr="00F53DDF">
        <w:rPr>
          <w:color w:val="000000"/>
          <w:szCs w:val="22"/>
          <w:lang w:val="sk-SK"/>
        </w:rPr>
        <w:t>ého klinického skúšania</w:t>
      </w:r>
      <w:r w:rsidRPr="00F53DDF">
        <w:rPr>
          <w:color w:val="000000"/>
          <w:szCs w:val="22"/>
          <w:lang w:val="sk-SK"/>
        </w:rPr>
        <w:t xml:space="preserve">. Z pacientov liečených </w:t>
      </w:r>
      <w:r w:rsidR="00384BFE" w:rsidRPr="00F53DDF">
        <w:rPr>
          <w:color w:val="000000"/>
          <w:szCs w:val="22"/>
          <w:lang w:val="sk-SK"/>
        </w:rPr>
        <w:t>sildenafilom</w:t>
      </w:r>
      <w:r w:rsidRPr="00F53DDF">
        <w:rPr>
          <w:color w:val="000000"/>
          <w:szCs w:val="22"/>
          <w:lang w:val="sk-SK"/>
        </w:rPr>
        <w:t xml:space="preserve">, ktorí boli v rámci svojho stupňa vývoja schopní vykonať spiroergometrické vyšetrenie </w:t>
      </w:r>
      <w:r w:rsidR="007150AF" w:rsidRPr="00F53DDF">
        <w:rPr>
          <w:color w:val="000000"/>
          <w:szCs w:val="22"/>
          <w:lang w:val="sk-SK"/>
        </w:rPr>
        <w:t>CPET</w:t>
      </w:r>
      <w:r w:rsidR="005223CD" w:rsidRPr="00F53DDF">
        <w:rPr>
          <w:color w:val="000000"/>
          <w:szCs w:val="22"/>
          <w:lang w:val="sk-SK"/>
        </w:rPr>
        <w:t>,</w:t>
      </w:r>
      <w:r w:rsidR="007150AF" w:rsidRPr="00F53DDF">
        <w:rPr>
          <w:color w:val="000000"/>
          <w:szCs w:val="22"/>
          <w:lang w:val="sk-SK"/>
        </w:rPr>
        <w:t xml:space="preserve"> 59</w:t>
      </w:r>
      <w:r w:rsidRPr="00F53DDF">
        <w:rPr>
          <w:color w:val="000000"/>
          <w:szCs w:val="22"/>
          <w:lang w:val="sk-SK"/>
        </w:rPr>
        <w:t>/</w:t>
      </w:r>
      <w:r w:rsidR="007150AF" w:rsidRPr="00F53DDF">
        <w:rPr>
          <w:color w:val="000000"/>
          <w:szCs w:val="22"/>
          <w:lang w:val="sk-SK"/>
        </w:rPr>
        <w:t>114 </w:t>
      </w:r>
      <w:r w:rsidRPr="00F53DDF">
        <w:rPr>
          <w:color w:val="000000"/>
          <w:szCs w:val="22"/>
          <w:lang w:val="sk-SK"/>
        </w:rPr>
        <w:t>pacientov (</w:t>
      </w:r>
      <w:r w:rsidR="007150AF" w:rsidRPr="00F53DDF">
        <w:rPr>
          <w:color w:val="000000"/>
          <w:szCs w:val="22"/>
          <w:lang w:val="sk-SK"/>
        </w:rPr>
        <w:t>52 </w:t>
      </w:r>
      <w:r w:rsidRPr="00F53DDF">
        <w:rPr>
          <w:color w:val="000000"/>
          <w:szCs w:val="22"/>
          <w:lang w:val="sk-SK"/>
        </w:rPr>
        <w:t>%) nepreukázalo žiadne zhoršenie vrcholovej VO</w:t>
      </w:r>
      <w:r w:rsidRPr="00F53DDF">
        <w:rPr>
          <w:color w:val="000000"/>
          <w:szCs w:val="22"/>
          <w:vertAlign w:val="subscript"/>
          <w:lang w:val="sk-SK"/>
        </w:rPr>
        <w:t>2</w:t>
      </w:r>
      <w:r w:rsidRPr="00F53DDF">
        <w:rPr>
          <w:color w:val="000000"/>
          <w:szCs w:val="22"/>
          <w:lang w:val="sk-SK"/>
        </w:rPr>
        <w:t xml:space="preserve"> oproti </w:t>
      </w:r>
      <w:r w:rsidR="00384BFE" w:rsidRPr="00F53DDF">
        <w:rPr>
          <w:color w:val="000000"/>
          <w:szCs w:val="22"/>
          <w:lang w:val="sk-SK"/>
        </w:rPr>
        <w:t>začiatku liečby sildenafilom</w:t>
      </w:r>
      <w:r w:rsidRPr="00F53DDF">
        <w:rPr>
          <w:color w:val="000000"/>
          <w:szCs w:val="22"/>
          <w:lang w:val="sk-SK"/>
        </w:rPr>
        <w:t xml:space="preserve">. Podobne </w:t>
      </w:r>
      <w:r w:rsidR="00384BFE" w:rsidRPr="00F53DDF">
        <w:rPr>
          <w:color w:val="000000"/>
          <w:szCs w:val="22"/>
          <w:lang w:val="sk-SK"/>
        </w:rPr>
        <w:t>191 </w:t>
      </w:r>
      <w:r w:rsidRPr="00F53DDF">
        <w:rPr>
          <w:color w:val="000000"/>
          <w:szCs w:val="22"/>
          <w:lang w:val="sk-SK"/>
        </w:rPr>
        <w:t>z </w:t>
      </w:r>
      <w:r w:rsidR="00384BFE" w:rsidRPr="00F53DDF">
        <w:rPr>
          <w:color w:val="000000"/>
          <w:szCs w:val="22"/>
          <w:lang w:val="sk-SK"/>
        </w:rPr>
        <w:t>229 </w:t>
      </w:r>
      <w:r w:rsidRPr="00F53DDF">
        <w:rPr>
          <w:color w:val="000000"/>
          <w:szCs w:val="22"/>
          <w:lang w:val="sk-SK"/>
        </w:rPr>
        <w:t>pacientov (</w:t>
      </w:r>
      <w:r w:rsidR="00384BFE" w:rsidRPr="00F53DDF">
        <w:rPr>
          <w:color w:val="000000"/>
          <w:szCs w:val="22"/>
          <w:lang w:val="sk-SK"/>
        </w:rPr>
        <w:t>83 </w:t>
      </w:r>
      <w:r w:rsidRPr="00F53DDF">
        <w:rPr>
          <w:color w:val="000000"/>
          <w:szCs w:val="22"/>
          <w:lang w:val="sk-SK"/>
        </w:rPr>
        <w:t>%), ktorí užívali sildenafil</w:t>
      </w:r>
      <w:r w:rsidR="00384BFE" w:rsidRPr="00F53DDF">
        <w:rPr>
          <w:color w:val="000000"/>
          <w:szCs w:val="22"/>
          <w:lang w:val="sk-SK"/>
        </w:rPr>
        <w:t>,</w:t>
      </w:r>
      <w:r w:rsidRPr="00F53DDF">
        <w:rPr>
          <w:color w:val="000000"/>
          <w:szCs w:val="22"/>
          <w:lang w:val="sk-SK"/>
        </w:rPr>
        <w:t xml:space="preserve"> si po</w:t>
      </w:r>
      <w:r w:rsidR="00384BFE" w:rsidRPr="00F53DDF">
        <w:rPr>
          <w:color w:val="000000"/>
          <w:szCs w:val="22"/>
          <w:lang w:val="sk-SK"/>
        </w:rPr>
        <w:t>dľa posúdenia po</w:t>
      </w:r>
      <w:r w:rsidRPr="00F53DDF">
        <w:rPr>
          <w:color w:val="000000"/>
          <w:szCs w:val="22"/>
          <w:lang w:val="sk-SK"/>
        </w:rPr>
        <w:t xml:space="preserve"> 1 roku buď uchovalo</w:t>
      </w:r>
      <w:r w:rsidR="00414CFF" w:rsidRPr="00F53DDF">
        <w:rPr>
          <w:color w:val="000000"/>
          <w:szCs w:val="22"/>
          <w:lang w:val="sk-SK"/>
        </w:rPr>
        <w:t>,</w:t>
      </w:r>
      <w:r w:rsidRPr="00F53DDF">
        <w:rPr>
          <w:color w:val="000000"/>
          <w:szCs w:val="22"/>
          <w:lang w:val="sk-SK"/>
        </w:rPr>
        <w:t xml:space="preserve"> alebo zlepšilo svoj funkčný stupeň podľa WHO. </w:t>
      </w:r>
    </w:p>
    <w:p w14:paraId="3D46E49D" w14:textId="77777777" w:rsidR="00CB1679" w:rsidRPr="00F53DDF" w:rsidRDefault="00CB1679" w:rsidP="00CB1679">
      <w:pPr>
        <w:tabs>
          <w:tab w:val="left" w:pos="567"/>
        </w:tabs>
        <w:rPr>
          <w:color w:val="000000"/>
          <w:szCs w:val="22"/>
          <w:lang w:val="sk-SK"/>
        </w:rPr>
      </w:pPr>
    </w:p>
    <w:p w14:paraId="63BD3EEA" w14:textId="77777777" w:rsidR="00EA1019" w:rsidRPr="00F53DDF" w:rsidRDefault="00EA1019" w:rsidP="00EA1019">
      <w:pPr>
        <w:tabs>
          <w:tab w:val="left" w:pos="567"/>
        </w:tabs>
        <w:rPr>
          <w:i/>
          <w:color w:val="000000"/>
          <w:szCs w:val="22"/>
          <w:lang w:val="sk-SK"/>
        </w:rPr>
      </w:pPr>
      <w:r w:rsidRPr="00F53DDF">
        <w:rPr>
          <w:i/>
          <w:color w:val="000000"/>
          <w:szCs w:val="22"/>
          <w:lang w:val="sk-SK"/>
        </w:rPr>
        <w:t>Pretrvávajúca pľúcna hypertenzia novorodencov</w:t>
      </w:r>
    </w:p>
    <w:p w14:paraId="6E2375B7" w14:textId="77777777" w:rsidR="00EA1019" w:rsidRPr="00F53DDF" w:rsidRDefault="00EA1019" w:rsidP="00EA1019">
      <w:pPr>
        <w:tabs>
          <w:tab w:val="left" w:pos="567"/>
        </w:tabs>
        <w:rPr>
          <w:color w:val="000000"/>
          <w:szCs w:val="22"/>
          <w:lang w:val="sk-SK"/>
        </w:rPr>
      </w:pPr>
    </w:p>
    <w:p w14:paraId="6167DE19" w14:textId="77777777" w:rsidR="00EA1019" w:rsidRPr="00F53DDF" w:rsidRDefault="00EA1019" w:rsidP="00EA1019">
      <w:pPr>
        <w:rPr>
          <w:color w:val="000000"/>
          <w:szCs w:val="22"/>
          <w:lang w:val="sk-SK"/>
        </w:rPr>
      </w:pPr>
      <w:r w:rsidRPr="00F53DDF">
        <w:rPr>
          <w:color w:val="000000"/>
          <w:szCs w:val="22"/>
          <w:lang w:val="sk-SK"/>
        </w:rPr>
        <w:t>Randomizovan</w:t>
      </w:r>
      <w:r w:rsidR="008158D6" w:rsidRPr="00F53DDF">
        <w:rPr>
          <w:color w:val="000000"/>
          <w:szCs w:val="22"/>
          <w:lang w:val="sk-SK"/>
        </w:rPr>
        <w:t>é</w:t>
      </w:r>
      <w:r w:rsidRPr="00F53DDF">
        <w:rPr>
          <w:color w:val="000000"/>
          <w:szCs w:val="22"/>
          <w:lang w:val="sk-SK"/>
        </w:rPr>
        <w:t>, dvojito zaslepen</w:t>
      </w:r>
      <w:r w:rsidR="008158D6" w:rsidRPr="00F53DDF">
        <w:rPr>
          <w:color w:val="000000"/>
          <w:szCs w:val="22"/>
          <w:lang w:val="sk-SK"/>
        </w:rPr>
        <w:t>é</w:t>
      </w:r>
      <w:r w:rsidRPr="00F53DDF">
        <w:rPr>
          <w:color w:val="000000"/>
          <w:szCs w:val="22"/>
          <w:lang w:val="sk-SK"/>
        </w:rPr>
        <w:t>, dvojramenn</w:t>
      </w:r>
      <w:r w:rsidR="008158D6" w:rsidRPr="00F53DDF">
        <w:rPr>
          <w:color w:val="000000"/>
          <w:szCs w:val="22"/>
          <w:lang w:val="sk-SK"/>
        </w:rPr>
        <w:t>é</w:t>
      </w:r>
      <w:r w:rsidRPr="00F53DDF">
        <w:rPr>
          <w:color w:val="000000"/>
          <w:szCs w:val="22"/>
          <w:lang w:val="sk-SK"/>
        </w:rPr>
        <w:t>, placebom kontrolovan</w:t>
      </w:r>
      <w:r w:rsidR="008158D6" w:rsidRPr="00F53DDF">
        <w:rPr>
          <w:color w:val="000000"/>
          <w:szCs w:val="22"/>
          <w:lang w:val="sk-SK"/>
        </w:rPr>
        <w:t>é klinické skúšanie</w:t>
      </w:r>
      <w:r w:rsidRPr="00F53DDF">
        <w:rPr>
          <w:color w:val="000000"/>
          <w:szCs w:val="22"/>
          <w:lang w:val="sk-SK"/>
        </w:rPr>
        <w:t xml:space="preserve"> v paralelných skupinách sa ukutočnila u 59 novorodencov s pretrvávajúcou pľúcnou hypertenziou novorodencov (PPHN) alebo s hypoxickým respiračným zlyhaním (</w:t>
      </w:r>
      <w:r w:rsidR="00E72E1F" w:rsidRPr="00F53DDF">
        <w:rPr>
          <w:i/>
          <w:color w:val="000000"/>
          <w:szCs w:val="22"/>
          <w:lang w:val="sk-SK"/>
        </w:rPr>
        <w:t>hypoxic respiratory failure</w:t>
      </w:r>
      <w:r w:rsidR="00E72E1F" w:rsidRPr="00F53DDF">
        <w:rPr>
          <w:color w:val="000000"/>
          <w:szCs w:val="22"/>
          <w:lang w:val="sk-SK"/>
        </w:rPr>
        <w:t xml:space="preserve">, </w:t>
      </w:r>
      <w:r w:rsidRPr="00F53DDF">
        <w:rPr>
          <w:color w:val="000000"/>
          <w:szCs w:val="22"/>
          <w:lang w:val="sk-SK"/>
        </w:rPr>
        <w:t>HRF) a s rizikom PPHN s indexom oxygenácie (OI) &gt;15 a &lt;60. Primárnym cieľom bolo vyhodnotiť účinnosť a bezpečnosť sildenafilu i.v., keď sa používa spolu s inhaláciou oxidu dusnatého (iNO) v porovnaní s iNO samotným.</w:t>
      </w:r>
    </w:p>
    <w:p w14:paraId="68C03F38" w14:textId="77777777" w:rsidR="00EA1019" w:rsidRPr="00F53DDF" w:rsidRDefault="00EA1019" w:rsidP="00EA1019">
      <w:pPr>
        <w:rPr>
          <w:color w:val="000000"/>
          <w:szCs w:val="22"/>
          <w:lang w:val="sk-SK"/>
        </w:rPr>
      </w:pPr>
    </w:p>
    <w:p w14:paraId="324634E4" w14:textId="77777777" w:rsidR="00EA1019" w:rsidRPr="00F53DDF" w:rsidRDefault="00EA1019" w:rsidP="00EA1019">
      <w:pPr>
        <w:rPr>
          <w:color w:val="000000"/>
          <w:szCs w:val="22"/>
          <w:lang w:val="sk-SK"/>
        </w:rPr>
      </w:pPr>
      <w:r w:rsidRPr="00F53DDF">
        <w:rPr>
          <w:color w:val="000000"/>
          <w:szCs w:val="22"/>
          <w:lang w:val="sk-SK"/>
        </w:rPr>
        <w:t>Primárnymi koncovými spolu-ukazovateľmi boli miera zlyhania liečby, definovaná ako potreba doplňujúcej liečby zameranej na PPHN, potreba mimotelovej membránovej oxygenácie (</w:t>
      </w:r>
      <w:r w:rsidR="00E72E1F" w:rsidRPr="00F53DDF">
        <w:rPr>
          <w:i/>
          <w:color w:val="000000"/>
          <w:szCs w:val="22"/>
          <w:lang w:val="sk-SK"/>
        </w:rPr>
        <w:t>extracorporeal membrane oxygenation</w:t>
      </w:r>
      <w:r w:rsidR="00E72E1F" w:rsidRPr="00F53DDF">
        <w:rPr>
          <w:color w:val="000000"/>
          <w:szCs w:val="22"/>
          <w:lang w:val="sk-SK"/>
        </w:rPr>
        <w:t xml:space="preserve">, </w:t>
      </w:r>
      <w:r w:rsidRPr="00F53DDF">
        <w:rPr>
          <w:color w:val="000000"/>
          <w:szCs w:val="22"/>
          <w:lang w:val="sk-SK"/>
        </w:rPr>
        <w:t xml:space="preserve">ECMO) alebo úmrtie počas </w:t>
      </w:r>
      <w:r w:rsidR="008158D6" w:rsidRPr="00F53DDF">
        <w:rPr>
          <w:color w:val="000000"/>
          <w:szCs w:val="22"/>
          <w:lang w:val="sk-SK"/>
        </w:rPr>
        <w:t>klinického skúšania</w:t>
      </w:r>
      <w:r w:rsidRPr="00F53DDF">
        <w:rPr>
          <w:color w:val="000000"/>
          <w:szCs w:val="22"/>
          <w:lang w:val="sk-SK"/>
        </w:rPr>
        <w:t>; a čas do</w:t>
      </w:r>
      <w:r w:rsidR="008158D6" w:rsidRPr="00F53DDF">
        <w:rPr>
          <w:color w:val="000000"/>
          <w:szCs w:val="22"/>
          <w:lang w:val="sk-SK"/>
        </w:rPr>
        <w:t> </w:t>
      </w:r>
      <w:r w:rsidRPr="00F53DDF">
        <w:rPr>
          <w:color w:val="000000"/>
          <w:szCs w:val="22"/>
          <w:lang w:val="sk-SK"/>
        </w:rPr>
        <w:t>liečby iNO po i.v. podaní skúmaného lieku u pacientov, u ktorých liečba nezlyhala. Rozdiel v miere zlyhania liečby medzi dvoma liečenými skupinami nebol štatisticky signifikantný (27</w:t>
      </w:r>
      <w:r w:rsidR="00E72E1F" w:rsidRPr="00F53DDF">
        <w:rPr>
          <w:color w:val="000000"/>
          <w:szCs w:val="22"/>
          <w:lang w:val="sk-SK"/>
        </w:rPr>
        <w:t>,</w:t>
      </w:r>
      <w:r w:rsidRPr="00F53DDF">
        <w:rPr>
          <w:color w:val="000000"/>
          <w:szCs w:val="22"/>
          <w:lang w:val="sk-SK"/>
        </w:rPr>
        <w:t>6</w:t>
      </w:r>
      <w:r w:rsidR="00C77C08" w:rsidRPr="00F53DDF">
        <w:rPr>
          <w:color w:val="000000"/>
          <w:szCs w:val="22"/>
          <w:lang w:val="sk-SK"/>
        </w:rPr>
        <w:t> </w:t>
      </w:r>
      <w:r w:rsidRPr="00F53DDF">
        <w:rPr>
          <w:color w:val="000000"/>
          <w:szCs w:val="22"/>
          <w:lang w:val="sk-SK"/>
        </w:rPr>
        <w:t>% v skupine iNO + i.v. sildenafil a</w:t>
      </w:r>
      <w:r w:rsidR="00E72E1F" w:rsidRPr="00F53DDF">
        <w:rPr>
          <w:color w:val="000000"/>
          <w:szCs w:val="22"/>
          <w:lang w:val="sk-SK"/>
        </w:rPr>
        <w:t> </w:t>
      </w:r>
      <w:r w:rsidRPr="00F53DDF">
        <w:rPr>
          <w:color w:val="000000"/>
          <w:szCs w:val="22"/>
          <w:lang w:val="sk-SK"/>
        </w:rPr>
        <w:t>20</w:t>
      </w:r>
      <w:r w:rsidR="00E72E1F" w:rsidRPr="00F53DDF">
        <w:rPr>
          <w:color w:val="000000"/>
          <w:szCs w:val="22"/>
          <w:lang w:val="sk-SK"/>
        </w:rPr>
        <w:t>,</w:t>
      </w:r>
      <w:r w:rsidRPr="00F53DDF">
        <w:rPr>
          <w:color w:val="000000"/>
          <w:szCs w:val="22"/>
          <w:lang w:val="sk-SK"/>
        </w:rPr>
        <w:t>0% v iNO + placebo). U pacientov, u ktorých nezlyhala liečba, bol priemerný čas do podania iNO liečby po i.v. podaní skúmaného lieku rovnaký v oboch liečených skupinách, približne 4,1 dňa.</w:t>
      </w:r>
    </w:p>
    <w:p w14:paraId="4A67D7BC" w14:textId="77777777" w:rsidR="00EA1019" w:rsidRPr="00F53DDF" w:rsidRDefault="00EA1019" w:rsidP="00EA1019">
      <w:pPr>
        <w:rPr>
          <w:color w:val="000000"/>
          <w:szCs w:val="22"/>
          <w:lang w:val="sk-SK"/>
        </w:rPr>
      </w:pPr>
    </w:p>
    <w:p w14:paraId="0CCC1706" w14:textId="77777777" w:rsidR="00EA1019" w:rsidRPr="00F53DDF" w:rsidRDefault="00EA1019" w:rsidP="00CB1679">
      <w:pPr>
        <w:tabs>
          <w:tab w:val="left" w:pos="567"/>
        </w:tabs>
        <w:rPr>
          <w:color w:val="000000"/>
          <w:szCs w:val="22"/>
          <w:lang w:val="sk-SK"/>
        </w:rPr>
      </w:pPr>
      <w:r w:rsidRPr="00F53DDF">
        <w:rPr>
          <w:color w:val="000000"/>
          <w:szCs w:val="22"/>
          <w:lang w:val="sk-SK"/>
        </w:rPr>
        <w:t>V skupine liečenej iNO + i.v. sildenafil sa zaznamenali nežiaduce udalosti v dôsledku liečby u</w:t>
      </w:r>
      <w:r w:rsidR="00C77C08" w:rsidRPr="00F53DDF">
        <w:rPr>
          <w:color w:val="000000"/>
          <w:szCs w:val="22"/>
          <w:lang w:val="sk-SK"/>
        </w:rPr>
        <w:t> </w:t>
      </w:r>
      <w:r w:rsidRPr="00F53DDF">
        <w:rPr>
          <w:color w:val="000000"/>
          <w:szCs w:val="22"/>
          <w:lang w:val="sk-SK"/>
        </w:rPr>
        <w:t>22</w:t>
      </w:r>
      <w:r w:rsidR="00C77C08" w:rsidRPr="00F53DDF">
        <w:rPr>
          <w:color w:val="000000"/>
          <w:szCs w:val="22"/>
          <w:lang w:val="sk-SK"/>
        </w:rPr>
        <w:t> </w:t>
      </w:r>
      <w:r w:rsidRPr="00F53DDF">
        <w:rPr>
          <w:color w:val="000000"/>
          <w:szCs w:val="22"/>
          <w:lang w:val="sk-SK"/>
        </w:rPr>
        <w:t>(75,9</w:t>
      </w:r>
      <w:r w:rsidR="00C77C08" w:rsidRPr="00F53DDF">
        <w:rPr>
          <w:color w:val="000000"/>
          <w:szCs w:val="22"/>
          <w:lang w:val="sk-SK"/>
        </w:rPr>
        <w:t> </w:t>
      </w:r>
      <w:r w:rsidRPr="00F53DDF">
        <w:rPr>
          <w:color w:val="000000"/>
          <w:szCs w:val="22"/>
          <w:lang w:val="sk-SK"/>
        </w:rPr>
        <w:t>%) a závažné nežiaduce udalosti u 7 (24</w:t>
      </w:r>
      <w:r w:rsidR="00E72E1F" w:rsidRPr="00F53DDF">
        <w:rPr>
          <w:color w:val="000000"/>
          <w:szCs w:val="22"/>
          <w:lang w:val="sk-SK"/>
        </w:rPr>
        <w:t>,</w:t>
      </w:r>
      <w:r w:rsidRPr="00F53DDF">
        <w:rPr>
          <w:color w:val="000000"/>
          <w:szCs w:val="22"/>
          <w:lang w:val="sk-SK"/>
        </w:rPr>
        <w:t>1</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xml:space="preserve">; v skupine liečenej iNO + placebo </w:t>
      </w:r>
      <w:r w:rsidRPr="00F53DDF">
        <w:rPr>
          <w:color w:val="000000"/>
          <w:szCs w:val="22"/>
          <w:lang w:val="sk-SK"/>
        </w:rPr>
        <w:lastRenderedPageBreak/>
        <w:t>sa zaznamenali nežiaduce udalosti v dôsledku liečby u 19 (63,3</w:t>
      </w:r>
      <w:r w:rsidR="00C77C08" w:rsidRPr="00F53DDF">
        <w:rPr>
          <w:color w:val="000000"/>
          <w:szCs w:val="22"/>
          <w:lang w:val="sk-SK"/>
        </w:rPr>
        <w:t> </w:t>
      </w:r>
      <w:r w:rsidRPr="00F53DDF">
        <w:rPr>
          <w:color w:val="000000"/>
          <w:szCs w:val="22"/>
          <w:lang w:val="sk-SK"/>
        </w:rPr>
        <w:t>%) a závažné nežiaduce udalosti u</w:t>
      </w:r>
      <w:r w:rsidR="00C77C08" w:rsidRPr="00F53DDF">
        <w:rPr>
          <w:color w:val="000000"/>
          <w:szCs w:val="22"/>
          <w:lang w:val="sk-SK"/>
        </w:rPr>
        <w:t> </w:t>
      </w:r>
      <w:r w:rsidRPr="00F53DDF">
        <w:rPr>
          <w:color w:val="000000"/>
          <w:szCs w:val="22"/>
          <w:lang w:val="sk-SK"/>
        </w:rPr>
        <w:t>2</w:t>
      </w:r>
      <w:r w:rsidR="00C77C08" w:rsidRPr="00F53DDF">
        <w:rPr>
          <w:color w:val="000000"/>
          <w:szCs w:val="22"/>
          <w:lang w:val="sk-SK"/>
        </w:rPr>
        <w:t> </w:t>
      </w:r>
      <w:r w:rsidRPr="00F53DDF">
        <w:rPr>
          <w:color w:val="000000"/>
          <w:szCs w:val="22"/>
          <w:lang w:val="sk-SK"/>
        </w:rPr>
        <w:t>(6,7</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Najčastejšie hlásenými nežiaducimi udalosťami v dôsledku liečby v skupine liečenej iNO + i.v. sildenafil boli hypotenzia (8 [27,6</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hypokaliémia (7 [24,1</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anémia a syndróm z vysadenia lieku (každý u 4 [13,8</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účastníkov</w:t>
      </w:r>
      <w:r w:rsidRPr="00F53DDF">
        <w:rPr>
          <w:color w:val="000000"/>
          <w:szCs w:val="22"/>
          <w:lang w:val="sk-SK"/>
        </w:rPr>
        <w:t>) a bradykardia (3</w:t>
      </w:r>
      <w:r w:rsidR="00C77C08" w:rsidRPr="00F53DDF">
        <w:rPr>
          <w:color w:val="000000"/>
          <w:szCs w:val="22"/>
          <w:lang w:val="sk-SK"/>
        </w:rPr>
        <w:t> </w:t>
      </w:r>
      <w:r w:rsidRPr="00F53DDF">
        <w:rPr>
          <w:color w:val="000000"/>
          <w:szCs w:val="22"/>
          <w:lang w:val="sk-SK"/>
        </w:rPr>
        <w:t>[10,3</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účastníci</w:t>
      </w:r>
      <w:r w:rsidRPr="00F53DDF">
        <w:rPr>
          <w:color w:val="000000"/>
          <w:szCs w:val="22"/>
          <w:lang w:val="sk-SK"/>
        </w:rPr>
        <w:t>); v</w:t>
      </w:r>
      <w:r w:rsidR="00C77C08" w:rsidRPr="00F53DDF">
        <w:rPr>
          <w:color w:val="000000"/>
          <w:szCs w:val="22"/>
          <w:lang w:val="sk-SK"/>
        </w:rPr>
        <w:t> </w:t>
      </w:r>
      <w:r w:rsidRPr="00F53DDF">
        <w:rPr>
          <w:color w:val="000000"/>
          <w:szCs w:val="22"/>
          <w:lang w:val="sk-SK"/>
        </w:rPr>
        <w:t>skupine liečenej iNO + placebo sa zaznamenali pneumotorax (4 [13,3</w:t>
      </w:r>
      <w:r w:rsidR="00C77C08" w:rsidRPr="00F53DDF">
        <w:rPr>
          <w:color w:val="000000"/>
          <w:szCs w:val="22"/>
          <w:lang w:val="sk-SK"/>
        </w:rPr>
        <w:t> </w:t>
      </w:r>
      <w:r w:rsidRPr="00F53DDF">
        <w:rPr>
          <w:color w:val="000000"/>
          <w:szCs w:val="22"/>
          <w:lang w:val="sk-SK"/>
        </w:rPr>
        <w:t xml:space="preserve">%] </w:t>
      </w:r>
      <w:r w:rsidR="00E72E1F" w:rsidRPr="00F53DDF">
        <w:rPr>
          <w:color w:val="000000"/>
          <w:szCs w:val="22"/>
          <w:lang w:val="sk-SK"/>
        </w:rPr>
        <w:t>účastníci</w:t>
      </w:r>
      <w:r w:rsidRPr="00F53DDF">
        <w:rPr>
          <w:color w:val="000000"/>
          <w:szCs w:val="22"/>
          <w:lang w:val="sk-SK"/>
        </w:rPr>
        <w:t>), anémia, edém, hyperbilirubinémia, zvýšený C-reaktívny proteín a hypotenzia (každý u</w:t>
      </w:r>
      <w:r w:rsidR="00C77C08" w:rsidRPr="00F53DDF">
        <w:rPr>
          <w:color w:val="000000"/>
          <w:szCs w:val="22"/>
          <w:lang w:val="sk-SK"/>
        </w:rPr>
        <w:t> </w:t>
      </w:r>
      <w:r w:rsidRPr="00F53DDF">
        <w:rPr>
          <w:color w:val="000000"/>
          <w:szCs w:val="22"/>
          <w:lang w:val="sk-SK"/>
        </w:rPr>
        <w:t>3</w:t>
      </w:r>
      <w:r w:rsidR="00C77C08" w:rsidRPr="00F53DDF">
        <w:rPr>
          <w:color w:val="000000"/>
          <w:szCs w:val="22"/>
          <w:lang w:val="sk-SK"/>
        </w:rPr>
        <w:t> </w:t>
      </w:r>
      <w:r w:rsidRPr="00F53DDF">
        <w:rPr>
          <w:color w:val="000000"/>
          <w:szCs w:val="22"/>
          <w:lang w:val="sk-SK"/>
        </w:rPr>
        <w:t xml:space="preserve">[10,0%] </w:t>
      </w:r>
      <w:r w:rsidR="00E72E1F" w:rsidRPr="00F53DDF">
        <w:rPr>
          <w:color w:val="000000"/>
          <w:szCs w:val="22"/>
          <w:lang w:val="sk-SK"/>
        </w:rPr>
        <w:t>účastníkov</w:t>
      </w:r>
      <w:r w:rsidRPr="00F53DDF">
        <w:rPr>
          <w:color w:val="000000"/>
          <w:szCs w:val="22"/>
          <w:lang w:val="sk-SK"/>
        </w:rPr>
        <w:t>)</w:t>
      </w:r>
      <w:r w:rsidR="00E72E1F" w:rsidRPr="00F53DDF">
        <w:rPr>
          <w:color w:val="000000"/>
          <w:szCs w:val="22"/>
          <w:lang w:val="sk-SK"/>
        </w:rPr>
        <w:t xml:space="preserve"> (pozri časť 4.2)</w:t>
      </w:r>
      <w:r w:rsidRPr="00F53DDF">
        <w:rPr>
          <w:color w:val="000000"/>
          <w:szCs w:val="22"/>
          <w:lang w:val="sk-SK"/>
        </w:rPr>
        <w:t>.</w:t>
      </w:r>
    </w:p>
    <w:p w14:paraId="0C9BFED9" w14:textId="77777777" w:rsidR="00EA1019" w:rsidRPr="00F53DDF" w:rsidRDefault="00EA1019" w:rsidP="00CB1679">
      <w:pPr>
        <w:tabs>
          <w:tab w:val="left" w:pos="567"/>
        </w:tabs>
        <w:rPr>
          <w:color w:val="000000"/>
          <w:szCs w:val="22"/>
          <w:lang w:val="sk-SK"/>
        </w:rPr>
      </w:pPr>
    </w:p>
    <w:p w14:paraId="578C911D" w14:textId="77777777" w:rsidR="00CB1679" w:rsidRPr="00F53DDF" w:rsidRDefault="00CB1679" w:rsidP="00CB1679">
      <w:pPr>
        <w:tabs>
          <w:tab w:val="left" w:pos="567"/>
        </w:tabs>
        <w:rPr>
          <w:color w:val="000000"/>
          <w:lang w:val="sk-SK"/>
        </w:rPr>
      </w:pPr>
      <w:r w:rsidRPr="00F53DDF">
        <w:rPr>
          <w:b/>
          <w:color w:val="000000"/>
          <w:lang w:val="sk-SK"/>
        </w:rPr>
        <w:t>5.2</w:t>
      </w:r>
      <w:r w:rsidRPr="00F53DDF">
        <w:rPr>
          <w:b/>
          <w:color w:val="000000"/>
          <w:lang w:val="sk-SK"/>
        </w:rPr>
        <w:tab/>
        <w:t>Farmakokinetické vlastnosti</w:t>
      </w:r>
    </w:p>
    <w:p w14:paraId="46A7EDE9" w14:textId="77777777" w:rsidR="00CB1679" w:rsidRPr="00F53DDF" w:rsidRDefault="00CB1679" w:rsidP="00CB1679">
      <w:pPr>
        <w:tabs>
          <w:tab w:val="left" w:pos="567"/>
        </w:tabs>
        <w:rPr>
          <w:color w:val="000000"/>
          <w:lang w:val="sk-SK"/>
        </w:rPr>
      </w:pPr>
    </w:p>
    <w:p w14:paraId="335EDE75" w14:textId="77777777" w:rsidR="00CB1679" w:rsidRPr="00F53DDF" w:rsidRDefault="00CB1679" w:rsidP="00CB1679">
      <w:pPr>
        <w:tabs>
          <w:tab w:val="left" w:pos="567"/>
        </w:tabs>
        <w:rPr>
          <w:color w:val="000000"/>
          <w:u w:val="single"/>
          <w:lang w:val="sk-SK"/>
        </w:rPr>
      </w:pPr>
      <w:r w:rsidRPr="00F53DDF">
        <w:rPr>
          <w:color w:val="000000"/>
          <w:u w:val="single"/>
          <w:lang w:val="sk-SK"/>
        </w:rPr>
        <w:t>Absorpcia</w:t>
      </w:r>
    </w:p>
    <w:p w14:paraId="59890E09" w14:textId="77777777" w:rsidR="00CB1679" w:rsidRPr="00F53DDF" w:rsidRDefault="00CB1679" w:rsidP="00CB1679">
      <w:pPr>
        <w:tabs>
          <w:tab w:val="left" w:pos="567"/>
        </w:tabs>
        <w:rPr>
          <w:color w:val="000000"/>
          <w:szCs w:val="22"/>
          <w:lang w:val="sk-SK"/>
        </w:rPr>
      </w:pPr>
      <w:r w:rsidRPr="00F53DDF">
        <w:rPr>
          <w:color w:val="000000"/>
          <w:lang w:val="sk-SK"/>
        </w:rPr>
        <w:t xml:space="preserve">Sildenafil sa rýchlo vstrebáva. Maximálne plazmatické koncentrácie sa dosahujú do 30 – 120 minút (v priemere 60 minút) po perorálnom užití lieku nalačno. Priemerná absolútna perorálna biologická </w:t>
      </w:r>
      <w:r w:rsidRPr="00F53DDF">
        <w:rPr>
          <w:color w:val="000000"/>
          <w:szCs w:val="22"/>
          <w:lang w:val="sk-SK"/>
        </w:rPr>
        <w:t>dostupnosť je 41 % (v rozmedzí 25 </w:t>
      </w:r>
      <w:r w:rsidR="001E2FB5" w:rsidRPr="00F53DDF">
        <w:rPr>
          <w:color w:val="000000"/>
          <w:szCs w:val="22"/>
          <w:lang w:val="sk-SK"/>
        </w:rPr>
        <w:t>–</w:t>
      </w:r>
      <w:r w:rsidRPr="00F53DDF">
        <w:rPr>
          <w:color w:val="000000"/>
          <w:szCs w:val="22"/>
          <w:lang w:val="sk-SK"/>
        </w:rPr>
        <w:t> 63 %). Pri perorálnom podávaní sildenafilu trikrát denne sa zvyšuje hodnota AUC a C</w:t>
      </w:r>
      <w:r w:rsidRPr="00F53DDF">
        <w:rPr>
          <w:color w:val="000000"/>
          <w:szCs w:val="22"/>
          <w:vertAlign w:val="subscript"/>
          <w:lang w:val="sk-SK"/>
        </w:rPr>
        <w:t xml:space="preserve">max </w:t>
      </w:r>
      <w:r w:rsidRPr="00F53DDF">
        <w:rPr>
          <w:color w:val="000000"/>
          <w:szCs w:val="22"/>
          <w:lang w:val="sk-SK"/>
        </w:rPr>
        <w:t>úmerne dávke v rozmedzí 20 – 40 mg. Pri perorálnom podávaní 80 mg sildenafilu trikrát denne sa pozorovalo väčšie ako dávkovo úmerné zvýšenie jeho plazmatických hladín. Biologická dostupnosť sildenafilu po perorálnom podaní 80 mg trikrát denne bola u pacientov s pľúcnou artériovou hypertenziou v priemerne o 43 % (90 % IS: 27 % </w:t>
      </w:r>
      <w:r w:rsidR="001E2FB5" w:rsidRPr="00F53DDF">
        <w:rPr>
          <w:color w:val="000000"/>
          <w:szCs w:val="22"/>
          <w:lang w:val="sk-SK"/>
        </w:rPr>
        <w:t>–</w:t>
      </w:r>
      <w:r w:rsidRPr="00F53DDF">
        <w:rPr>
          <w:color w:val="000000"/>
          <w:szCs w:val="22"/>
          <w:lang w:val="sk-SK"/>
        </w:rPr>
        <w:t> 60 %) vyššia v porovnaní s nižšími dávkami.</w:t>
      </w:r>
    </w:p>
    <w:p w14:paraId="79EC5FCF" w14:textId="77777777" w:rsidR="00CB1679" w:rsidRPr="00F53DDF" w:rsidRDefault="00CB1679" w:rsidP="00CB1679">
      <w:pPr>
        <w:tabs>
          <w:tab w:val="left" w:pos="567"/>
        </w:tabs>
        <w:rPr>
          <w:color w:val="000000"/>
          <w:szCs w:val="22"/>
          <w:lang w:val="sk-SK"/>
        </w:rPr>
      </w:pPr>
      <w:r w:rsidRPr="00F53DDF">
        <w:rPr>
          <w:color w:val="000000"/>
          <w:szCs w:val="22"/>
          <w:lang w:val="sk-SK"/>
        </w:rPr>
        <w:t>Ak sa sildenafil užíva sú</w:t>
      </w:r>
      <w:r w:rsidR="00D74804" w:rsidRPr="00F53DDF">
        <w:rPr>
          <w:color w:val="000000"/>
          <w:szCs w:val="22"/>
          <w:lang w:val="sk-SK"/>
        </w:rPr>
        <w:t>bežne</w:t>
      </w:r>
      <w:r w:rsidRPr="00F53DDF">
        <w:rPr>
          <w:color w:val="000000"/>
          <w:szCs w:val="22"/>
          <w:lang w:val="sk-SK"/>
        </w:rPr>
        <w:t xml:space="preserve"> s jedlom, rýchlosť absorpcie sa zníži, pričom priemerné oneskorenie t</w:t>
      </w:r>
      <w:r w:rsidRPr="00F53DDF">
        <w:rPr>
          <w:color w:val="000000"/>
          <w:szCs w:val="22"/>
          <w:vertAlign w:val="subscript"/>
          <w:lang w:val="sk-SK"/>
        </w:rPr>
        <w:t>max</w:t>
      </w:r>
      <w:r w:rsidRPr="00F53DDF">
        <w:rPr>
          <w:color w:val="000000"/>
          <w:szCs w:val="22"/>
          <w:lang w:val="sk-SK"/>
        </w:rPr>
        <w:t xml:space="preserve"> je 60 minút a priemerné zníženie C</w:t>
      </w:r>
      <w:r w:rsidRPr="00F53DDF">
        <w:rPr>
          <w:color w:val="000000"/>
          <w:szCs w:val="22"/>
          <w:vertAlign w:val="subscript"/>
          <w:lang w:val="sk-SK"/>
        </w:rPr>
        <w:t>max</w:t>
      </w:r>
      <w:r w:rsidRPr="00F53DDF">
        <w:rPr>
          <w:color w:val="000000"/>
          <w:szCs w:val="22"/>
          <w:lang w:val="sk-SK"/>
        </w:rPr>
        <w:t xml:space="preserve"> je 29 %, avšak rozsah</w:t>
      </w:r>
      <w:r w:rsidRPr="00F53DDF">
        <w:rPr>
          <w:iCs/>
          <w:color w:val="000000"/>
          <w:szCs w:val="22"/>
          <w:lang w:val="sk-SK"/>
        </w:rPr>
        <w:t xml:space="preserve"> absorpcie nie je významne ovplyvnený (AUC je znížená o 11 %).</w:t>
      </w:r>
    </w:p>
    <w:p w14:paraId="7C2481A8" w14:textId="77777777" w:rsidR="00CB1679" w:rsidRPr="00F53DDF" w:rsidRDefault="00CB1679" w:rsidP="00CB1679">
      <w:pPr>
        <w:tabs>
          <w:tab w:val="left" w:pos="567"/>
        </w:tabs>
        <w:rPr>
          <w:color w:val="000000"/>
          <w:szCs w:val="22"/>
          <w:lang w:val="sk-SK"/>
        </w:rPr>
      </w:pPr>
    </w:p>
    <w:p w14:paraId="1F8EF4CE" w14:textId="77777777" w:rsidR="00CB1679" w:rsidRPr="00F53DDF" w:rsidRDefault="00CB1679" w:rsidP="00777047">
      <w:pPr>
        <w:keepNext/>
        <w:tabs>
          <w:tab w:val="left" w:pos="567"/>
        </w:tabs>
        <w:rPr>
          <w:color w:val="000000"/>
          <w:u w:val="single"/>
          <w:lang w:val="sk-SK"/>
        </w:rPr>
      </w:pPr>
      <w:r w:rsidRPr="00F53DDF">
        <w:rPr>
          <w:color w:val="000000"/>
          <w:u w:val="single"/>
          <w:lang w:val="sk-SK"/>
        </w:rPr>
        <w:t>Distribúcia</w:t>
      </w:r>
    </w:p>
    <w:p w14:paraId="4A525688" w14:textId="77777777" w:rsidR="00CB1679" w:rsidRPr="00F53DDF" w:rsidRDefault="00CB1679" w:rsidP="00777047">
      <w:pPr>
        <w:keepNext/>
        <w:tabs>
          <w:tab w:val="left" w:pos="567"/>
        </w:tabs>
        <w:rPr>
          <w:color w:val="000000"/>
          <w:lang w:val="sk-SK"/>
        </w:rPr>
      </w:pPr>
      <w:r w:rsidRPr="00F53DDF">
        <w:rPr>
          <w:color w:val="000000"/>
          <w:lang w:val="sk-SK"/>
        </w:rPr>
        <w:t>Priemerný distribučný objem v rovnovážnom stave (V</w:t>
      </w:r>
      <w:r w:rsidRPr="00F53DDF">
        <w:rPr>
          <w:color w:val="000000"/>
          <w:vertAlign w:val="subscript"/>
          <w:lang w:val="sk-SK"/>
        </w:rPr>
        <w:t>ss</w:t>
      </w:r>
      <w:r w:rsidRPr="00F53DDF">
        <w:rPr>
          <w:color w:val="000000"/>
          <w:lang w:val="sk-SK"/>
        </w:rPr>
        <w:t xml:space="preserve">) sildenafilu je </w:t>
      </w:r>
      <w:smartTag w:uri="urn:schemas-microsoft-com:office:smarttags" w:element="metricconverter">
        <w:smartTagPr>
          <w:attr w:name="ProductID" w:val="105ﾠl"/>
        </w:smartTagPr>
        <w:r w:rsidRPr="00F53DDF">
          <w:rPr>
            <w:color w:val="000000"/>
            <w:lang w:val="sk-SK"/>
          </w:rPr>
          <w:t>105 l</w:t>
        </w:r>
      </w:smartTag>
      <w:r w:rsidRPr="00F53DDF">
        <w:rPr>
          <w:color w:val="000000"/>
          <w:lang w:val="sk-SK"/>
        </w:rPr>
        <w:t xml:space="preserve">, čo naznačuje distribúciu do </w:t>
      </w:r>
      <w:r w:rsidRPr="00F53DDF">
        <w:rPr>
          <w:color w:val="000000"/>
          <w:szCs w:val="22"/>
          <w:lang w:val="sk-SK"/>
        </w:rPr>
        <w:t xml:space="preserve">tkanív. Pri perorálnom podávaní 20 mg sildenafilu trikrát denne sú jeho priemerné maximálne celkové plazmatické koncentrácie v rovnovážnom stave približne 113 ng/ml. </w:t>
      </w:r>
      <w:r w:rsidRPr="00F53DDF">
        <w:rPr>
          <w:color w:val="000000"/>
          <w:lang w:val="sk-SK"/>
        </w:rPr>
        <w:t>Sildenafil a jeho hlavný cirkulujúci N</w:t>
      </w:r>
      <w:r w:rsidRPr="00F53DDF">
        <w:rPr>
          <w:color w:val="000000"/>
          <w:lang w:val="sk-SK"/>
        </w:rPr>
        <w:noBreakHyphen/>
        <w:t>desmetylmetabolit sa viaže v 96 % na plazmatické bielkoviny. Väzba na bielkoviny nie je závislá od celkových koncentrácií lieku.</w:t>
      </w:r>
    </w:p>
    <w:p w14:paraId="53CE7520" w14:textId="77777777" w:rsidR="00CB1679" w:rsidRPr="00F53DDF" w:rsidRDefault="00CB1679" w:rsidP="00CB1679">
      <w:pPr>
        <w:tabs>
          <w:tab w:val="left" w:pos="567"/>
        </w:tabs>
        <w:rPr>
          <w:color w:val="000000"/>
          <w:lang w:val="sk-SK"/>
        </w:rPr>
      </w:pPr>
    </w:p>
    <w:p w14:paraId="32701EAC" w14:textId="77777777" w:rsidR="00CB1679" w:rsidRPr="00F53DDF" w:rsidRDefault="00CB1679" w:rsidP="00CB1679">
      <w:pPr>
        <w:tabs>
          <w:tab w:val="left" w:pos="567"/>
        </w:tabs>
        <w:rPr>
          <w:color w:val="000000"/>
          <w:u w:val="single"/>
          <w:lang w:val="sk-SK"/>
        </w:rPr>
      </w:pPr>
      <w:r w:rsidRPr="00F53DDF">
        <w:rPr>
          <w:color w:val="000000"/>
          <w:u w:val="single"/>
          <w:lang w:val="sk-SK"/>
        </w:rPr>
        <w:t>Biotransformácia</w:t>
      </w:r>
    </w:p>
    <w:p w14:paraId="1255825B" w14:textId="77777777" w:rsidR="00CB1679" w:rsidRPr="00F53DDF" w:rsidRDefault="00CB1679" w:rsidP="00CB1679">
      <w:pPr>
        <w:tabs>
          <w:tab w:val="left" w:pos="567"/>
        </w:tabs>
        <w:rPr>
          <w:color w:val="000000"/>
          <w:szCs w:val="22"/>
          <w:lang w:val="sk-SK"/>
        </w:rPr>
      </w:pPr>
      <w:r w:rsidRPr="00F53DDF">
        <w:rPr>
          <w:color w:val="000000"/>
          <w:lang w:val="sk-SK"/>
        </w:rPr>
        <w:t>Sildenafil je metabolizovaný predovšetkým hepatálnymi mikrozomálnymi izoenzýmami CYP3A4 (hlavná metabolická cesta) a CYP2C9 (vedľajšia metabolická cesta). Hlavný cirkulujúci metabolit sildenafilu je výsledkom N</w:t>
      </w:r>
      <w:r w:rsidRPr="00F53DDF">
        <w:rPr>
          <w:color w:val="000000"/>
          <w:lang w:val="sk-SK"/>
        </w:rPr>
        <w:noBreakHyphen/>
        <w:t xml:space="preserve">demetylácie sildenafilu. Tento metabolit má profil selektivity pre fosfodiesterázu podobný sildenafilu a účinnosť </w:t>
      </w:r>
      <w:r w:rsidRPr="00F53DDF">
        <w:rPr>
          <w:i/>
          <w:iCs/>
          <w:color w:val="000000"/>
          <w:lang w:val="sk-SK"/>
        </w:rPr>
        <w:t>in vitro</w:t>
      </w:r>
      <w:r w:rsidRPr="00F53DDF">
        <w:rPr>
          <w:color w:val="000000"/>
          <w:lang w:val="sk-SK"/>
        </w:rPr>
        <w:t xml:space="preserve"> na PDE5 približne 50 % v porovnaní s materským liečivom. N</w:t>
      </w:r>
      <w:r w:rsidRPr="00F53DDF">
        <w:rPr>
          <w:color w:val="000000"/>
          <w:lang w:val="sk-SK"/>
        </w:rPr>
        <w:noBreakHyphen/>
        <w:t xml:space="preserve">desmetylmetabolit je ďalej metabolizovaný </w:t>
      </w:r>
      <w:r w:rsidRPr="00F53DDF">
        <w:rPr>
          <w:color w:val="000000"/>
          <w:szCs w:val="22"/>
          <w:lang w:val="sk-SK"/>
        </w:rPr>
        <w:t>a terminálny polčas je približne 4 h. U pacientov s pľúcnou artériovou hypertenziou plazmatické koncentrácie N</w:t>
      </w:r>
      <w:r w:rsidRPr="00F53DDF">
        <w:rPr>
          <w:color w:val="000000"/>
          <w:szCs w:val="22"/>
          <w:lang w:val="sk-SK"/>
        </w:rPr>
        <w:noBreakHyphen/>
        <w:t>desmetylmetabolitu predstavujú približne 72 % koncentrácie sildenafilu pri podávaní 20 mg trikrát denne (čo sa premieta do 36 % podielu na farmakologickom účinku sildenafilu). Následné ovplyvnenie účinnosti nie je známe.</w:t>
      </w:r>
    </w:p>
    <w:p w14:paraId="757696AD" w14:textId="77777777" w:rsidR="00CB1679" w:rsidRPr="00F53DDF" w:rsidRDefault="00CB1679" w:rsidP="00CB1679">
      <w:pPr>
        <w:tabs>
          <w:tab w:val="left" w:pos="567"/>
        </w:tabs>
        <w:rPr>
          <w:color w:val="000000"/>
          <w:lang w:val="sk-SK"/>
        </w:rPr>
      </w:pPr>
    </w:p>
    <w:p w14:paraId="617F5ED6" w14:textId="77777777" w:rsidR="00CB1679" w:rsidRPr="00F53DDF" w:rsidRDefault="00CB1679" w:rsidP="00CB1679">
      <w:pPr>
        <w:tabs>
          <w:tab w:val="left" w:pos="567"/>
        </w:tabs>
        <w:rPr>
          <w:color w:val="000000"/>
          <w:u w:val="single"/>
          <w:lang w:val="sk-SK"/>
        </w:rPr>
      </w:pPr>
      <w:r w:rsidRPr="00F53DDF">
        <w:rPr>
          <w:color w:val="000000"/>
          <w:u w:val="single"/>
          <w:lang w:val="sk-SK"/>
        </w:rPr>
        <w:t>Eliminácia</w:t>
      </w:r>
    </w:p>
    <w:p w14:paraId="6E661879" w14:textId="77777777" w:rsidR="00CB1679" w:rsidRPr="00F53DDF" w:rsidRDefault="00CB1679" w:rsidP="00CB1679">
      <w:pPr>
        <w:tabs>
          <w:tab w:val="left" w:pos="567"/>
        </w:tabs>
        <w:rPr>
          <w:color w:val="000000"/>
          <w:lang w:val="sk-SK"/>
        </w:rPr>
      </w:pPr>
      <w:r w:rsidRPr="00F53DDF">
        <w:rPr>
          <w:color w:val="000000"/>
          <w:lang w:val="sk-SK"/>
        </w:rPr>
        <w:t>Celkový telový klírens sildenafilu je 41 l/h a terminálny fázový polčas 3 </w:t>
      </w:r>
      <w:r w:rsidR="009561F5" w:rsidRPr="00F53DDF">
        <w:rPr>
          <w:color w:val="000000"/>
          <w:lang w:val="sk-SK"/>
        </w:rPr>
        <w:t>–</w:t>
      </w:r>
      <w:r w:rsidRPr="00F53DDF">
        <w:rPr>
          <w:color w:val="000000"/>
          <w:lang w:val="sk-SK"/>
        </w:rPr>
        <w:t> 5 h. Tak po perorálnom, ako aj po intravenóznom podaní sa sildenafil vylučuje vo forme metabolitov predovšetkým do stolice (približne 80 % podanej perorálnej dávky) a v menšej miere do moču (približne 13 % podanej perorálnej dávky).</w:t>
      </w:r>
    </w:p>
    <w:p w14:paraId="5DC5C6E7" w14:textId="77777777" w:rsidR="00CB1679" w:rsidRPr="00F53DDF" w:rsidRDefault="00CB1679" w:rsidP="00CB1679">
      <w:pPr>
        <w:tabs>
          <w:tab w:val="left" w:pos="567"/>
        </w:tabs>
        <w:rPr>
          <w:color w:val="000000"/>
          <w:lang w:val="sk-SK"/>
        </w:rPr>
      </w:pPr>
    </w:p>
    <w:p w14:paraId="076C69F5" w14:textId="77777777" w:rsidR="00CB1679" w:rsidRPr="00F53DDF" w:rsidRDefault="00CB1679" w:rsidP="00CB1679">
      <w:pPr>
        <w:tabs>
          <w:tab w:val="left" w:pos="567"/>
        </w:tabs>
        <w:rPr>
          <w:color w:val="000000"/>
          <w:u w:val="single"/>
          <w:lang w:val="sk-SK"/>
        </w:rPr>
      </w:pPr>
      <w:r w:rsidRPr="00F53DDF">
        <w:rPr>
          <w:color w:val="000000"/>
          <w:u w:val="single"/>
          <w:lang w:val="sk-SK"/>
        </w:rPr>
        <w:t>Farmakokinetika u osobitných skupín pacientov</w:t>
      </w:r>
    </w:p>
    <w:p w14:paraId="65298DE7" w14:textId="77777777" w:rsidR="00E106FF" w:rsidRPr="00F53DDF" w:rsidRDefault="00E106FF" w:rsidP="00CB1679">
      <w:pPr>
        <w:tabs>
          <w:tab w:val="left" w:pos="567"/>
        </w:tabs>
        <w:rPr>
          <w:color w:val="000000"/>
          <w:u w:val="single"/>
          <w:lang w:val="sk-SK"/>
        </w:rPr>
      </w:pPr>
    </w:p>
    <w:p w14:paraId="0635D613" w14:textId="77777777" w:rsidR="00CB1679" w:rsidRPr="00F53DDF" w:rsidRDefault="00CB1679" w:rsidP="00302FAB">
      <w:pPr>
        <w:widowControl w:val="0"/>
        <w:tabs>
          <w:tab w:val="left" w:pos="567"/>
        </w:tabs>
        <w:rPr>
          <w:i/>
          <w:color w:val="000000"/>
          <w:u w:val="single"/>
          <w:lang w:val="sk-SK"/>
        </w:rPr>
      </w:pPr>
      <w:r w:rsidRPr="00F53DDF">
        <w:rPr>
          <w:i/>
          <w:color w:val="000000"/>
          <w:u w:val="single"/>
          <w:lang w:val="sk-SK"/>
        </w:rPr>
        <w:t>Starší pacienti</w:t>
      </w:r>
    </w:p>
    <w:p w14:paraId="5A6253BE" w14:textId="77777777" w:rsidR="00CB1679" w:rsidRPr="00F53DDF" w:rsidRDefault="00CB1679" w:rsidP="00302FAB">
      <w:pPr>
        <w:widowControl w:val="0"/>
        <w:tabs>
          <w:tab w:val="left" w:pos="567"/>
        </w:tabs>
        <w:rPr>
          <w:color w:val="000000"/>
          <w:lang w:val="sk-SK"/>
        </w:rPr>
      </w:pPr>
      <w:r w:rsidRPr="00F53DDF">
        <w:rPr>
          <w:color w:val="000000"/>
          <w:lang w:val="sk-SK"/>
        </w:rPr>
        <w:t>U zdravých starších dobrovoľníkov (65</w:t>
      </w:r>
      <w:r w:rsidRPr="00F53DDF">
        <w:rPr>
          <w:color w:val="000000"/>
          <w:lang w:val="sk-SK"/>
        </w:rPr>
        <w:noBreakHyphen/>
        <w:t>ročných a starších) bol znížený klírens sildenafilu, čo viedlo k zvýšeniu plazmatických koncentrácií sildenafilu a aktívneho N</w:t>
      </w:r>
      <w:r w:rsidRPr="00F53DDF">
        <w:rPr>
          <w:color w:val="000000"/>
          <w:lang w:val="sk-SK"/>
        </w:rPr>
        <w:noBreakHyphen/>
        <w:t>desmetylmetabolitu o približne 90 % v porovnaní s hodnotami u mladších zdravých dobrovoľníkov (18 </w:t>
      </w:r>
      <w:r w:rsidR="009561F5" w:rsidRPr="00F53DDF">
        <w:rPr>
          <w:color w:val="000000"/>
          <w:lang w:val="sk-SK"/>
        </w:rPr>
        <w:t>–</w:t>
      </w:r>
      <w:r w:rsidRPr="00F53DDF">
        <w:rPr>
          <w:color w:val="000000"/>
          <w:lang w:val="sk-SK"/>
        </w:rPr>
        <w:t> 45</w:t>
      </w:r>
      <w:r w:rsidRPr="00F53DDF">
        <w:rPr>
          <w:color w:val="000000"/>
          <w:lang w:val="sk-SK"/>
        </w:rPr>
        <w:noBreakHyphen/>
        <w:t>ročných). Vzhľadom na rozdiely vo väzbe na plazmatické bielkoviny, ktoré sú podmienené vekom, bolo zodpovedajúce zvýšenie plazmatických koncentrácií voľného sildenafilu približne 40 %.</w:t>
      </w:r>
    </w:p>
    <w:p w14:paraId="09338CC0" w14:textId="77777777" w:rsidR="00CB1679" w:rsidRPr="00F53DDF" w:rsidRDefault="00CB1679" w:rsidP="00CB1679">
      <w:pPr>
        <w:tabs>
          <w:tab w:val="left" w:pos="567"/>
        </w:tabs>
        <w:rPr>
          <w:color w:val="000000"/>
          <w:lang w:val="sk-SK"/>
        </w:rPr>
      </w:pPr>
    </w:p>
    <w:p w14:paraId="19AB445F" w14:textId="77777777" w:rsidR="00CB1679" w:rsidRPr="00F53DDF" w:rsidRDefault="00CB1679" w:rsidP="00CE1119">
      <w:pPr>
        <w:keepNext/>
        <w:tabs>
          <w:tab w:val="left" w:pos="567"/>
        </w:tabs>
        <w:rPr>
          <w:i/>
          <w:color w:val="000000"/>
          <w:u w:val="single"/>
          <w:lang w:val="sk-SK"/>
        </w:rPr>
      </w:pPr>
      <w:r w:rsidRPr="00F53DDF">
        <w:rPr>
          <w:i/>
          <w:color w:val="000000"/>
          <w:u w:val="single"/>
          <w:lang w:val="sk-SK"/>
        </w:rPr>
        <w:lastRenderedPageBreak/>
        <w:t>Renálna insuficiencia</w:t>
      </w:r>
    </w:p>
    <w:p w14:paraId="5A6AA0D7" w14:textId="77777777" w:rsidR="00CB1679" w:rsidRPr="00F53DDF" w:rsidRDefault="00CB1679" w:rsidP="00CE1119">
      <w:pPr>
        <w:keepNext/>
        <w:tabs>
          <w:tab w:val="left" w:pos="567"/>
        </w:tabs>
        <w:rPr>
          <w:color w:val="000000"/>
          <w:lang w:val="sk-SK"/>
        </w:rPr>
      </w:pPr>
      <w:r w:rsidRPr="00F53DDF">
        <w:rPr>
          <w:color w:val="000000"/>
          <w:lang w:val="sk-SK"/>
        </w:rPr>
        <w:t>U dobrovoľníkov s ľahkým a stredne ťažkým poškodením funkcie obličiek (klírens kreatinínu = </w:t>
      </w:r>
      <w:r w:rsidR="001E2FB5" w:rsidRPr="00F53DDF">
        <w:rPr>
          <w:color w:val="000000"/>
          <w:lang w:val="sk-SK"/>
        </w:rPr>
        <w:t xml:space="preserve">     </w:t>
      </w:r>
      <w:r w:rsidRPr="00F53DDF">
        <w:rPr>
          <w:color w:val="000000"/>
          <w:lang w:val="sk-SK"/>
        </w:rPr>
        <w:t>30 </w:t>
      </w:r>
      <w:r w:rsidR="001E2FB5" w:rsidRPr="00F53DDF">
        <w:rPr>
          <w:color w:val="000000"/>
          <w:szCs w:val="22"/>
          <w:lang w:val="sk-SK"/>
        </w:rPr>
        <w:t>–</w:t>
      </w:r>
      <w:r w:rsidRPr="00F53DDF">
        <w:rPr>
          <w:color w:val="000000"/>
          <w:lang w:val="sk-SK"/>
        </w:rPr>
        <w:t> 80 ml/min) nebola zmenená farmakokinetika sildenafilu po podaní jednorazovej perorálnej dávky 50 mg. U dobrovoľníkov s ťažkým poškodením funkcie obličiek (klírens kreatinínu &lt; 30 ml/min) bol klírens sildenafilu znížený a v porovnaní s dobrovoľníkmi rovnakého veku, ale bez poškodenia funkcie obličiek, sa AUC zvýšila o 100 % a C</w:t>
      </w:r>
      <w:r w:rsidRPr="00F53DDF">
        <w:rPr>
          <w:color w:val="000000"/>
          <w:vertAlign w:val="subscript"/>
          <w:lang w:val="sk-SK"/>
        </w:rPr>
        <w:t>max</w:t>
      </w:r>
      <w:r w:rsidRPr="00F53DDF">
        <w:rPr>
          <w:color w:val="000000"/>
          <w:lang w:val="sk-SK"/>
        </w:rPr>
        <w:t xml:space="preserve"> o 88 %. Okrem toho hodnoty AUC a C</w:t>
      </w:r>
      <w:r w:rsidRPr="00F53DDF">
        <w:rPr>
          <w:color w:val="000000"/>
          <w:vertAlign w:val="subscript"/>
          <w:lang w:val="sk-SK"/>
        </w:rPr>
        <w:t>max</w:t>
      </w:r>
      <w:r w:rsidRPr="00F53DDF">
        <w:rPr>
          <w:color w:val="000000"/>
          <w:lang w:val="sk-SK"/>
        </w:rPr>
        <w:t xml:space="preserve"> N</w:t>
      </w:r>
      <w:r w:rsidRPr="00F53DDF">
        <w:rPr>
          <w:color w:val="000000"/>
          <w:lang w:val="sk-SK"/>
        </w:rPr>
        <w:noBreakHyphen/>
        <w:t>desmetylmetabolitu sa signifikantne zvýšili o 200 % a o 79 % u jedincov s ťažkým poškodením funkcie obličiek v porovnaní s jedincami s normálnou funkciou obličiek.</w:t>
      </w:r>
    </w:p>
    <w:p w14:paraId="47A93803" w14:textId="77777777" w:rsidR="00CB1679" w:rsidRPr="00F53DDF" w:rsidRDefault="00CB1679" w:rsidP="00CB1679">
      <w:pPr>
        <w:tabs>
          <w:tab w:val="left" w:pos="567"/>
        </w:tabs>
        <w:rPr>
          <w:color w:val="000000"/>
          <w:lang w:val="sk-SK"/>
        </w:rPr>
      </w:pPr>
    </w:p>
    <w:p w14:paraId="41D6B81C" w14:textId="77777777" w:rsidR="00CB1679" w:rsidRPr="00F53DDF" w:rsidRDefault="00CB1679" w:rsidP="00CB1679">
      <w:pPr>
        <w:tabs>
          <w:tab w:val="left" w:pos="567"/>
        </w:tabs>
        <w:rPr>
          <w:i/>
          <w:color w:val="000000"/>
          <w:szCs w:val="22"/>
          <w:u w:val="single"/>
          <w:lang w:val="sk-SK"/>
        </w:rPr>
      </w:pPr>
      <w:r w:rsidRPr="00F53DDF">
        <w:rPr>
          <w:i/>
          <w:color w:val="000000"/>
          <w:szCs w:val="22"/>
          <w:u w:val="single"/>
          <w:lang w:val="sk-SK"/>
        </w:rPr>
        <w:t>Hepatálna insuficiencia</w:t>
      </w:r>
    </w:p>
    <w:p w14:paraId="6561EF06" w14:textId="77777777" w:rsidR="00CB1679" w:rsidRPr="00F53DDF" w:rsidRDefault="00CB1679" w:rsidP="00CB1679">
      <w:pPr>
        <w:tabs>
          <w:tab w:val="left" w:pos="567"/>
        </w:tabs>
        <w:rPr>
          <w:color w:val="000000"/>
          <w:szCs w:val="22"/>
          <w:lang w:val="sk-SK"/>
        </w:rPr>
      </w:pPr>
      <w:r w:rsidRPr="00F53DDF">
        <w:rPr>
          <w:color w:val="000000"/>
          <w:szCs w:val="22"/>
          <w:lang w:val="sk-SK"/>
        </w:rPr>
        <w:t>U dobrovoľníkov s ľahkou a stredne ťažkou cirhózou pečene (stupeň A a B podľa Childovho</w:t>
      </w:r>
      <w:r w:rsidRPr="00F53DDF">
        <w:rPr>
          <w:color w:val="000000"/>
          <w:szCs w:val="22"/>
          <w:lang w:val="sk-SK"/>
        </w:rPr>
        <w:noBreakHyphen/>
        <w:t>Pughovho skóre) sa klírens sildenafilu znížil a v porovnaní s dobrovoľníkmi rovnakého veku, ale bez poškodenia funkcie pečene, sa AUC zvýšila o 85 % a C</w:t>
      </w:r>
      <w:r w:rsidRPr="00F53DDF">
        <w:rPr>
          <w:color w:val="000000"/>
          <w:szCs w:val="22"/>
          <w:vertAlign w:val="subscript"/>
          <w:lang w:val="sk-SK"/>
        </w:rPr>
        <w:t>max</w:t>
      </w:r>
      <w:r w:rsidRPr="00F53DDF">
        <w:rPr>
          <w:color w:val="000000"/>
          <w:szCs w:val="22"/>
          <w:lang w:val="sk-SK"/>
        </w:rPr>
        <w:t xml:space="preserve"> o 47 %. Navyše hodnoty AUC a C</w:t>
      </w:r>
      <w:r w:rsidRPr="00F53DDF">
        <w:rPr>
          <w:color w:val="000000"/>
          <w:szCs w:val="22"/>
          <w:vertAlign w:val="subscript"/>
          <w:lang w:val="sk-SK"/>
        </w:rPr>
        <w:t xml:space="preserve">max </w:t>
      </w:r>
      <w:r w:rsidRPr="00F53DDF">
        <w:rPr>
          <w:color w:val="000000"/>
          <w:szCs w:val="22"/>
          <w:lang w:val="sk-SK"/>
        </w:rPr>
        <w:t>pre N</w:t>
      </w:r>
      <w:r w:rsidRPr="00F53DDF">
        <w:rPr>
          <w:color w:val="000000"/>
          <w:szCs w:val="22"/>
          <w:lang w:val="sk-SK"/>
        </w:rPr>
        <w:noBreakHyphen/>
        <w:t>desmetylmetabolit boli signifikantne vyššie o 154 %, resp. o 87 % u pacientov s cirhózou pečene v porovnaní s jedincami s normálnymi pečeňovými funkciami. Farmakokinetika sildenafilu u pacientov s ťažkým poškodením funkcie pečene nebola študovaná.</w:t>
      </w:r>
    </w:p>
    <w:p w14:paraId="791BA5BF" w14:textId="77777777" w:rsidR="00CB1679" w:rsidRPr="00F53DDF" w:rsidRDefault="00CB1679" w:rsidP="00CB1679">
      <w:pPr>
        <w:tabs>
          <w:tab w:val="left" w:pos="567"/>
        </w:tabs>
        <w:rPr>
          <w:color w:val="000000"/>
          <w:szCs w:val="22"/>
          <w:lang w:val="sk-SK"/>
        </w:rPr>
      </w:pPr>
    </w:p>
    <w:p w14:paraId="34B29828" w14:textId="77777777" w:rsidR="00CB1679" w:rsidRPr="00F53DDF" w:rsidRDefault="00CB1679" w:rsidP="0090058C">
      <w:pPr>
        <w:keepNext/>
        <w:keepLines/>
        <w:tabs>
          <w:tab w:val="left" w:pos="567"/>
        </w:tabs>
        <w:rPr>
          <w:i/>
          <w:color w:val="000000"/>
          <w:szCs w:val="22"/>
          <w:u w:val="single"/>
          <w:lang w:val="sk-SK"/>
        </w:rPr>
      </w:pPr>
      <w:r w:rsidRPr="00F53DDF">
        <w:rPr>
          <w:i/>
          <w:color w:val="000000"/>
          <w:szCs w:val="22"/>
          <w:u w:val="single"/>
          <w:lang w:val="sk-SK"/>
        </w:rPr>
        <w:t>Populačná farmakokinetika</w:t>
      </w:r>
    </w:p>
    <w:p w14:paraId="42841577" w14:textId="77777777" w:rsidR="00CB1679" w:rsidRPr="00F53DDF" w:rsidRDefault="00CB1679" w:rsidP="0090058C">
      <w:pPr>
        <w:keepNext/>
        <w:keepLines/>
        <w:tabs>
          <w:tab w:val="left" w:pos="567"/>
        </w:tabs>
        <w:rPr>
          <w:color w:val="000000"/>
          <w:szCs w:val="22"/>
          <w:lang w:val="sk-SK"/>
        </w:rPr>
      </w:pPr>
      <w:r w:rsidRPr="00F53DDF">
        <w:rPr>
          <w:color w:val="000000"/>
          <w:szCs w:val="22"/>
          <w:lang w:val="sk-SK"/>
        </w:rPr>
        <w:t>U pacientov s pľúcnou artériovou hypertenziou boli priemerné rovnovážne koncentrácie pri sledovaných dávkach 20 – 80 mg trikrát denne o 20 – 50 % vyššie než v porovnávanej skupine zdravých dobrovoľníkov. C</w:t>
      </w:r>
      <w:r w:rsidRPr="00F53DDF">
        <w:rPr>
          <w:color w:val="000000"/>
          <w:szCs w:val="22"/>
          <w:vertAlign w:val="subscript"/>
          <w:lang w:val="sk-SK"/>
        </w:rPr>
        <w:t>max</w:t>
      </w:r>
      <w:r w:rsidRPr="00F53DDF">
        <w:rPr>
          <w:color w:val="000000"/>
          <w:szCs w:val="22"/>
          <w:lang w:val="sk-SK"/>
        </w:rPr>
        <w:t xml:space="preserve"> dosiahla dvojnásobnú hodnotu oproti zdravým dobrovoľníkom. Oba výsledky napovedajú, že pacienti s pľúcnou artériovou hypertenziou majú oproti zdravým dobrovoľníkom nižší klírens a/alebo vyššiu biologickú dostupnosť sildenafilu </w:t>
      </w:r>
      <w:r w:rsidRPr="00F53DDF">
        <w:rPr>
          <w:i/>
          <w:color w:val="000000"/>
          <w:szCs w:val="22"/>
          <w:lang w:val="sk-SK"/>
        </w:rPr>
        <w:t>per os</w:t>
      </w:r>
      <w:r w:rsidRPr="00F53DDF">
        <w:rPr>
          <w:color w:val="000000"/>
          <w:szCs w:val="22"/>
          <w:lang w:val="sk-SK"/>
        </w:rPr>
        <w:t>.</w:t>
      </w:r>
    </w:p>
    <w:p w14:paraId="60385563" w14:textId="77777777" w:rsidR="00CB1679" w:rsidRPr="00F53DDF" w:rsidRDefault="00CB1679" w:rsidP="00CB1679">
      <w:pPr>
        <w:tabs>
          <w:tab w:val="left" w:pos="567"/>
        </w:tabs>
        <w:rPr>
          <w:color w:val="000000"/>
          <w:szCs w:val="22"/>
          <w:lang w:val="sk-SK"/>
        </w:rPr>
      </w:pPr>
    </w:p>
    <w:p w14:paraId="6C30AB07" w14:textId="77777777" w:rsidR="00CB1679" w:rsidRPr="00F53DDF" w:rsidRDefault="00F6413D" w:rsidP="00CB1679">
      <w:pPr>
        <w:tabs>
          <w:tab w:val="left" w:pos="567"/>
        </w:tabs>
        <w:rPr>
          <w:i/>
          <w:color w:val="000000"/>
          <w:szCs w:val="22"/>
          <w:u w:val="single"/>
          <w:lang w:val="sk-SK"/>
        </w:rPr>
      </w:pPr>
      <w:r w:rsidRPr="00F53DDF">
        <w:rPr>
          <w:i/>
          <w:color w:val="000000"/>
          <w:szCs w:val="22"/>
          <w:u w:val="single"/>
          <w:lang w:val="sk-SK"/>
        </w:rPr>
        <w:t>Pediatrická populácia</w:t>
      </w:r>
    </w:p>
    <w:p w14:paraId="221E133F" w14:textId="77777777" w:rsidR="00CB1679" w:rsidRPr="00F53DDF" w:rsidRDefault="00CB1679" w:rsidP="00CB1679">
      <w:pPr>
        <w:tabs>
          <w:tab w:val="left" w:pos="567"/>
        </w:tabs>
        <w:rPr>
          <w:color w:val="000000"/>
          <w:szCs w:val="22"/>
          <w:lang w:val="sk-SK"/>
        </w:rPr>
      </w:pPr>
      <w:r w:rsidRPr="00F53DDF">
        <w:rPr>
          <w:color w:val="000000"/>
          <w:szCs w:val="22"/>
          <w:lang w:val="sk-SK"/>
        </w:rPr>
        <w:t>Z analýzy farmakokinetického profilu sildenafilu u pacientov zaradených do pediatrických klinických skúšaní sa telesná hmotnosť ukázala ako dobrý prediktor expozície lieku u detí. Odhadované hodnoty polčasu koncentrácie sildenafilu v plazme sa pohybovali v rozmedzí 4,2 až 4,4 hodiny u pacientov s hmotnosťou v rozmedzí od 10 do 70 kg a neukázali žiadne rozdiely, ktoré by sa javili ako klinicky relevantné. Odhadovaná C</w:t>
      </w:r>
      <w:r w:rsidRPr="00F53DDF">
        <w:rPr>
          <w:color w:val="000000"/>
          <w:szCs w:val="22"/>
          <w:vertAlign w:val="subscript"/>
          <w:lang w:val="sk-SK"/>
        </w:rPr>
        <w:t>max</w:t>
      </w:r>
      <w:r w:rsidRPr="00F53DDF">
        <w:rPr>
          <w:color w:val="000000"/>
          <w:szCs w:val="22"/>
          <w:lang w:val="sk-SK"/>
        </w:rPr>
        <w:t xml:space="preserve"> po perorálnom podaní jednorazovej dávky sildenafilu 20 mg pre pacientov s hmotnosťou 70, 20 a 10 kg bola 49, 104 a 165 ng/ml. Odhadovaná C</w:t>
      </w:r>
      <w:r w:rsidRPr="00F53DDF">
        <w:rPr>
          <w:color w:val="000000"/>
          <w:szCs w:val="22"/>
          <w:vertAlign w:val="subscript"/>
          <w:lang w:val="sk-SK"/>
        </w:rPr>
        <w:t>max</w:t>
      </w:r>
      <w:r w:rsidRPr="00F53DDF">
        <w:rPr>
          <w:color w:val="000000"/>
          <w:szCs w:val="22"/>
          <w:lang w:val="sk-SK"/>
        </w:rPr>
        <w:t xml:space="preserve"> po perorálnom podaní jednorazovej dávky sildenafilu 10 mg pre pacientov s hmotnosťou 70, 20 a 10 kg bola 24, 53 a 85 ng/ml. Odhadovaný T</w:t>
      </w:r>
      <w:r w:rsidRPr="00F53DDF">
        <w:rPr>
          <w:color w:val="000000"/>
          <w:szCs w:val="22"/>
          <w:vertAlign w:val="subscript"/>
          <w:lang w:val="sk-SK"/>
        </w:rPr>
        <w:t xml:space="preserve">max </w:t>
      </w:r>
      <w:r w:rsidRPr="00F53DDF">
        <w:rPr>
          <w:color w:val="000000"/>
          <w:szCs w:val="22"/>
          <w:lang w:val="sk-SK"/>
        </w:rPr>
        <w:t>bol približne 1 hodina a bol takmer nezávislý od telesnej hmotnosti.</w:t>
      </w:r>
    </w:p>
    <w:p w14:paraId="76D51A58" w14:textId="77777777" w:rsidR="00CB1679" w:rsidRPr="00F53DDF" w:rsidRDefault="00CB1679" w:rsidP="00CB1679">
      <w:pPr>
        <w:tabs>
          <w:tab w:val="left" w:pos="567"/>
        </w:tabs>
        <w:rPr>
          <w:color w:val="000000"/>
          <w:szCs w:val="22"/>
          <w:lang w:val="sk-SK"/>
        </w:rPr>
      </w:pPr>
    </w:p>
    <w:p w14:paraId="6860A697" w14:textId="77777777" w:rsidR="00CB1679" w:rsidRPr="00F53DDF" w:rsidRDefault="00CB1679" w:rsidP="00CC75A3">
      <w:pPr>
        <w:keepNext/>
        <w:keepLines/>
        <w:tabs>
          <w:tab w:val="left" w:pos="567"/>
        </w:tabs>
        <w:ind w:left="567" w:hanging="567"/>
        <w:rPr>
          <w:b/>
          <w:color w:val="000000"/>
          <w:lang w:val="sk-SK"/>
        </w:rPr>
      </w:pPr>
      <w:r w:rsidRPr="00F53DDF">
        <w:rPr>
          <w:b/>
          <w:color w:val="000000"/>
          <w:lang w:val="sk-SK"/>
        </w:rPr>
        <w:t>5.3</w:t>
      </w:r>
      <w:r w:rsidRPr="00F53DDF">
        <w:rPr>
          <w:b/>
          <w:color w:val="000000"/>
          <w:lang w:val="sk-SK"/>
        </w:rPr>
        <w:tab/>
        <w:t>Predklinické údaje o bezpečnosti</w:t>
      </w:r>
    </w:p>
    <w:p w14:paraId="5EE3DC2D" w14:textId="77777777" w:rsidR="00CB1679" w:rsidRPr="00F53DDF" w:rsidRDefault="00CB1679" w:rsidP="00CC75A3">
      <w:pPr>
        <w:keepNext/>
        <w:keepLines/>
        <w:tabs>
          <w:tab w:val="left" w:pos="567"/>
        </w:tabs>
        <w:rPr>
          <w:b/>
          <w:color w:val="000000"/>
          <w:lang w:val="sk-SK"/>
        </w:rPr>
      </w:pPr>
    </w:p>
    <w:p w14:paraId="668284B6" w14:textId="77777777" w:rsidR="00CB1679" w:rsidRPr="00F53DDF" w:rsidRDefault="00CB1679" w:rsidP="00CC75A3">
      <w:pPr>
        <w:keepNext/>
        <w:keepLines/>
        <w:tabs>
          <w:tab w:val="left" w:pos="567"/>
        </w:tabs>
        <w:rPr>
          <w:color w:val="000000"/>
          <w:szCs w:val="22"/>
          <w:lang w:val="sk-SK"/>
        </w:rPr>
      </w:pPr>
      <w:r w:rsidRPr="00F53DDF">
        <w:rPr>
          <w:color w:val="000000"/>
          <w:szCs w:val="22"/>
          <w:lang w:val="sk-SK"/>
        </w:rPr>
        <w:t>Predklinické údaje získané na základe obvyklých farmakologických štúdií bezpečnosti, toxicity po</w:t>
      </w:r>
      <w:r w:rsidR="00B7676D" w:rsidRPr="00F53DDF">
        <w:rPr>
          <w:color w:val="000000"/>
          <w:szCs w:val="22"/>
          <w:lang w:val="sk-SK"/>
        </w:rPr>
        <w:t> </w:t>
      </w:r>
      <w:r w:rsidRPr="00F53DDF">
        <w:rPr>
          <w:color w:val="000000"/>
          <w:szCs w:val="22"/>
          <w:lang w:val="sk-SK"/>
        </w:rPr>
        <w:t>opakovanom podávaní, genotoxicity</w:t>
      </w:r>
      <w:r w:rsidR="0086472F" w:rsidRPr="00F53DDF">
        <w:rPr>
          <w:color w:val="000000"/>
          <w:szCs w:val="22"/>
          <w:lang w:val="sk-SK"/>
        </w:rPr>
        <w:t xml:space="preserve">, </w:t>
      </w:r>
      <w:r w:rsidRPr="00F53DDF">
        <w:rPr>
          <w:color w:val="000000"/>
          <w:szCs w:val="22"/>
          <w:lang w:val="sk-SK"/>
        </w:rPr>
        <w:t>karcinogénneho potenciálu, reprodukčnej toxicity a vývinu neodhalili žiadne osobitné riziko pre ľudí.</w:t>
      </w:r>
    </w:p>
    <w:p w14:paraId="382A1634" w14:textId="77777777" w:rsidR="00CB1679" w:rsidRPr="00F53DDF" w:rsidRDefault="00CB1679" w:rsidP="00CB1679">
      <w:pPr>
        <w:tabs>
          <w:tab w:val="left" w:pos="567"/>
        </w:tabs>
        <w:rPr>
          <w:color w:val="000000"/>
          <w:szCs w:val="22"/>
          <w:lang w:val="sk-SK"/>
        </w:rPr>
      </w:pPr>
    </w:p>
    <w:p w14:paraId="41A2ABCC" w14:textId="77777777" w:rsidR="00CB1679" w:rsidRPr="00F53DDF" w:rsidRDefault="00CB1679" w:rsidP="00CB1679">
      <w:pPr>
        <w:tabs>
          <w:tab w:val="left" w:pos="567"/>
        </w:tabs>
        <w:autoSpaceDE w:val="0"/>
        <w:autoSpaceDN w:val="0"/>
        <w:adjustRightInd w:val="0"/>
        <w:rPr>
          <w:color w:val="000000"/>
          <w:szCs w:val="22"/>
          <w:lang w:val="sk-SK"/>
        </w:rPr>
      </w:pPr>
      <w:r w:rsidRPr="00F53DDF">
        <w:rPr>
          <w:color w:val="000000"/>
          <w:szCs w:val="22"/>
          <w:lang w:val="sk-SK"/>
        </w:rPr>
        <w:t>U mláďat potkanov, ktoré boli pre- a postnatálne liečené sildenafilom v dávke 60 mg/kg, sa pozoroval menší počet mláďat vo vrhu, nižšia hmotnosť mláďat v 1. deň a znížené prežívanie do 4. dňa pri expozíciách, ktoré boli približne 50</w:t>
      </w:r>
      <w:r w:rsidRPr="00F53DDF">
        <w:rPr>
          <w:color w:val="000000"/>
          <w:szCs w:val="22"/>
          <w:lang w:val="sk-SK"/>
        </w:rPr>
        <w:noBreakHyphen/>
        <w:t>násobkom očakávanej expozície u človeka pri dávke 20 mg trikrát denne. Účinky v predklinických štúdiách sa pozorovali pri expozíciách považovaných za dostatočne vyššie, než je maximálna expozícia u ľudí, čo poukazuje na malý význam týchto zistení pre klinické použitie.</w:t>
      </w:r>
    </w:p>
    <w:p w14:paraId="18A581F6" w14:textId="77777777" w:rsidR="00CB1679" w:rsidRPr="00F53DDF" w:rsidRDefault="00CB1679" w:rsidP="00CB1679">
      <w:pPr>
        <w:tabs>
          <w:tab w:val="left" w:pos="567"/>
        </w:tabs>
        <w:rPr>
          <w:color w:val="000000"/>
          <w:szCs w:val="22"/>
          <w:lang w:val="sk-SK"/>
        </w:rPr>
      </w:pPr>
    </w:p>
    <w:p w14:paraId="20776D78" w14:textId="77777777" w:rsidR="00CB1679" w:rsidRPr="00F53DDF" w:rsidRDefault="00CB1679" w:rsidP="00CB1679">
      <w:pPr>
        <w:tabs>
          <w:tab w:val="left" w:pos="567"/>
        </w:tabs>
        <w:rPr>
          <w:color w:val="000000"/>
          <w:szCs w:val="22"/>
          <w:lang w:val="sk-SK"/>
        </w:rPr>
      </w:pPr>
      <w:r w:rsidRPr="00F53DDF">
        <w:rPr>
          <w:color w:val="000000"/>
          <w:szCs w:val="22"/>
          <w:lang w:val="sk-SK"/>
        </w:rPr>
        <w:t xml:space="preserve">U zvierat neboli pri klinicky relevantných expozíciách pozorované žiadne nežiaduce reakcie s možným významom pre klinické použitie, ktoré by neboli tiež pozorované v klinických </w:t>
      </w:r>
      <w:r w:rsidR="008158D6" w:rsidRPr="00F53DDF">
        <w:rPr>
          <w:color w:val="000000"/>
          <w:szCs w:val="22"/>
          <w:lang w:val="sk-SK"/>
        </w:rPr>
        <w:t>skúšaniach</w:t>
      </w:r>
      <w:r w:rsidRPr="00F53DDF">
        <w:rPr>
          <w:color w:val="000000"/>
          <w:szCs w:val="22"/>
          <w:lang w:val="sk-SK"/>
        </w:rPr>
        <w:t>.</w:t>
      </w:r>
    </w:p>
    <w:p w14:paraId="20AF69CA" w14:textId="77777777" w:rsidR="00E00131" w:rsidRPr="00F53DDF" w:rsidRDefault="00E00131" w:rsidP="00E00131">
      <w:pPr>
        <w:tabs>
          <w:tab w:val="left" w:pos="567"/>
        </w:tabs>
        <w:rPr>
          <w:bCs/>
          <w:color w:val="000000"/>
          <w:szCs w:val="22"/>
          <w:lang w:val="sk-SK"/>
        </w:rPr>
      </w:pPr>
    </w:p>
    <w:p w14:paraId="047A3205" w14:textId="77777777" w:rsidR="00E00131" w:rsidRPr="00F53DDF" w:rsidRDefault="00E00131" w:rsidP="00E00131">
      <w:pPr>
        <w:tabs>
          <w:tab w:val="left" w:pos="567"/>
        </w:tabs>
        <w:rPr>
          <w:color w:val="000000"/>
          <w:szCs w:val="22"/>
          <w:lang w:val="sk-SK"/>
        </w:rPr>
      </w:pPr>
    </w:p>
    <w:p w14:paraId="5EDD8FCE" w14:textId="77777777" w:rsidR="00E00131" w:rsidRPr="00F53DDF" w:rsidRDefault="00E00131" w:rsidP="00CE1119">
      <w:pPr>
        <w:keepNext/>
        <w:tabs>
          <w:tab w:val="left" w:pos="567"/>
        </w:tabs>
        <w:ind w:left="567" w:hanging="567"/>
        <w:rPr>
          <w:b/>
          <w:color w:val="000000"/>
          <w:lang w:val="sk-SK"/>
        </w:rPr>
      </w:pPr>
      <w:r w:rsidRPr="00F53DDF">
        <w:rPr>
          <w:b/>
          <w:color w:val="000000"/>
          <w:lang w:val="sk-SK"/>
        </w:rPr>
        <w:lastRenderedPageBreak/>
        <w:t>6.</w:t>
      </w:r>
      <w:r w:rsidRPr="00F53DDF">
        <w:rPr>
          <w:b/>
          <w:color w:val="000000"/>
          <w:lang w:val="sk-SK"/>
        </w:rPr>
        <w:tab/>
        <w:t>FARMACEUTICKÉ INFORMÁCIE</w:t>
      </w:r>
    </w:p>
    <w:p w14:paraId="74E2AF32" w14:textId="77777777" w:rsidR="00E00131" w:rsidRPr="00F53DDF" w:rsidRDefault="00E00131" w:rsidP="00CE1119">
      <w:pPr>
        <w:keepNext/>
        <w:tabs>
          <w:tab w:val="left" w:pos="567"/>
        </w:tabs>
        <w:ind w:left="567" w:hanging="567"/>
        <w:rPr>
          <w:color w:val="000000"/>
          <w:lang w:val="sk-SK"/>
        </w:rPr>
      </w:pPr>
    </w:p>
    <w:p w14:paraId="3767F771" w14:textId="77777777" w:rsidR="00E00131" w:rsidRPr="00F53DDF" w:rsidRDefault="00E00131" w:rsidP="00CE1119">
      <w:pPr>
        <w:keepNext/>
        <w:tabs>
          <w:tab w:val="left" w:pos="567"/>
        </w:tabs>
        <w:ind w:left="567" w:hanging="567"/>
        <w:rPr>
          <w:b/>
          <w:color w:val="000000"/>
          <w:lang w:val="sk-SK"/>
        </w:rPr>
      </w:pPr>
      <w:r w:rsidRPr="00F53DDF">
        <w:rPr>
          <w:b/>
          <w:color w:val="000000"/>
          <w:lang w:val="sk-SK"/>
        </w:rPr>
        <w:t>6.1</w:t>
      </w:r>
      <w:r w:rsidRPr="00F53DDF">
        <w:rPr>
          <w:b/>
          <w:color w:val="000000"/>
          <w:lang w:val="sk-SK"/>
        </w:rPr>
        <w:tab/>
        <w:t>Zoznam pomocných látok</w:t>
      </w:r>
    </w:p>
    <w:p w14:paraId="2A8C81A5" w14:textId="77777777" w:rsidR="00E05A13" w:rsidRPr="00F53DDF" w:rsidRDefault="00E05A13" w:rsidP="00CE1119">
      <w:pPr>
        <w:keepNext/>
        <w:tabs>
          <w:tab w:val="left" w:pos="567"/>
        </w:tabs>
        <w:rPr>
          <w:iCs/>
          <w:color w:val="000000"/>
          <w:lang w:val="sk-SK"/>
        </w:rPr>
      </w:pPr>
    </w:p>
    <w:p w14:paraId="6B565761" w14:textId="77777777" w:rsidR="0061376F" w:rsidRPr="00F53DDF" w:rsidRDefault="0061376F" w:rsidP="00CE1119">
      <w:pPr>
        <w:keepNext/>
        <w:tabs>
          <w:tab w:val="left" w:pos="567"/>
        </w:tabs>
        <w:rPr>
          <w:color w:val="000000"/>
          <w:szCs w:val="22"/>
          <w:u w:val="single"/>
          <w:lang w:val="sk-SK"/>
        </w:rPr>
      </w:pPr>
      <w:r w:rsidRPr="00F53DDF">
        <w:rPr>
          <w:color w:val="000000"/>
          <w:szCs w:val="22"/>
          <w:u w:val="single"/>
          <w:lang w:val="sk-SK"/>
        </w:rPr>
        <w:t>Prášok na perorálnu suspenziu:</w:t>
      </w:r>
    </w:p>
    <w:p w14:paraId="6A63062B" w14:textId="77777777" w:rsidR="00E05A13" w:rsidRPr="00F53DDF" w:rsidRDefault="00E05A13" w:rsidP="00CE1119">
      <w:pPr>
        <w:keepNext/>
        <w:tabs>
          <w:tab w:val="left" w:pos="567"/>
        </w:tabs>
        <w:rPr>
          <w:color w:val="000000"/>
          <w:szCs w:val="22"/>
          <w:lang w:val="sk-SK"/>
        </w:rPr>
      </w:pPr>
      <w:r w:rsidRPr="00F53DDF">
        <w:rPr>
          <w:color w:val="000000"/>
          <w:szCs w:val="22"/>
          <w:lang w:val="sk-SK"/>
        </w:rPr>
        <w:t>Sorbitol</w:t>
      </w:r>
      <w:r w:rsidR="009D5FE2" w:rsidRPr="00F53DDF">
        <w:rPr>
          <w:color w:val="000000"/>
          <w:szCs w:val="22"/>
          <w:lang w:val="sk-SK"/>
        </w:rPr>
        <w:t xml:space="preserve"> (E</w:t>
      </w:r>
      <w:r w:rsidR="00FE06F2" w:rsidRPr="00F53DDF">
        <w:rPr>
          <w:color w:val="000000"/>
          <w:szCs w:val="22"/>
          <w:lang w:val="sk-SK"/>
        </w:rPr>
        <w:t xml:space="preserve"> </w:t>
      </w:r>
      <w:r w:rsidR="009D5FE2" w:rsidRPr="00F53DDF">
        <w:rPr>
          <w:color w:val="000000"/>
          <w:szCs w:val="22"/>
          <w:lang w:val="sk-SK"/>
        </w:rPr>
        <w:t>420)</w:t>
      </w:r>
    </w:p>
    <w:p w14:paraId="73F0890B" w14:textId="77777777" w:rsidR="00E05A13" w:rsidRPr="00F53DDF" w:rsidRDefault="00E05A13" w:rsidP="00CE1119">
      <w:pPr>
        <w:keepNext/>
        <w:tabs>
          <w:tab w:val="left" w:pos="567"/>
        </w:tabs>
        <w:rPr>
          <w:color w:val="000000"/>
          <w:szCs w:val="22"/>
          <w:lang w:val="sk-SK"/>
        </w:rPr>
      </w:pPr>
      <w:r w:rsidRPr="00F53DDF">
        <w:rPr>
          <w:color w:val="000000"/>
          <w:szCs w:val="22"/>
          <w:lang w:val="sk-SK"/>
        </w:rPr>
        <w:t>Bezvodá kyselina citrónová</w:t>
      </w:r>
    </w:p>
    <w:p w14:paraId="6DC65AA3" w14:textId="77777777" w:rsidR="00E05A13" w:rsidRPr="00F53DDF" w:rsidRDefault="00E05A13" w:rsidP="00E05A13">
      <w:pPr>
        <w:tabs>
          <w:tab w:val="left" w:pos="567"/>
        </w:tabs>
        <w:rPr>
          <w:color w:val="000000"/>
          <w:szCs w:val="22"/>
          <w:lang w:val="sk-SK"/>
        </w:rPr>
      </w:pPr>
      <w:r w:rsidRPr="00F53DDF">
        <w:rPr>
          <w:color w:val="000000"/>
          <w:szCs w:val="22"/>
          <w:lang w:val="sk-SK"/>
        </w:rPr>
        <w:t>Sukralóza</w:t>
      </w:r>
    </w:p>
    <w:p w14:paraId="6D9011ED" w14:textId="77777777" w:rsidR="00E05A13" w:rsidRPr="00F53DDF" w:rsidRDefault="004B20CD" w:rsidP="00E05A13">
      <w:pPr>
        <w:tabs>
          <w:tab w:val="left" w:pos="567"/>
        </w:tabs>
        <w:rPr>
          <w:color w:val="000000"/>
          <w:szCs w:val="22"/>
          <w:lang w:val="sk-SK"/>
        </w:rPr>
      </w:pPr>
      <w:r w:rsidRPr="00F53DDF">
        <w:rPr>
          <w:color w:val="000000"/>
          <w:szCs w:val="22"/>
          <w:lang w:val="sk-SK"/>
        </w:rPr>
        <w:t>C</w:t>
      </w:r>
      <w:r w:rsidR="00E05A13" w:rsidRPr="00F53DDF">
        <w:rPr>
          <w:color w:val="000000"/>
          <w:szCs w:val="22"/>
          <w:lang w:val="sk-SK"/>
        </w:rPr>
        <w:t>itr</w:t>
      </w:r>
      <w:r w:rsidRPr="00F53DDF">
        <w:rPr>
          <w:color w:val="000000"/>
          <w:szCs w:val="22"/>
          <w:lang w:val="sk-SK"/>
        </w:rPr>
        <w:t>ónan sodný</w:t>
      </w:r>
      <w:r w:rsidR="009D5FE2" w:rsidRPr="00F53DDF">
        <w:rPr>
          <w:color w:val="000000"/>
          <w:szCs w:val="22"/>
          <w:lang w:val="sk-SK"/>
        </w:rPr>
        <w:t xml:space="preserve"> (E</w:t>
      </w:r>
      <w:r w:rsidR="00FE06F2" w:rsidRPr="00F53DDF">
        <w:rPr>
          <w:color w:val="000000"/>
          <w:szCs w:val="22"/>
          <w:lang w:val="sk-SK"/>
        </w:rPr>
        <w:t xml:space="preserve"> </w:t>
      </w:r>
      <w:r w:rsidR="009D5FE2" w:rsidRPr="00F53DDF">
        <w:rPr>
          <w:color w:val="000000"/>
          <w:szCs w:val="22"/>
          <w:lang w:val="sk-SK"/>
        </w:rPr>
        <w:t>331)</w:t>
      </w:r>
    </w:p>
    <w:p w14:paraId="4B0CB4E5" w14:textId="77777777" w:rsidR="00E05A13" w:rsidRPr="00F53DDF" w:rsidRDefault="00E05A13" w:rsidP="00E05A13">
      <w:pPr>
        <w:tabs>
          <w:tab w:val="left" w:pos="567"/>
        </w:tabs>
        <w:rPr>
          <w:color w:val="000000"/>
          <w:szCs w:val="22"/>
          <w:lang w:val="sk-SK"/>
        </w:rPr>
      </w:pPr>
      <w:r w:rsidRPr="00F53DDF">
        <w:rPr>
          <w:color w:val="000000"/>
          <w:szCs w:val="22"/>
          <w:lang w:val="sk-SK"/>
        </w:rPr>
        <w:t>Xantánová guma</w:t>
      </w:r>
    </w:p>
    <w:p w14:paraId="4184A283" w14:textId="77777777" w:rsidR="00E05A13" w:rsidRPr="00F53DDF" w:rsidRDefault="00E05A13" w:rsidP="00E05A13">
      <w:pPr>
        <w:tabs>
          <w:tab w:val="left" w:pos="567"/>
        </w:tabs>
        <w:rPr>
          <w:color w:val="000000"/>
          <w:szCs w:val="22"/>
          <w:lang w:val="sk-SK"/>
        </w:rPr>
      </w:pPr>
      <w:r w:rsidRPr="00F53DDF">
        <w:rPr>
          <w:color w:val="000000"/>
          <w:szCs w:val="22"/>
          <w:lang w:val="sk-SK"/>
        </w:rPr>
        <w:t>Oxid titaničitý (E</w:t>
      </w:r>
      <w:r w:rsidR="00FE06F2" w:rsidRPr="00F53DDF">
        <w:rPr>
          <w:color w:val="000000"/>
          <w:szCs w:val="22"/>
          <w:lang w:val="sk-SK"/>
        </w:rPr>
        <w:t xml:space="preserve"> </w:t>
      </w:r>
      <w:r w:rsidRPr="00F53DDF">
        <w:rPr>
          <w:color w:val="000000"/>
          <w:szCs w:val="22"/>
          <w:lang w:val="sk-SK"/>
        </w:rPr>
        <w:t>171)</w:t>
      </w:r>
    </w:p>
    <w:p w14:paraId="185B55F5" w14:textId="77777777" w:rsidR="00E05A13" w:rsidRPr="00F53DDF" w:rsidRDefault="004B20CD" w:rsidP="00E05A13">
      <w:pPr>
        <w:tabs>
          <w:tab w:val="left" w:pos="567"/>
        </w:tabs>
        <w:rPr>
          <w:color w:val="000000"/>
          <w:szCs w:val="22"/>
          <w:lang w:val="sk-SK"/>
        </w:rPr>
      </w:pPr>
      <w:r w:rsidRPr="00F53DDF">
        <w:rPr>
          <w:color w:val="000000"/>
          <w:szCs w:val="22"/>
          <w:lang w:val="sk-SK"/>
        </w:rPr>
        <w:t>B</w:t>
      </w:r>
      <w:r w:rsidR="00E05A13" w:rsidRPr="00F53DDF">
        <w:rPr>
          <w:color w:val="000000"/>
          <w:szCs w:val="22"/>
          <w:lang w:val="sk-SK"/>
        </w:rPr>
        <w:t xml:space="preserve">enzoát </w:t>
      </w:r>
      <w:r w:rsidRPr="00F53DDF">
        <w:rPr>
          <w:color w:val="000000"/>
          <w:szCs w:val="22"/>
          <w:lang w:val="sk-SK"/>
        </w:rPr>
        <w:t xml:space="preserve">sodný </w:t>
      </w:r>
      <w:r w:rsidR="00E05A13" w:rsidRPr="00F53DDF">
        <w:rPr>
          <w:color w:val="000000"/>
          <w:szCs w:val="22"/>
          <w:lang w:val="sk-SK"/>
        </w:rPr>
        <w:t>(E</w:t>
      </w:r>
      <w:r w:rsidR="00FE06F2" w:rsidRPr="00F53DDF">
        <w:rPr>
          <w:color w:val="000000"/>
          <w:szCs w:val="22"/>
          <w:lang w:val="sk-SK"/>
        </w:rPr>
        <w:t xml:space="preserve"> </w:t>
      </w:r>
      <w:r w:rsidR="00E05A13" w:rsidRPr="00F53DDF">
        <w:rPr>
          <w:color w:val="000000"/>
          <w:szCs w:val="22"/>
          <w:lang w:val="sk-SK"/>
        </w:rPr>
        <w:t>211)</w:t>
      </w:r>
    </w:p>
    <w:p w14:paraId="02FD4DBB" w14:textId="77777777" w:rsidR="00E05A13" w:rsidRPr="00F53DDF" w:rsidRDefault="00E05A13" w:rsidP="00E05A13">
      <w:pPr>
        <w:tabs>
          <w:tab w:val="left" w:pos="567"/>
        </w:tabs>
        <w:rPr>
          <w:color w:val="000000"/>
          <w:szCs w:val="22"/>
          <w:lang w:val="sk-SK"/>
        </w:rPr>
      </w:pPr>
      <w:r w:rsidRPr="00F53DDF">
        <w:rPr>
          <w:color w:val="000000"/>
          <w:szCs w:val="22"/>
          <w:lang w:val="sk-SK"/>
        </w:rPr>
        <w:t>Bezvodý koloidný oxid kremičitý</w:t>
      </w:r>
    </w:p>
    <w:p w14:paraId="4A9BBB7A" w14:textId="77777777" w:rsidR="00E05A13" w:rsidRPr="00F53DDF" w:rsidRDefault="00E05A13" w:rsidP="00E00131">
      <w:pPr>
        <w:tabs>
          <w:tab w:val="left" w:pos="567"/>
        </w:tabs>
        <w:rPr>
          <w:iCs/>
          <w:color w:val="000000"/>
          <w:lang w:val="sk-SK"/>
        </w:rPr>
      </w:pPr>
    </w:p>
    <w:p w14:paraId="5374082B" w14:textId="77777777" w:rsidR="00086801" w:rsidRPr="00F53DDF" w:rsidRDefault="00086801" w:rsidP="0061376F">
      <w:pPr>
        <w:tabs>
          <w:tab w:val="left" w:pos="567"/>
        </w:tabs>
        <w:rPr>
          <w:color w:val="000000"/>
          <w:szCs w:val="22"/>
          <w:u w:val="single"/>
          <w:lang w:val="sk-SK"/>
        </w:rPr>
      </w:pPr>
      <w:r w:rsidRPr="00F53DDF">
        <w:rPr>
          <w:color w:val="000000"/>
          <w:szCs w:val="22"/>
          <w:u w:val="single"/>
          <w:lang w:val="sk-SK"/>
        </w:rPr>
        <w:t>Hroznová príchuť:</w:t>
      </w:r>
    </w:p>
    <w:p w14:paraId="256A4A17" w14:textId="77777777" w:rsidR="0061376F" w:rsidRPr="00F53DDF" w:rsidRDefault="0061376F" w:rsidP="0061376F">
      <w:pPr>
        <w:tabs>
          <w:tab w:val="left" w:pos="567"/>
        </w:tabs>
        <w:rPr>
          <w:color w:val="000000"/>
          <w:szCs w:val="22"/>
          <w:lang w:val="sk-SK"/>
        </w:rPr>
      </w:pPr>
      <w:r w:rsidRPr="00F53DDF">
        <w:rPr>
          <w:color w:val="000000"/>
          <w:szCs w:val="22"/>
          <w:lang w:val="sk-SK"/>
        </w:rPr>
        <w:t>Maltodextrín</w:t>
      </w:r>
    </w:p>
    <w:p w14:paraId="79A9207B" w14:textId="77777777" w:rsidR="0061376F" w:rsidRPr="00F53DDF" w:rsidRDefault="0061376F" w:rsidP="0061376F">
      <w:pPr>
        <w:tabs>
          <w:tab w:val="left" w:pos="567"/>
        </w:tabs>
        <w:rPr>
          <w:color w:val="000000"/>
          <w:szCs w:val="22"/>
          <w:lang w:val="sk-SK"/>
        </w:rPr>
      </w:pPr>
      <w:r w:rsidRPr="00F53DDF">
        <w:rPr>
          <w:color w:val="000000"/>
          <w:szCs w:val="22"/>
          <w:lang w:val="sk-SK"/>
        </w:rPr>
        <w:t xml:space="preserve">Koncentrát </w:t>
      </w:r>
      <w:r w:rsidR="00086801" w:rsidRPr="00F53DDF">
        <w:rPr>
          <w:color w:val="000000"/>
          <w:szCs w:val="22"/>
          <w:lang w:val="sk-SK"/>
        </w:rPr>
        <w:t xml:space="preserve">hroznovej </w:t>
      </w:r>
      <w:r w:rsidRPr="00F53DDF">
        <w:rPr>
          <w:color w:val="000000"/>
          <w:szCs w:val="22"/>
          <w:lang w:val="sk-SK"/>
        </w:rPr>
        <w:t>šťavy</w:t>
      </w:r>
    </w:p>
    <w:p w14:paraId="684FFD80" w14:textId="77777777" w:rsidR="0061376F" w:rsidRPr="00F53DDF" w:rsidRDefault="0061376F" w:rsidP="0061376F">
      <w:pPr>
        <w:tabs>
          <w:tab w:val="left" w:pos="567"/>
        </w:tabs>
        <w:rPr>
          <w:color w:val="000000"/>
          <w:szCs w:val="22"/>
          <w:lang w:val="sk-SK"/>
        </w:rPr>
      </w:pPr>
      <w:r w:rsidRPr="00F53DDF">
        <w:rPr>
          <w:color w:val="000000"/>
          <w:szCs w:val="22"/>
          <w:lang w:val="sk-SK"/>
        </w:rPr>
        <w:t>Arabská guma</w:t>
      </w:r>
    </w:p>
    <w:p w14:paraId="5FBD0A37" w14:textId="77777777" w:rsidR="0061376F" w:rsidRPr="00F53DDF" w:rsidRDefault="0061376F" w:rsidP="0061376F">
      <w:pPr>
        <w:tabs>
          <w:tab w:val="left" w:pos="567"/>
        </w:tabs>
        <w:rPr>
          <w:color w:val="000000"/>
          <w:szCs w:val="22"/>
          <w:lang w:val="sk-SK"/>
        </w:rPr>
      </w:pPr>
      <w:r w:rsidRPr="00F53DDF">
        <w:rPr>
          <w:color w:val="000000"/>
          <w:szCs w:val="22"/>
          <w:lang w:val="sk-SK"/>
        </w:rPr>
        <w:t>Koncentrát ananásovej šťavy</w:t>
      </w:r>
    </w:p>
    <w:p w14:paraId="723DBD57" w14:textId="77777777" w:rsidR="0061376F" w:rsidRPr="00F53DDF" w:rsidRDefault="0061376F" w:rsidP="0061376F">
      <w:pPr>
        <w:keepNext/>
        <w:tabs>
          <w:tab w:val="left" w:pos="567"/>
        </w:tabs>
        <w:rPr>
          <w:color w:val="000000"/>
          <w:szCs w:val="22"/>
          <w:lang w:val="sk-SK"/>
        </w:rPr>
      </w:pPr>
      <w:r w:rsidRPr="00F53DDF">
        <w:rPr>
          <w:color w:val="000000"/>
          <w:szCs w:val="22"/>
          <w:lang w:val="sk-SK"/>
        </w:rPr>
        <w:t>Bezvodá kyselina citrónová</w:t>
      </w:r>
    </w:p>
    <w:p w14:paraId="459598E2" w14:textId="77777777" w:rsidR="0061376F" w:rsidRPr="00F53DDF" w:rsidRDefault="0061376F" w:rsidP="0061376F">
      <w:pPr>
        <w:tabs>
          <w:tab w:val="left" w:pos="567"/>
        </w:tabs>
        <w:rPr>
          <w:color w:val="000000"/>
          <w:szCs w:val="22"/>
          <w:lang w:val="sk-SK"/>
        </w:rPr>
      </w:pPr>
      <w:r w:rsidRPr="00F53DDF">
        <w:rPr>
          <w:color w:val="000000"/>
          <w:szCs w:val="22"/>
          <w:lang w:val="sk-SK"/>
        </w:rPr>
        <w:t>Prírodná príchuť</w:t>
      </w:r>
    </w:p>
    <w:p w14:paraId="1716EDB2" w14:textId="77777777" w:rsidR="0061376F" w:rsidRPr="00F53DDF" w:rsidRDefault="0061376F" w:rsidP="00E00131">
      <w:pPr>
        <w:tabs>
          <w:tab w:val="left" w:pos="567"/>
        </w:tabs>
        <w:rPr>
          <w:iCs/>
          <w:color w:val="000000"/>
          <w:lang w:val="sk-SK"/>
        </w:rPr>
      </w:pPr>
    </w:p>
    <w:p w14:paraId="65A9861A" w14:textId="77777777" w:rsidR="00E00131" w:rsidRPr="00F53DDF" w:rsidRDefault="00E00131" w:rsidP="00E00131">
      <w:pPr>
        <w:tabs>
          <w:tab w:val="left" w:pos="567"/>
        </w:tabs>
        <w:ind w:left="567" w:hanging="567"/>
        <w:rPr>
          <w:b/>
          <w:color w:val="000000"/>
          <w:lang w:val="sk-SK"/>
        </w:rPr>
      </w:pPr>
      <w:r w:rsidRPr="00F53DDF">
        <w:rPr>
          <w:b/>
          <w:color w:val="000000"/>
          <w:lang w:val="sk-SK"/>
        </w:rPr>
        <w:t>6.2</w:t>
      </w:r>
      <w:r w:rsidRPr="00F53DDF">
        <w:rPr>
          <w:b/>
          <w:color w:val="000000"/>
          <w:lang w:val="sk-SK"/>
        </w:rPr>
        <w:tab/>
        <w:t>Inkompatibility</w:t>
      </w:r>
    </w:p>
    <w:p w14:paraId="338A7561" w14:textId="77777777" w:rsidR="00E00131" w:rsidRPr="00F53DDF" w:rsidRDefault="00E00131" w:rsidP="00E00131">
      <w:pPr>
        <w:tabs>
          <w:tab w:val="left" w:pos="567"/>
        </w:tabs>
        <w:rPr>
          <w:color w:val="000000"/>
          <w:lang w:val="sk-SK"/>
        </w:rPr>
      </w:pPr>
    </w:p>
    <w:p w14:paraId="61C5CD39" w14:textId="77777777" w:rsidR="00E00131" w:rsidRPr="00F53DDF" w:rsidRDefault="00E00131" w:rsidP="00E00131">
      <w:pPr>
        <w:tabs>
          <w:tab w:val="left" w:pos="567"/>
        </w:tabs>
        <w:rPr>
          <w:color w:val="000000"/>
          <w:lang w:val="sk-SK"/>
        </w:rPr>
      </w:pPr>
      <w:r w:rsidRPr="00F53DDF">
        <w:rPr>
          <w:color w:val="000000"/>
          <w:lang w:val="sk-SK"/>
        </w:rPr>
        <w:t>Neaplikovateľné</w:t>
      </w:r>
    </w:p>
    <w:p w14:paraId="7C5EEC61" w14:textId="77777777" w:rsidR="00E00131" w:rsidRPr="00F53DDF" w:rsidRDefault="00E00131" w:rsidP="00E00131">
      <w:pPr>
        <w:tabs>
          <w:tab w:val="left" w:pos="567"/>
        </w:tabs>
        <w:rPr>
          <w:color w:val="000000"/>
          <w:lang w:val="sk-SK"/>
        </w:rPr>
      </w:pPr>
    </w:p>
    <w:p w14:paraId="609F3BEC" w14:textId="77777777" w:rsidR="00E00131" w:rsidRPr="00F53DDF" w:rsidRDefault="00E00131" w:rsidP="0066604D">
      <w:pPr>
        <w:keepNext/>
        <w:keepLines/>
        <w:tabs>
          <w:tab w:val="left" w:pos="567"/>
        </w:tabs>
        <w:rPr>
          <w:b/>
          <w:color w:val="000000"/>
          <w:lang w:val="sk-SK"/>
        </w:rPr>
      </w:pPr>
      <w:r w:rsidRPr="00F53DDF">
        <w:rPr>
          <w:b/>
          <w:color w:val="000000"/>
          <w:lang w:val="sk-SK"/>
        </w:rPr>
        <w:t>6.3</w:t>
      </w:r>
      <w:r w:rsidRPr="00F53DDF">
        <w:rPr>
          <w:b/>
          <w:color w:val="000000"/>
          <w:lang w:val="sk-SK"/>
        </w:rPr>
        <w:tab/>
        <w:t>Čas použiteľnosti</w:t>
      </w:r>
    </w:p>
    <w:p w14:paraId="57CAC225" w14:textId="77777777" w:rsidR="00E00131" w:rsidRPr="00F53DDF" w:rsidRDefault="00E00131" w:rsidP="0066604D">
      <w:pPr>
        <w:keepNext/>
        <w:keepLines/>
        <w:tabs>
          <w:tab w:val="left" w:pos="567"/>
        </w:tabs>
        <w:rPr>
          <w:color w:val="000000"/>
          <w:lang w:val="sk-SK"/>
        </w:rPr>
      </w:pPr>
    </w:p>
    <w:p w14:paraId="1886F77C" w14:textId="77777777" w:rsidR="00E00131" w:rsidRPr="00F53DDF" w:rsidRDefault="009C5D8E" w:rsidP="0066604D">
      <w:pPr>
        <w:keepNext/>
        <w:keepLines/>
        <w:tabs>
          <w:tab w:val="left" w:pos="567"/>
        </w:tabs>
        <w:rPr>
          <w:color w:val="000000"/>
          <w:lang w:val="sk-SK"/>
        </w:rPr>
      </w:pPr>
      <w:r w:rsidRPr="00F53DDF">
        <w:rPr>
          <w:color w:val="000000"/>
          <w:lang w:val="sk-SK"/>
        </w:rPr>
        <w:t>2</w:t>
      </w:r>
      <w:r w:rsidR="00E00131" w:rsidRPr="00F53DDF">
        <w:rPr>
          <w:color w:val="000000"/>
          <w:lang w:val="sk-SK"/>
        </w:rPr>
        <w:t> rok</w:t>
      </w:r>
      <w:r w:rsidRPr="00F53DDF">
        <w:rPr>
          <w:color w:val="000000"/>
          <w:lang w:val="sk-SK"/>
        </w:rPr>
        <w:t>y</w:t>
      </w:r>
    </w:p>
    <w:p w14:paraId="0CD1150F" w14:textId="77777777" w:rsidR="00E00131" w:rsidRPr="00F53DDF" w:rsidRDefault="00E00131" w:rsidP="00E00131">
      <w:pPr>
        <w:tabs>
          <w:tab w:val="left" w:pos="567"/>
        </w:tabs>
        <w:rPr>
          <w:color w:val="000000"/>
          <w:lang w:val="sk-SK"/>
        </w:rPr>
      </w:pPr>
    </w:p>
    <w:p w14:paraId="4C219F17" w14:textId="77777777" w:rsidR="00E00131" w:rsidRPr="00F53DDF" w:rsidRDefault="009C5D8E" w:rsidP="00E00131">
      <w:pPr>
        <w:tabs>
          <w:tab w:val="left" w:pos="567"/>
        </w:tabs>
        <w:rPr>
          <w:color w:val="000000"/>
          <w:szCs w:val="22"/>
          <w:lang w:val="sk-SK"/>
        </w:rPr>
      </w:pPr>
      <w:r w:rsidRPr="00F53DDF">
        <w:rPr>
          <w:color w:val="000000"/>
          <w:szCs w:val="22"/>
          <w:lang w:val="sk-SK"/>
        </w:rPr>
        <w:t xml:space="preserve">Po rekonštitúcii je </w:t>
      </w:r>
      <w:r w:rsidR="00E00131" w:rsidRPr="00F53DDF">
        <w:rPr>
          <w:color w:val="000000"/>
          <w:szCs w:val="22"/>
          <w:lang w:val="sk-SK"/>
        </w:rPr>
        <w:t>perorálna suspenzia</w:t>
      </w:r>
      <w:r w:rsidRPr="00F53DDF">
        <w:rPr>
          <w:color w:val="000000"/>
          <w:szCs w:val="22"/>
          <w:lang w:val="sk-SK"/>
        </w:rPr>
        <w:t xml:space="preserve"> </w:t>
      </w:r>
      <w:r w:rsidR="00E00131" w:rsidRPr="00F53DDF">
        <w:rPr>
          <w:color w:val="000000"/>
          <w:szCs w:val="22"/>
          <w:lang w:val="sk-SK"/>
        </w:rPr>
        <w:t xml:space="preserve">stabilná </w:t>
      </w:r>
      <w:r w:rsidRPr="00F53DDF">
        <w:rPr>
          <w:color w:val="000000"/>
          <w:szCs w:val="22"/>
          <w:lang w:val="sk-SK"/>
        </w:rPr>
        <w:t>30</w:t>
      </w:r>
      <w:r w:rsidR="00E00131" w:rsidRPr="00F53DDF">
        <w:rPr>
          <w:color w:val="000000"/>
          <w:szCs w:val="22"/>
          <w:lang w:val="sk-SK"/>
        </w:rPr>
        <w:t> dní</w:t>
      </w:r>
      <w:r w:rsidRPr="00F53DDF">
        <w:rPr>
          <w:color w:val="000000"/>
          <w:szCs w:val="22"/>
          <w:lang w:val="sk-SK"/>
        </w:rPr>
        <w:t>.</w:t>
      </w:r>
    </w:p>
    <w:p w14:paraId="40E10980" w14:textId="77777777" w:rsidR="00E00131" w:rsidRPr="00F53DDF" w:rsidRDefault="00E00131" w:rsidP="00E00131">
      <w:pPr>
        <w:tabs>
          <w:tab w:val="left" w:pos="567"/>
        </w:tabs>
        <w:rPr>
          <w:color w:val="000000"/>
          <w:lang w:val="sk-SK"/>
        </w:rPr>
      </w:pPr>
    </w:p>
    <w:p w14:paraId="14364CAB" w14:textId="77777777" w:rsidR="00E00131" w:rsidRPr="00F53DDF" w:rsidRDefault="00E00131" w:rsidP="00E00131">
      <w:pPr>
        <w:tabs>
          <w:tab w:val="left" w:pos="567"/>
        </w:tabs>
        <w:rPr>
          <w:b/>
          <w:color w:val="000000"/>
          <w:lang w:val="sk-SK"/>
        </w:rPr>
      </w:pPr>
      <w:r w:rsidRPr="00F53DDF">
        <w:rPr>
          <w:b/>
          <w:color w:val="000000"/>
          <w:lang w:val="sk-SK"/>
        </w:rPr>
        <w:t>6.4</w:t>
      </w:r>
      <w:r w:rsidRPr="00F53DDF">
        <w:rPr>
          <w:b/>
          <w:color w:val="000000"/>
          <w:lang w:val="sk-SK"/>
        </w:rPr>
        <w:tab/>
        <w:t xml:space="preserve">Špeciálne upozornenia na uchovávanie </w:t>
      </w:r>
    </w:p>
    <w:p w14:paraId="0227F572" w14:textId="77777777" w:rsidR="00E00131" w:rsidRPr="00F53DDF" w:rsidRDefault="00E00131" w:rsidP="00E00131">
      <w:pPr>
        <w:tabs>
          <w:tab w:val="left" w:pos="567"/>
        </w:tabs>
        <w:rPr>
          <w:bCs/>
          <w:color w:val="000000"/>
          <w:szCs w:val="22"/>
          <w:lang w:val="sk-SK"/>
        </w:rPr>
      </w:pPr>
    </w:p>
    <w:p w14:paraId="51FFC82A" w14:textId="77777777" w:rsidR="009C5D8E" w:rsidRPr="00F53DDF" w:rsidRDefault="009C5D8E" w:rsidP="00C379CF">
      <w:pPr>
        <w:keepNext/>
        <w:tabs>
          <w:tab w:val="left" w:pos="567"/>
        </w:tabs>
        <w:rPr>
          <w:iCs/>
          <w:color w:val="000000"/>
          <w:szCs w:val="22"/>
          <w:u w:val="single"/>
          <w:lang w:val="sk-SK"/>
        </w:rPr>
      </w:pPr>
      <w:r w:rsidRPr="00F53DDF">
        <w:rPr>
          <w:iCs/>
          <w:color w:val="000000"/>
          <w:szCs w:val="22"/>
          <w:u w:val="single"/>
          <w:lang w:val="sk-SK"/>
        </w:rPr>
        <w:t>Prášok</w:t>
      </w:r>
    </w:p>
    <w:p w14:paraId="5CAEE47A" w14:textId="77777777" w:rsidR="009C5D8E" w:rsidRPr="00F53DDF" w:rsidRDefault="009C5D8E" w:rsidP="00C379CF">
      <w:pPr>
        <w:tabs>
          <w:tab w:val="left" w:pos="567"/>
        </w:tabs>
        <w:rPr>
          <w:color w:val="000000"/>
          <w:szCs w:val="22"/>
          <w:lang w:val="sk-SK"/>
        </w:rPr>
      </w:pPr>
      <w:r w:rsidRPr="00F53DDF">
        <w:rPr>
          <w:color w:val="000000"/>
          <w:szCs w:val="22"/>
          <w:lang w:val="sk-SK"/>
        </w:rPr>
        <w:t>Uchovávajte pri teplote neprevyšujúcej 30 </w:t>
      </w:r>
      <w:r w:rsidRPr="00F53DDF">
        <w:rPr>
          <w:color w:val="000000"/>
          <w:szCs w:val="22"/>
          <w:lang w:val="sk-SK"/>
        </w:rPr>
        <w:sym w:font="Symbol" w:char="F0B0"/>
      </w:r>
      <w:r w:rsidRPr="00F53DDF">
        <w:rPr>
          <w:color w:val="000000"/>
          <w:szCs w:val="22"/>
          <w:lang w:val="sk-SK"/>
        </w:rPr>
        <w:t>C.</w:t>
      </w:r>
    </w:p>
    <w:p w14:paraId="3C7FF868" w14:textId="77777777" w:rsidR="00E106FF" w:rsidRPr="00F53DDF" w:rsidRDefault="009C5D8E" w:rsidP="00C379CF">
      <w:pPr>
        <w:tabs>
          <w:tab w:val="left" w:pos="567"/>
        </w:tabs>
        <w:rPr>
          <w:color w:val="000000"/>
          <w:szCs w:val="22"/>
          <w:lang w:val="sk-SK"/>
        </w:rPr>
      </w:pPr>
      <w:r w:rsidRPr="00F53DDF">
        <w:rPr>
          <w:color w:val="000000"/>
          <w:szCs w:val="22"/>
          <w:lang w:val="sk-SK"/>
        </w:rPr>
        <w:t>Uchovávajte v pôvodnom obale na ochranu pred vlhkosťou.</w:t>
      </w:r>
    </w:p>
    <w:p w14:paraId="146990B1" w14:textId="77777777" w:rsidR="009C5D8E" w:rsidRPr="00F53DDF" w:rsidRDefault="009C5D8E" w:rsidP="009C5D8E">
      <w:pPr>
        <w:numPr>
          <w:ilvl w:val="12"/>
          <w:numId w:val="0"/>
        </w:numPr>
        <w:tabs>
          <w:tab w:val="left" w:pos="567"/>
        </w:tabs>
        <w:ind w:right="-2"/>
        <w:rPr>
          <w:color w:val="000000"/>
          <w:szCs w:val="22"/>
          <w:lang w:val="sk-SK"/>
        </w:rPr>
      </w:pPr>
    </w:p>
    <w:p w14:paraId="30E080C9" w14:textId="77777777" w:rsidR="009C5D8E" w:rsidRPr="00F53DDF" w:rsidRDefault="009C5D8E" w:rsidP="009C5D8E">
      <w:pPr>
        <w:numPr>
          <w:ilvl w:val="12"/>
          <w:numId w:val="0"/>
        </w:numPr>
        <w:tabs>
          <w:tab w:val="left" w:pos="567"/>
        </w:tabs>
        <w:ind w:right="-2"/>
        <w:rPr>
          <w:color w:val="000000"/>
          <w:szCs w:val="22"/>
          <w:u w:val="single"/>
          <w:lang w:val="sk-SK"/>
        </w:rPr>
      </w:pPr>
      <w:r w:rsidRPr="00F53DDF">
        <w:rPr>
          <w:color w:val="000000"/>
          <w:szCs w:val="22"/>
          <w:u w:val="single"/>
          <w:lang w:val="sk-SK"/>
        </w:rPr>
        <w:t>Perorálna suspenzia</w:t>
      </w:r>
    </w:p>
    <w:p w14:paraId="2FB9787C" w14:textId="77777777" w:rsidR="009C5D8E" w:rsidRPr="00F53DDF" w:rsidRDefault="009C5D8E" w:rsidP="009C5D8E">
      <w:pPr>
        <w:tabs>
          <w:tab w:val="left" w:pos="567"/>
        </w:tabs>
        <w:rPr>
          <w:color w:val="000000"/>
          <w:szCs w:val="22"/>
          <w:lang w:val="sk-SK"/>
        </w:rPr>
      </w:pPr>
      <w:r w:rsidRPr="00F53DDF">
        <w:rPr>
          <w:color w:val="000000"/>
          <w:szCs w:val="22"/>
          <w:lang w:val="sk-SK"/>
        </w:rPr>
        <w:t xml:space="preserve">Uchovávajte pri teplote do </w:t>
      </w:r>
      <w:smartTag w:uri="urn:schemas-microsoft-com:office:smarttags" w:element="metricconverter">
        <w:smartTagPr>
          <w:attr w:name="ProductID" w:val="30ﾠﾰC"/>
        </w:smartTagPr>
        <w:r w:rsidRPr="00F53DDF">
          <w:rPr>
            <w:color w:val="000000"/>
            <w:szCs w:val="22"/>
            <w:lang w:val="sk-SK"/>
          </w:rPr>
          <w:t>30 °C</w:t>
        </w:r>
      </w:smartTag>
      <w:r w:rsidRPr="00F53DDF">
        <w:rPr>
          <w:color w:val="000000"/>
          <w:szCs w:val="22"/>
          <w:lang w:val="sk-SK"/>
        </w:rPr>
        <w:t xml:space="preserve"> alebo v chladničke (2°</w:t>
      </w:r>
      <w:r w:rsidR="001D2C5D" w:rsidRPr="00F53DDF">
        <w:rPr>
          <w:color w:val="000000"/>
          <w:szCs w:val="22"/>
          <w:lang w:val="sk-SK"/>
        </w:rPr>
        <w:t>C</w:t>
      </w:r>
      <w:r w:rsidRPr="00F53DDF">
        <w:rPr>
          <w:color w:val="000000"/>
          <w:szCs w:val="22"/>
          <w:lang w:val="sk-SK"/>
        </w:rPr>
        <w:t xml:space="preserve"> až 8 °C). Neuchovávajte v mrazničke. </w:t>
      </w:r>
    </w:p>
    <w:p w14:paraId="7950023D" w14:textId="77777777" w:rsidR="009C5D8E" w:rsidRPr="00F53DDF" w:rsidRDefault="009C5D8E" w:rsidP="00E00131">
      <w:pPr>
        <w:tabs>
          <w:tab w:val="left" w:pos="567"/>
        </w:tabs>
        <w:rPr>
          <w:color w:val="000000"/>
          <w:szCs w:val="22"/>
          <w:lang w:val="sk-SK"/>
        </w:rPr>
      </w:pPr>
    </w:p>
    <w:p w14:paraId="0D72CC29" w14:textId="77777777" w:rsidR="00E106FF" w:rsidRPr="00F53DDF" w:rsidRDefault="00E106FF" w:rsidP="00E00131">
      <w:pPr>
        <w:tabs>
          <w:tab w:val="left" w:pos="567"/>
        </w:tabs>
        <w:rPr>
          <w:color w:val="000000"/>
          <w:szCs w:val="22"/>
          <w:lang w:val="sk-SK"/>
        </w:rPr>
      </w:pPr>
      <w:r w:rsidRPr="00F53DDF">
        <w:rPr>
          <w:color w:val="000000"/>
          <w:szCs w:val="22"/>
          <w:lang w:val="sk-SK"/>
        </w:rPr>
        <w:t>Podmienky na uchovávanie zloženej perorálnej suspenzie, pozri časť 6.3.</w:t>
      </w:r>
    </w:p>
    <w:p w14:paraId="080EE6E3" w14:textId="77777777" w:rsidR="00E106FF" w:rsidRPr="00F53DDF" w:rsidRDefault="00E106FF" w:rsidP="00E00131">
      <w:pPr>
        <w:tabs>
          <w:tab w:val="left" w:pos="567"/>
        </w:tabs>
        <w:rPr>
          <w:color w:val="000000"/>
          <w:szCs w:val="22"/>
          <w:lang w:val="sk-SK"/>
        </w:rPr>
      </w:pPr>
    </w:p>
    <w:p w14:paraId="3EBC4976" w14:textId="77777777" w:rsidR="00E00131" w:rsidRPr="00F53DDF" w:rsidRDefault="00E00131" w:rsidP="00E00131">
      <w:pPr>
        <w:tabs>
          <w:tab w:val="left" w:pos="567"/>
        </w:tabs>
        <w:suppressAutoHyphens/>
        <w:ind w:left="567" w:hanging="567"/>
        <w:rPr>
          <w:b/>
          <w:color w:val="000000"/>
          <w:lang w:val="sk-SK"/>
        </w:rPr>
      </w:pPr>
      <w:r w:rsidRPr="00F53DDF">
        <w:rPr>
          <w:b/>
          <w:color w:val="000000"/>
          <w:lang w:val="sk-SK"/>
        </w:rPr>
        <w:t>6.5</w:t>
      </w:r>
      <w:r w:rsidRPr="00F53DDF">
        <w:rPr>
          <w:b/>
          <w:color w:val="000000"/>
          <w:lang w:val="sk-SK"/>
        </w:rPr>
        <w:tab/>
        <w:t>Druh obalu a obsah balenia</w:t>
      </w:r>
    </w:p>
    <w:p w14:paraId="585B1A25" w14:textId="77777777" w:rsidR="00E00131" w:rsidRPr="00F53DDF" w:rsidRDefault="00E00131" w:rsidP="00E00131">
      <w:pPr>
        <w:tabs>
          <w:tab w:val="left" w:pos="567"/>
        </w:tabs>
        <w:rPr>
          <w:bCs/>
          <w:color w:val="000000"/>
          <w:lang w:val="sk-SK"/>
        </w:rPr>
      </w:pPr>
    </w:p>
    <w:p w14:paraId="3A06D4F5" w14:textId="77777777" w:rsidR="009C5D8E" w:rsidRPr="00F53DDF" w:rsidRDefault="009C5D8E" w:rsidP="009C5D8E">
      <w:pPr>
        <w:tabs>
          <w:tab w:val="left" w:pos="567"/>
        </w:tabs>
        <w:rPr>
          <w:color w:val="000000"/>
          <w:szCs w:val="22"/>
          <w:lang w:val="sk-SK"/>
        </w:rPr>
      </w:pPr>
      <w:r w:rsidRPr="00F53DDF">
        <w:rPr>
          <w:color w:val="000000"/>
          <w:szCs w:val="22"/>
          <w:lang w:val="sk-SK"/>
        </w:rPr>
        <w:t>Jedna 125 ml jantárová sklenená fľaška (s polypropylénovým skrutkovacím uzáverom) obsahuje 32,27 g prášku na perorálnu suspenziu.</w:t>
      </w:r>
    </w:p>
    <w:p w14:paraId="33249AD7" w14:textId="77777777" w:rsidR="009C5D8E" w:rsidRPr="00F53DDF" w:rsidRDefault="009C5D8E" w:rsidP="009C5D8E">
      <w:pPr>
        <w:tabs>
          <w:tab w:val="left" w:pos="567"/>
        </w:tabs>
        <w:rPr>
          <w:color w:val="000000"/>
          <w:szCs w:val="22"/>
          <w:lang w:val="sk-SK"/>
        </w:rPr>
      </w:pPr>
    </w:p>
    <w:p w14:paraId="1E54E9CC" w14:textId="77777777" w:rsidR="009C5D8E" w:rsidRPr="00F53DDF" w:rsidRDefault="009C5D8E" w:rsidP="009C5D8E">
      <w:pPr>
        <w:tabs>
          <w:tab w:val="left" w:pos="567"/>
        </w:tabs>
        <w:rPr>
          <w:color w:val="000000"/>
          <w:szCs w:val="22"/>
          <w:lang w:val="sk-SK"/>
        </w:rPr>
      </w:pPr>
      <w:r w:rsidRPr="00F53DDF">
        <w:rPr>
          <w:color w:val="000000"/>
          <w:szCs w:val="22"/>
          <w:lang w:val="sk-SK"/>
        </w:rPr>
        <w:t>Jedna rekonštituovaná fľaška obsahuje 112 ml perorálnej suspenzie, z čoho 90 ml je určených pre dávkovanie a podanie.</w:t>
      </w:r>
    </w:p>
    <w:p w14:paraId="3A99F9B9" w14:textId="77777777" w:rsidR="009C5D8E" w:rsidRPr="00F53DDF" w:rsidRDefault="009C5D8E" w:rsidP="009C5D8E">
      <w:pPr>
        <w:tabs>
          <w:tab w:val="left" w:pos="567"/>
        </w:tabs>
        <w:rPr>
          <w:color w:val="000000"/>
          <w:szCs w:val="22"/>
          <w:lang w:val="sk-SK"/>
        </w:rPr>
      </w:pPr>
    </w:p>
    <w:p w14:paraId="400DF40A" w14:textId="77777777" w:rsidR="009C5D8E" w:rsidRPr="00F53DDF" w:rsidRDefault="009C5D8E" w:rsidP="009C5D8E">
      <w:pPr>
        <w:tabs>
          <w:tab w:val="left" w:pos="567"/>
        </w:tabs>
        <w:rPr>
          <w:color w:val="000000"/>
          <w:szCs w:val="22"/>
          <w:lang w:val="sk-SK"/>
        </w:rPr>
      </w:pPr>
      <w:r w:rsidRPr="00F53DDF">
        <w:rPr>
          <w:color w:val="000000"/>
          <w:szCs w:val="22"/>
          <w:lang w:val="sk-SK"/>
        </w:rPr>
        <w:t>Veľkosť balenia: 1 fľaška</w:t>
      </w:r>
    </w:p>
    <w:p w14:paraId="7258088F" w14:textId="77777777" w:rsidR="009C5D8E" w:rsidRPr="00F53DDF" w:rsidRDefault="009C5D8E" w:rsidP="009C5D8E">
      <w:pPr>
        <w:tabs>
          <w:tab w:val="left" w:pos="567"/>
        </w:tabs>
        <w:rPr>
          <w:color w:val="000000"/>
          <w:szCs w:val="22"/>
          <w:lang w:val="sk-SK"/>
        </w:rPr>
      </w:pPr>
    </w:p>
    <w:p w14:paraId="364D497D" w14:textId="77777777" w:rsidR="009C5D8E" w:rsidRPr="00F53DDF" w:rsidRDefault="009C5D8E" w:rsidP="009C5D8E">
      <w:pPr>
        <w:tabs>
          <w:tab w:val="left" w:pos="567"/>
        </w:tabs>
        <w:rPr>
          <w:color w:val="000000"/>
          <w:szCs w:val="22"/>
          <w:lang w:val="sk-SK"/>
        </w:rPr>
      </w:pPr>
      <w:r w:rsidRPr="00F53DDF">
        <w:rPr>
          <w:color w:val="000000"/>
          <w:szCs w:val="22"/>
          <w:lang w:val="sk-SK"/>
        </w:rPr>
        <w:t>Každé balenie obsahuje aj polypropylénovú odmerku (s označením 30 ml), polypropylénovú perorálnu dávkovaciu striekačku (3 ml) s HDPE piestom a LDPE adaptérom zatlačeným vo fľaške.</w:t>
      </w:r>
    </w:p>
    <w:p w14:paraId="4E091DD8" w14:textId="77777777" w:rsidR="009C5D8E" w:rsidRPr="00F53DDF" w:rsidRDefault="009C5D8E" w:rsidP="00E00131">
      <w:pPr>
        <w:tabs>
          <w:tab w:val="left" w:pos="567"/>
        </w:tabs>
        <w:rPr>
          <w:bCs/>
          <w:color w:val="000000"/>
          <w:lang w:val="sk-SK"/>
        </w:rPr>
      </w:pPr>
    </w:p>
    <w:p w14:paraId="4ECAD4B7" w14:textId="77777777" w:rsidR="00E00131" w:rsidRPr="00F53DDF" w:rsidRDefault="00E00131" w:rsidP="0084366F">
      <w:pPr>
        <w:keepNext/>
        <w:keepLines/>
        <w:tabs>
          <w:tab w:val="left" w:pos="567"/>
        </w:tabs>
        <w:rPr>
          <w:b/>
          <w:color w:val="000000"/>
          <w:lang w:val="sk-SK"/>
        </w:rPr>
      </w:pPr>
      <w:r w:rsidRPr="00F53DDF">
        <w:rPr>
          <w:b/>
          <w:color w:val="000000"/>
          <w:lang w:val="sk-SK"/>
        </w:rPr>
        <w:lastRenderedPageBreak/>
        <w:t>6.6</w:t>
      </w:r>
      <w:r w:rsidRPr="00F53DDF">
        <w:rPr>
          <w:b/>
          <w:color w:val="000000"/>
          <w:lang w:val="sk-SK"/>
        </w:rPr>
        <w:tab/>
        <w:t>Špeciálne opatrenia na likvidáciu a iné zaobchádzanie s liekom</w:t>
      </w:r>
    </w:p>
    <w:p w14:paraId="564F43E0" w14:textId="77777777" w:rsidR="00E00131" w:rsidRPr="00F53DDF" w:rsidRDefault="00E00131" w:rsidP="00E00131">
      <w:pPr>
        <w:tabs>
          <w:tab w:val="left" w:pos="567"/>
        </w:tabs>
        <w:rPr>
          <w:color w:val="000000"/>
          <w:lang w:val="sk-SK"/>
        </w:rPr>
      </w:pPr>
    </w:p>
    <w:p w14:paraId="39EBC895" w14:textId="77777777" w:rsidR="002C132F" w:rsidRPr="00F53DDF" w:rsidRDefault="00437316" w:rsidP="002C132F">
      <w:pPr>
        <w:numPr>
          <w:ilvl w:val="12"/>
          <w:numId w:val="0"/>
        </w:numPr>
        <w:ind w:right="-2"/>
        <w:rPr>
          <w:iCs/>
          <w:color w:val="000000"/>
          <w:szCs w:val="22"/>
          <w:lang w:val="sk-SK"/>
        </w:rPr>
      </w:pPr>
      <w:r w:rsidRPr="00F53DDF">
        <w:rPr>
          <w:iCs/>
          <w:color w:val="000000"/>
          <w:szCs w:val="22"/>
          <w:lang w:val="sk-SK"/>
        </w:rPr>
        <w:t>Všetok n</w:t>
      </w:r>
      <w:r w:rsidR="002C132F" w:rsidRPr="00F53DDF">
        <w:rPr>
          <w:iCs/>
          <w:color w:val="000000"/>
          <w:szCs w:val="22"/>
          <w:lang w:val="sk-SK"/>
        </w:rPr>
        <w:t>epoužitý liek alebo odpad vzniknutý z lieku sa má zlikvidovať v súlade s</w:t>
      </w:r>
      <w:r w:rsidRPr="00F53DDF">
        <w:rPr>
          <w:iCs/>
          <w:color w:val="000000"/>
          <w:szCs w:val="22"/>
          <w:lang w:val="sk-SK"/>
        </w:rPr>
        <w:t xml:space="preserve"> národnými </w:t>
      </w:r>
      <w:r w:rsidR="002C132F" w:rsidRPr="00F53DDF">
        <w:rPr>
          <w:iCs/>
          <w:color w:val="000000"/>
          <w:szCs w:val="22"/>
          <w:lang w:val="sk-SK"/>
        </w:rPr>
        <w:t xml:space="preserve"> požiadavkami. </w:t>
      </w:r>
    </w:p>
    <w:p w14:paraId="257ADEA9" w14:textId="77777777" w:rsidR="002C132F" w:rsidRPr="00F53DDF" w:rsidRDefault="002C132F" w:rsidP="00C379CF">
      <w:pPr>
        <w:numPr>
          <w:ilvl w:val="12"/>
          <w:numId w:val="0"/>
        </w:numPr>
        <w:ind w:right="-2"/>
        <w:rPr>
          <w:iCs/>
          <w:color w:val="000000"/>
          <w:szCs w:val="22"/>
          <w:lang w:val="sk-SK"/>
        </w:rPr>
      </w:pPr>
    </w:p>
    <w:p w14:paraId="75BCCDC3" w14:textId="77777777" w:rsidR="002C132F" w:rsidRPr="00F53DDF" w:rsidRDefault="002C132F" w:rsidP="00C379CF">
      <w:pPr>
        <w:autoSpaceDE w:val="0"/>
        <w:autoSpaceDN w:val="0"/>
        <w:adjustRightInd w:val="0"/>
        <w:rPr>
          <w:color w:val="000000"/>
          <w:szCs w:val="22"/>
          <w:lang w:val="sk-SK" w:eastAsia="en-GB"/>
        </w:rPr>
      </w:pPr>
      <w:r w:rsidRPr="00F53DDF">
        <w:rPr>
          <w:color w:val="000000"/>
          <w:szCs w:val="22"/>
          <w:lang w:val="sk-SK" w:eastAsia="en-GB"/>
        </w:rPr>
        <w:t xml:space="preserve">Odporúča sa, aby </w:t>
      </w:r>
      <w:r w:rsidR="003169CC" w:rsidRPr="00F53DDF">
        <w:rPr>
          <w:color w:val="000000"/>
          <w:szCs w:val="22"/>
          <w:lang w:val="sk-SK" w:eastAsia="en-GB"/>
        </w:rPr>
        <w:t xml:space="preserve">lekárnik pacientovi </w:t>
      </w:r>
      <w:r w:rsidR="00B70A28" w:rsidRPr="00F53DDF">
        <w:rPr>
          <w:color w:val="000000"/>
          <w:szCs w:val="22"/>
          <w:lang w:val="sk-SK" w:eastAsia="en-GB"/>
        </w:rPr>
        <w:t xml:space="preserve">pred vydaním lieku </w:t>
      </w:r>
      <w:r w:rsidRPr="00F53DDF">
        <w:rPr>
          <w:color w:val="000000"/>
          <w:szCs w:val="22"/>
          <w:lang w:val="sk-SK" w:eastAsia="en-GB"/>
        </w:rPr>
        <w:t>rekonštituoval Revatio perorálnu suspenziu.</w:t>
      </w:r>
    </w:p>
    <w:p w14:paraId="672E9FE8" w14:textId="77777777" w:rsidR="002C132F" w:rsidRPr="00F53DDF" w:rsidRDefault="002C132F" w:rsidP="00C379CF">
      <w:pPr>
        <w:numPr>
          <w:ilvl w:val="12"/>
          <w:numId w:val="0"/>
        </w:numPr>
        <w:ind w:right="-2"/>
        <w:rPr>
          <w:iCs/>
          <w:color w:val="000000"/>
          <w:szCs w:val="22"/>
          <w:lang w:val="sk-SK"/>
        </w:rPr>
      </w:pPr>
    </w:p>
    <w:p w14:paraId="02B9810B" w14:textId="77777777" w:rsidR="002C132F" w:rsidRPr="00F53DDF" w:rsidRDefault="002C132F" w:rsidP="00C379CF">
      <w:pPr>
        <w:numPr>
          <w:ilvl w:val="12"/>
          <w:numId w:val="0"/>
        </w:numPr>
        <w:ind w:right="-2"/>
        <w:rPr>
          <w:i/>
          <w:iCs/>
          <w:color w:val="000000"/>
          <w:szCs w:val="22"/>
          <w:lang w:val="sk-SK"/>
        </w:rPr>
      </w:pPr>
      <w:r w:rsidRPr="00F53DDF">
        <w:rPr>
          <w:iCs/>
          <w:color w:val="000000"/>
          <w:szCs w:val="22"/>
          <w:lang w:val="sk-SK"/>
        </w:rPr>
        <w:t xml:space="preserve">Pokyny na rekonštitúciu </w:t>
      </w:r>
    </w:p>
    <w:p w14:paraId="21983CD8" w14:textId="77777777" w:rsidR="002C132F" w:rsidRPr="00F53DDF" w:rsidRDefault="002C132F" w:rsidP="002C132F">
      <w:pPr>
        <w:autoSpaceDE w:val="0"/>
        <w:autoSpaceDN w:val="0"/>
        <w:adjustRightInd w:val="0"/>
        <w:rPr>
          <w:color w:val="000000"/>
          <w:szCs w:val="22"/>
          <w:lang w:val="sk-SK" w:eastAsia="en-GB"/>
        </w:rPr>
      </w:pPr>
      <w:r w:rsidRPr="00F53DDF">
        <w:rPr>
          <w:b/>
          <w:color w:val="000000"/>
          <w:szCs w:val="22"/>
          <w:lang w:val="sk-SK" w:eastAsia="en-GB"/>
        </w:rPr>
        <w:t>Poznámka:</w:t>
      </w:r>
      <w:r w:rsidRPr="00F53DDF">
        <w:rPr>
          <w:color w:val="000000"/>
          <w:szCs w:val="22"/>
          <w:lang w:val="sk-SK" w:eastAsia="en-GB"/>
        </w:rPr>
        <w:t xml:space="preserve"> Celkový objem 90 ml (3 x 30 ml) vody, bez ohľadu na dávku, ktorú užívate, sa má použiť na rekonštitúciu obsahu fľašky</w:t>
      </w:r>
    </w:p>
    <w:p w14:paraId="6862E6A3" w14:textId="77777777" w:rsidR="002C132F" w:rsidRPr="00F53DDF" w:rsidRDefault="002C132F" w:rsidP="002C132F">
      <w:pPr>
        <w:autoSpaceDE w:val="0"/>
        <w:autoSpaceDN w:val="0"/>
        <w:adjustRightInd w:val="0"/>
        <w:rPr>
          <w:color w:val="000000"/>
          <w:szCs w:val="22"/>
          <w:lang w:val="sk-SK" w:eastAsia="en-GB"/>
        </w:rPr>
      </w:pPr>
    </w:p>
    <w:p w14:paraId="3536E697" w14:textId="77777777" w:rsidR="002C132F" w:rsidRPr="00F53DDF" w:rsidRDefault="002C132F" w:rsidP="00551880">
      <w:pPr>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Poklepte po fľaške, aby sa uvoľnil prášok.</w:t>
      </w:r>
    </w:p>
    <w:p w14:paraId="1638ED80" w14:textId="77777777" w:rsidR="002C132F" w:rsidRPr="00F53DDF" w:rsidRDefault="002C132F" w:rsidP="00551880">
      <w:pPr>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Odstráňte kryt.</w:t>
      </w:r>
    </w:p>
    <w:p w14:paraId="20FBF549" w14:textId="77777777" w:rsidR="002C132F" w:rsidRPr="00F53DDF" w:rsidRDefault="002C132F" w:rsidP="00551880">
      <w:pPr>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Odmerajte 30 ml vody naplnením odmerky (priloženej v škatuľke) po značku a potom nalejte vodu do fľašky. Pomocou odmerky odmerajte ďalších 30 ml vody a pridajte ju do fľašky. (obrázok 1)</w:t>
      </w:r>
      <w:r w:rsidR="00E106FF" w:rsidRPr="00F53DDF">
        <w:rPr>
          <w:color w:val="000000"/>
          <w:szCs w:val="22"/>
          <w:lang w:val="sk-SK" w:eastAsia="en-GB"/>
        </w:rPr>
        <w:t>.</w:t>
      </w:r>
    </w:p>
    <w:p w14:paraId="7CFDA451" w14:textId="77777777" w:rsidR="00A4713A" w:rsidRPr="00F53DDF" w:rsidRDefault="00A4713A" w:rsidP="00A4713A">
      <w:pPr>
        <w:autoSpaceDE w:val="0"/>
        <w:autoSpaceDN w:val="0"/>
        <w:adjustRightInd w:val="0"/>
        <w:spacing w:line="260" w:lineRule="exact"/>
        <w:ind w:left="567"/>
        <w:rPr>
          <w:color w:val="000000"/>
          <w:szCs w:val="22"/>
          <w:lang w:val="sk-SK" w:eastAsia="en-GB"/>
        </w:rPr>
      </w:pPr>
    </w:p>
    <w:tbl>
      <w:tblPr>
        <w:tblW w:w="5857" w:type="pct"/>
        <w:tblInd w:w="-895" w:type="dxa"/>
        <w:tblLook w:val="04A0" w:firstRow="1" w:lastRow="0" w:firstColumn="1" w:lastColumn="0" w:noHBand="0" w:noVBand="1"/>
      </w:tblPr>
      <w:tblGrid>
        <w:gridCol w:w="10627"/>
      </w:tblGrid>
      <w:tr w:rsidR="002C132F" w:rsidRPr="00F53DDF" w14:paraId="7092A325" w14:textId="77777777">
        <w:tc>
          <w:tcPr>
            <w:tcW w:w="5000" w:type="pct"/>
          </w:tcPr>
          <w:p w14:paraId="2995BD79" w14:textId="791388DC" w:rsidR="002C132F"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06FA2CA4" wp14:editId="253B9017">
                  <wp:extent cx="3531235" cy="1497965"/>
                  <wp:effectExtent l="0" t="0" r="0" b="0"/>
                  <wp:docPr id="1"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235" cy="1497965"/>
                          </a:xfrm>
                          <a:prstGeom prst="rect">
                            <a:avLst/>
                          </a:prstGeom>
                          <a:noFill/>
                          <a:ln>
                            <a:noFill/>
                          </a:ln>
                        </pic:spPr>
                      </pic:pic>
                    </a:graphicData>
                  </a:graphic>
                </wp:inline>
              </w:drawing>
            </w:r>
          </w:p>
        </w:tc>
      </w:tr>
      <w:tr w:rsidR="002C132F" w:rsidRPr="00F53DDF" w14:paraId="16086B48" w14:textId="77777777">
        <w:tc>
          <w:tcPr>
            <w:tcW w:w="5000" w:type="pct"/>
          </w:tcPr>
          <w:p w14:paraId="4489BAA0" w14:textId="77777777" w:rsidR="00A4713A" w:rsidRPr="00F53DDF" w:rsidRDefault="00A4713A" w:rsidP="00A4713A">
            <w:pPr>
              <w:autoSpaceDE w:val="0"/>
              <w:autoSpaceDN w:val="0"/>
              <w:adjustRightInd w:val="0"/>
              <w:jc w:val="center"/>
              <w:rPr>
                <w:color w:val="000000"/>
                <w:szCs w:val="22"/>
                <w:lang w:val="sk-SK" w:eastAsia="en-GB"/>
              </w:rPr>
            </w:pPr>
          </w:p>
          <w:p w14:paraId="72C97373" w14:textId="77777777" w:rsidR="002C132F" w:rsidRPr="00F53DDF" w:rsidRDefault="002C132F" w:rsidP="00A4713A">
            <w:pPr>
              <w:autoSpaceDE w:val="0"/>
              <w:autoSpaceDN w:val="0"/>
              <w:adjustRightInd w:val="0"/>
              <w:jc w:val="center"/>
              <w:rPr>
                <w:color w:val="000000"/>
                <w:szCs w:val="22"/>
                <w:lang w:val="sk-SK" w:eastAsia="en-GB"/>
              </w:rPr>
            </w:pPr>
            <w:r w:rsidRPr="00F53DDF">
              <w:rPr>
                <w:color w:val="000000"/>
                <w:szCs w:val="22"/>
                <w:lang w:val="sk-SK" w:eastAsia="en-GB"/>
              </w:rPr>
              <w:t>obrázok 1</w:t>
            </w:r>
          </w:p>
          <w:p w14:paraId="355EEF20" w14:textId="77777777" w:rsidR="006E1434" w:rsidRPr="00F53DDF" w:rsidRDefault="006E1434" w:rsidP="00A4713A">
            <w:pPr>
              <w:autoSpaceDE w:val="0"/>
              <w:autoSpaceDN w:val="0"/>
              <w:adjustRightInd w:val="0"/>
              <w:jc w:val="center"/>
              <w:rPr>
                <w:color w:val="000000"/>
                <w:szCs w:val="22"/>
                <w:lang w:val="sk-SK" w:eastAsia="en-GB"/>
              </w:rPr>
            </w:pPr>
          </w:p>
        </w:tc>
      </w:tr>
    </w:tbl>
    <w:p w14:paraId="5C0855AA" w14:textId="77777777" w:rsidR="002C132F" w:rsidRPr="00F53DDF" w:rsidRDefault="002C132F"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Nasaďte kryt a dôkladne fľašku pretrepávajte minimálne počas 30 sekúnd. (obrázok 2)</w:t>
      </w:r>
      <w:r w:rsidR="00E106FF" w:rsidRPr="00F53DDF">
        <w:rPr>
          <w:color w:val="000000"/>
          <w:szCs w:val="22"/>
          <w:lang w:val="sk-SK" w:eastAsia="en-GB"/>
        </w:rPr>
        <w:t>.</w:t>
      </w:r>
    </w:p>
    <w:p w14:paraId="46CB308D"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tbl>
      <w:tblPr>
        <w:tblW w:w="6317" w:type="pct"/>
        <w:tblInd w:w="-1323" w:type="dxa"/>
        <w:tblLook w:val="04A0" w:firstRow="1" w:lastRow="0" w:firstColumn="1" w:lastColumn="0" w:noHBand="0" w:noVBand="1"/>
      </w:tblPr>
      <w:tblGrid>
        <w:gridCol w:w="11462"/>
      </w:tblGrid>
      <w:tr w:rsidR="002C132F" w:rsidRPr="00F53DDF" w14:paraId="698277E8" w14:textId="77777777">
        <w:tc>
          <w:tcPr>
            <w:tcW w:w="5000" w:type="pct"/>
          </w:tcPr>
          <w:p w14:paraId="7C126A3C" w14:textId="22B41424" w:rsidR="002C132F" w:rsidRPr="00F53DDF" w:rsidRDefault="00F53DDF" w:rsidP="000130EC">
            <w:pPr>
              <w:keepNext/>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1C734B83" wp14:editId="477D084C">
                  <wp:extent cx="4966335" cy="2033905"/>
                  <wp:effectExtent l="0" t="0" r="0" b="0"/>
                  <wp:docPr id="2" name="Picture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335" cy="2033905"/>
                          </a:xfrm>
                          <a:prstGeom prst="rect">
                            <a:avLst/>
                          </a:prstGeom>
                          <a:noFill/>
                          <a:ln>
                            <a:noFill/>
                          </a:ln>
                        </pic:spPr>
                      </pic:pic>
                    </a:graphicData>
                  </a:graphic>
                </wp:inline>
              </w:drawing>
            </w:r>
          </w:p>
        </w:tc>
      </w:tr>
      <w:tr w:rsidR="002C132F" w:rsidRPr="00F53DDF" w14:paraId="7CD0430C" w14:textId="77777777">
        <w:tc>
          <w:tcPr>
            <w:tcW w:w="5000" w:type="pct"/>
          </w:tcPr>
          <w:p w14:paraId="4D3EDFB7" w14:textId="77777777" w:rsidR="00A4713A" w:rsidRPr="00F53DDF" w:rsidRDefault="00A4713A" w:rsidP="000130EC">
            <w:pPr>
              <w:keepNext/>
              <w:autoSpaceDE w:val="0"/>
              <w:autoSpaceDN w:val="0"/>
              <w:adjustRightInd w:val="0"/>
              <w:jc w:val="center"/>
              <w:rPr>
                <w:color w:val="000000"/>
                <w:szCs w:val="22"/>
                <w:lang w:val="sk-SK" w:eastAsia="en-GB"/>
              </w:rPr>
            </w:pPr>
          </w:p>
          <w:p w14:paraId="0019408F" w14:textId="77777777" w:rsidR="002C132F" w:rsidRPr="00F53DDF" w:rsidRDefault="002C132F" w:rsidP="000130EC">
            <w:pPr>
              <w:keepNext/>
              <w:autoSpaceDE w:val="0"/>
              <w:autoSpaceDN w:val="0"/>
              <w:adjustRightInd w:val="0"/>
              <w:jc w:val="center"/>
              <w:rPr>
                <w:color w:val="000000"/>
                <w:szCs w:val="22"/>
                <w:lang w:val="sk-SK" w:eastAsia="en-GB"/>
              </w:rPr>
            </w:pPr>
            <w:r w:rsidRPr="00F53DDF">
              <w:rPr>
                <w:color w:val="000000"/>
                <w:szCs w:val="22"/>
                <w:lang w:val="sk-SK" w:eastAsia="en-GB"/>
              </w:rPr>
              <w:t>obrázok 2</w:t>
            </w:r>
          </w:p>
          <w:p w14:paraId="63CE4F97" w14:textId="77777777" w:rsidR="002C132F" w:rsidRPr="00F53DDF" w:rsidRDefault="002C132F" w:rsidP="000130EC">
            <w:pPr>
              <w:keepNext/>
              <w:autoSpaceDE w:val="0"/>
              <w:autoSpaceDN w:val="0"/>
              <w:adjustRightInd w:val="0"/>
              <w:jc w:val="center"/>
              <w:rPr>
                <w:color w:val="000000"/>
                <w:szCs w:val="22"/>
                <w:lang w:val="sk-SK" w:eastAsia="en-GB"/>
              </w:rPr>
            </w:pPr>
          </w:p>
        </w:tc>
      </w:tr>
    </w:tbl>
    <w:p w14:paraId="5CA9201D" w14:textId="77777777" w:rsidR="002C132F" w:rsidRPr="00F53DDF" w:rsidRDefault="002C132F" w:rsidP="002C132F">
      <w:pPr>
        <w:autoSpaceDE w:val="0"/>
        <w:autoSpaceDN w:val="0"/>
        <w:adjustRightInd w:val="0"/>
        <w:rPr>
          <w:color w:val="000000"/>
          <w:szCs w:val="22"/>
          <w:lang w:val="sk-SK" w:eastAsia="en-GB"/>
        </w:rPr>
      </w:pPr>
    </w:p>
    <w:p w14:paraId="5F41E302" w14:textId="77777777" w:rsidR="002C132F" w:rsidRPr="00F53DDF" w:rsidRDefault="002C132F"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lastRenderedPageBreak/>
        <w:t>Odstráňte kryt.</w:t>
      </w:r>
    </w:p>
    <w:p w14:paraId="7DAEA1D5" w14:textId="77777777" w:rsidR="002C132F" w:rsidRPr="00F53DDF" w:rsidRDefault="002C132F"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Pomocou odmerky odmerajte ďalších 30 ml vody a pridajte ju do fľašky. Vždy pridajte celkovo 90 ml (3 x 30 ml) vody bez ohľadu na dávku, ktorú užívate. (obrázok 3)</w:t>
      </w:r>
      <w:r w:rsidR="00E106FF" w:rsidRPr="00F53DDF">
        <w:rPr>
          <w:color w:val="000000"/>
          <w:szCs w:val="22"/>
          <w:lang w:val="sk-SK" w:eastAsia="en-GB"/>
        </w:rPr>
        <w:t>.</w:t>
      </w:r>
    </w:p>
    <w:p w14:paraId="2F836DFA"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tbl>
      <w:tblPr>
        <w:tblW w:w="5000" w:type="pct"/>
        <w:tblLook w:val="04A0" w:firstRow="1" w:lastRow="0" w:firstColumn="1" w:lastColumn="0" w:noHBand="0" w:noVBand="1"/>
      </w:tblPr>
      <w:tblGrid>
        <w:gridCol w:w="9072"/>
      </w:tblGrid>
      <w:tr w:rsidR="002C132F" w:rsidRPr="00F53DDF" w14:paraId="1C3352DD" w14:textId="77777777">
        <w:tc>
          <w:tcPr>
            <w:tcW w:w="5000" w:type="pct"/>
          </w:tcPr>
          <w:p w14:paraId="601EE490" w14:textId="2838A2FE" w:rsidR="002C132F" w:rsidRPr="00F53DDF" w:rsidRDefault="00F53DDF" w:rsidP="000130EC">
            <w:pPr>
              <w:keepNext/>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468F4395" wp14:editId="0C154D06">
                  <wp:extent cx="1970405" cy="1923415"/>
                  <wp:effectExtent l="0" t="0" r="0" b="0"/>
                  <wp:docPr id="3" name="Picture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405" cy="1923415"/>
                          </a:xfrm>
                          <a:prstGeom prst="rect">
                            <a:avLst/>
                          </a:prstGeom>
                          <a:noFill/>
                          <a:ln>
                            <a:noFill/>
                          </a:ln>
                        </pic:spPr>
                      </pic:pic>
                    </a:graphicData>
                  </a:graphic>
                </wp:inline>
              </w:drawing>
            </w:r>
          </w:p>
        </w:tc>
      </w:tr>
      <w:tr w:rsidR="002C132F" w:rsidRPr="00F53DDF" w14:paraId="287ADB95" w14:textId="77777777">
        <w:tc>
          <w:tcPr>
            <w:tcW w:w="5000" w:type="pct"/>
          </w:tcPr>
          <w:p w14:paraId="77FEA6FF" w14:textId="77777777" w:rsidR="00A4713A" w:rsidRPr="00F53DDF" w:rsidRDefault="00A4713A" w:rsidP="000130EC">
            <w:pPr>
              <w:keepNext/>
              <w:autoSpaceDE w:val="0"/>
              <w:autoSpaceDN w:val="0"/>
              <w:adjustRightInd w:val="0"/>
              <w:jc w:val="center"/>
              <w:rPr>
                <w:color w:val="000000"/>
                <w:szCs w:val="22"/>
                <w:lang w:val="sk-SK" w:eastAsia="en-GB"/>
              </w:rPr>
            </w:pPr>
          </w:p>
          <w:p w14:paraId="7F59861C" w14:textId="77777777" w:rsidR="002C132F" w:rsidRPr="00F53DDF" w:rsidRDefault="002C132F" w:rsidP="00A4713A">
            <w:pPr>
              <w:keepNext/>
              <w:autoSpaceDE w:val="0"/>
              <w:autoSpaceDN w:val="0"/>
              <w:adjustRightInd w:val="0"/>
              <w:jc w:val="center"/>
              <w:rPr>
                <w:color w:val="000000"/>
                <w:szCs w:val="22"/>
                <w:lang w:val="sk-SK" w:eastAsia="en-GB"/>
              </w:rPr>
            </w:pPr>
            <w:r w:rsidRPr="00F53DDF">
              <w:rPr>
                <w:color w:val="000000"/>
                <w:szCs w:val="22"/>
                <w:lang w:val="sk-SK" w:eastAsia="en-GB"/>
              </w:rPr>
              <w:t>obrázok 3</w:t>
            </w:r>
          </w:p>
        </w:tc>
      </w:tr>
    </w:tbl>
    <w:p w14:paraId="0C469CE7" w14:textId="77777777" w:rsidR="002C132F" w:rsidRPr="00F53DDF" w:rsidRDefault="002C132F" w:rsidP="002C132F">
      <w:pPr>
        <w:autoSpaceDE w:val="0"/>
        <w:autoSpaceDN w:val="0"/>
        <w:adjustRightInd w:val="0"/>
        <w:rPr>
          <w:color w:val="000000"/>
          <w:szCs w:val="22"/>
          <w:lang w:val="sk-SK" w:eastAsia="en-GB"/>
        </w:rPr>
      </w:pPr>
    </w:p>
    <w:p w14:paraId="0BFDFF1F" w14:textId="77777777" w:rsidR="002C132F" w:rsidRPr="00F53DDF" w:rsidRDefault="002C132F"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Nasaďte kryt a dôkladne fľašku pretrepávajte minimálne počas 30 sekúnd. (obrázok 4)</w:t>
      </w:r>
      <w:r w:rsidR="00E106FF" w:rsidRPr="00F53DDF">
        <w:rPr>
          <w:color w:val="000000"/>
          <w:szCs w:val="22"/>
          <w:lang w:val="sk-SK" w:eastAsia="en-GB"/>
        </w:rPr>
        <w:t>.</w:t>
      </w:r>
    </w:p>
    <w:p w14:paraId="2A30FA64"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tbl>
      <w:tblPr>
        <w:tblW w:w="11715" w:type="dxa"/>
        <w:tblInd w:w="-1315" w:type="dxa"/>
        <w:tblLook w:val="04A0" w:firstRow="1" w:lastRow="0" w:firstColumn="1" w:lastColumn="0" w:noHBand="0" w:noVBand="1"/>
      </w:tblPr>
      <w:tblGrid>
        <w:gridCol w:w="11715"/>
      </w:tblGrid>
      <w:tr w:rsidR="002C132F" w:rsidRPr="00F53DDF" w14:paraId="62344B3C" w14:textId="77777777">
        <w:tc>
          <w:tcPr>
            <w:tcW w:w="11715" w:type="dxa"/>
          </w:tcPr>
          <w:p w14:paraId="340295A9" w14:textId="4BAABC1A" w:rsidR="002C132F"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012077DA" wp14:editId="380C51CB">
                  <wp:extent cx="4982210" cy="2033905"/>
                  <wp:effectExtent l="0" t="0" r="0" b="0"/>
                  <wp:docPr id="4" name="Picture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2210" cy="2033905"/>
                          </a:xfrm>
                          <a:prstGeom prst="rect">
                            <a:avLst/>
                          </a:prstGeom>
                          <a:noFill/>
                          <a:ln>
                            <a:noFill/>
                          </a:ln>
                        </pic:spPr>
                      </pic:pic>
                    </a:graphicData>
                  </a:graphic>
                </wp:inline>
              </w:drawing>
            </w:r>
          </w:p>
        </w:tc>
      </w:tr>
      <w:tr w:rsidR="002C132F" w:rsidRPr="00F53DDF" w14:paraId="65D91AA9" w14:textId="77777777">
        <w:tc>
          <w:tcPr>
            <w:tcW w:w="11715" w:type="dxa"/>
          </w:tcPr>
          <w:p w14:paraId="0B372AA5" w14:textId="77777777" w:rsidR="00A4713A" w:rsidRPr="00F53DDF" w:rsidRDefault="00A4713A" w:rsidP="000130EC">
            <w:pPr>
              <w:autoSpaceDE w:val="0"/>
              <w:autoSpaceDN w:val="0"/>
              <w:adjustRightInd w:val="0"/>
              <w:jc w:val="center"/>
              <w:rPr>
                <w:color w:val="000000"/>
                <w:szCs w:val="22"/>
                <w:lang w:val="sk-SK" w:eastAsia="en-GB"/>
              </w:rPr>
            </w:pPr>
          </w:p>
          <w:p w14:paraId="5E6BBA5B" w14:textId="77777777" w:rsidR="002C132F" w:rsidRPr="00F53DDF" w:rsidRDefault="002C132F" w:rsidP="00A4713A">
            <w:pPr>
              <w:autoSpaceDE w:val="0"/>
              <w:autoSpaceDN w:val="0"/>
              <w:adjustRightInd w:val="0"/>
              <w:jc w:val="center"/>
              <w:rPr>
                <w:color w:val="000000"/>
                <w:szCs w:val="22"/>
                <w:lang w:val="sk-SK" w:eastAsia="en-GB"/>
              </w:rPr>
            </w:pPr>
            <w:r w:rsidRPr="00F53DDF">
              <w:rPr>
                <w:color w:val="000000"/>
                <w:szCs w:val="22"/>
                <w:lang w:val="sk-SK" w:eastAsia="en-GB"/>
              </w:rPr>
              <w:t>obrázok 4</w:t>
            </w:r>
          </w:p>
        </w:tc>
      </w:tr>
    </w:tbl>
    <w:p w14:paraId="54E0AAEC" w14:textId="77777777" w:rsidR="002C132F" w:rsidRPr="00F53DDF" w:rsidRDefault="002C132F" w:rsidP="002C132F">
      <w:pPr>
        <w:autoSpaceDE w:val="0"/>
        <w:autoSpaceDN w:val="0"/>
        <w:adjustRightInd w:val="0"/>
        <w:rPr>
          <w:color w:val="000000"/>
          <w:szCs w:val="22"/>
          <w:lang w:val="sk-SK" w:eastAsia="en-GB"/>
        </w:rPr>
      </w:pPr>
    </w:p>
    <w:p w14:paraId="4A09FE4B" w14:textId="77777777" w:rsidR="002C132F" w:rsidRPr="00F53DDF" w:rsidRDefault="002C132F"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Odstráňte kryt.</w:t>
      </w:r>
    </w:p>
    <w:p w14:paraId="7C6D65EC" w14:textId="77777777" w:rsidR="002C132F" w:rsidRPr="00F53DDF" w:rsidRDefault="002C132F"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 xml:space="preserve">Zatlačte adaptér fľašky do hrdla fľašky (tak ako je to uvedené nižšie na obrázku 5). Adaptér je priložený, môžete teda naplniť perorálnu dávkovaciu striekačku s liekom z fľašky. Nasaďte kryt na fľašku. </w:t>
      </w:r>
    </w:p>
    <w:tbl>
      <w:tblPr>
        <w:tblW w:w="5000" w:type="pct"/>
        <w:tblLook w:val="04A0" w:firstRow="1" w:lastRow="0" w:firstColumn="1" w:lastColumn="0" w:noHBand="0" w:noVBand="1"/>
      </w:tblPr>
      <w:tblGrid>
        <w:gridCol w:w="9072"/>
      </w:tblGrid>
      <w:tr w:rsidR="002C132F" w:rsidRPr="00F53DDF" w14:paraId="7B4AB03E" w14:textId="77777777">
        <w:tc>
          <w:tcPr>
            <w:tcW w:w="5000" w:type="pct"/>
          </w:tcPr>
          <w:p w14:paraId="0BEC1768" w14:textId="7DEF4422" w:rsidR="002C132F"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55A28A62" wp14:editId="79CB0E44">
                  <wp:extent cx="3468370" cy="2175510"/>
                  <wp:effectExtent l="0" t="0" r="0" b="0"/>
                  <wp:docPr id="5" name="Picture 5"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8370" cy="2175510"/>
                          </a:xfrm>
                          <a:prstGeom prst="rect">
                            <a:avLst/>
                          </a:prstGeom>
                          <a:noFill/>
                          <a:ln>
                            <a:noFill/>
                          </a:ln>
                        </pic:spPr>
                      </pic:pic>
                    </a:graphicData>
                  </a:graphic>
                </wp:inline>
              </w:drawing>
            </w:r>
          </w:p>
        </w:tc>
      </w:tr>
      <w:tr w:rsidR="002C132F" w:rsidRPr="00F53DDF" w14:paraId="1913E127" w14:textId="77777777">
        <w:tc>
          <w:tcPr>
            <w:tcW w:w="5000" w:type="pct"/>
          </w:tcPr>
          <w:p w14:paraId="7B5834F4" w14:textId="77777777" w:rsidR="002C132F" w:rsidRPr="00F53DDF" w:rsidRDefault="002C132F" w:rsidP="000130EC">
            <w:pPr>
              <w:autoSpaceDE w:val="0"/>
              <w:autoSpaceDN w:val="0"/>
              <w:adjustRightInd w:val="0"/>
              <w:jc w:val="center"/>
              <w:rPr>
                <w:color w:val="000000"/>
                <w:szCs w:val="22"/>
                <w:lang w:val="sk-SK" w:eastAsia="en-GB"/>
              </w:rPr>
            </w:pPr>
            <w:r w:rsidRPr="00F53DDF">
              <w:rPr>
                <w:color w:val="000000"/>
                <w:szCs w:val="22"/>
                <w:lang w:val="sk-SK" w:eastAsia="en-GB"/>
              </w:rPr>
              <w:t>obrázok 5</w:t>
            </w:r>
          </w:p>
          <w:p w14:paraId="01F46D5B" w14:textId="77777777" w:rsidR="002C132F" w:rsidRPr="00F53DDF" w:rsidRDefault="002C132F" w:rsidP="000130EC">
            <w:pPr>
              <w:autoSpaceDE w:val="0"/>
              <w:autoSpaceDN w:val="0"/>
              <w:adjustRightInd w:val="0"/>
              <w:rPr>
                <w:color w:val="000000"/>
                <w:szCs w:val="22"/>
                <w:lang w:val="sk-SK" w:eastAsia="en-GB"/>
              </w:rPr>
            </w:pPr>
          </w:p>
        </w:tc>
      </w:tr>
    </w:tbl>
    <w:p w14:paraId="2AB14547" w14:textId="77777777" w:rsidR="002C132F" w:rsidRPr="00F53DDF" w:rsidRDefault="002C132F" w:rsidP="002C132F">
      <w:pPr>
        <w:autoSpaceDE w:val="0"/>
        <w:autoSpaceDN w:val="0"/>
        <w:adjustRightInd w:val="0"/>
        <w:rPr>
          <w:color w:val="000000"/>
          <w:szCs w:val="22"/>
          <w:lang w:val="sk-SK" w:eastAsia="en-GB"/>
        </w:rPr>
      </w:pPr>
    </w:p>
    <w:p w14:paraId="6DBB706F" w14:textId="77777777" w:rsidR="002C132F" w:rsidRPr="00F53DDF" w:rsidRDefault="00EC01FE" w:rsidP="00551880">
      <w:pPr>
        <w:keepNext/>
        <w:numPr>
          <w:ilvl w:val="0"/>
          <w:numId w:val="24"/>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lastRenderedPageBreak/>
        <w:t xml:space="preserve">Po rekonštitúcii prášku </w:t>
      </w:r>
      <w:r w:rsidR="00F45ABC" w:rsidRPr="00F53DDF">
        <w:rPr>
          <w:color w:val="000000"/>
          <w:szCs w:val="22"/>
          <w:lang w:val="sk-SK" w:eastAsia="en-GB"/>
        </w:rPr>
        <w:t>vznikne biela</w:t>
      </w:r>
      <w:r w:rsidRPr="00F53DDF">
        <w:rPr>
          <w:color w:val="000000"/>
          <w:szCs w:val="22"/>
          <w:lang w:val="sk-SK" w:eastAsia="en-GB"/>
        </w:rPr>
        <w:t xml:space="preserve"> perorálna suspenzia</w:t>
      </w:r>
      <w:r w:rsidR="00F45ABC" w:rsidRPr="00F53DDF">
        <w:rPr>
          <w:color w:val="000000"/>
          <w:szCs w:val="22"/>
          <w:lang w:val="sk-SK" w:eastAsia="en-GB"/>
        </w:rPr>
        <w:t xml:space="preserve"> s hroznovou</w:t>
      </w:r>
      <w:r w:rsidRPr="00F53DDF">
        <w:rPr>
          <w:color w:val="000000"/>
          <w:szCs w:val="22"/>
          <w:lang w:val="sk-SK" w:eastAsia="en-GB"/>
        </w:rPr>
        <w:t xml:space="preserve"> aróm</w:t>
      </w:r>
      <w:r w:rsidR="00F45ABC" w:rsidRPr="00F53DDF">
        <w:rPr>
          <w:color w:val="000000"/>
          <w:szCs w:val="22"/>
          <w:lang w:val="sk-SK" w:eastAsia="en-GB"/>
        </w:rPr>
        <w:t>ou</w:t>
      </w:r>
      <w:r w:rsidRPr="00F53DDF">
        <w:rPr>
          <w:color w:val="000000"/>
          <w:szCs w:val="22"/>
          <w:lang w:val="sk-SK" w:eastAsia="en-GB"/>
        </w:rPr>
        <w:t xml:space="preserve">. </w:t>
      </w:r>
      <w:r w:rsidR="002C132F" w:rsidRPr="00F53DDF">
        <w:rPr>
          <w:color w:val="000000"/>
          <w:szCs w:val="22"/>
          <w:lang w:val="sk-SK" w:eastAsia="en-GB"/>
        </w:rPr>
        <w:t xml:space="preserve">Zapíšte si dátum exspirácie </w:t>
      </w:r>
      <w:r w:rsidRPr="00F53DDF">
        <w:rPr>
          <w:color w:val="000000"/>
          <w:szCs w:val="22"/>
          <w:lang w:val="sk-SK" w:eastAsia="en-GB"/>
        </w:rPr>
        <w:t xml:space="preserve">rekonštituovanej </w:t>
      </w:r>
      <w:r w:rsidR="002C132F" w:rsidRPr="00F53DDF">
        <w:rPr>
          <w:color w:val="000000"/>
          <w:szCs w:val="22"/>
          <w:lang w:val="sk-SK" w:eastAsia="en-GB"/>
        </w:rPr>
        <w:t xml:space="preserve">perorálnej suspenzie na štítok fľašky (dátum exspirácie </w:t>
      </w:r>
      <w:r w:rsidRPr="00F53DDF">
        <w:rPr>
          <w:color w:val="000000"/>
          <w:szCs w:val="22"/>
          <w:lang w:val="sk-SK" w:eastAsia="en-GB"/>
        </w:rPr>
        <w:t xml:space="preserve">rekonštituovanej </w:t>
      </w:r>
      <w:r w:rsidR="002C132F" w:rsidRPr="00F53DDF">
        <w:rPr>
          <w:color w:val="000000"/>
          <w:szCs w:val="22"/>
          <w:lang w:val="sk-SK" w:eastAsia="en-GB"/>
        </w:rPr>
        <w:t>perorálnej suspenzie je 30</w:t>
      </w:r>
      <w:r w:rsidR="00E106FF" w:rsidRPr="00F53DDF">
        <w:rPr>
          <w:color w:val="000000"/>
          <w:szCs w:val="22"/>
          <w:lang w:val="sk-SK" w:eastAsia="en-GB"/>
        </w:rPr>
        <w:t> </w:t>
      </w:r>
      <w:r w:rsidR="002C132F" w:rsidRPr="00F53DDF">
        <w:rPr>
          <w:color w:val="000000"/>
          <w:szCs w:val="22"/>
          <w:lang w:val="sk-SK" w:eastAsia="en-GB"/>
        </w:rPr>
        <w:t xml:space="preserve">dní od dátumu </w:t>
      </w:r>
      <w:r w:rsidRPr="00F53DDF">
        <w:rPr>
          <w:color w:val="000000"/>
          <w:szCs w:val="22"/>
          <w:lang w:val="sk-SK" w:eastAsia="en-GB"/>
        </w:rPr>
        <w:t>rekonštitúcie</w:t>
      </w:r>
      <w:r w:rsidR="002C132F" w:rsidRPr="00F53DDF">
        <w:rPr>
          <w:color w:val="000000"/>
          <w:szCs w:val="22"/>
          <w:lang w:val="sk-SK" w:eastAsia="en-GB"/>
        </w:rPr>
        <w:t xml:space="preserve">). Po uplynutí tohto dátumu sa má akákoľvek nepoužitá perorálna suspenzia zlikvidovať alebo vrátiť do lekárne. </w:t>
      </w:r>
    </w:p>
    <w:p w14:paraId="4AD542A4" w14:textId="77777777" w:rsidR="002C132F" w:rsidRPr="00F53DDF" w:rsidRDefault="002C132F" w:rsidP="002C132F">
      <w:pPr>
        <w:autoSpaceDE w:val="0"/>
        <w:autoSpaceDN w:val="0"/>
        <w:adjustRightInd w:val="0"/>
        <w:rPr>
          <w:color w:val="000000"/>
          <w:szCs w:val="22"/>
          <w:highlight w:val="yellow"/>
          <w:lang w:val="sk-SK" w:eastAsia="en-GB"/>
        </w:rPr>
      </w:pPr>
    </w:p>
    <w:p w14:paraId="78AC32EB" w14:textId="681A1B46" w:rsidR="00A4713A" w:rsidRPr="00F53DDF" w:rsidRDefault="002C132F" w:rsidP="00135832">
      <w:pPr>
        <w:keepNext/>
        <w:keepLines/>
        <w:autoSpaceDE w:val="0"/>
        <w:autoSpaceDN w:val="0"/>
        <w:adjustRightInd w:val="0"/>
        <w:rPr>
          <w:bCs/>
          <w:color w:val="000000"/>
          <w:szCs w:val="22"/>
          <w:u w:val="single"/>
          <w:lang w:val="sk-SK" w:eastAsia="en-GB"/>
        </w:rPr>
      </w:pPr>
      <w:r w:rsidRPr="00F53DDF">
        <w:rPr>
          <w:bCs/>
          <w:color w:val="000000"/>
          <w:szCs w:val="22"/>
          <w:u w:val="single"/>
          <w:lang w:val="sk-SK" w:eastAsia="en-GB"/>
        </w:rPr>
        <w:t>Pokyny pre použitie</w:t>
      </w:r>
    </w:p>
    <w:p w14:paraId="012A4F4C" w14:textId="77777777" w:rsidR="002C132F" w:rsidRPr="00F53DDF" w:rsidRDefault="002C132F" w:rsidP="00551880">
      <w:pPr>
        <w:keepNext/>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 xml:space="preserve">Pred použitím dôkladne pretrepávajte zatvorenú fľašku </w:t>
      </w:r>
      <w:r w:rsidR="00E72E1F" w:rsidRPr="00F53DDF">
        <w:rPr>
          <w:color w:val="000000"/>
          <w:szCs w:val="22"/>
          <w:lang w:val="sk-SK" w:eastAsia="en-GB"/>
        </w:rPr>
        <w:t xml:space="preserve">rekonštituovanej </w:t>
      </w:r>
      <w:r w:rsidRPr="00F53DDF">
        <w:rPr>
          <w:color w:val="000000"/>
          <w:szCs w:val="22"/>
          <w:lang w:val="sk-SK" w:eastAsia="en-GB"/>
        </w:rPr>
        <w:t>perorálnej suspenzie minimálne počas 10 sekúnd. Odstráňte kryt. (obrázok 6)</w:t>
      </w:r>
      <w:r w:rsidR="00E106FF" w:rsidRPr="00F53DDF">
        <w:rPr>
          <w:color w:val="000000"/>
          <w:szCs w:val="22"/>
          <w:lang w:val="sk-SK" w:eastAsia="en-GB"/>
        </w:rPr>
        <w:t>.</w:t>
      </w:r>
    </w:p>
    <w:tbl>
      <w:tblPr>
        <w:tblW w:w="5752" w:type="pct"/>
        <w:tblInd w:w="-798" w:type="dxa"/>
        <w:tblLook w:val="04A0" w:firstRow="1" w:lastRow="0" w:firstColumn="1" w:lastColumn="0" w:noHBand="0" w:noVBand="1"/>
      </w:tblPr>
      <w:tblGrid>
        <w:gridCol w:w="10436"/>
      </w:tblGrid>
      <w:tr w:rsidR="002C132F" w:rsidRPr="00F53DDF" w14:paraId="1AB7A2D8" w14:textId="77777777">
        <w:tc>
          <w:tcPr>
            <w:tcW w:w="5000" w:type="pct"/>
          </w:tcPr>
          <w:p w14:paraId="4F30B5B4" w14:textId="3D58D26A" w:rsidR="002C132F"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57A3C78A" wp14:editId="1441DA1A">
                  <wp:extent cx="4414520" cy="2569845"/>
                  <wp:effectExtent l="0" t="0" r="0" b="0"/>
                  <wp:docPr id="6" name="Picture 6"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4520" cy="2569845"/>
                          </a:xfrm>
                          <a:prstGeom prst="rect">
                            <a:avLst/>
                          </a:prstGeom>
                          <a:noFill/>
                          <a:ln>
                            <a:noFill/>
                          </a:ln>
                        </pic:spPr>
                      </pic:pic>
                    </a:graphicData>
                  </a:graphic>
                </wp:inline>
              </w:drawing>
            </w:r>
          </w:p>
        </w:tc>
      </w:tr>
      <w:tr w:rsidR="002C132F" w:rsidRPr="00F53DDF" w14:paraId="18C6F318" w14:textId="77777777">
        <w:tc>
          <w:tcPr>
            <w:tcW w:w="5000" w:type="pct"/>
          </w:tcPr>
          <w:p w14:paraId="11EEFF5B" w14:textId="77777777" w:rsidR="002C132F" w:rsidRPr="00F53DDF" w:rsidRDefault="002C132F" w:rsidP="00A4713A">
            <w:pPr>
              <w:autoSpaceDE w:val="0"/>
              <w:autoSpaceDN w:val="0"/>
              <w:adjustRightInd w:val="0"/>
              <w:jc w:val="center"/>
              <w:rPr>
                <w:color w:val="000000"/>
                <w:szCs w:val="22"/>
                <w:lang w:val="sk-SK" w:eastAsia="en-GB"/>
              </w:rPr>
            </w:pPr>
            <w:r w:rsidRPr="00F53DDF">
              <w:rPr>
                <w:color w:val="000000"/>
                <w:szCs w:val="22"/>
                <w:lang w:val="sk-SK" w:eastAsia="en-GB"/>
              </w:rPr>
              <w:t>obrázok 6</w:t>
            </w:r>
          </w:p>
        </w:tc>
      </w:tr>
    </w:tbl>
    <w:p w14:paraId="23689991" w14:textId="77777777" w:rsidR="002C132F" w:rsidRPr="00F53DDF" w:rsidRDefault="002C132F" w:rsidP="002C132F">
      <w:pPr>
        <w:autoSpaceDE w:val="0"/>
        <w:autoSpaceDN w:val="0"/>
        <w:adjustRightInd w:val="0"/>
        <w:rPr>
          <w:color w:val="000000"/>
          <w:szCs w:val="22"/>
          <w:lang w:val="sk-SK" w:eastAsia="en-GB"/>
        </w:rPr>
      </w:pPr>
    </w:p>
    <w:p w14:paraId="7ED80BD7" w14:textId="77777777" w:rsidR="002C132F" w:rsidRPr="00F53DDF" w:rsidRDefault="002C132F" w:rsidP="00551880">
      <w:pPr>
        <w:keepNext/>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S fľaškou v zvislej polohe, na rovnej ploche, vložte hrot perorálnej dávkovacej striekačky do adaptéra. (obrázok 7)</w:t>
      </w:r>
      <w:r w:rsidR="00E106FF" w:rsidRPr="00F53DDF">
        <w:rPr>
          <w:color w:val="000000"/>
          <w:szCs w:val="22"/>
          <w:lang w:val="sk-SK" w:eastAsia="en-GB"/>
        </w:rPr>
        <w:t>.</w:t>
      </w:r>
    </w:p>
    <w:p w14:paraId="414B31D7"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tbl>
      <w:tblPr>
        <w:tblW w:w="5000" w:type="pct"/>
        <w:tblLook w:val="04A0" w:firstRow="1" w:lastRow="0" w:firstColumn="1" w:lastColumn="0" w:noHBand="0" w:noVBand="1"/>
      </w:tblPr>
      <w:tblGrid>
        <w:gridCol w:w="9072"/>
      </w:tblGrid>
      <w:tr w:rsidR="002C132F" w:rsidRPr="00F53DDF" w14:paraId="7E9ADA9F" w14:textId="77777777">
        <w:trPr>
          <w:trHeight w:val="1883"/>
        </w:trPr>
        <w:tc>
          <w:tcPr>
            <w:tcW w:w="5000" w:type="pct"/>
          </w:tcPr>
          <w:p w14:paraId="7CC3CCF5" w14:textId="2CD54D38" w:rsidR="002C132F"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412ADAB1" wp14:editId="1FDAED7B">
                  <wp:extent cx="1087755" cy="2396490"/>
                  <wp:effectExtent l="0" t="0" r="0" b="0"/>
                  <wp:docPr id="7" name="Picture 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7755" cy="2396490"/>
                          </a:xfrm>
                          <a:prstGeom prst="rect">
                            <a:avLst/>
                          </a:prstGeom>
                          <a:noFill/>
                          <a:ln>
                            <a:noFill/>
                          </a:ln>
                        </pic:spPr>
                      </pic:pic>
                    </a:graphicData>
                  </a:graphic>
                </wp:inline>
              </w:drawing>
            </w:r>
          </w:p>
        </w:tc>
      </w:tr>
      <w:tr w:rsidR="002C132F" w:rsidRPr="00F53DDF" w14:paraId="45E763CB" w14:textId="77777777">
        <w:trPr>
          <w:trHeight w:val="591"/>
        </w:trPr>
        <w:tc>
          <w:tcPr>
            <w:tcW w:w="5000" w:type="pct"/>
          </w:tcPr>
          <w:p w14:paraId="15C1FD46" w14:textId="77777777" w:rsidR="00A4713A" w:rsidRPr="00F53DDF" w:rsidRDefault="00A4713A" w:rsidP="000130EC">
            <w:pPr>
              <w:autoSpaceDE w:val="0"/>
              <w:autoSpaceDN w:val="0"/>
              <w:adjustRightInd w:val="0"/>
              <w:jc w:val="center"/>
              <w:rPr>
                <w:color w:val="000000"/>
                <w:szCs w:val="22"/>
                <w:lang w:val="sk-SK" w:eastAsia="en-GB"/>
              </w:rPr>
            </w:pPr>
          </w:p>
          <w:p w14:paraId="4E1E357A" w14:textId="77777777" w:rsidR="002C132F" w:rsidRPr="00F53DDF" w:rsidRDefault="002C132F" w:rsidP="000130EC">
            <w:pPr>
              <w:autoSpaceDE w:val="0"/>
              <w:autoSpaceDN w:val="0"/>
              <w:adjustRightInd w:val="0"/>
              <w:jc w:val="center"/>
              <w:rPr>
                <w:color w:val="000000"/>
                <w:szCs w:val="22"/>
                <w:lang w:val="sk-SK" w:eastAsia="en-GB"/>
              </w:rPr>
            </w:pPr>
            <w:r w:rsidRPr="00F53DDF">
              <w:rPr>
                <w:color w:val="000000"/>
                <w:szCs w:val="22"/>
                <w:lang w:val="sk-SK" w:eastAsia="en-GB"/>
              </w:rPr>
              <w:t>obrázok 7</w:t>
            </w:r>
          </w:p>
          <w:p w14:paraId="77F67B5C" w14:textId="77777777" w:rsidR="002C132F" w:rsidRPr="00F53DDF" w:rsidRDefault="002C132F" w:rsidP="000130EC">
            <w:pPr>
              <w:autoSpaceDE w:val="0"/>
              <w:autoSpaceDN w:val="0"/>
              <w:adjustRightInd w:val="0"/>
              <w:jc w:val="center"/>
              <w:rPr>
                <w:color w:val="000000"/>
                <w:szCs w:val="22"/>
                <w:lang w:val="sk-SK" w:eastAsia="en-GB"/>
              </w:rPr>
            </w:pPr>
          </w:p>
        </w:tc>
      </w:tr>
    </w:tbl>
    <w:p w14:paraId="58EC47D3" w14:textId="77777777" w:rsidR="002C132F" w:rsidRPr="00F53DDF" w:rsidRDefault="002C132F" w:rsidP="002C132F">
      <w:pPr>
        <w:autoSpaceDE w:val="0"/>
        <w:autoSpaceDN w:val="0"/>
        <w:adjustRightInd w:val="0"/>
        <w:rPr>
          <w:color w:val="000000"/>
          <w:szCs w:val="22"/>
          <w:lang w:val="sk-SK" w:eastAsia="en-GB"/>
        </w:rPr>
      </w:pPr>
    </w:p>
    <w:p w14:paraId="7B8C44C3" w14:textId="77777777" w:rsidR="002C132F" w:rsidRPr="00F53DDF" w:rsidRDefault="002C132F" w:rsidP="005943CF">
      <w:pPr>
        <w:keepNext/>
        <w:keepLines/>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lastRenderedPageBreak/>
        <w:t>Otočte fľašku hore dnom a pritom perorálnu dávkovaciu striekačku držte pripevnenú. Pomaly vyťahujte piest perorálnej dávkovacej striekačky po odmernú značku, ktorá označuje vašu dávku (natiahnutie 1 ml poskytuje dávku 10 mg, natiahnutie 2 ml poskytuje dávku 20 mg). Na odmeranie presnej dávky má byť vrchná hrana piestu zarovnaná s príslušnou odmernou značkou na perorálnej dávkovacej striekačke. (obrázok 8)</w:t>
      </w:r>
      <w:r w:rsidR="00E106FF" w:rsidRPr="00F53DDF">
        <w:rPr>
          <w:color w:val="000000"/>
          <w:szCs w:val="22"/>
          <w:lang w:val="sk-SK" w:eastAsia="en-GB"/>
        </w:rPr>
        <w:t>.</w:t>
      </w:r>
    </w:p>
    <w:p w14:paraId="4F36E83F" w14:textId="77777777" w:rsidR="002C132F" w:rsidRPr="00F53DDF" w:rsidRDefault="002C132F" w:rsidP="002C132F">
      <w:pPr>
        <w:keepNext/>
        <w:autoSpaceDE w:val="0"/>
        <w:autoSpaceDN w:val="0"/>
        <w:adjustRightInd w:val="0"/>
        <w:rPr>
          <w:color w:val="000000"/>
          <w:szCs w:val="22"/>
          <w:lang w:val="sk-SK" w:eastAsia="en-GB"/>
        </w:rPr>
      </w:pPr>
    </w:p>
    <w:tbl>
      <w:tblPr>
        <w:tblW w:w="5000" w:type="pct"/>
        <w:tblLook w:val="04A0" w:firstRow="1" w:lastRow="0" w:firstColumn="1" w:lastColumn="0" w:noHBand="0" w:noVBand="1"/>
      </w:tblPr>
      <w:tblGrid>
        <w:gridCol w:w="9072"/>
      </w:tblGrid>
      <w:tr w:rsidR="002C132F" w:rsidRPr="00F53DDF" w14:paraId="15933062" w14:textId="77777777">
        <w:tc>
          <w:tcPr>
            <w:tcW w:w="5000" w:type="pct"/>
          </w:tcPr>
          <w:p w14:paraId="08789906" w14:textId="78B27E5C" w:rsidR="002C132F" w:rsidRPr="00F53DDF" w:rsidRDefault="00F53DDF" w:rsidP="000130EC">
            <w:pPr>
              <w:keepNext/>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24147ECF" wp14:editId="04457BFE">
                  <wp:extent cx="1087755" cy="2632710"/>
                  <wp:effectExtent l="0" t="0" r="0" b="0"/>
                  <wp:docPr id="8" name="Picture 8"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7755" cy="2632710"/>
                          </a:xfrm>
                          <a:prstGeom prst="rect">
                            <a:avLst/>
                          </a:prstGeom>
                          <a:noFill/>
                          <a:ln>
                            <a:noFill/>
                          </a:ln>
                        </pic:spPr>
                      </pic:pic>
                    </a:graphicData>
                  </a:graphic>
                </wp:inline>
              </w:drawing>
            </w:r>
          </w:p>
        </w:tc>
      </w:tr>
      <w:tr w:rsidR="002C132F" w:rsidRPr="00F53DDF" w14:paraId="5ED3998B" w14:textId="77777777">
        <w:tc>
          <w:tcPr>
            <w:tcW w:w="5000" w:type="pct"/>
          </w:tcPr>
          <w:p w14:paraId="4AB3D1BA" w14:textId="77777777" w:rsidR="00A4713A" w:rsidRPr="00F53DDF" w:rsidRDefault="00A4713A" w:rsidP="000130EC">
            <w:pPr>
              <w:autoSpaceDE w:val="0"/>
              <w:autoSpaceDN w:val="0"/>
              <w:adjustRightInd w:val="0"/>
              <w:jc w:val="center"/>
              <w:rPr>
                <w:color w:val="000000"/>
                <w:szCs w:val="22"/>
                <w:lang w:val="sk-SK" w:eastAsia="en-GB"/>
              </w:rPr>
            </w:pPr>
          </w:p>
          <w:p w14:paraId="6F81BA43" w14:textId="77777777" w:rsidR="002C132F" w:rsidRPr="00F53DDF" w:rsidRDefault="002C132F" w:rsidP="00A4713A">
            <w:pPr>
              <w:autoSpaceDE w:val="0"/>
              <w:autoSpaceDN w:val="0"/>
              <w:adjustRightInd w:val="0"/>
              <w:jc w:val="center"/>
              <w:rPr>
                <w:color w:val="000000"/>
                <w:szCs w:val="22"/>
                <w:lang w:val="sk-SK" w:eastAsia="en-GB"/>
              </w:rPr>
            </w:pPr>
            <w:r w:rsidRPr="00F53DDF">
              <w:rPr>
                <w:color w:val="000000"/>
                <w:szCs w:val="22"/>
                <w:lang w:val="sk-SK" w:eastAsia="en-GB"/>
              </w:rPr>
              <w:t>obrázok 8</w:t>
            </w:r>
          </w:p>
        </w:tc>
      </w:tr>
    </w:tbl>
    <w:p w14:paraId="76B6576A" w14:textId="77777777" w:rsidR="002C132F" w:rsidRPr="00F53DDF" w:rsidRDefault="002C132F" w:rsidP="002C132F">
      <w:pPr>
        <w:autoSpaceDE w:val="0"/>
        <w:autoSpaceDN w:val="0"/>
        <w:adjustRightInd w:val="0"/>
        <w:rPr>
          <w:color w:val="000000"/>
          <w:szCs w:val="22"/>
          <w:lang w:val="sk-SK" w:eastAsia="en-GB"/>
        </w:rPr>
      </w:pPr>
    </w:p>
    <w:p w14:paraId="4C446941" w14:textId="77777777" w:rsidR="002C132F" w:rsidRPr="00F53DDF" w:rsidRDefault="002C132F" w:rsidP="00551880">
      <w:pPr>
        <w:keepNext/>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Ak spozorujete veľké bubliny, pomaly zatlačte piest naspäť do striekačky. Tým vrátite liek naspäť do fľašky. Znovu zopakujte krok 3.</w:t>
      </w:r>
    </w:p>
    <w:p w14:paraId="7786C43E" w14:textId="77777777" w:rsidR="002C132F" w:rsidRPr="00F53DDF" w:rsidRDefault="002C132F" w:rsidP="00551880">
      <w:pPr>
        <w:keepNext/>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Otočte fľašku znovu hore dnom s pripevnenou perorálnou dávkovacou striekačkou. Vyberte perorálnu dávkovaciu striekačku z fľašky.</w:t>
      </w:r>
    </w:p>
    <w:p w14:paraId="0823725E" w14:textId="77777777" w:rsidR="002C132F" w:rsidRPr="00F53DDF" w:rsidRDefault="00A61C72" w:rsidP="00551880">
      <w:pPr>
        <w:keepNext/>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Vložte</w:t>
      </w:r>
      <w:r w:rsidR="002C132F" w:rsidRPr="00F53DDF">
        <w:rPr>
          <w:color w:val="000000"/>
          <w:szCs w:val="22"/>
          <w:lang w:val="sk-SK" w:eastAsia="en-GB"/>
        </w:rPr>
        <w:t xml:space="preserve"> hrot perorálnej dávkovacej striekačky do úst. Nasmerujte hrot perorálnej dávkovacej striekačky na vnútornú stranu líca. POMALY stláčajte piest perorálnej dávkovacej striekačky. Nestriekajte liek rýchlo. Ak sa liek bude podávať dieťaťu, pred podaním lieku sa uistite, že dieťa sedí alebo stojí vzpriamene. (obrázok 9)</w:t>
      </w:r>
      <w:r w:rsidR="00E106FF" w:rsidRPr="00F53DDF">
        <w:rPr>
          <w:color w:val="000000"/>
          <w:szCs w:val="22"/>
          <w:lang w:val="sk-SK" w:eastAsia="en-GB"/>
        </w:rPr>
        <w:t>.</w:t>
      </w:r>
    </w:p>
    <w:p w14:paraId="52E72CBB"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p w14:paraId="09ABDEB3" w14:textId="77777777" w:rsidR="002C132F" w:rsidRPr="00F53DDF" w:rsidRDefault="002C132F" w:rsidP="002C132F">
      <w:pPr>
        <w:autoSpaceDE w:val="0"/>
        <w:autoSpaceDN w:val="0"/>
        <w:adjustRightInd w:val="0"/>
        <w:rPr>
          <w:color w:val="000000"/>
          <w:szCs w:val="22"/>
          <w:lang w:val="sk-SK" w:eastAsia="en-GB"/>
        </w:rPr>
      </w:pPr>
    </w:p>
    <w:tbl>
      <w:tblPr>
        <w:tblW w:w="5000" w:type="pct"/>
        <w:tblLook w:val="04A0" w:firstRow="1" w:lastRow="0" w:firstColumn="1" w:lastColumn="0" w:noHBand="0" w:noVBand="1"/>
      </w:tblPr>
      <w:tblGrid>
        <w:gridCol w:w="9072"/>
      </w:tblGrid>
      <w:tr w:rsidR="002C132F" w:rsidRPr="00F53DDF" w14:paraId="72796B11" w14:textId="77777777">
        <w:tc>
          <w:tcPr>
            <w:tcW w:w="5000" w:type="pct"/>
          </w:tcPr>
          <w:p w14:paraId="218B278F" w14:textId="5D084914" w:rsidR="002C132F"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4151A21E" wp14:editId="297DE008">
                  <wp:extent cx="1198245" cy="1387475"/>
                  <wp:effectExtent l="0" t="0" r="0" b="0"/>
                  <wp:docPr id="9" name="Picture 9"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8245" cy="1387475"/>
                          </a:xfrm>
                          <a:prstGeom prst="rect">
                            <a:avLst/>
                          </a:prstGeom>
                          <a:noFill/>
                          <a:ln>
                            <a:noFill/>
                          </a:ln>
                        </pic:spPr>
                      </pic:pic>
                    </a:graphicData>
                  </a:graphic>
                </wp:inline>
              </w:drawing>
            </w:r>
          </w:p>
        </w:tc>
      </w:tr>
      <w:tr w:rsidR="002C132F" w:rsidRPr="00F53DDF" w14:paraId="3506E488" w14:textId="77777777">
        <w:tc>
          <w:tcPr>
            <w:tcW w:w="5000" w:type="pct"/>
          </w:tcPr>
          <w:p w14:paraId="370D6E60" w14:textId="77777777" w:rsidR="00A4713A" w:rsidRPr="00F53DDF" w:rsidRDefault="00A4713A" w:rsidP="000130EC">
            <w:pPr>
              <w:autoSpaceDE w:val="0"/>
              <w:autoSpaceDN w:val="0"/>
              <w:adjustRightInd w:val="0"/>
              <w:jc w:val="center"/>
              <w:rPr>
                <w:color w:val="000000"/>
                <w:szCs w:val="22"/>
                <w:lang w:val="sk-SK" w:eastAsia="en-GB"/>
              </w:rPr>
            </w:pPr>
          </w:p>
          <w:p w14:paraId="195034D1" w14:textId="77777777" w:rsidR="002C132F" w:rsidRPr="00F53DDF" w:rsidRDefault="002C132F" w:rsidP="00A4713A">
            <w:pPr>
              <w:autoSpaceDE w:val="0"/>
              <w:autoSpaceDN w:val="0"/>
              <w:adjustRightInd w:val="0"/>
              <w:jc w:val="center"/>
              <w:rPr>
                <w:color w:val="000000"/>
                <w:szCs w:val="22"/>
                <w:lang w:val="sk-SK" w:eastAsia="en-GB"/>
              </w:rPr>
            </w:pPr>
            <w:r w:rsidRPr="00F53DDF">
              <w:rPr>
                <w:color w:val="000000"/>
                <w:szCs w:val="22"/>
                <w:lang w:val="sk-SK" w:eastAsia="en-GB"/>
              </w:rPr>
              <w:t>obrázok 9</w:t>
            </w:r>
          </w:p>
        </w:tc>
      </w:tr>
    </w:tbl>
    <w:p w14:paraId="647A0E7E" w14:textId="77777777" w:rsidR="002C132F" w:rsidRPr="00F53DDF" w:rsidRDefault="002C132F" w:rsidP="002C132F">
      <w:pPr>
        <w:autoSpaceDE w:val="0"/>
        <w:autoSpaceDN w:val="0"/>
        <w:adjustRightInd w:val="0"/>
        <w:rPr>
          <w:color w:val="000000"/>
          <w:szCs w:val="22"/>
          <w:lang w:val="sk-SK" w:eastAsia="en-GB"/>
        </w:rPr>
      </w:pPr>
    </w:p>
    <w:p w14:paraId="398AF6DA" w14:textId="77777777" w:rsidR="002C132F" w:rsidRPr="00F53DDF" w:rsidRDefault="002C132F" w:rsidP="00551880">
      <w:pPr>
        <w:keepNext/>
        <w:numPr>
          <w:ilvl w:val="0"/>
          <w:numId w:val="25"/>
        </w:numPr>
        <w:tabs>
          <w:tab w:val="clear" w:pos="720"/>
          <w:tab w:val="num" w:pos="567"/>
        </w:tabs>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Nasaďte kryt na fľašku, pričom adaptér fľašky nechajte pripevnený. Perorálnu dávkovaciu striekačku umyte podľa nižšie uvedených pokynov.</w:t>
      </w:r>
    </w:p>
    <w:p w14:paraId="232CE56F" w14:textId="77777777" w:rsidR="002C132F" w:rsidRPr="00F53DDF" w:rsidRDefault="002C132F" w:rsidP="002C132F">
      <w:pPr>
        <w:autoSpaceDE w:val="0"/>
        <w:autoSpaceDN w:val="0"/>
        <w:adjustRightInd w:val="0"/>
        <w:rPr>
          <w:color w:val="000000"/>
          <w:szCs w:val="22"/>
          <w:highlight w:val="yellow"/>
          <w:lang w:val="sk-SK" w:eastAsia="en-GB"/>
        </w:rPr>
      </w:pPr>
    </w:p>
    <w:p w14:paraId="0C6A9DCE" w14:textId="77777777" w:rsidR="002C132F" w:rsidRPr="00F53DDF" w:rsidRDefault="002C132F" w:rsidP="002C132F">
      <w:pPr>
        <w:autoSpaceDE w:val="0"/>
        <w:autoSpaceDN w:val="0"/>
        <w:adjustRightInd w:val="0"/>
        <w:rPr>
          <w:color w:val="000000"/>
          <w:szCs w:val="22"/>
          <w:lang w:val="sk-SK" w:eastAsia="en-GB"/>
        </w:rPr>
      </w:pPr>
      <w:r w:rsidRPr="00F53DDF">
        <w:rPr>
          <w:color w:val="000000"/>
          <w:szCs w:val="22"/>
          <w:lang w:val="sk-SK" w:eastAsia="en-GB"/>
        </w:rPr>
        <w:t>Čistenie a uchovávanie striekačky:</w:t>
      </w:r>
    </w:p>
    <w:p w14:paraId="7134B070" w14:textId="77777777" w:rsidR="002C132F" w:rsidRPr="00F53DDF" w:rsidRDefault="003B0751" w:rsidP="003B0751">
      <w:pPr>
        <w:autoSpaceDE w:val="0"/>
        <w:autoSpaceDN w:val="0"/>
        <w:adjustRightInd w:val="0"/>
        <w:ind w:left="567" w:hanging="567"/>
        <w:rPr>
          <w:color w:val="000000"/>
          <w:szCs w:val="22"/>
          <w:lang w:val="sk-SK" w:eastAsia="en-GB"/>
        </w:rPr>
      </w:pPr>
      <w:r w:rsidRPr="00F53DDF">
        <w:rPr>
          <w:color w:val="000000"/>
          <w:szCs w:val="22"/>
          <w:lang w:val="sk-SK" w:eastAsia="en-GB"/>
        </w:rPr>
        <w:t>1.</w:t>
      </w:r>
      <w:r w:rsidRPr="00F53DDF">
        <w:rPr>
          <w:color w:val="000000"/>
          <w:szCs w:val="22"/>
          <w:lang w:val="sk-SK" w:eastAsia="en-GB"/>
        </w:rPr>
        <w:tab/>
      </w:r>
      <w:r w:rsidR="002C132F" w:rsidRPr="00F53DDF">
        <w:rPr>
          <w:color w:val="000000"/>
          <w:szCs w:val="22"/>
          <w:lang w:val="sk-SK" w:eastAsia="en-GB"/>
        </w:rPr>
        <w:t>Striekačka sa má umyť po každej dávke. Vytiahnite piest zo striekačky a umyte obe časti vodou.</w:t>
      </w:r>
    </w:p>
    <w:p w14:paraId="0D61B945" w14:textId="77777777" w:rsidR="002C132F" w:rsidRPr="00F53DDF" w:rsidRDefault="002C132F" w:rsidP="003B0751">
      <w:pPr>
        <w:autoSpaceDE w:val="0"/>
        <w:autoSpaceDN w:val="0"/>
        <w:adjustRightInd w:val="0"/>
        <w:ind w:left="567" w:hanging="567"/>
        <w:rPr>
          <w:color w:val="000000"/>
          <w:szCs w:val="22"/>
          <w:lang w:val="sk-SK" w:eastAsia="en-GB"/>
        </w:rPr>
      </w:pPr>
      <w:r w:rsidRPr="00F53DDF">
        <w:rPr>
          <w:color w:val="000000"/>
          <w:szCs w:val="22"/>
          <w:lang w:val="sk-SK" w:eastAsia="en-GB"/>
        </w:rPr>
        <w:t xml:space="preserve">2. </w:t>
      </w:r>
      <w:r w:rsidR="000D4E1F" w:rsidRPr="00F53DDF">
        <w:rPr>
          <w:color w:val="000000"/>
          <w:szCs w:val="22"/>
          <w:lang w:val="sk-SK" w:eastAsia="en-GB"/>
        </w:rPr>
        <w:t xml:space="preserve"> </w:t>
      </w:r>
      <w:r w:rsidR="003B0751" w:rsidRPr="00F53DDF">
        <w:rPr>
          <w:color w:val="000000"/>
          <w:szCs w:val="22"/>
          <w:lang w:val="sk-SK" w:eastAsia="en-GB"/>
        </w:rPr>
        <w:tab/>
      </w:r>
      <w:r w:rsidRPr="00F53DDF">
        <w:rPr>
          <w:color w:val="000000"/>
          <w:szCs w:val="22"/>
          <w:lang w:val="sk-SK" w:eastAsia="en-GB"/>
        </w:rPr>
        <w:t>Vysušte obe časti. Zatlačte piest naspäť do striekačky. Uchovávajte ju na čistom bezpečnom mieste spolu s liekom.</w:t>
      </w:r>
    </w:p>
    <w:p w14:paraId="790D33DA" w14:textId="77777777" w:rsidR="00E00131" w:rsidRPr="00F53DDF" w:rsidRDefault="00E00131" w:rsidP="00E00131">
      <w:pPr>
        <w:tabs>
          <w:tab w:val="left" w:pos="567"/>
        </w:tabs>
        <w:rPr>
          <w:color w:val="000000"/>
          <w:lang w:val="sk-SK"/>
        </w:rPr>
      </w:pPr>
    </w:p>
    <w:p w14:paraId="0A8B1D59" w14:textId="77777777" w:rsidR="00E05A13" w:rsidRPr="00F53DDF" w:rsidRDefault="002C132F" w:rsidP="00E00131">
      <w:pPr>
        <w:tabs>
          <w:tab w:val="left" w:pos="567"/>
        </w:tabs>
        <w:rPr>
          <w:color w:val="000000"/>
          <w:szCs w:val="22"/>
          <w:lang w:val="sk-SK" w:eastAsia="en-GB"/>
        </w:rPr>
      </w:pPr>
      <w:r w:rsidRPr="00F53DDF">
        <w:rPr>
          <w:color w:val="000000"/>
          <w:szCs w:val="22"/>
          <w:lang w:val="sk-SK" w:eastAsia="en-GB"/>
        </w:rPr>
        <w:lastRenderedPageBreak/>
        <w:t xml:space="preserve">Po rekonštitúcii sa má perorálna suspenzia podávať len pomocou perorálnej dávkovacej striekačky priloženej v každom balení. </w:t>
      </w:r>
      <w:r w:rsidR="00E05A13" w:rsidRPr="00F53DDF">
        <w:rPr>
          <w:color w:val="000000"/>
          <w:szCs w:val="22"/>
          <w:lang w:val="sk-SK" w:eastAsia="en-GB"/>
        </w:rPr>
        <w:t xml:space="preserve">Ďalšie podrobné pokyny pre použitie sú uvedené v písomnej informácii pre </w:t>
      </w:r>
      <w:r w:rsidR="00A61C72" w:rsidRPr="00F53DDF">
        <w:rPr>
          <w:color w:val="000000"/>
          <w:szCs w:val="22"/>
          <w:lang w:val="sk-SK" w:eastAsia="en-GB"/>
        </w:rPr>
        <w:t>používateľ</w:t>
      </w:r>
      <w:r w:rsidR="00F6413D" w:rsidRPr="00F53DDF">
        <w:rPr>
          <w:color w:val="000000"/>
          <w:szCs w:val="22"/>
          <w:lang w:val="sk-SK" w:eastAsia="en-GB"/>
        </w:rPr>
        <w:t>a</w:t>
      </w:r>
      <w:r w:rsidR="00E05A13" w:rsidRPr="00F53DDF">
        <w:rPr>
          <w:color w:val="000000"/>
          <w:szCs w:val="22"/>
          <w:lang w:val="sk-SK" w:eastAsia="en-GB"/>
        </w:rPr>
        <w:t xml:space="preserve">. </w:t>
      </w:r>
    </w:p>
    <w:p w14:paraId="15F18938" w14:textId="77777777" w:rsidR="00E05A13" w:rsidRPr="00F53DDF" w:rsidRDefault="00E05A13" w:rsidP="00E00131">
      <w:pPr>
        <w:tabs>
          <w:tab w:val="left" w:pos="567"/>
        </w:tabs>
        <w:rPr>
          <w:color w:val="000000"/>
          <w:szCs w:val="22"/>
          <w:lang w:val="sk-SK" w:eastAsia="en-GB"/>
        </w:rPr>
      </w:pPr>
    </w:p>
    <w:p w14:paraId="6E29F16C" w14:textId="77777777" w:rsidR="002C132F" w:rsidRPr="00F53DDF" w:rsidRDefault="002C132F" w:rsidP="00E00131">
      <w:pPr>
        <w:tabs>
          <w:tab w:val="left" w:pos="567"/>
        </w:tabs>
        <w:rPr>
          <w:color w:val="000000"/>
          <w:lang w:val="sk-SK"/>
        </w:rPr>
      </w:pPr>
    </w:p>
    <w:p w14:paraId="5A1FB265" w14:textId="77777777" w:rsidR="00E00131" w:rsidRPr="00F53DDF" w:rsidRDefault="00E00131" w:rsidP="00CE44BB">
      <w:pPr>
        <w:keepNext/>
        <w:tabs>
          <w:tab w:val="left" w:pos="567"/>
        </w:tabs>
        <w:ind w:left="567" w:hanging="567"/>
        <w:rPr>
          <w:b/>
          <w:caps/>
          <w:color w:val="000000"/>
          <w:lang w:val="sk-SK"/>
        </w:rPr>
      </w:pPr>
      <w:r w:rsidRPr="00F53DDF">
        <w:rPr>
          <w:b/>
          <w:caps/>
          <w:color w:val="000000"/>
          <w:lang w:val="sk-SK"/>
        </w:rPr>
        <w:t>7.</w:t>
      </w:r>
      <w:r w:rsidRPr="00F53DDF">
        <w:rPr>
          <w:b/>
          <w:caps/>
          <w:color w:val="000000"/>
          <w:lang w:val="sk-SK"/>
        </w:rPr>
        <w:tab/>
        <w:t>Držiteľ rozhodnutia o registrácii</w:t>
      </w:r>
    </w:p>
    <w:p w14:paraId="0D0BB7C4" w14:textId="77777777" w:rsidR="00E00131" w:rsidRPr="00F53DDF" w:rsidRDefault="00E00131" w:rsidP="00CE44BB">
      <w:pPr>
        <w:keepNext/>
        <w:tabs>
          <w:tab w:val="left" w:pos="567"/>
        </w:tabs>
        <w:rPr>
          <w:color w:val="000000"/>
          <w:lang w:val="sk-SK"/>
        </w:rPr>
      </w:pPr>
    </w:p>
    <w:p w14:paraId="1595A356" w14:textId="77777777" w:rsidR="000214EA" w:rsidRPr="00F53DDF" w:rsidRDefault="000214EA" w:rsidP="000214EA">
      <w:pPr>
        <w:keepNext/>
        <w:tabs>
          <w:tab w:val="left" w:pos="567"/>
        </w:tabs>
        <w:rPr>
          <w:color w:val="000000"/>
          <w:lang w:val="sk-SK"/>
        </w:rPr>
      </w:pPr>
      <w:r w:rsidRPr="00F53DDF">
        <w:rPr>
          <w:color w:val="000000"/>
          <w:lang w:val="sk-SK"/>
        </w:rPr>
        <w:t>Upjohn EESV</w:t>
      </w:r>
    </w:p>
    <w:p w14:paraId="28A7D882" w14:textId="77777777" w:rsidR="000214EA" w:rsidRPr="00F53DDF" w:rsidRDefault="000214EA" w:rsidP="000214EA">
      <w:pPr>
        <w:keepNext/>
        <w:tabs>
          <w:tab w:val="left" w:pos="567"/>
        </w:tabs>
        <w:rPr>
          <w:color w:val="000000"/>
          <w:lang w:val="sk-SK"/>
        </w:rPr>
      </w:pPr>
      <w:r w:rsidRPr="00F53DDF">
        <w:rPr>
          <w:color w:val="000000"/>
          <w:lang w:val="sk-SK"/>
        </w:rPr>
        <w:t>Rivium Westlaan 142</w:t>
      </w:r>
    </w:p>
    <w:p w14:paraId="4A29CAE4" w14:textId="77777777" w:rsidR="000214EA" w:rsidRPr="00F53DDF" w:rsidRDefault="000214EA" w:rsidP="000214EA">
      <w:pPr>
        <w:keepNext/>
        <w:tabs>
          <w:tab w:val="left" w:pos="567"/>
        </w:tabs>
        <w:rPr>
          <w:color w:val="000000"/>
          <w:lang w:val="sk-SK"/>
        </w:rPr>
      </w:pPr>
      <w:r w:rsidRPr="00F53DDF">
        <w:rPr>
          <w:color w:val="000000"/>
          <w:lang w:val="sk-SK"/>
        </w:rPr>
        <w:t>2909 LD Capelle aan den IJssel</w:t>
      </w:r>
    </w:p>
    <w:p w14:paraId="40597A99" w14:textId="77777777" w:rsidR="00D51CCA" w:rsidRPr="00F53DDF" w:rsidRDefault="000214EA" w:rsidP="00CE44BB">
      <w:pPr>
        <w:keepNext/>
        <w:tabs>
          <w:tab w:val="left" w:pos="567"/>
        </w:tabs>
        <w:rPr>
          <w:color w:val="000000"/>
          <w:lang w:val="sk-SK"/>
        </w:rPr>
      </w:pPr>
      <w:r w:rsidRPr="00F53DDF">
        <w:rPr>
          <w:color w:val="000000"/>
          <w:lang w:val="sk-SK"/>
        </w:rPr>
        <w:t>Holandsko</w:t>
      </w:r>
    </w:p>
    <w:p w14:paraId="43C11D64" w14:textId="77777777" w:rsidR="00E00131" w:rsidRPr="00F53DDF" w:rsidRDefault="00E00131" w:rsidP="00CE44BB">
      <w:pPr>
        <w:keepNext/>
        <w:tabs>
          <w:tab w:val="left" w:pos="567"/>
        </w:tabs>
        <w:rPr>
          <w:color w:val="000000"/>
          <w:lang w:val="sk-SK"/>
        </w:rPr>
      </w:pPr>
    </w:p>
    <w:p w14:paraId="62916F0D" w14:textId="77777777" w:rsidR="00E00131" w:rsidRPr="00F53DDF" w:rsidRDefault="00E00131" w:rsidP="00E00131">
      <w:pPr>
        <w:tabs>
          <w:tab w:val="left" w:pos="567"/>
        </w:tabs>
        <w:rPr>
          <w:color w:val="000000"/>
          <w:lang w:val="sk-SK"/>
        </w:rPr>
      </w:pPr>
    </w:p>
    <w:p w14:paraId="005E2AE1" w14:textId="77777777" w:rsidR="00E00131" w:rsidRPr="00F53DDF" w:rsidRDefault="00E00131" w:rsidP="00E00131">
      <w:pPr>
        <w:tabs>
          <w:tab w:val="left" w:pos="567"/>
        </w:tabs>
        <w:ind w:left="567" w:hanging="567"/>
        <w:rPr>
          <w:b/>
          <w:caps/>
          <w:color w:val="000000"/>
          <w:lang w:val="sk-SK"/>
        </w:rPr>
      </w:pPr>
      <w:r w:rsidRPr="00F53DDF">
        <w:rPr>
          <w:b/>
          <w:caps/>
          <w:color w:val="000000"/>
          <w:lang w:val="sk-SK"/>
        </w:rPr>
        <w:t>8.</w:t>
      </w:r>
      <w:r w:rsidRPr="00F53DDF">
        <w:rPr>
          <w:b/>
          <w:caps/>
          <w:color w:val="000000"/>
          <w:lang w:val="sk-SK"/>
        </w:rPr>
        <w:tab/>
        <w:t>registračné číslo</w:t>
      </w:r>
    </w:p>
    <w:p w14:paraId="379FB575" w14:textId="77777777" w:rsidR="00E00131" w:rsidRPr="00F53DDF" w:rsidRDefault="00E00131" w:rsidP="00E00131">
      <w:pPr>
        <w:tabs>
          <w:tab w:val="left" w:pos="567"/>
        </w:tabs>
        <w:rPr>
          <w:color w:val="000000"/>
          <w:lang w:val="sk-SK"/>
        </w:rPr>
      </w:pPr>
    </w:p>
    <w:p w14:paraId="05011A6F" w14:textId="77777777" w:rsidR="00E00131" w:rsidRPr="00F53DDF" w:rsidRDefault="003169CC" w:rsidP="00E00131">
      <w:pPr>
        <w:tabs>
          <w:tab w:val="left" w:pos="567"/>
        </w:tabs>
        <w:rPr>
          <w:color w:val="000000"/>
          <w:lang w:val="sk-SK"/>
        </w:rPr>
      </w:pPr>
      <w:r w:rsidRPr="00F53DDF">
        <w:rPr>
          <w:color w:val="000000"/>
          <w:lang w:val="sk-SK"/>
        </w:rPr>
        <w:t>EU/1/05/318/</w:t>
      </w:r>
      <w:r w:rsidR="009B2C0E" w:rsidRPr="00F53DDF">
        <w:rPr>
          <w:color w:val="000000"/>
          <w:lang w:val="sk-SK"/>
        </w:rPr>
        <w:t>003</w:t>
      </w:r>
    </w:p>
    <w:p w14:paraId="165FB66B" w14:textId="77777777" w:rsidR="00E00131" w:rsidRPr="00F53DDF" w:rsidRDefault="00E00131" w:rsidP="00E00131">
      <w:pPr>
        <w:tabs>
          <w:tab w:val="left" w:pos="567"/>
        </w:tabs>
        <w:rPr>
          <w:color w:val="000000"/>
          <w:lang w:val="sk-SK"/>
        </w:rPr>
      </w:pPr>
    </w:p>
    <w:p w14:paraId="70E5F325" w14:textId="77777777" w:rsidR="00E00131" w:rsidRPr="00F53DDF" w:rsidRDefault="00E00131" w:rsidP="00E00131">
      <w:pPr>
        <w:tabs>
          <w:tab w:val="left" w:pos="567"/>
        </w:tabs>
        <w:rPr>
          <w:color w:val="000000"/>
          <w:lang w:val="sk-SK"/>
        </w:rPr>
      </w:pPr>
    </w:p>
    <w:p w14:paraId="40ADCF33" w14:textId="77777777" w:rsidR="00AF696D" w:rsidRPr="00F53DDF" w:rsidRDefault="00AF696D" w:rsidP="00AF696D">
      <w:pPr>
        <w:tabs>
          <w:tab w:val="left" w:pos="540"/>
          <w:tab w:val="left" w:pos="567"/>
        </w:tabs>
        <w:suppressAutoHyphens/>
        <w:rPr>
          <w:b/>
          <w:caps/>
          <w:color w:val="000000"/>
          <w:lang w:val="sk-SK"/>
        </w:rPr>
      </w:pPr>
      <w:r w:rsidRPr="00F53DDF">
        <w:rPr>
          <w:b/>
          <w:caps/>
          <w:color w:val="000000"/>
          <w:lang w:val="sk-SK"/>
        </w:rPr>
        <w:t>9</w:t>
      </w:r>
      <w:r w:rsidR="003D7A57" w:rsidRPr="00F53DDF">
        <w:rPr>
          <w:b/>
          <w:caps/>
          <w:color w:val="000000"/>
          <w:lang w:val="sk-SK"/>
        </w:rPr>
        <w:t>.</w:t>
      </w:r>
      <w:r w:rsidRPr="00F53DDF">
        <w:rPr>
          <w:b/>
          <w:caps/>
          <w:color w:val="000000"/>
          <w:lang w:val="sk-SK"/>
        </w:rPr>
        <w:tab/>
        <w:t>Dátum PRVEJ registrácie / predĺženiA registrácie</w:t>
      </w:r>
    </w:p>
    <w:p w14:paraId="66F29BA3" w14:textId="77777777" w:rsidR="00AF696D" w:rsidRPr="00F53DDF" w:rsidRDefault="00AF696D" w:rsidP="00AF696D">
      <w:pPr>
        <w:tabs>
          <w:tab w:val="left" w:pos="567"/>
        </w:tabs>
        <w:rPr>
          <w:color w:val="000000"/>
          <w:lang w:val="sk-SK"/>
        </w:rPr>
      </w:pPr>
    </w:p>
    <w:p w14:paraId="04499A54" w14:textId="77777777" w:rsidR="00AF696D" w:rsidRPr="00F53DDF" w:rsidRDefault="00AF696D" w:rsidP="00AF696D">
      <w:pPr>
        <w:tabs>
          <w:tab w:val="left" w:pos="567"/>
        </w:tabs>
        <w:rPr>
          <w:color w:val="000000"/>
          <w:lang w:val="sk-SK"/>
        </w:rPr>
      </w:pPr>
      <w:r w:rsidRPr="00F53DDF">
        <w:rPr>
          <w:color w:val="000000"/>
          <w:lang w:val="sk-SK"/>
        </w:rPr>
        <w:t>Dátum prvej registrácie: 28. októbr</w:t>
      </w:r>
      <w:r w:rsidR="0086472F" w:rsidRPr="00F53DDF">
        <w:rPr>
          <w:color w:val="000000"/>
          <w:lang w:val="sk-SK"/>
        </w:rPr>
        <w:t>a</w:t>
      </w:r>
      <w:r w:rsidRPr="00F53DDF">
        <w:rPr>
          <w:color w:val="000000"/>
          <w:lang w:val="sk-SK"/>
        </w:rPr>
        <w:t xml:space="preserve"> 2005</w:t>
      </w:r>
    </w:p>
    <w:p w14:paraId="16B24164" w14:textId="77777777" w:rsidR="00AF696D" w:rsidRPr="00F53DDF" w:rsidRDefault="00AF696D" w:rsidP="00AF696D">
      <w:pPr>
        <w:tabs>
          <w:tab w:val="left" w:pos="567"/>
        </w:tabs>
        <w:rPr>
          <w:color w:val="000000"/>
          <w:lang w:val="sk-SK"/>
        </w:rPr>
      </w:pPr>
      <w:r w:rsidRPr="00F53DDF">
        <w:rPr>
          <w:color w:val="000000"/>
          <w:lang w:val="sk-SK"/>
        </w:rPr>
        <w:t xml:space="preserve">Dátum posledného predĺženia: </w:t>
      </w:r>
      <w:r w:rsidRPr="00F53DDF">
        <w:rPr>
          <w:color w:val="000000"/>
          <w:szCs w:val="22"/>
          <w:lang w:val="sk-SK"/>
        </w:rPr>
        <w:t>2</w:t>
      </w:r>
      <w:r w:rsidR="00E106FF" w:rsidRPr="00F53DDF">
        <w:rPr>
          <w:color w:val="000000"/>
          <w:szCs w:val="22"/>
          <w:lang w:val="sk-SK"/>
        </w:rPr>
        <w:t>3</w:t>
      </w:r>
      <w:r w:rsidRPr="00F53DDF">
        <w:rPr>
          <w:color w:val="000000"/>
          <w:szCs w:val="22"/>
          <w:lang w:val="sk-SK"/>
        </w:rPr>
        <w:t>. </w:t>
      </w:r>
      <w:r w:rsidR="00E106FF" w:rsidRPr="00F53DDF">
        <w:rPr>
          <w:color w:val="000000"/>
          <w:szCs w:val="22"/>
          <w:lang w:val="sk-SK"/>
        </w:rPr>
        <w:t>septembr</w:t>
      </w:r>
      <w:r w:rsidR="0086472F" w:rsidRPr="00F53DDF">
        <w:rPr>
          <w:color w:val="000000"/>
          <w:szCs w:val="22"/>
          <w:lang w:val="sk-SK"/>
        </w:rPr>
        <w:t>a</w:t>
      </w:r>
      <w:r w:rsidR="00E106FF" w:rsidRPr="00F53DDF">
        <w:rPr>
          <w:color w:val="000000"/>
          <w:szCs w:val="22"/>
          <w:lang w:val="sk-SK"/>
        </w:rPr>
        <w:t xml:space="preserve"> </w:t>
      </w:r>
      <w:r w:rsidRPr="00F53DDF">
        <w:rPr>
          <w:color w:val="000000"/>
          <w:szCs w:val="22"/>
          <w:lang w:val="sk-SK"/>
        </w:rPr>
        <w:t>2010</w:t>
      </w:r>
    </w:p>
    <w:p w14:paraId="4F8347A2" w14:textId="77777777" w:rsidR="00AF696D" w:rsidRPr="00F53DDF" w:rsidRDefault="00AF696D" w:rsidP="00AF696D">
      <w:pPr>
        <w:tabs>
          <w:tab w:val="left" w:pos="567"/>
        </w:tabs>
        <w:rPr>
          <w:color w:val="000000"/>
          <w:lang w:val="sk-SK"/>
        </w:rPr>
      </w:pPr>
    </w:p>
    <w:p w14:paraId="7A5FF56E" w14:textId="77777777" w:rsidR="00A4713A" w:rsidRPr="00F53DDF" w:rsidRDefault="00A4713A" w:rsidP="00AF696D">
      <w:pPr>
        <w:tabs>
          <w:tab w:val="left" w:pos="567"/>
        </w:tabs>
        <w:rPr>
          <w:color w:val="000000"/>
          <w:lang w:val="sk-SK"/>
        </w:rPr>
      </w:pPr>
    </w:p>
    <w:p w14:paraId="4E576629" w14:textId="77777777" w:rsidR="00AF696D" w:rsidRPr="00F53DDF" w:rsidRDefault="00AF696D" w:rsidP="008F65B9">
      <w:pPr>
        <w:keepNext/>
        <w:keepLines/>
        <w:tabs>
          <w:tab w:val="left" w:pos="567"/>
        </w:tabs>
        <w:rPr>
          <w:b/>
          <w:caps/>
          <w:color w:val="000000"/>
          <w:lang w:val="sk-SK"/>
        </w:rPr>
      </w:pPr>
      <w:r w:rsidRPr="00F53DDF">
        <w:rPr>
          <w:b/>
          <w:caps/>
          <w:color w:val="000000"/>
          <w:lang w:val="sk-SK"/>
        </w:rPr>
        <w:t>10</w:t>
      </w:r>
      <w:r w:rsidR="003D7A57" w:rsidRPr="00F53DDF">
        <w:rPr>
          <w:b/>
          <w:caps/>
          <w:color w:val="000000"/>
          <w:lang w:val="sk-SK"/>
        </w:rPr>
        <w:t>.</w:t>
      </w:r>
      <w:r w:rsidRPr="00F53DDF">
        <w:rPr>
          <w:b/>
          <w:caps/>
          <w:color w:val="000000"/>
          <w:lang w:val="sk-SK"/>
        </w:rPr>
        <w:tab/>
        <w:t>Dátum revízie textu</w:t>
      </w:r>
    </w:p>
    <w:p w14:paraId="09F70DA3" w14:textId="77777777" w:rsidR="00E00131" w:rsidRPr="00F53DDF" w:rsidRDefault="00E00131" w:rsidP="008F65B9">
      <w:pPr>
        <w:keepNext/>
        <w:keepLines/>
        <w:tabs>
          <w:tab w:val="left" w:pos="567"/>
        </w:tabs>
        <w:rPr>
          <w:bCs/>
          <w:caps/>
          <w:color w:val="000000"/>
          <w:lang w:val="sk-SK"/>
        </w:rPr>
      </w:pPr>
    </w:p>
    <w:p w14:paraId="65D2D86A" w14:textId="46DF260F" w:rsidR="00E00131" w:rsidRPr="00F53DDF" w:rsidRDefault="00E00131" w:rsidP="00E00131">
      <w:pPr>
        <w:tabs>
          <w:tab w:val="left" w:pos="567"/>
        </w:tabs>
        <w:rPr>
          <w:color w:val="000000"/>
          <w:lang w:val="sk-SK"/>
        </w:rPr>
      </w:pPr>
      <w:r w:rsidRPr="00F53DDF">
        <w:rPr>
          <w:color w:val="000000"/>
          <w:lang w:val="sk-SK"/>
        </w:rPr>
        <w:t xml:space="preserve">Podrobné informácie o tomto lieku sú dostupné na internetovej stránke Európskej </w:t>
      </w:r>
      <w:r w:rsidR="00E05A13" w:rsidRPr="00F53DDF">
        <w:rPr>
          <w:color w:val="000000"/>
          <w:lang w:val="sk-SK"/>
        </w:rPr>
        <w:t>a</w:t>
      </w:r>
      <w:r w:rsidRPr="00F53DDF">
        <w:rPr>
          <w:color w:val="000000"/>
          <w:lang w:val="sk-SK"/>
        </w:rPr>
        <w:t xml:space="preserve">gentúry </w:t>
      </w:r>
      <w:r w:rsidR="00E05A13" w:rsidRPr="00F53DDF">
        <w:rPr>
          <w:color w:val="000000"/>
          <w:lang w:val="sk-SK"/>
        </w:rPr>
        <w:t xml:space="preserve">pre lieky </w:t>
      </w:r>
      <w:hyperlink r:id="rId25" w:history="1">
        <w:r w:rsidRPr="00F53DDF">
          <w:rPr>
            <w:rStyle w:val="Hyperlink"/>
            <w:lang w:val="sk-SK"/>
          </w:rPr>
          <w:t>http://www.ema.europa.eu/.</w:t>
        </w:r>
      </w:hyperlink>
    </w:p>
    <w:p w14:paraId="64C54F2B" w14:textId="77777777" w:rsidR="00E00131" w:rsidRPr="00F53DDF" w:rsidRDefault="0017627D" w:rsidP="000B0FFD">
      <w:pPr>
        <w:tabs>
          <w:tab w:val="left" w:pos="567"/>
        </w:tabs>
        <w:jc w:val="center"/>
        <w:rPr>
          <w:color w:val="000000"/>
          <w:lang w:val="sk-SK"/>
        </w:rPr>
      </w:pPr>
      <w:r w:rsidRPr="00F53DDF">
        <w:rPr>
          <w:color w:val="000000"/>
          <w:lang w:val="sk-SK"/>
        </w:rPr>
        <w:br w:type="page"/>
      </w:r>
    </w:p>
    <w:p w14:paraId="007B1DB6" w14:textId="77777777" w:rsidR="002373D0" w:rsidRPr="00F53DDF" w:rsidRDefault="002373D0" w:rsidP="000B0FFD">
      <w:pPr>
        <w:tabs>
          <w:tab w:val="left" w:pos="567"/>
        </w:tabs>
        <w:jc w:val="center"/>
        <w:rPr>
          <w:color w:val="000000"/>
          <w:lang w:val="sk-SK"/>
        </w:rPr>
      </w:pPr>
    </w:p>
    <w:p w14:paraId="0E2F709D" w14:textId="77777777" w:rsidR="00840CCC" w:rsidRPr="00F53DDF" w:rsidRDefault="00840CCC" w:rsidP="000B0FFD">
      <w:pPr>
        <w:tabs>
          <w:tab w:val="left" w:pos="567"/>
        </w:tabs>
        <w:jc w:val="center"/>
        <w:rPr>
          <w:color w:val="000000"/>
          <w:szCs w:val="22"/>
          <w:lang w:val="sk-SK"/>
        </w:rPr>
      </w:pPr>
    </w:p>
    <w:p w14:paraId="4CFFF1EE" w14:textId="77777777" w:rsidR="00840CCC" w:rsidRPr="00F53DDF" w:rsidRDefault="00840CCC" w:rsidP="000B0FFD">
      <w:pPr>
        <w:tabs>
          <w:tab w:val="left" w:pos="567"/>
        </w:tabs>
        <w:jc w:val="center"/>
        <w:rPr>
          <w:color w:val="000000"/>
          <w:szCs w:val="22"/>
          <w:lang w:val="sk-SK"/>
        </w:rPr>
      </w:pPr>
    </w:p>
    <w:p w14:paraId="11F113F7" w14:textId="77777777" w:rsidR="00840CCC" w:rsidRPr="00F53DDF" w:rsidRDefault="00840CCC" w:rsidP="000B0FFD">
      <w:pPr>
        <w:tabs>
          <w:tab w:val="left" w:pos="567"/>
        </w:tabs>
        <w:jc w:val="center"/>
        <w:rPr>
          <w:color w:val="000000"/>
          <w:szCs w:val="22"/>
          <w:lang w:val="sk-SK"/>
        </w:rPr>
      </w:pPr>
    </w:p>
    <w:p w14:paraId="68979417" w14:textId="77777777" w:rsidR="00840CCC" w:rsidRPr="00F53DDF" w:rsidRDefault="00840CCC" w:rsidP="000B0FFD">
      <w:pPr>
        <w:tabs>
          <w:tab w:val="left" w:pos="567"/>
        </w:tabs>
        <w:jc w:val="center"/>
        <w:rPr>
          <w:color w:val="000000"/>
          <w:szCs w:val="22"/>
          <w:lang w:val="sk-SK"/>
        </w:rPr>
      </w:pPr>
    </w:p>
    <w:p w14:paraId="1A191A63" w14:textId="77777777" w:rsidR="00840CCC" w:rsidRPr="00F53DDF" w:rsidRDefault="00840CCC" w:rsidP="000B0FFD">
      <w:pPr>
        <w:tabs>
          <w:tab w:val="left" w:pos="567"/>
        </w:tabs>
        <w:jc w:val="center"/>
        <w:rPr>
          <w:color w:val="000000"/>
          <w:szCs w:val="22"/>
          <w:lang w:val="sk-SK"/>
        </w:rPr>
      </w:pPr>
    </w:p>
    <w:p w14:paraId="50160E3F" w14:textId="77777777" w:rsidR="00840CCC" w:rsidRPr="00F53DDF" w:rsidRDefault="00840CCC" w:rsidP="000B0FFD">
      <w:pPr>
        <w:tabs>
          <w:tab w:val="left" w:pos="567"/>
        </w:tabs>
        <w:jc w:val="center"/>
        <w:rPr>
          <w:color w:val="000000"/>
          <w:szCs w:val="22"/>
          <w:lang w:val="sk-SK"/>
        </w:rPr>
      </w:pPr>
    </w:p>
    <w:p w14:paraId="792D6F42" w14:textId="77777777" w:rsidR="00840CCC" w:rsidRPr="00F53DDF" w:rsidRDefault="00840CCC" w:rsidP="000B0FFD">
      <w:pPr>
        <w:tabs>
          <w:tab w:val="left" w:pos="567"/>
        </w:tabs>
        <w:jc w:val="center"/>
        <w:rPr>
          <w:color w:val="000000"/>
          <w:szCs w:val="22"/>
          <w:lang w:val="sk-SK"/>
        </w:rPr>
      </w:pPr>
    </w:p>
    <w:p w14:paraId="5F123827" w14:textId="77777777" w:rsidR="00840CCC" w:rsidRPr="00F53DDF" w:rsidRDefault="00840CCC" w:rsidP="000B0FFD">
      <w:pPr>
        <w:tabs>
          <w:tab w:val="left" w:pos="567"/>
        </w:tabs>
        <w:jc w:val="center"/>
        <w:rPr>
          <w:color w:val="000000"/>
          <w:szCs w:val="22"/>
          <w:lang w:val="sk-SK"/>
        </w:rPr>
      </w:pPr>
    </w:p>
    <w:p w14:paraId="59010FB3" w14:textId="77777777" w:rsidR="00840CCC" w:rsidRPr="00F53DDF" w:rsidRDefault="00840CCC" w:rsidP="000B0FFD">
      <w:pPr>
        <w:tabs>
          <w:tab w:val="left" w:pos="567"/>
        </w:tabs>
        <w:jc w:val="center"/>
        <w:rPr>
          <w:color w:val="000000"/>
          <w:szCs w:val="22"/>
          <w:lang w:val="sk-SK"/>
        </w:rPr>
      </w:pPr>
    </w:p>
    <w:p w14:paraId="18C43693" w14:textId="77777777" w:rsidR="00840CCC" w:rsidRPr="00F53DDF" w:rsidRDefault="00840CCC" w:rsidP="000B0FFD">
      <w:pPr>
        <w:tabs>
          <w:tab w:val="left" w:pos="567"/>
        </w:tabs>
        <w:jc w:val="center"/>
        <w:rPr>
          <w:color w:val="000000"/>
          <w:szCs w:val="22"/>
          <w:lang w:val="sk-SK"/>
        </w:rPr>
      </w:pPr>
    </w:p>
    <w:p w14:paraId="3A6E5223" w14:textId="77777777" w:rsidR="00840CCC" w:rsidRPr="00F53DDF" w:rsidRDefault="00840CCC" w:rsidP="000B0FFD">
      <w:pPr>
        <w:tabs>
          <w:tab w:val="left" w:pos="567"/>
        </w:tabs>
        <w:jc w:val="center"/>
        <w:rPr>
          <w:color w:val="000000"/>
          <w:szCs w:val="22"/>
          <w:lang w:val="sk-SK"/>
        </w:rPr>
      </w:pPr>
    </w:p>
    <w:p w14:paraId="3551CD0D" w14:textId="77777777" w:rsidR="00840CCC" w:rsidRPr="00F53DDF" w:rsidRDefault="00840CCC" w:rsidP="000B0FFD">
      <w:pPr>
        <w:tabs>
          <w:tab w:val="left" w:pos="567"/>
        </w:tabs>
        <w:jc w:val="center"/>
        <w:rPr>
          <w:color w:val="000000"/>
          <w:szCs w:val="22"/>
          <w:lang w:val="sk-SK"/>
        </w:rPr>
      </w:pPr>
    </w:p>
    <w:p w14:paraId="1E343860" w14:textId="77777777" w:rsidR="00840CCC" w:rsidRPr="00F53DDF" w:rsidRDefault="00840CCC" w:rsidP="000B0FFD">
      <w:pPr>
        <w:tabs>
          <w:tab w:val="left" w:pos="567"/>
        </w:tabs>
        <w:jc w:val="center"/>
        <w:rPr>
          <w:color w:val="000000"/>
          <w:szCs w:val="22"/>
          <w:lang w:val="sk-SK"/>
        </w:rPr>
      </w:pPr>
    </w:p>
    <w:p w14:paraId="54638DBF" w14:textId="77777777" w:rsidR="00840CCC" w:rsidRPr="00F53DDF" w:rsidRDefault="00840CCC" w:rsidP="000B0FFD">
      <w:pPr>
        <w:tabs>
          <w:tab w:val="left" w:pos="567"/>
        </w:tabs>
        <w:jc w:val="center"/>
        <w:rPr>
          <w:color w:val="000000"/>
          <w:szCs w:val="22"/>
          <w:lang w:val="sk-SK"/>
        </w:rPr>
      </w:pPr>
    </w:p>
    <w:p w14:paraId="0A41AE2F" w14:textId="77777777" w:rsidR="00840CCC" w:rsidRPr="00F53DDF" w:rsidRDefault="00840CCC" w:rsidP="000B0FFD">
      <w:pPr>
        <w:tabs>
          <w:tab w:val="left" w:pos="567"/>
        </w:tabs>
        <w:jc w:val="center"/>
        <w:rPr>
          <w:color w:val="000000"/>
          <w:szCs w:val="22"/>
          <w:lang w:val="sk-SK"/>
        </w:rPr>
      </w:pPr>
    </w:p>
    <w:p w14:paraId="14C3F3BB" w14:textId="77777777" w:rsidR="00840CCC" w:rsidRPr="00F53DDF" w:rsidRDefault="00840CCC" w:rsidP="000B0FFD">
      <w:pPr>
        <w:tabs>
          <w:tab w:val="left" w:pos="567"/>
        </w:tabs>
        <w:jc w:val="center"/>
        <w:rPr>
          <w:color w:val="000000"/>
          <w:szCs w:val="22"/>
          <w:lang w:val="sk-SK"/>
        </w:rPr>
      </w:pPr>
    </w:p>
    <w:p w14:paraId="3C69F851" w14:textId="77777777" w:rsidR="00840CCC" w:rsidRPr="00F53DDF" w:rsidRDefault="00840CCC" w:rsidP="000B0FFD">
      <w:pPr>
        <w:tabs>
          <w:tab w:val="left" w:pos="567"/>
        </w:tabs>
        <w:jc w:val="center"/>
        <w:rPr>
          <w:color w:val="000000"/>
          <w:szCs w:val="22"/>
          <w:lang w:val="sk-SK"/>
        </w:rPr>
      </w:pPr>
    </w:p>
    <w:p w14:paraId="48681BC9" w14:textId="77777777" w:rsidR="00840CCC" w:rsidRDefault="00840CCC" w:rsidP="000B0FFD">
      <w:pPr>
        <w:tabs>
          <w:tab w:val="left" w:pos="567"/>
        </w:tabs>
        <w:jc w:val="center"/>
        <w:rPr>
          <w:color w:val="000000"/>
          <w:szCs w:val="22"/>
          <w:lang w:val="sk-SK"/>
        </w:rPr>
      </w:pPr>
    </w:p>
    <w:p w14:paraId="6F4C9DCD" w14:textId="77777777" w:rsidR="005943CF" w:rsidRPr="00F53DDF" w:rsidRDefault="005943CF" w:rsidP="000B0FFD">
      <w:pPr>
        <w:tabs>
          <w:tab w:val="left" w:pos="567"/>
        </w:tabs>
        <w:jc w:val="center"/>
        <w:rPr>
          <w:color w:val="000000"/>
          <w:szCs w:val="22"/>
          <w:lang w:val="sk-SK"/>
        </w:rPr>
      </w:pPr>
    </w:p>
    <w:p w14:paraId="5CFEB81F" w14:textId="77777777" w:rsidR="00840CCC" w:rsidRPr="00F53DDF" w:rsidRDefault="00840CCC" w:rsidP="000B0FFD">
      <w:pPr>
        <w:tabs>
          <w:tab w:val="left" w:pos="567"/>
        </w:tabs>
        <w:jc w:val="center"/>
        <w:rPr>
          <w:color w:val="000000"/>
          <w:szCs w:val="22"/>
          <w:lang w:val="sk-SK"/>
        </w:rPr>
      </w:pPr>
    </w:p>
    <w:p w14:paraId="32EA6FC1" w14:textId="77777777" w:rsidR="00840CCC" w:rsidRPr="00F53DDF" w:rsidRDefault="00840CCC" w:rsidP="000B0FFD">
      <w:pPr>
        <w:tabs>
          <w:tab w:val="left" w:pos="567"/>
        </w:tabs>
        <w:jc w:val="center"/>
        <w:rPr>
          <w:color w:val="000000"/>
          <w:szCs w:val="22"/>
          <w:lang w:val="sk-SK"/>
        </w:rPr>
      </w:pPr>
    </w:p>
    <w:p w14:paraId="66CE0791" w14:textId="77777777" w:rsidR="00840CCC" w:rsidRPr="00F53DDF" w:rsidRDefault="00840CCC" w:rsidP="000B0FFD">
      <w:pPr>
        <w:tabs>
          <w:tab w:val="left" w:pos="567"/>
        </w:tabs>
        <w:jc w:val="center"/>
        <w:rPr>
          <w:color w:val="000000"/>
          <w:szCs w:val="22"/>
          <w:lang w:val="sk-SK"/>
        </w:rPr>
      </w:pPr>
    </w:p>
    <w:p w14:paraId="09053852" w14:textId="77777777" w:rsidR="00840CCC" w:rsidRPr="00F53DDF" w:rsidRDefault="00840CCC" w:rsidP="00346A19">
      <w:pPr>
        <w:tabs>
          <w:tab w:val="left" w:pos="567"/>
        </w:tabs>
        <w:jc w:val="center"/>
        <w:rPr>
          <w:b/>
          <w:color w:val="000000"/>
          <w:lang w:val="sk-SK"/>
        </w:rPr>
      </w:pPr>
      <w:r w:rsidRPr="00F53DDF">
        <w:rPr>
          <w:b/>
          <w:color w:val="000000"/>
          <w:lang w:val="sk-SK"/>
        </w:rPr>
        <w:t>PRÍLOHA II</w:t>
      </w:r>
    </w:p>
    <w:p w14:paraId="284E51D2" w14:textId="77777777" w:rsidR="00840CCC" w:rsidRPr="00F53DDF" w:rsidRDefault="00840CCC" w:rsidP="00346A19">
      <w:pPr>
        <w:tabs>
          <w:tab w:val="left" w:pos="567"/>
        </w:tabs>
        <w:jc w:val="center"/>
        <w:rPr>
          <w:bCs/>
          <w:color w:val="000000"/>
          <w:lang w:val="sk-SK"/>
        </w:rPr>
      </w:pPr>
    </w:p>
    <w:p w14:paraId="5FA5A953" w14:textId="41786FB8" w:rsidR="00840CCC" w:rsidRPr="00F53DDF" w:rsidRDefault="00840CCC" w:rsidP="000208FB">
      <w:pPr>
        <w:tabs>
          <w:tab w:val="left" w:pos="567"/>
        </w:tabs>
        <w:ind w:left="1561" w:right="994" w:hanging="567"/>
        <w:rPr>
          <w:b/>
          <w:color w:val="000000"/>
          <w:lang w:val="sk-SK"/>
        </w:rPr>
      </w:pPr>
      <w:r w:rsidRPr="00F53DDF">
        <w:rPr>
          <w:b/>
          <w:color w:val="000000"/>
          <w:lang w:val="sk-SK"/>
        </w:rPr>
        <w:t>A.</w:t>
      </w:r>
      <w:r w:rsidRPr="00F53DDF">
        <w:rPr>
          <w:b/>
          <w:color w:val="000000"/>
          <w:lang w:val="sk-SK"/>
        </w:rPr>
        <w:tab/>
      </w:r>
      <w:r w:rsidR="007D7C52" w:rsidRPr="007D7C52">
        <w:rPr>
          <w:b/>
          <w:color w:val="000000"/>
          <w:lang w:val="sk-SK"/>
        </w:rPr>
        <w:t>VÝROBCA (VÝROBCOVIA) ZODPOVEDNÝ (ZODPOVEDNÍ) ZA UVOĽNENIE ŠARŽE</w:t>
      </w:r>
    </w:p>
    <w:p w14:paraId="715DAC4B" w14:textId="77777777" w:rsidR="00840CCC" w:rsidRPr="00F53DDF" w:rsidRDefault="00840CCC" w:rsidP="00346A19">
      <w:pPr>
        <w:tabs>
          <w:tab w:val="left" w:pos="567"/>
        </w:tabs>
        <w:ind w:left="1701" w:right="1418" w:hanging="567"/>
        <w:rPr>
          <w:bCs/>
          <w:color w:val="000000"/>
          <w:lang w:val="sk-SK"/>
        </w:rPr>
      </w:pPr>
    </w:p>
    <w:p w14:paraId="31A79C9A" w14:textId="77777777" w:rsidR="007E37B9" w:rsidRPr="00F53DDF" w:rsidRDefault="00840CCC" w:rsidP="000208FB">
      <w:pPr>
        <w:tabs>
          <w:tab w:val="left" w:pos="567"/>
        </w:tabs>
        <w:ind w:left="1561" w:right="994" w:hanging="567"/>
        <w:rPr>
          <w:b/>
          <w:color w:val="000000"/>
          <w:lang w:val="sk-SK"/>
        </w:rPr>
      </w:pPr>
      <w:r w:rsidRPr="00F53DDF">
        <w:rPr>
          <w:b/>
          <w:color w:val="000000"/>
          <w:lang w:val="sk-SK"/>
        </w:rPr>
        <w:t>B.</w:t>
      </w:r>
      <w:r w:rsidRPr="00F53DDF">
        <w:rPr>
          <w:b/>
          <w:color w:val="000000"/>
          <w:lang w:val="sk-SK"/>
        </w:rPr>
        <w:tab/>
        <w:t xml:space="preserve">PODMIENKY </w:t>
      </w:r>
      <w:r w:rsidR="007E37B9" w:rsidRPr="00F53DDF">
        <w:rPr>
          <w:b/>
          <w:color w:val="000000"/>
          <w:lang w:val="sk-SK"/>
        </w:rPr>
        <w:t>ALEBO OBMEDZENIA TÝKAJÚCE SA VÝDAJA A POUŽITIA</w:t>
      </w:r>
    </w:p>
    <w:p w14:paraId="062F9465" w14:textId="77777777" w:rsidR="007E37B9" w:rsidRPr="00F53DDF" w:rsidRDefault="007E37B9" w:rsidP="00346A19">
      <w:pPr>
        <w:tabs>
          <w:tab w:val="left" w:pos="567"/>
        </w:tabs>
        <w:ind w:left="1701" w:right="1418" w:hanging="567"/>
        <w:rPr>
          <w:b/>
          <w:color w:val="000000"/>
          <w:lang w:val="sk-SK"/>
        </w:rPr>
      </w:pPr>
    </w:p>
    <w:p w14:paraId="6A5C8F00" w14:textId="77777777" w:rsidR="00840CCC" w:rsidRPr="00F53DDF" w:rsidRDefault="007E37B9" w:rsidP="000208FB">
      <w:pPr>
        <w:tabs>
          <w:tab w:val="left" w:pos="567"/>
        </w:tabs>
        <w:ind w:left="1561" w:right="994" w:hanging="567"/>
        <w:rPr>
          <w:b/>
          <w:color w:val="000000"/>
          <w:lang w:val="sk-SK"/>
        </w:rPr>
      </w:pPr>
      <w:r w:rsidRPr="00F53DDF">
        <w:rPr>
          <w:b/>
          <w:color w:val="000000"/>
          <w:lang w:val="sk-SK"/>
        </w:rPr>
        <w:t>C.</w:t>
      </w:r>
      <w:r w:rsidRPr="00F53DDF">
        <w:rPr>
          <w:b/>
          <w:color w:val="000000"/>
          <w:lang w:val="sk-SK"/>
        </w:rPr>
        <w:tab/>
      </w:r>
      <w:r w:rsidR="00DA2AD1" w:rsidRPr="00F53DDF">
        <w:rPr>
          <w:b/>
          <w:color w:val="000000"/>
          <w:lang w:val="sk-SK"/>
        </w:rPr>
        <w:t>ĎALŠIE</w:t>
      </w:r>
      <w:r w:rsidRPr="00F53DDF">
        <w:rPr>
          <w:b/>
          <w:color w:val="000000"/>
          <w:lang w:val="sk-SK"/>
        </w:rPr>
        <w:t xml:space="preserve"> PODMIENKY A POŽIADAVKY </w:t>
      </w:r>
      <w:r w:rsidR="00840CCC" w:rsidRPr="00F53DDF">
        <w:rPr>
          <w:b/>
          <w:color w:val="000000"/>
          <w:lang w:val="sk-SK"/>
        </w:rPr>
        <w:t>REGISTRÁCIE</w:t>
      </w:r>
    </w:p>
    <w:p w14:paraId="7BE6E88F" w14:textId="77777777" w:rsidR="00E106FF" w:rsidRPr="00F53DDF" w:rsidRDefault="00E106FF" w:rsidP="000208FB">
      <w:pPr>
        <w:tabs>
          <w:tab w:val="left" w:pos="567"/>
        </w:tabs>
        <w:ind w:left="1561" w:right="994" w:hanging="567"/>
        <w:rPr>
          <w:b/>
          <w:color w:val="000000"/>
          <w:lang w:val="sk-SK"/>
        </w:rPr>
      </w:pPr>
    </w:p>
    <w:p w14:paraId="6474B5ED" w14:textId="77777777" w:rsidR="00E106FF" w:rsidRPr="00F53DDF" w:rsidRDefault="00E106FF" w:rsidP="000208FB">
      <w:pPr>
        <w:tabs>
          <w:tab w:val="left" w:pos="567"/>
        </w:tabs>
        <w:ind w:left="1561" w:right="994" w:hanging="567"/>
        <w:rPr>
          <w:b/>
          <w:color w:val="000000"/>
          <w:lang w:val="sk-SK"/>
        </w:rPr>
      </w:pPr>
      <w:r w:rsidRPr="00F53DDF">
        <w:rPr>
          <w:b/>
          <w:color w:val="000000"/>
          <w:szCs w:val="22"/>
          <w:lang w:val="sk-SK"/>
        </w:rPr>
        <w:t>D.</w:t>
      </w:r>
      <w:r w:rsidRPr="00F53DDF">
        <w:rPr>
          <w:b/>
          <w:color w:val="000000"/>
          <w:szCs w:val="22"/>
          <w:lang w:val="sk-SK"/>
        </w:rPr>
        <w:tab/>
      </w:r>
      <w:r w:rsidRPr="00F53DDF">
        <w:rPr>
          <w:b/>
          <w:caps/>
          <w:color w:val="000000"/>
          <w:szCs w:val="22"/>
          <w:lang w:val="sk-SK"/>
        </w:rPr>
        <w:t>PODMIENKY ALEBO OBMEDZENIA tÝkajúce sa BEZPEČNÉho A ÚČINNÉho POUŽÍVANIA LIEKU</w:t>
      </w:r>
    </w:p>
    <w:p w14:paraId="6C74283A" w14:textId="28E2A396" w:rsidR="00840CCC" w:rsidRPr="00F53DDF" w:rsidRDefault="00840CCC" w:rsidP="006219BC">
      <w:pPr>
        <w:pStyle w:val="Heading1"/>
        <w:ind w:left="567" w:hanging="567"/>
        <w:rPr>
          <w:lang w:val="sk-SK"/>
        </w:rPr>
      </w:pPr>
      <w:r w:rsidRPr="00F53DDF">
        <w:rPr>
          <w:szCs w:val="22"/>
          <w:lang w:val="sk-SK"/>
        </w:rPr>
        <w:br w:type="page"/>
      </w:r>
      <w:r w:rsidRPr="00F53DDF">
        <w:rPr>
          <w:lang w:val="sk-SK"/>
        </w:rPr>
        <w:lastRenderedPageBreak/>
        <w:t>A.</w:t>
      </w:r>
      <w:r w:rsidRPr="00F53DDF">
        <w:rPr>
          <w:lang w:val="sk-SK"/>
        </w:rPr>
        <w:tab/>
      </w:r>
      <w:r w:rsidR="007E37B9" w:rsidRPr="00F53DDF">
        <w:rPr>
          <w:lang w:val="sk-SK"/>
        </w:rPr>
        <w:t>VÝROBCA</w:t>
      </w:r>
      <w:r w:rsidRPr="00F53DDF">
        <w:rPr>
          <w:lang w:val="sk-SK"/>
        </w:rPr>
        <w:t xml:space="preserve"> </w:t>
      </w:r>
      <w:r w:rsidR="007D7C52" w:rsidRPr="006D74AE">
        <w:rPr>
          <w:lang w:val="sk-SK"/>
        </w:rPr>
        <w:t xml:space="preserve">(VÝROBCOVIA) </w:t>
      </w:r>
      <w:r w:rsidRPr="00F53DDF">
        <w:rPr>
          <w:lang w:val="sk-SK"/>
        </w:rPr>
        <w:t xml:space="preserve">ZODPOVEDNÝ </w:t>
      </w:r>
      <w:r w:rsidR="007D7C52" w:rsidRPr="006D74AE">
        <w:rPr>
          <w:lang w:val="sk-SK"/>
        </w:rPr>
        <w:t>(ZODPOVEDNÍ)</w:t>
      </w:r>
      <w:r w:rsidR="007D7C52">
        <w:rPr>
          <w:lang w:val="sk-SK"/>
        </w:rPr>
        <w:t xml:space="preserve"> </w:t>
      </w:r>
      <w:r w:rsidRPr="00F53DDF">
        <w:rPr>
          <w:lang w:val="sk-SK"/>
        </w:rPr>
        <w:t>ZA UVOĽNENIE ŠARŽE</w:t>
      </w:r>
    </w:p>
    <w:p w14:paraId="3F381ED3" w14:textId="77777777" w:rsidR="00840CCC" w:rsidRPr="00F53DDF" w:rsidRDefault="00840CCC" w:rsidP="00346A19">
      <w:pPr>
        <w:tabs>
          <w:tab w:val="left" w:pos="567"/>
        </w:tabs>
        <w:rPr>
          <w:color w:val="000000"/>
          <w:lang w:val="sk-SK"/>
        </w:rPr>
      </w:pPr>
    </w:p>
    <w:p w14:paraId="670351E7" w14:textId="67105076" w:rsidR="00840CCC" w:rsidRPr="00F53DDF" w:rsidRDefault="003E5F8F" w:rsidP="00346A19">
      <w:pPr>
        <w:tabs>
          <w:tab w:val="left" w:pos="567"/>
        </w:tabs>
        <w:rPr>
          <w:color w:val="000000"/>
          <w:u w:val="single"/>
          <w:lang w:val="sk-SK"/>
        </w:rPr>
      </w:pPr>
      <w:r w:rsidRPr="00F53DDF">
        <w:rPr>
          <w:color w:val="000000"/>
          <w:u w:val="single"/>
          <w:lang w:val="sk-SK"/>
        </w:rPr>
        <w:t>Názov</w:t>
      </w:r>
      <w:r w:rsidR="00840CCC" w:rsidRPr="00F53DDF">
        <w:rPr>
          <w:color w:val="000000"/>
          <w:u w:val="single"/>
          <w:lang w:val="sk-SK"/>
        </w:rPr>
        <w:t xml:space="preserve"> a adresa výrobcu </w:t>
      </w:r>
      <w:r w:rsidR="007D7C52" w:rsidRPr="006D74AE">
        <w:rPr>
          <w:szCs w:val="22"/>
          <w:u w:val="single"/>
          <w:lang w:val="sk-SK"/>
        </w:rPr>
        <w:t xml:space="preserve">(výrobcov) </w:t>
      </w:r>
      <w:r w:rsidR="00840CCC" w:rsidRPr="00F53DDF">
        <w:rPr>
          <w:color w:val="000000"/>
          <w:u w:val="single"/>
          <w:lang w:val="sk-SK"/>
        </w:rPr>
        <w:t xml:space="preserve">zodpovedného </w:t>
      </w:r>
      <w:r w:rsidR="007D7C52">
        <w:rPr>
          <w:color w:val="000000"/>
          <w:u w:val="single"/>
          <w:lang w:val="sk-SK"/>
        </w:rPr>
        <w:t>(</w:t>
      </w:r>
      <w:r w:rsidR="007D7C52" w:rsidRPr="006D74AE">
        <w:rPr>
          <w:szCs w:val="22"/>
          <w:u w:val="single"/>
          <w:lang w:val="sk-SK"/>
        </w:rPr>
        <w:t>zodpovedných)</w:t>
      </w:r>
      <w:r w:rsidR="007D7C52">
        <w:rPr>
          <w:szCs w:val="22"/>
          <w:u w:val="single"/>
          <w:lang w:val="sk-SK"/>
        </w:rPr>
        <w:t xml:space="preserve"> </w:t>
      </w:r>
      <w:r w:rsidR="00840CCC" w:rsidRPr="00F53DDF">
        <w:rPr>
          <w:color w:val="000000"/>
          <w:u w:val="single"/>
          <w:lang w:val="sk-SK"/>
        </w:rPr>
        <w:t>za uvoľnenie šarže</w:t>
      </w:r>
    </w:p>
    <w:p w14:paraId="0569EF2D" w14:textId="3D9F6D3C" w:rsidR="00840CCC" w:rsidRDefault="00840CCC" w:rsidP="00346A19">
      <w:pPr>
        <w:numPr>
          <w:ilvl w:val="12"/>
          <w:numId w:val="0"/>
        </w:numPr>
        <w:tabs>
          <w:tab w:val="left" w:pos="567"/>
        </w:tabs>
        <w:outlineLvl w:val="0"/>
        <w:rPr>
          <w:color w:val="000000"/>
          <w:szCs w:val="22"/>
          <w:lang w:val="sk-SK"/>
        </w:rPr>
      </w:pPr>
    </w:p>
    <w:p w14:paraId="282E6E9D" w14:textId="609704C2" w:rsidR="00BA4CEF" w:rsidRPr="00F53DDF" w:rsidRDefault="00BA4CEF" w:rsidP="00346A19">
      <w:pPr>
        <w:numPr>
          <w:ilvl w:val="12"/>
          <w:numId w:val="0"/>
        </w:numPr>
        <w:tabs>
          <w:tab w:val="left" w:pos="567"/>
        </w:tabs>
        <w:outlineLvl w:val="0"/>
        <w:rPr>
          <w:color w:val="000000"/>
          <w:szCs w:val="22"/>
          <w:lang w:val="sk-SK"/>
        </w:rPr>
      </w:pPr>
      <w:r w:rsidRPr="00BA4CEF">
        <w:rPr>
          <w:color w:val="000000"/>
          <w:szCs w:val="22"/>
          <w:lang w:val="sk-SK"/>
        </w:rPr>
        <w:t xml:space="preserve">20 mg </w:t>
      </w:r>
      <w:r>
        <w:rPr>
          <w:color w:val="000000"/>
          <w:szCs w:val="22"/>
          <w:lang w:val="sk-SK"/>
        </w:rPr>
        <w:t>filmom obalené tablety</w:t>
      </w:r>
      <w:r w:rsidRPr="00BA4CEF">
        <w:rPr>
          <w:color w:val="000000"/>
          <w:szCs w:val="22"/>
          <w:lang w:val="sk-SK"/>
        </w:rPr>
        <w:t>, 0,8 mg/ml injekčný roztok a 10 mg/ml prášok na perorálnu suspenziu</w:t>
      </w:r>
    </w:p>
    <w:p w14:paraId="513F1D54" w14:textId="77777777" w:rsidR="00BA4CEF" w:rsidRDefault="00BA4CEF" w:rsidP="005C7A11">
      <w:pPr>
        <w:tabs>
          <w:tab w:val="left" w:pos="567"/>
        </w:tabs>
        <w:spacing w:line="260" w:lineRule="exact"/>
        <w:rPr>
          <w:color w:val="000000"/>
          <w:szCs w:val="22"/>
          <w:lang w:val="sk-SK"/>
        </w:rPr>
      </w:pPr>
    </w:p>
    <w:p w14:paraId="4C09462C" w14:textId="7F1B314C" w:rsidR="005C7A11" w:rsidRPr="00F53DDF" w:rsidRDefault="005C7A11" w:rsidP="005C7A11">
      <w:pPr>
        <w:tabs>
          <w:tab w:val="left" w:pos="567"/>
        </w:tabs>
        <w:spacing w:line="260" w:lineRule="exact"/>
        <w:rPr>
          <w:color w:val="000000"/>
          <w:szCs w:val="22"/>
          <w:lang w:val="sk-SK"/>
        </w:rPr>
      </w:pPr>
      <w:r w:rsidRPr="00F53DDF">
        <w:rPr>
          <w:color w:val="000000"/>
          <w:szCs w:val="22"/>
          <w:lang w:val="sk-SK"/>
        </w:rPr>
        <w:t>Fareva Amboise</w:t>
      </w:r>
    </w:p>
    <w:p w14:paraId="1AD5E200" w14:textId="77777777" w:rsidR="00840CCC" w:rsidRPr="00F53DDF" w:rsidRDefault="00840CCC" w:rsidP="00346A19">
      <w:pPr>
        <w:tabs>
          <w:tab w:val="left" w:pos="567"/>
        </w:tabs>
        <w:rPr>
          <w:color w:val="000000"/>
          <w:szCs w:val="22"/>
          <w:lang w:val="sk-SK"/>
        </w:rPr>
      </w:pPr>
      <w:r w:rsidRPr="00F53DDF">
        <w:rPr>
          <w:color w:val="000000"/>
          <w:szCs w:val="22"/>
          <w:lang w:val="sk-SK"/>
        </w:rPr>
        <w:t>Zone Industrielle</w:t>
      </w:r>
    </w:p>
    <w:p w14:paraId="1A4BCF94" w14:textId="77777777" w:rsidR="00840CCC" w:rsidRPr="00F53DDF" w:rsidRDefault="00840CCC" w:rsidP="00346A19">
      <w:pPr>
        <w:tabs>
          <w:tab w:val="left" w:pos="567"/>
        </w:tabs>
        <w:rPr>
          <w:color w:val="000000"/>
          <w:szCs w:val="22"/>
          <w:lang w:val="sk-SK"/>
        </w:rPr>
      </w:pPr>
      <w:r w:rsidRPr="00F53DDF">
        <w:rPr>
          <w:color w:val="000000"/>
          <w:szCs w:val="22"/>
          <w:lang w:val="sk-SK"/>
        </w:rPr>
        <w:t>29 route des Industries</w:t>
      </w:r>
    </w:p>
    <w:p w14:paraId="69670F5E" w14:textId="77777777" w:rsidR="00840CCC" w:rsidRPr="00F53DDF" w:rsidRDefault="00840CCC" w:rsidP="00346A19">
      <w:pPr>
        <w:tabs>
          <w:tab w:val="left" w:pos="567"/>
        </w:tabs>
        <w:rPr>
          <w:color w:val="000000"/>
          <w:szCs w:val="22"/>
          <w:lang w:val="sk-SK"/>
        </w:rPr>
      </w:pPr>
      <w:r w:rsidRPr="00F53DDF">
        <w:rPr>
          <w:color w:val="000000"/>
          <w:szCs w:val="22"/>
          <w:lang w:val="sk-SK"/>
        </w:rPr>
        <w:t>37530 Poc</w:t>
      </w:r>
      <w:r w:rsidR="005C7A11" w:rsidRPr="00F53DDF">
        <w:rPr>
          <w:bCs/>
          <w:color w:val="000000"/>
          <w:szCs w:val="22"/>
          <w:lang w:val="sk-SK"/>
        </w:rPr>
        <w:t>é</w:t>
      </w:r>
      <w:r w:rsidR="005C7A11" w:rsidRPr="00F53DDF">
        <w:rPr>
          <w:color w:val="000000"/>
          <w:szCs w:val="22"/>
          <w:lang w:val="sk-SK"/>
        </w:rPr>
        <w:t>-</w:t>
      </w:r>
      <w:r w:rsidRPr="00F53DDF">
        <w:rPr>
          <w:color w:val="000000"/>
          <w:szCs w:val="22"/>
          <w:lang w:val="sk-SK"/>
        </w:rPr>
        <w:t>sur</w:t>
      </w:r>
      <w:r w:rsidR="005C7A11" w:rsidRPr="00F53DDF">
        <w:rPr>
          <w:color w:val="000000"/>
          <w:szCs w:val="22"/>
          <w:lang w:val="sk-SK"/>
        </w:rPr>
        <w:t>-</w:t>
      </w:r>
      <w:r w:rsidRPr="00F53DDF">
        <w:rPr>
          <w:color w:val="000000"/>
          <w:szCs w:val="22"/>
          <w:lang w:val="sk-SK"/>
        </w:rPr>
        <w:t>Cisse</w:t>
      </w:r>
    </w:p>
    <w:p w14:paraId="31C5889A" w14:textId="77777777" w:rsidR="00840CCC" w:rsidRPr="00F53DDF" w:rsidRDefault="007E37B9" w:rsidP="00346A19">
      <w:pPr>
        <w:tabs>
          <w:tab w:val="left" w:pos="567"/>
        </w:tabs>
        <w:rPr>
          <w:color w:val="000000"/>
          <w:szCs w:val="22"/>
          <w:lang w:val="sk-SK"/>
        </w:rPr>
      </w:pPr>
      <w:r w:rsidRPr="00F53DDF">
        <w:rPr>
          <w:color w:val="000000"/>
          <w:szCs w:val="22"/>
          <w:lang w:val="sk-SK"/>
        </w:rPr>
        <w:t>Francúzsko</w:t>
      </w:r>
    </w:p>
    <w:p w14:paraId="021654AA" w14:textId="7C48408A" w:rsidR="00840CCC" w:rsidRDefault="00840CCC" w:rsidP="00346A19">
      <w:pPr>
        <w:tabs>
          <w:tab w:val="left" w:pos="567"/>
        </w:tabs>
        <w:rPr>
          <w:color w:val="000000"/>
          <w:szCs w:val="22"/>
          <w:lang w:val="sk-SK"/>
        </w:rPr>
      </w:pPr>
    </w:p>
    <w:p w14:paraId="41F2695F" w14:textId="7066CA10" w:rsidR="00BA4CEF" w:rsidRDefault="00BA4CEF" w:rsidP="00346A19">
      <w:pPr>
        <w:tabs>
          <w:tab w:val="left" w:pos="567"/>
        </w:tabs>
        <w:rPr>
          <w:color w:val="000000"/>
          <w:szCs w:val="22"/>
          <w:lang w:val="sk-SK"/>
        </w:rPr>
      </w:pPr>
      <w:r w:rsidRPr="00BA4CEF">
        <w:rPr>
          <w:color w:val="000000"/>
          <w:szCs w:val="22"/>
          <w:lang w:val="sk-SK"/>
        </w:rPr>
        <w:t>20 mg filmom obalené tablety a 10 mg/ml prášok na perorálnu suspenziu</w:t>
      </w:r>
    </w:p>
    <w:p w14:paraId="021637AD" w14:textId="77777777" w:rsidR="009550F3" w:rsidRPr="009550F3" w:rsidRDefault="009550F3" w:rsidP="009550F3">
      <w:pPr>
        <w:tabs>
          <w:tab w:val="left" w:pos="567"/>
        </w:tabs>
        <w:rPr>
          <w:color w:val="000000"/>
          <w:szCs w:val="22"/>
          <w:lang w:val="sk-SK"/>
        </w:rPr>
      </w:pPr>
      <w:r w:rsidRPr="009550F3">
        <w:rPr>
          <w:color w:val="000000"/>
          <w:szCs w:val="22"/>
          <w:lang w:val="sk-SK"/>
        </w:rPr>
        <w:t>Mylan Hungary Kft.</w:t>
      </w:r>
    </w:p>
    <w:p w14:paraId="29629F5F" w14:textId="77777777" w:rsidR="009550F3" w:rsidRPr="009550F3" w:rsidRDefault="009550F3" w:rsidP="009550F3">
      <w:pPr>
        <w:tabs>
          <w:tab w:val="left" w:pos="567"/>
        </w:tabs>
        <w:rPr>
          <w:color w:val="000000"/>
          <w:szCs w:val="22"/>
          <w:lang w:val="sk-SK"/>
        </w:rPr>
      </w:pPr>
      <w:r w:rsidRPr="009550F3">
        <w:rPr>
          <w:color w:val="000000"/>
          <w:szCs w:val="22"/>
          <w:lang w:val="sk-SK"/>
        </w:rPr>
        <w:t>Mylan utca 1</w:t>
      </w:r>
    </w:p>
    <w:p w14:paraId="4788C9D8" w14:textId="77777777" w:rsidR="009550F3" w:rsidRPr="009550F3" w:rsidRDefault="009550F3" w:rsidP="009550F3">
      <w:pPr>
        <w:tabs>
          <w:tab w:val="left" w:pos="567"/>
        </w:tabs>
        <w:rPr>
          <w:color w:val="000000"/>
          <w:szCs w:val="22"/>
          <w:lang w:val="sk-SK"/>
        </w:rPr>
      </w:pPr>
      <w:r w:rsidRPr="009550F3">
        <w:rPr>
          <w:color w:val="000000"/>
          <w:szCs w:val="22"/>
          <w:lang w:val="sk-SK"/>
        </w:rPr>
        <w:t>Komárom, 2900</w:t>
      </w:r>
    </w:p>
    <w:p w14:paraId="3E718D42" w14:textId="7C375B39" w:rsidR="009550F3" w:rsidRDefault="009550F3" w:rsidP="009550F3">
      <w:pPr>
        <w:tabs>
          <w:tab w:val="left" w:pos="567"/>
        </w:tabs>
        <w:rPr>
          <w:color w:val="000000"/>
          <w:szCs w:val="22"/>
          <w:lang w:val="sk-SK"/>
        </w:rPr>
      </w:pPr>
      <w:r>
        <w:rPr>
          <w:color w:val="000000"/>
          <w:szCs w:val="22"/>
          <w:lang w:val="sk-SK"/>
        </w:rPr>
        <w:t>Maďarsko</w:t>
      </w:r>
    </w:p>
    <w:p w14:paraId="613DD19A" w14:textId="57FA8C2B" w:rsidR="009550F3" w:rsidRDefault="009550F3" w:rsidP="009550F3">
      <w:pPr>
        <w:tabs>
          <w:tab w:val="left" w:pos="567"/>
        </w:tabs>
        <w:rPr>
          <w:color w:val="000000"/>
          <w:szCs w:val="22"/>
          <w:lang w:val="sk-SK"/>
        </w:rPr>
      </w:pPr>
    </w:p>
    <w:p w14:paraId="41E03639" w14:textId="63A70964" w:rsidR="00BA4CEF" w:rsidRDefault="00BA4CEF" w:rsidP="009550F3">
      <w:pPr>
        <w:tabs>
          <w:tab w:val="left" w:pos="567"/>
        </w:tabs>
        <w:rPr>
          <w:color w:val="000000"/>
          <w:szCs w:val="22"/>
          <w:lang w:val="sk-SK"/>
        </w:rPr>
      </w:pPr>
      <w:r w:rsidRPr="00BA4CEF">
        <w:rPr>
          <w:color w:val="000000"/>
          <w:szCs w:val="22"/>
          <w:lang w:val="sk-SK"/>
        </w:rPr>
        <w:t>Tlačená písomná informácia pre používateľa lieku musí obsahovať názov a</w:t>
      </w:r>
      <w:r>
        <w:rPr>
          <w:color w:val="000000"/>
          <w:szCs w:val="22"/>
          <w:lang w:val="sk-SK"/>
        </w:rPr>
        <w:t> </w:t>
      </w:r>
      <w:r w:rsidRPr="00BA4CEF">
        <w:rPr>
          <w:color w:val="000000"/>
          <w:szCs w:val="22"/>
          <w:lang w:val="sk-SK"/>
        </w:rPr>
        <w:t>adresu výrobcu zodpovedného za uvoľnenie príslušnej šarže</w:t>
      </w:r>
      <w:r>
        <w:rPr>
          <w:color w:val="000000"/>
          <w:szCs w:val="22"/>
          <w:lang w:val="sk-SK"/>
        </w:rPr>
        <w:t>.</w:t>
      </w:r>
    </w:p>
    <w:p w14:paraId="1A201D58" w14:textId="77777777" w:rsidR="00BA4CEF" w:rsidRPr="00F53DDF" w:rsidRDefault="00BA4CEF" w:rsidP="009550F3">
      <w:pPr>
        <w:tabs>
          <w:tab w:val="left" w:pos="567"/>
        </w:tabs>
        <w:rPr>
          <w:color w:val="000000"/>
          <w:szCs w:val="22"/>
          <w:lang w:val="sk-SK"/>
        </w:rPr>
      </w:pPr>
    </w:p>
    <w:p w14:paraId="2DBAB3A2" w14:textId="77777777" w:rsidR="00840CCC" w:rsidRPr="00F53DDF" w:rsidRDefault="00840CCC" w:rsidP="00346A19">
      <w:pPr>
        <w:tabs>
          <w:tab w:val="left" w:pos="567"/>
        </w:tabs>
        <w:rPr>
          <w:color w:val="000000"/>
          <w:szCs w:val="22"/>
          <w:lang w:val="sk-SK"/>
        </w:rPr>
      </w:pPr>
    </w:p>
    <w:p w14:paraId="6E8A1855" w14:textId="77777777" w:rsidR="00840CCC" w:rsidRPr="00F53DDF" w:rsidRDefault="00840CCC" w:rsidP="00C00DE1">
      <w:pPr>
        <w:pStyle w:val="Heading1"/>
        <w:rPr>
          <w:lang w:val="sk-SK"/>
        </w:rPr>
      </w:pPr>
      <w:r w:rsidRPr="00F53DDF">
        <w:rPr>
          <w:lang w:val="sk-SK"/>
        </w:rPr>
        <w:t>B.</w:t>
      </w:r>
      <w:r w:rsidRPr="00F53DDF">
        <w:rPr>
          <w:lang w:val="sk-SK"/>
        </w:rPr>
        <w:tab/>
        <w:t xml:space="preserve">PODMIENKY </w:t>
      </w:r>
      <w:r w:rsidR="007E37B9" w:rsidRPr="00F53DDF">
        <w:rPr>
          <w:lang w:val="sk-SK"/>
        </w:rPr>
        <w:t>ALEBO OBMEDZENIA TÝKAJÚCE SA VÝDAJA A POUŽITIA</w:t>
      </w:r>
    </w:p>
    <w:p w14:paraId="42D4547D" w14:textId="77777777" w:rsidR="00840CCC" w:rsidRPr="00F53DDF" w:rsidRDefault="00840CCC" w:rsidP="00346A19">
      <w:pPr>
        <w:tabs>
          <w:tab w:val="left" w:pos="567"/>
        </w:tabs>
        <w:rPr>
          <w:color w:val="000000"/>
          <w:lang w:val="sk-SK"/>
        </w:rPr>
      </w:pPr>
    </w:p>
    <w:p w14:paraId="66BA108E" w14:textId="77777777" w:rsidR="00840CCC" w:rsidRPr="00F53DDF" w:rsidRDefault="00840CCC" w:rsidP="00346A19">
      <w:pPr>
        <w:numPr>
          <w:ilvl w:val="12"/>
          <w:numId w:val="0"/>
        </w:numPr>
        <w:tabs>
          <w:tab w:val="left" w:pos="567"/>
        </w:tabs>
        <w:rPr>
          <w:color w:val="000000"/>
          <w:szCs w:val="22"/>
          <w:lang w:val="sk-SK"/>
        </w:rPr>
      </w:pPr>
      <w:r w:rsidRPr="00F53DDF">
        <w:rPr>
          <w:color w:val="000000"/>
          <w:szCs w:val="22"/>
          <w:lang w:val="sk-SK"/>
        </w:rPr>
        <w:t xml:space="preserve">Výdaj lieku </w:t>
      </w:r>
      <w:r w:rsidR="006657DB" w:rsidRPr="00F53DDF">
        <w:rPr>
          <w:color w:val="000000"/>
          <w:szCs w:val="22"/>
          <w:lang w:val="sk-SK"/>
        </w:rPr>
        <w:t xml:space="preserve">je </w:t>
      </w:r>
      <w:r w:rsidRPr="00F53DDF">
        <w:rPr>
          <w:color w:val="000000"/>
          <w:szCs w:val="22"/>
          <w:lang w:val="sk-SK"/>
        </w:rPr>
        <w:t>viazaný na lekársky predpis s obmedzením predpisovania (pozri Prílohu I: Súhrn charakteristických vlastností lieku, časť 4.2)</w:t>
      </w:r>
      <w:r w:rsidR="00C379CF" w:rsidRPr="00F53DDF">
        <w:rPr>
          <w:color w:val="000000"/>
          <w:szCs w:val="22"/>
          <w:lang w:val="sk-SK"/>
        </w:rPr>
        <w:t>.</w:t>
      </w:r>
    </w:p>
    <w:p w14:paraId="0B1A0CED" w14:textId="77777777" w:rsidR="00840CCC" w:rsidRPr="00F53DDF" w:rsidRDefault="00840CCC" w:rsidP="00346A19">
      <w:pPr>
        <w:numPr>
          <w:ilvl w:val="12"/>
          <w:numId w:val="0"/>
        </w:numPr>
        <w:tabs>
          <w:tab w:val="left" w:pos="567"/>
        </w:tabs>
        <w:rPr>
          <w:color w:val="000000"/>
          <w:szCs w:val="22"/>
          <w:lang w:val="sk-SK"/>
        </w:rPr>
      </w:pPr>
    </w:p>
    <w:p w14:paraId="016EA4D0" w14:textId="77777777" w:rsidR="006C4410" w:rsidRPr="00F53DDF" w:rsidRDefault="006C4410" w:rsidP="00346A19">
      <w:pPr>
        <w:tabs>
          <w:tab w:val="left" w:pos="567"/>
        </w:tabs>
        <w:rPr>
          <w:color w:val="000000"/>
          <w:szCs w:val="22"/>
          <w:lang w:val="sk-SK"/>
        </w:rPr>
      </w:pPr>
    </w:p>
    <w:p w14:paraId="0CB56255" w14:textId="77777777" w:rsidR="006657DB" w:rsidRPr="00F53DDF" w:rsidRDefault="006657DB" w:rsidP="00C00DE1">
      <w:pPr>
        <w:pStyle w:val="Heading1"/>
        <w:rPr>
          <w:lang w:val="sk-SK"/>
        </w:rPr>
      </w:pPr>
      <w:r w:rsidRPr="00F53DDF">
        <w:rPr>
          <w:lang w:val="sk-SK"/>
        </w:rPr>
        <w:t>C.</w:t>
      </w:r>
      <w:r w:rsidRPr="00F53DDF">
        <w:rPr>
          <w:lang w:val="sk-SK"/>
        </w:rPr>
        <w:tab/>
      </w:r>
      <w:r w:rsidR="00DA2AD1" w:rsidRPr="00F53DDF">
        <w:rPr>
          <w:lang w:val="sk-SK"/>
        </w:rPr>
        <w:t>ĎALŠIE</w:t>
      </w:r>
      <w:r w:rsidRPr="00F53DDF">
        <w:rPr>
          <w:lang w:val="sk-SK"/>
        </w:rPr>
        <w:t xml:space="preserve"> PODMIENKY A POŽIADAVKY REGISTRÁCIE</w:t>
      </w:r>
    </w:p>
    <w:p w14:paraId="258A1526" w14:textId="77777777" w:rsidR="008A08CD" w:rsidRPr="00F53DDF" w:rsidRDefault="008A08CD" w:rsidP="00346A19">
      <w:pPr>
        <w:tabs>
          <w:tab w:val="left" w:pos="567"/>
        </w:tabs>
        <w:autoSpaceDE w:val="0"/>
        <w:autoSpaceDN w:val="0"/>
        <w:adjustRightInd w:val="0"/>
        <w:rPr>
          <w:bCs/>
          <w:color w:val="000000"/>
          <w:szCs w:val="22"/>
          <w:lang w:val="sk-SK"/>
        </w:rPr>
      </w:pPr>
    </w:p>
    <w:p w14:paraId="3D5A0F9C" w14:textId="77777777" w:rsidR="00E106FF" w:rsidRPr="00F53DDF" w:rsidRDefault="00E106FF" w:rsidP="00135832">
      <w:pPr>
        <w:numPr>
          <w:ilvl w:val="0"/>
          <w:numId w:val="29"/>
        </w:numPr>
        <w:tabs>
          <w:tab w:val="left" w:pos="0"/>
        </w:tabs>
        <w:ind w:left="588" w:right="567" w:hanging="588"/>
        <w:rPr>
          <w:color w:val="000000"/>
          <w:szCs w:val="22"/>
          <w:lang w:val="sk-SK"/>
        </w:rPr>
      </w:pPr>
      <w:r w:rsidRPr="00F53DDF">
        <w:rPr>
          <w:b/>
          <w:color w:val="000000"/>
          <w:szCs w:val="22"/>
          <w:lang w:val="sk-SK"/>
        </w:rPr>
        <w:t>Periodicky aktualizované správy o</w:t>
      </w:r>
      <w:r w:rsidR="009D5FE2" w:rsidRPr="00F53DDF">
        <w:rPr>
          <w:b/>
          <w:color w:val="000000"/>
          <w:szCs w:val="22"/>
          <w:lang w:val="sk-SK"/>
        </w:rPr>
        <w:t> </w:t>
      </w:r>
      <w:r w:rsidRPr="00F53DDF">
        <w:rPr>
          <w:b/>
          <w:color w:val="000000"/>
          <w:szCs w:val="22"/>
          <w:lang w:val="sk-SK"/>
        </w:rPr>
        <w:t>bezpečnosti</w:t>
      </w:r>
      <w:r w:rsidR="009D5FE2" w:rsidRPr="00F53DDF">
        <w:rPr>
          <w:b/>
          <w:color w:val="000000"/>
          <w:szCs w:val="22"/>
          <w:lang w:val="sk-SK"/>
        </w:rPr>
        <w:t xml:space="preserve"> (</w:t>
      </w:r>
      <w:r w:rsidR="0086472F" w:rsidRPr="00F53DDF">
        <w:rPr>
          <w:b/>
          <w:color w:val="000000"/>
          <w:szCs w:val="22"/>
          <w:lang w:val="sk-SK"/>
        </w:rPr>
        <w:t xml:space="preserve">Periodic safety update reports, </w:t>
      </w:r>
      <w:r w:rsidR="009D5FE2" w:rsidRPr="00F53DDF">
        <w:rPr>
          <w:b/>
          <w:color w:val="000000"/>
          <w:szCs w:val="22"/>
          <w:lang w:val="sk-SK"/>
        </w:rPr>
        <w:t>PSUR)</w:t>
      </w:r>
    </w:p>
    <w:p w14:paraId="4315A9BA" w14:textId="77777777" w:rsidR="00FE51FC" w:rsidRPr="00F53DDF" w:rsidRDefault="00FE51FC" w:rsidP="00AD3F32">
      <w:pPr>
        <w:tabs>
          <w:tab w:val="left" w:pos="0"/>
          <w:tab w:val="left" w:pos="567"/>
        </w:tabs>
        <w:ind w:left="720" w:right="567"/>
        <w:rPr>
          <w:color w:val="000000"/>
          <w:szCs w:val="22"/>
          <w:lang w:val="sk-SK"/>
        </w:rPr>
      </w:pPr>
    </w:p>
    <w:p w14:paraId="311D22D5" w14:textId="77777777" w:rsidR="007A6F50" w:rsidRPr="00F53DDF" w:rsidRDefault="007A6F50" w:rsidP="007A6F50">
      <w:pPr>
        <w:keepNext/>
        <w:suppressLineNumbers/>
        <w:tabs>
          <w:tab w:val="left" w:pos="0"/>
        </w:tabs>
        <w:rPr>
          <w:color w:val="000000"/>
          <w:szCs w:val="22"/>
          <w:lang w:val="sk-SK"/>
        </w:rPr>
      </w:pPr>
      <w:r w:rsidRPr="00F53DDF">
        <w:rPr>
          <w:color w:val="000000"/>
          <w:szCs w:val="22"/>
          <w:lang w:val="sk-SK"/>
        </w:rPr>
        <w:t xml:space="preserve">Požiadavky na predloženie </w:t>
      </w:r>
      <w:r w:rsidR="009D5FE2" w:rsidRPr="00F53DDF">
        <w:rPr>
          <w:color w:val="000000"/>
          <w:szCs w:val="22"/>
          <w:lang w:val="sk-SK"/>
        </w:rPr>
        <w:t xml:space="preserve">PSUR </w:t>
      </w:r>
      <w:r w:rsidRPr="00F53DDF">
        <w:rPr>
          <w:color w:val="000000"/>
          <w:szCs w:val="22"/>
          <w:lang w:val="sk-SK"/>
        </w:rPr>
        <w:t>tohto lieku sú stanovené v zozname referenčných dátumov Únie (zoznam EURD) v súlade s článkom článkom 107c ods. 7 smernice 2001/83/ES a všetkých následných aktualizácií uverejnených na európskom internetovom portáli pre lieky.</w:t>
      </w:r>
    </w:p>
    <w:p w14:paraId="45CE0C30" w14:textId="77777777" w:rsidR="008B1781" w:rsidRPr="00F53DDF" w:rsidRDefault="008B1781" w:rsidP="00346A19">
      <w:pPr>
        <w:tabs>
          <w:tab w:val="left" w:pos="567"/>
        </w:tabs>
        <w:rPr>
          <w:color w:val="000000"/>
          <w:lang w:val="sk-SK"/>
        </w:rPr>
      </w:pPr>
    </w:p>
    <w:p w14:paraId="0CB659DE" w14:textId="77777777" w:rsidR="009D030A" w:rsidRPr="00F53DDF" w:rsidRDefault="009D030A" w:rsidP="00346A19">
      <w:pPr>
        <w:tabs>
          <w:tab w:val="left" w:pos="567"/>
        </w:tabs>
        <w:rPr>
          <w:color w:val="000000"/>
          <w:szCs w:val="22"/>
          <w:lang w:val="sk-SK"/>
        </w:rPr>
      </w:pPr>
    </w:p>
    <w:p w14:paraId="4AA2579D" w14:textId="6A969A8D" w:rsidR="00E106FF" w:rsidRPr="00F53DDF" w:rsidRDefault="00E106FF" w:rsidP="00135832">
      <w:pPr>
        <w:pStyle w:val="Heading1"/>
        <w:ind w:left="588" w:hanging="588"/>
        <w:rPr>
          <w:lang w:val="sk-SK"/>
        </w:rPr>
      </w:pPr>
      <w:r w:rsidRPr="00F53DDF">
        <w:rPr>
          <w:lang w:val="sk-SK"/>
        </w:rPr>
        <w:t>D.</w:t>
      </w:r>
      <w:r w:rsidRPr="00F53DDF">
        <w:rPr>
          <w:lang w:val="sk-SK"/>
        </w:rPr>
        <w:tab/>
        <w:t>PODMIENKY ALEBO OBMEDZENIA TÝKAJÚCE SA BEZPEČNÉHO A ÚČINNÉHO POUŽÍVANIA LIEKU</w:t>
      </w:r>
    </w:p>
    <w:p w14:paraId="51080431" w14:textId="77777777" w:rsidR="00E106FF" w:rsidRPr="00F53DDF" w:rsidRDefault="00E106FF" w:rsidP="00346A19">
      <w:pPr>
        <w:tabs>
          <w:tab w:val="left" w:pos="567"/>
        </w:tabs>
        <w:rPr>
          <w:color w:val="000000"/>
          <w:szCs w:val="22"/>
          <w:lang w:val="sk-SK"/>
        </w:rPr>
      </w:pPr>
    </w:p>
    <w:p w14:paraId="3B95A3B1" w14:textId="77777777" w:rsidR="00E106FF" w:rsidRPr="00F53DDF" w:rsidRDefault="00E106FF" w:rsidP="00551880">
      <w:pPr>
        <w:numPr>
          <w:ilvl w:val="0"/>
          <w:numId w:val="30"/>
        </w:numPr>
        <w:tabs>
          <w:tab w:val="left" w:pos="567"/>
        </w:tabs>
        <w:snapToGrid w:val="0"/>
        <w:ind w:right="-1" w:hanging="720"/>
        <w:rPr>
          <w:b/>
          <w:color w:val="000000"/>
          <w:lang w:val="sk-SK"/>
        </w:rPr>
      </w:pPr>
      <w:r w:rsidRPr="00F53DDF">
        <w:rPr>
          <w:b/>
          <w:color w:val="000000"/>
          <w:szCs w:val="22"/>
          <w:lang w:val="sk-SK"/>
        </w:rPr>
        <w:t>Plán riadenia rizík (RMP)</w:t>
      </w:r>
    </w:p>
    <w:p w14:paraId="76B5999C" w14:textId="77777777" w:rsidR="008B1781" w:rsidRPr="00F53DDF" w:rsidRDefault="008B1781" w:rsidP="008B1781">
      <w:pPr>
        <w:tabs>
          <w:tab w:val="left" w:pos="567"/>
        </w:tabs>
        <w:snapToGrid w:val="0"/>
        <w:ind w:right="-1"/>
        <w:rPr>
          <w:b/>
          <w:color w:val="000000"/>
          <w:lang w:val="sk-SK"/>
        </w:rPr>
      </w:pPr>
    </w:p>
    <w:p w14:paraId="2FD2ED7C" w14:textId="77777777" w:rsidR="000126C3" w:rsidRPr="00F53DDF" w:rsidRDefault="009D030A" w:rsidP="00142586">
      <w:pPr>
        <w:tabs>
          <w:tab w:val="left" w:pos="567"/>
        </w:tabs>
        <w:rPr>
          <w:color w:val="000000"/>
          <w:szCs w:val="22"/>
          <w:lang w:val="sk-SK"/>
        </w:rPr>
      </w:pPr>
      <w:bookmarkStart w:id="14" w:name="OLE_LINK2"/>
      <w:bookmarkStart w:id="15" w:name="OLE_LINK5"/>
      <w:r w:rsidRPr="00F53DDF">
        <w:rPr>
          <w:color w:val="000000"/>
          <w:szCs w:val="22"/>
          <w:lang w:val="sk-SK"/>
        </w:rPr>
        <w:t xml:space="preserve">Držiteľ rozhodnutia o registrácii </w:t>
      </w:r>
      <w:r w:rsidR="006B1724" w:rsidRPr="00F53DDF">
        <w:rPr>
          <w:color w:val="000000"/>
          <w:szCs w:val="22"/>
          <w:lang w:val="sk-SK"/>
        </w:rPr>
        <w:t>vykoná</w:t>
      </w:r>
      <w:r w:rsidR="00BA7952" w:rsidRPr="00F53DDF">
        <w:rPr>
          <w:color w:val="000000"/>
          <w:szCs w:val="22"/>
          <w:lang w:val="sk-SK"/>
        </w:rPr>
        <w:t xml:space="preserve"> </w:t>
      </w:r>
      <w:r w:rsidR="00E106FF" w:rsidRPr="00F53DDF">
        <w:rPr>
          <w:color w:val="000000"/>
          <w:szCs w:val="22"/>
          <w:lang w:val="sk-SK"/>
        </w:rPr>
        <w:t>požadované činnosti a zásahy</w:t>
      </w:r>
      <w:r w:rsidRPr="00F53DDF">
        <w:rPr>
          <w:color w:val="000000"/>
          <w:szCs w:val="22"/>
          <w:lang w:val="sk-SK"/>
        </w:rPr>
        <w:t xml:space="preserve"> </w:t>
      </w:r>
      <w:bookmarkEnd w:id="14"/>
      <w:bookmarkEnd w:id="15"/>
      <w:r w:rsidR="0020199D" w:rsidRPr="00F53DDF">
        <w:rPr>
          <w:color w:val="000000"/>
          <w:szCs w:val="22"/>
          <w:lang w:val="sk-SK"/>
        </w:rPr>
        <w:t>v rámci</w:t>
      </w:r>
      <w:r w:rsidRPr="00F53DDF">
        <w:rPr>
          <w:color w:val="000000"/>
          <w:szCs w:val="22"/>
          <w:lang w:val="sk-SK"/>
        </w:rPr>
        <w:t xml:space="preserve"> dohľadu nad liekmi, ktoré sú podrobne opísané </w:t>
      </w:r>
      <w:r w:rsidR="003E5A7A" w:rsidRPr="00F53DDF">
        <w:rPr>
          <w:color w:val="000000"/>
          <w:szCs w:val="22"/>
          <w:lang w:val="sk-SK"/>
        </w:rPr>
        <w:t>v </w:t>
      </w:r>
      <w:r w:rsidR="00E106FF" w:rsidRPr="00F53DDF">
        <w:rPr>
          <w:color w:val="000000"/>
          <w:szCs w:val="22"/>
          <w:lang w:val="sk-SK"/>
        </w:rPr>
        <w:t>odsúhlasenom RMP predloženom v module</w:t>
      </w:r>
      <w:r w:rsidRPr="00F53DDF">
        <w:rPr>
          <w:color w:val="000000"/>
          <w:szCs w:val="22"/>
          <w:lang w:val="sk-SK"/>
        </w:rPr>
        <w:t xml:space="preserve"> 1.8.2. </w:t>
      </w:r>
      <w:r w:rsidR="00E106FF" w:rsidRPr="00F53DDF">
        <w:rPr>
          <w:color w:val="000000"/>
          <w:szCs w:val="22"/>
          <w:lang w:val="sk-SK"/>
        </w:rPr>
        <w:t>registračnej dokumentácie a v</w:t>
      </w:r>
      <w:r w:rsidR="0086472F" w:rsidRPr="00F53DDF">
        <w:rPr>
          <w:color w:val="000000"/>
          <w:szCs w:val="22"/>
          <w:lang w:val="sk-SK"/>
        </w:rPr>
        <w:t>o</w:t>
      </w:r>
      <w:r w:rsidR="00E106FF" w:rsidRPr="00F53DDF">
        <w:rPr>
          <w:color w:val="000000"/>
          <w:szCs w:val="22"/>
          <w:lang w:val="sk-SK"/>
        </w:rPr>
        <w:t xml:space="preserve"> všetkých ďalších </w:t>
      </w:r>
      <w:r w:rsidR="0086472F" w:rsidRPr="00F53DDF">
        <w:rPr>
          <w:color w:val="000000"/>
          <w:szCs w:val="22"/>
          <w:lang w:val="sk-SK"/>
        </w:rPr>
        <w:t>odsúhlasených aktualizáciách RMP</w:t>
      </w:r>
      <w:r w:rsidRPr="00F53DDF">
        <w:rPr>
          <w:color w:val="000000"/>
          <w:szCs w:val="22"/>
          <w:lang w:val="sk-SK"/>
        </w:rPr>
        <w:t>.</w:t>
      </w:r>
    </w:p>
    <w:p w14:paraId="49ED729B" w14:textId="77777777" w:rsidR="009D030A" w:rsidRPr="00F53DDF" w:rsidRDefault="009D030A" w:rsidP="00564173">
      <w:pPr>
        <w:tabs>
          <w:tab w:val="left" w:pos="567"/>
        </w:tabs>
        <w:rPr>
          <w:color w:val="000000"/>
          <w:szCs w:val="22"/>
          <w:lang w:val="sk-SK"/>
        </w:rPr>
      </w:pPr>
    </w:p>
    <w:p w14:paraId="355285DE" w14:textId="77777777" w:rsidR="009D030A" w:rsidRPr="00F53DDF" w:rsidRDefault="00E106FF" w:rsidP="00C11B8B">
      <w:pPr>
        <w:tabs>
          <w:tab w:val="left" w:pos="567"/>
        </w:tabs>
        <w:rPr>
          <w:iCs/>
          <w:color w:val="000000"/>
          <w:szCs w:val="22"/>
          <w:lang w:val="sk-SK"/>
        </w:rPr>
      </w:pPr>
      <w:r w:rsidRPr="00F53DDF">
        <w:rPr>
          <w:iCs/>
          <w:color w:val="000000"/>
          <w:szCs w:val="22"/>
          <w:lang w:val="sk-SK"/>
        </w:rPr>
        <w:t>A</w:t>
      </w:r>
      <w:r w:rsidR="006657DB" w:rsidRPr="00F53DDF">
        <w:rPr>
          <w:iCs/>
          <w:color w:val="000000"/>
          <w:szCs w:val="22"/>
          <w:lang w:val="sk-SK"/>
        </w:rPr>
        <w:t xml:space="preserve">ktualizovaný </w:t>
      </w:r>
      <w:r w:rsidRPr="00F53DDF">
        <w:rPr>
          <w:color w:val="000000"/>
          <w:szCs w:val="22"/>
          <w:lang w:val="sk-SK"/>
        </w:rPr>
        <w:t>RMP je potre</w:t>
      </w:r>
      <w:r w:rsidR="00664282" w:rsidRPr="00F53DDF">
        <w:rPr>
          <w:color w:val="000000"/>
          <w:szCs w:val="22"/>
          <w:lang w:val="sk-SK"/>
        </w:rPr>
        <w:t>b</w:t>
      </w:r>
      <w:r w:rsidRPr="00F53DDF">
        <w:rPr>
          <w:color w:val="000000"/>
          <w:szCs w:val="22"/>
          <w:lang w:val="sk-SK"/>
        </w:rPr>
        <w:t>né predložiť</w:t>
      </w:r>
      <w:r w:rsidR="006657DB" w:rsidRPr="00F53DDF">
        <w:rPr>
          <w:iCs/>
          <w:color w:val="000000"/>
          <w:szCs w:val="22"/>
          <w:lang w:val="sk-SK"/>
        </w:rPr>
        <w:t>:</w:t>
      </w:r>
    </w:p>
    <w:p w14:paraId="39E65C28" w14:textId="77777777" w:rsidR="009D030A" w:rsidRPr="00F53DDF" w:rsidRDefault="00E106FF" w:rsidP="00135832">
      <w:pPr>
        <w:numPr>
          <w:ilvl w:val="0"/>
          <w:numId w:val="7"/>
        </w:numPr>
        <w:tabs>
          <w:tab w:val="clear" w:pos="720"/>
          <w:tab w:val="left" w:pos="567"/>
        </w:tabs>
        <w:ind w:left="567" w:hanging="283"/>
        <w:rPr>
          <w:iCs/>
          <w:color w:val="000000"/>
          <w:szCs w:val="22"/>
          <w:lang w:val="sk-SK"/>
        </w:rPr>
      </w:pPr>
      <w:r w:rsidRPr="00F53DDF">
        <w:rPr>
          <w:color w:val="000000"/>
          <w:szCs w:val="22"/>
          <w:lang w:val="sk-SK"/>
        </w:rPr>
        <w:t>na žiadosť Európskej agentúry pre lieky,</w:t>
      </w:r>
    </w:p>
    <w:p w14:paraId="556A4172" w14:textId="77777777" w:rsidR="009D030A" w:rsidRPr="00F53DDF" w:rsidRDefault="00E106FF" w:rsidP="00135832">
      <w:pPr>
        <w:numPr>
          <w:ilvl w:val="0"/>
          <w:numId w:val="7"/>
        </w:numPr>
        <w:tabs>
          <w:tab w:val="clear" w:pos="720"/>
          <w:tab w:val="left" w:pos="567"/>
        </w:tabs>
        <w:ind w:left="567" w:hanging="283"/>
        <w:rPr>
          <w:iCs/>
          <w:color w:val="000000"/>
          <w:szCs w:val="22"/>
          <w:lang w:val="sk-SK"/>
        </w:rPr>
      </w:pPr>
      <w:r w:rsidRPr="00F53DDF">
        <w:rPr>
          <w:color w:val="000000"/>
          <w:szCs w:val="22"/>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685DA73A" w14:textId="77777777" w:rsidR="00E106FF" w:rsidRPr="00F53DDF" w:rsidRDefault="00E106FF" w:rsidP="004E6DB6">
      <w:pPr>
        <w:tabs>
          <w:tab w:val="left" w:pos="567"/>
        </w:tabs>
        <w:rPr>
          <w:iCs/>
          <w:color w:val="000000"/>
          <w:szCs w:val="22"/>
          <w:lang w:val="sk-SK"/>
        </w:rPr>
      </w:pPr>
    </w:p>
    <w:p w14:paraId="6BE53CBA" w14:textId="77777777" w:rsidR="00840CCC" w:rsidRPr="00F53DDF" w:rsidRDefault="00840CCC" w:rsidP="000B0FFD">
      <w:pPr>
        <w:tabs>
          <w:tab w:val="left" w:pos="567"/>
        </w:tabs>
        <w:jc w:val="center"/>
        <w:rPr>
          <w:color w:val="000000"/>
          <w:lang w:val="sk-SK"/>
        </w:rPr>
      </w:pPr>
      <w:r w:rsidRPr="00F53DDF">
        <w:rPr>
          <w:color w:val="000000"/>
          <w:szCs w:val="22"/>
          <w:lang w:val="sk-SK"/>
        </w:rPr>
        <w:br w:type="page"/>
      </w:r>
    </w:p>
    <w:p w14:paraId="5457918C" w14:textId="77777777" w:rsidR="00840CCC" w:rsidRPr="00F53DDF" w:rsidRDefault="00840CCC" w:rsidP="000B0FFD">
      <w:pPr>
        <w:tabs>
          <w:tab w:val="left" w:pos="567"/>
        </w:tabs>
        <w:jc w:val="center"/>
        <w:rPr>
          <w:color w:val="000000"/>
          <w:szCs w:val="22"/>
          <w:lang w:val="sk-SK"/>
        </w:rPr>
      </w:pPr>
    </w:p>
    <w:p w14:paraId="3E7789F1" w14:textId="77777777" w:rsidR="00840CCC" w:rsidRPr="00F53DDF" w:rsidRDefault="00840CCC" w:rsidP="000B0FFD">
      <w:pPr>
        <w:tabs>
          <w:tab w:val="left" w:pos="567"/>
        </w:tabs>
        <w:jc w:val="center"/>
        <w:rPr>
          <w:color w:val="000000"/>
          <w:szCs w:val="22"/>
          <w:lang w:val="sk-SK"/>
        </w:rPr>
      </w:pPr>
    </w:p>
    <w:p w14:paraId="0AF3B37A" w14:textId="77777777" w:rsidR="00840CCC" w:rsidRPr="00F53DDF" w:rsidRDefault="00840CCC" w:rsidP="000B0FFD">
      <w:pPr>
        <w:tabs>
          <w:tab w:val="left" w:pos="567"/>
        </w:tabs>
        <w:jc w:val="center"/>
        <w:rPr>
          <w:color w:val="000000"/>
          <w:szCs w:val="22"/>
          <w:lang w:val="sk-SK"/>
        </w:rPr>
      </w:pPr>
    </w:p>
    <w:p w14:paraId="42390964" w14:textId="77777777" w:rsidR="00840CCC" w:rsidRPr="00F53DDF" w:rsidRDefault="00840CCC" w:rsidP="000B0FFD">
      <w:pPr>
        <w:tabs>
          <w:tab w:val="left" w:pos="567"/>
        </w:tabs>
        <w:jc w:val="center"/>
        <w:rPr>
          <w:color w:val="000000"/>
          <w:szCs w:val="22"/>
          <w:lang w:val="sk-SK"/>
        </w:rPr>
      </w:pPr>
    </w:p>
    <w:p w14:paraId="212A1267" w14:textId="77777777" w:rsidR="00840CCC" w:rsidRPr="00F53DDF" w:rsidRDefault="00840CCC" w:rsidP="000B0FFD">
      <w:pPr>
        <w:tabs>
          <w:tab w:val="left" w:pos="567"/>
        </w:tabs>
        <w:jc w:val="center"/>
        <w:rPr>
          <w:color w:val="000000"/>
          <w:szCs w:val="22"/>
          <w:lang w:val="sk-SK"/>
        </w:rPr>
      </w:pPr>
    </w:p>
    <w:p w14:paraId="6610C16C" w14:textId="77777777" w:rsidR="00840CCC" w:rsidRPr="00F53DDF" w:rsidRDefault="00840CCC" w:rsidP="000B0FFD">
      <w:pPr>
        <w:tabs>
          <w:tab w:val="left" w:pos="567"/>
        </w:tabs>
        <w:jc w:val="center"/>
        <w:rPr>
          <w:color w:val="000000"/>
          <w:szCs w:val="22"/>
          <w:lang w:val="sk-SK"/>
        </w:rPr>
      </w:pPr>
    </w:p>
    <w:p w14:paraId="2BD93B6E" w14:textId="77777777" w:rsidR="00840CCC" w:rsidRPr="00F53DDF" w:rsidRDefault="00840CCC" w:rsidP="000B0FFD">
      <w:pPr>
        <w:tabs>
          <w:tab w:val="left" w:pos="567"/>
        </w:tabs>
        <w:jc w:val="center"/>
        <w:rPr>
          <w:color w:val="000000"/>
          <w:szCs w:val="22"/>
          <w:lang w:val="sk-SK"/>
        </w:rPr>
      </w:pPr>
    </w:p>
    <w:p w14:paraId="47C9B3B7" w14:textId="77777777" w:rsidR="00840CCC" w:rsidRPr="00F53DDF" w:rsidRDefault="00840CCC" w:rsidP="000B0FFD">
      <w:pPr>
        <w:tabs>
          <w:tab w:val="left" w:pos="567"/>
        </w:tabs>
        <w:jc w:val="center"/>
        <w:rPr>
          <w:color w:val="000000"/>
          <w:lang w:val="sk-SK"/>
        </w:rPr>
      </w:pPr>
    </w:p>
    <w:p w14:paraId="20005BA2" w14:textId="77777777" w:rsidR="00840CCC" w:rsidRPr="00F53DDF" w:rsidRDefault="00840CCC" w:rsidP="000B0FFD">
      <w:pPr>
        <w:tabs>
          <w:tab w:val="left" w:pos="567"/>
        </w:tabs>
        <w:jc w:val="center"/>
        <w:rPr>
          <w:color w:val="000000"/>
          <w:lang w:val="sk-SK"/>
        </w:rPr>
      </w:pPr>
    </w:p>
    <w:p w14:paraId="48C81BC2" w14:textId="77777777" w:rsidR="00840CCC" w:rsidRPr="00F53DDF" w:rsidRDefault="00840CCC" w:rsidP="000B0FFD">
      <w:pPr>
        <w:tabs>
          <w:tab w:val="left" w:pos="567"/>
        </w:tabs>
        <w:jc w:val="center"/>
        <w:rPr>
          <w:color w:val="000000"/>
          <w:lang w:val="sk-SK"/>
        </w:rPr>
      </w:pPr>
    </w:p>
    <w:p w14:paraId="3FDDCD60" w14:textId="77777777" w:rsidR="00840CCC" w:rsidRPr="00F53DDF" w:rsidRDefault="00840CCC" w:rsidP="000B0FFD">
      <w:pPr>
        <w:tabs>
          <w:tab w:val="left" w:pos="567"/>
        </w:tabs>
        <w:jc w:val="center"/>
        <w:rPr>
          <w:color w:val="000000"/>
          <w:lang w:val="sk-SK"/>
        </w:rPr>
      </w:pPr>
    </w:p>
    <w:p w14:paraId="3B1CA4EE" w14:textId="77777777" w:rsidR="00840CCC" w:rsidRPr="00F53DDF" w:rsidRDefault="00840CCC" w:rsidP="000B0FFD">
      <w:pPr>
        <w:tabs>
          <w:tab w:val="left" w:pos="567"/>
        </w:tabs>
        <w:jc w:val="center"/>
        <w:rPr>
          <w:color w:val="000000"/>
          <w:lang w:val="sk-SK"/>
        </w:rPr>
      </w:pPr>
    </w:p>
    <w:p w14:paraId="54F01C1F" w14:textId="77777777" w:rsidR="00840CCC" w:rsidRPr="00F53DDF" w:rsidRDefault="00840CCC" w:rsidP="000B0FFD">
      <w:pPr>
        <w:tabs>
          <w:tab w:val="left" w:pos="567"/>
        </w:tabs>
        <w:jc w:val="center"/>
        <w:rPr>
          <w:color w:val="000000"/>
          <w:lang w:val="sk-SK"/>
        </w:rPr>
      </w:pPr>
    </w:p>
    <w:p w14:paraId="1A73AD0D" w14:textId="77777777" w:rsidR="00840CCC" w:rsidRPr="00F53DDF" w:rsidRDefault="00840CCC" w:rsidP="000B0FFD">
      <w:pPr>
        <w:tabs>
          <w:tab w:val="left" w:pos="567"/>
        </w:tabs>
        <w:jc w:val="center"/>
        <w:rPr>
          <w:color w:val="000000"/>
          <w:lang w:val="sk-SK"/>
        </w:rPr>
      </w:pPr>
    </w:p>
    <w:p w14:paraId="62C292C1" w14:textId="77777777" w:rsidR="00840CCC" w:rsidRPr="00F53DDF" w:rsidRDefault="00840CCC" w:rsidP="000B0FFD">
      <w:pPr>
        <w:tabs>
          <w:tab w:val="left" w:pos="567"/>
        </w:tabs>
        <w:jc w:val="center"/>
        <w:rPr>
          <w:color w:val="000000"/>
          <w:lang w:val="sk-SK"/>
        </w:rPr>
      </w:pPr>
    </w:p>
    <w:p w14:paraId="5D84D772" w14:textId="77777777" w:rsidR="00840CCC" w:rsidRPr="00F53DDF" w:rsidRDefault="00840CCC" w:rsidP="000B0FFD">
      <w:pPr>
        <w:tabs>
          <w:tab w:val="left" w:pos="567"/>
        </w:tabs>
        <w:jc w:val="center"/>
        <w:rPr>
          <w:color w:val="000000"/>
          <w:lang w:val="sk-SK"/>
        </w:rPr>
      </w:pPr>
    </w:p>
    <w:p w14:paraId="4C4A0861" w14:textId="77777777" w:rsidR="00840CCC" w:rsidRPr="00F53DDF" w:rsidRDefault="00840CCC" w:rsidP="000B0FFD">
      <w:pPr>
        <w:tabs>
          <w:tab w:val="left" w:pos="567"/>
        </w:tabs>
        <w:jc w:val="center"/>
        <w:rPr>
          <w:color w:val="000000"/>
          <w:lang w:val="sk-SK"/>
        </w:rPr>
      </w:pPr>
    </w:p>
    <w:p w14:paraId="4F305485" w14:textId="77777777" w:rsidR="00840CCC" w:rsidRDefault="00840CCC" w:rsidP="000B0FFD">
      <w:pPr>
        <w:tabs>
          <w:tab w:val="left" w:pos="567"/>
        </w:tabs>
        <w:jc w:val="center"/>
        <w:rPr>
          <w:color w:val="000000"/>
          <w:lang w:val="sk-SK"/>
        </w:rPr>
      </w:pPr>
    </w:p>
    <w:p w14:paraId="3B531E5E" w14:textId="77777777" w:rsidR="00F60A6D" w:rsidRPr="00F53DDF" w:rsidRDefault="00F60A6D" w:rsidP="000B0FFD">
      <w:pPr>
        <w:tabs>
          <w:tab w:val="left" w:pos="567"/>
        </w:tabs>
        <w:jc w:val="center"/>
        <w:rPr>
          <w:color w:val="000000"/>
          <w:lang w:val="sk-SK"/>
        </w:rPr>
      </w:pPr>
    </w:p>
    <w:p w14:paraId="0C273FA5" w14:textId="77777777" w:rsidR="00840CCC" w:rsidRPr="00F53DDF" w:rsidRDefault="00840CCC" w:rsidP="000B0FFD">
      <w:pPr>
        <w:tabs>
          <w:tab w:val="left" w:pos="567"/>
        </w:tabs>
        <w:jc w:val="center"/>
        <w:rPr>
          <w:color w:val="000000"/>
          <w:lang w:val="sk-SK"/>
        </w:rPr>
      </w:pPr>
    </w:p>
    <w:p w14:paraId="58C161CD" w14:textId="77777777" w:rsidR="00840CCC" w:rsidRPr="00F53DDF" w:rsidRDefault="00840CCC" w:rsidP="000B0FFD">
      <w:pPr>
        <w:tabs>
          <w:tab w:val="left" w:pos="567"/>
        </w:tabs>
        <w:jc w:val="center"/>
        <w:rPr>
          <w:color w:val="000000"/>
          <w:lang w:val="sk-SK"/>
        </w:rPr>
      </w:pPr>
    </w:p>
    <w:p w14:paraId="0DD1CC8B" w14:textId="77777777" w:rsidR="00840CCC" w:rsidRPr="00F53DDF" w:rsidRDefault="00840CCC" w:rsidP="000B0FFD">
      <w:pPr>
        <w:tabs>
          <w:tab w:val="left" w:pos="567"/>
        </w:tabs>
        <w:jc w:val="center"/>
        <w:rPr>
          <w:color w:val="000000"/>
          <w:lang w:val="sk-SK"/>
        </w:rPr>
      </w:pPr>
    </w:p>
    <w:p w14:paraId="44A0A685" w14:textId="77777777" w:rsidR="00840CCC" w:rsidRPr="00F53DDF" w:rsidRDefault="00840CCC" w:rsidP="000B0FFD">
      <w:pPr>
        <w:tabs>
          <w:tab w:val="left" w:pos="567"/>
        </w:tabs>
        <w:jc w:val="center"/>
        <w:rPr>
          <w:color w:val="000000"/>
          <w:szCs w:val="22"/>
          <w:lang w:val="sk-SK"/>
        </w:rPr>
      </w:pPr>
    </w:p>
    <w:p w14:paraId="622114BB" w14:textId="77777777" w:rsidR="00840CCC" w:rsidRPr="00F53DDF" w:rsidRDefault="00840CCC" w:rsidP="00346A19">
      <w:pPr>
        <w:tabs>
          <w:tab w:val="left" w:pos="567"/>
        </w:tabs>
        <w:jc w:val="center"/>
        <w:rPr>
          <w:b/>
          <w:color w:val="000000"/>
          <w:szCs w:val="22"/>
          <w:lang w:val="sk-SK"/>
        </w:rPr>
      </w:pPr>
      <w:r w:rsidRPr="00F53DDF">
        <w:rPr>
          <w:b/>
          <w:color w:val="000000"/>
          <w:szCs w:val="22"/>
          <w:lang w:val="sk-SK"/>
        </w:rPr>
        <w:t>PRÍLOHA III</w:t>
      </w:r>
    </w:p>
    <w:p w14:paraId="2A2530A9" w14:textId="77777777" w:rsidR="00840CCC" w:rsidRPr="00F53DDF" w:rsidRDefault="00840CCC" w:rsidP="00346A19">
      <w:pPr>
        <w:tabs>
          <w:tab w:val="left" w:pos="567"/>
        </w:tabs>
        <w:jc w:val="center"/>
        <w:rPr>
          <w:color w:val="000000"/>
          <w:szCs w:val="22"/>
          <w:lang w:val="sk-SK"/>
        </w:rPr>
      </w:pPr>
    </w:p>
    <w:p w14:paraId="6FC89E5B" w14:textId="77777777" w:rsidR="00840CCC" w:rsidRPr="00F53DDF" w:rsidRDefault="00840CCC" w:rsidP="006467EC">
      <w:pPr>
        <w:tabs>
          <w:tab w:val="left" w:pos="567"/>
        </w:tabs>
        <w:jc w:val="center"/>
        <w:rPr>
          <w:color w:val="000000"/>
          <w:szCs w:val="22"/>
          <w:lang w:val="sk-SK"/>
        </w:rPr>
      </w:pPr>
      <w:r w:rsidRPr="00F53DDF">
        <w:rPr>
          <w:b/>
          <w:color w:val="000000"/>
          <w:szCs w:val="22"/>
          <w:lang w:val="sk-SK"/>
        </w:rPr>
        <w:t>OZNAČENIE OBALU A PÍSOMNÁ INFORMÁCIA PRE POUŽÍVATEĽ</w:t>
      </w:r>
      <w:r w:rsidR="00DA2AD1" w:rsidRPr="00F53DDF">
        <w:rPr>
          <w:b/>
          <w:color w:val="000000"/>
          <w:szCs w:val="22"/>
          <w:lang w:val="sk-SK"/>
        </w:rPr>
        <w:t>A</w:t>
      </w:r>
    </w:p>
    <w:p w14:paraId="7E6FF686" w14:textId="77777777" w:rsidR="00840CCC" w:rsidRPr="00F53DDF" w:rsidRDefault="00840CCC" w:rsidP="000B0FFD">
      <w:pPr>
        <w:tabs>
          <w:tab w:val="left" w:pos="567"/>
        </w:tabs>
        <w:jc w:val="center"/>
        <w:rPr>
          <w:color w:val="000000"/>
          <w:lang w:val="sk-SK"/>
        </w:rPr>
      </w:pPr>
      <w:r w:rsidRPr="00F53DDF">
        <w:rPr>
          <w:color w:val="000000"/>
          <w:szCs w:val="22"/>
          <w:lang w:val="sk-SK"/>
        </w:rPr>
        <w:br w:type="page"/>
      </w:r>
    </w:p>
    <w:p w14:paraId="2851816B" w14:textId="77777777" w:rsidR="00840CCC" w:rsidRPr="00F53DDF" w:rsidRDefault="00840CCC" w:rsidP="000B0FFD">
      <w:pPr>
        <w:tabs>
          <w:tab w:val="left" w:pos="567"/>
        </w:tabs>
        <w:jc w:val="center"/>
        <w:rPr>
          <w:color w:val="000000"/>
          <w:lang w:val="sk-SK"/>
        </w:rPr>
      </w:pPr>
    </w:p>
    <w:p w14:paraId="59DEC0C2" w14:textId="77777777" w:rsidR="00840CCC" w:rsidRPr="00F53DDF" w:rsidRDefault="00840CCC" w:rsidP="000B0FFD">
      <w:pPr>
        <w:tabs>
          <w:tab w:val="left" w:pos="567"/>
        </w:tabs>
        <w:jc w:val="center"/>
        <w:rPr>
          <w:color w:val="000000"/>
          <w:lang w:val="sk-SK"/>
        </w:rPr>
      </w:pPr>
    </w:p>
    <w:p w14:paraId="5195B8FA" w14:textId="77777777" w:rsidR="00840CCC" w:rsidRPr="00F53DDF" w:rsidRDefault="00840CCC" w:rsidP="000B0FFD">
      <w:pPr>
        <w:tabs>
          <w:tab w:val="left" w:pos="567"/>
        </w:tabs>
        <w:jc w:val="center"/>
        <w:rPr>
          <w:color w:val="000000"/>
          <w:lang w:val="sk-SK"/>
        </w:rPr>
      </w:pPr>
    </w:p>
    <w:p w14:paraId="77E63B3D" w14:textId="77777777" w:rsidR="00840CCC" w:rsidRPr="00F53DDF" w:rsidRDefault="00840CCC" w:rsidP="000B0FFD">
      <w:pPr>
        <w:tabs>
          <w:tab w:val="left" w:pos="567"/>
        </w:tabs>
        <w:jc w:val="center"/>
        <w:rPr>
          <w:color w:val="000000"/>
          <w:lang w:val="sk-SK"/>
        </w:rPr>
      </w:pPr>
    </w:p>
    <w:p w14:paraId="567B8CFE" w14:textId="77777777" w:rsidR="00840CCC" w:rsidRPr="00F53DDF" w:rsidRDefault="00840CCC" w:rsidP="000B0FFD">
      <w:pPr>
        <w:tabs>
          <w:tab w:val="left" w:pos="567"/>
        </w:tabs>
        <w:jc w:val="center"/>
        <w:rPr>
          <w:color w:val="000000"/>
          <w:lang w:val="sk-SK"/>
        </w:rPr>
      </w:pPr>
    </w:p>
    <w:p w14:paraId="5CDCD399" w14:textId="77777777" w:rsidR="00840CCC" w:rsidRPr="00F53DDF" w:rsidRDefault="00840CCC" w:rsidP="000B0FFD">
      <w:pPr>
        <w:tabs>
          <w:tab w:val="left" w:pos="567"/>
        </w:tabs>
        <w:jc w:val="center"/>
        <w:rPr>
          <w:color w:val="000000"/>
          <w:lang w:val="sk-SK"/>
        </w:rPr>
      </w:pPr>
    </w:p>
    <w:p w14:paraId="1EAE80EE" w14:textId="77777777" w:rsidR="00840CCC" w:rsidRPr="00F53DDF" w:rsidRDefault="00840CCC" w:rsidP="000B0FFD">
      <w:pPr>
        <w:tabs>
          <w:tab w:val="left" w:pos="567"/>
        </w:tabs>
        <w:jc w:val="center"/>
        <w:rPr>
          <w:color w:val="000000"/>
          <w:lang w:val="sk-SK"/>
        </w:rPr>
      </w:pPr>
    </w:p>
    <w:p w14:paraId="2794F6F7" w14:textId="77777777" w:rsidR="00840CCC" w:rsidRPr="00F53DDF" w:rsidRDefault="00840CCC" w:rsidP="000B0FFD">
      <w:pPr>
        <w:tabs>
          <w:tab w:val="left" w:pos="567"/>
        </w:tabs>
        <w:jc w:val="center"/>
        <w:rPr>
          <w:color w:val="000000"/>
          <w:lang w:val="sk-SK"/>
        </w:rPr>
      </w:pPr>
    </w:p>
    <w:p w14:paraId="18D326AB" w14:textId="77777777" w:rsidR="00840CCC" w:rsidRPr="00F53DDF" w:rsidRDefault="00840CCC" w:rsidP="000B0FFD">
      <w:pPr>
        <w:tabs>
          <w:tab w:val="left" w:pos="567"/>
        </w:tabs>
        <w:jc w:val="center"/>
        <w:rPr>
          <w:color w:val="000000"/>
          <w:lang w:val="sk-SK"/>
        </w:rPr>
      </w:pPr>
    </w:p>
    <w:p w14:paraId="777F25CA" w14:textId="77777777" w:rsidR="00840CCC" w:rsidRPr="00F53DDF" w:rsidRDefault="00840CCC" w:rsidP="000B0FFD">
      <w:pPr>
        <w:tabs>
          <w:tab w:val="left" w:pos="567"/>
        </w:tabs>
        <w:jc w:val="center"/>
        <w:rPr>
          <w:color w:val="000000"/>
          <w:lang w:val="sk-SK"/>
        </w:rPr>
      </w:pPr>
    </w:p>
    <w:p w14:paraId="63D9B503" w14:textId="77777777" w:rsidR="00840CCC" w:rsidRPr="00F53DDF" w:rsidRDefault="00840CCC" w:rsidP="000B0FFD">
      <w:pPr>
        <w:tabs>
          <w:tab w:val="left" w:pos="567"/>
        </w:tabs>
        <w:jc w:val="center"/>
        <w:rPr>
          <w:color w:val="000000"/>
          <w:lang w:val="sk-SK"/>
        </w:rPr>
      </w:pPr>
    </w:p>
    <w:p w14:paraId="32020D08" w14:textId="77777777" w:rsidR="00840CCC" w:rsidRPr="00F53DDF" w:rsidRDefault="00840CCC" w:rsidP="000B0FFD">
      <w:pPr>
        <w:tabs>
          <w:tab w:val="left" w:pos="567"/>
        </w:tabs>
        <w:jc w:val="center"/>
        <w:rPr>
          <w:color w:val="000000"/>
          <w:lang w:val="sk-SK"/>
        </w:rPr>
      </w:pPr>
    </w:p>
    <w:p w14:paraId="13BAB6B0" w14:textId="77777777" w:rsidR="00840CCC" w:rsidRDefault="00840CCC" w:rsidP="000B0FFD">
      <w:pPr>
        <w:tabs>
          <w:tab w:val="left" w:pos="567"/>
        </w:tabs>
        <w:jc w:val="center"/>
        <w:rPr>
          <w:color w:val="000000"/>
          <w:lang w:val="sk-SK"/>
        </w:rPr>
      </w:pPr>
    </w:p>
    <w:p w14:paraId="7EC0DE73" w14:textId="77777777" w:rsidR="00F60A6D" w:rsidRPr="00F53DDF" w:rsidRDefault="00F60A6D" w:rsidP="000B0FFD">
      <w:pPr>
        <w:tabs>
          <w:tab w:val="left" w:pos="567"/>
        </w:tabs>
        <w:jc w:val="center"/>
        <w:rPr>
          <w:color w:val="000000"/>
          <w:lang w:val="sk-SK"/>
        </w:rPr>
      </w:pPr>
    </w:p>
    <w:p w14:paraId="7CFF3C0D" w14:textId="77777777" w:rsidR="00840CCC" w:rsidRPr="00F53DDF" w:rsidRDefault="00840CCC" w:rsidP="000B0FFD">
      <w:pPr>
        <w:tabs>
          <w:tab w:val="left" w:pos="567"/>
        </w:tabs>
        <w:jc w:val="center"/>
        <w:rPr>
          <w:color w:val="000000"/>
          <w:lang w:val="sk-SK"/>
        </w:rPr>
      </w:pPr>
    </w:p>
    <w:p w14:paraId="66AFAED0" w14:textId="77777777" w:rsidR="00840CCC" w:rsidRPr="00F53DDF" w:rsidRDefault="00840CCC" w:rsidP="000B0FFD">
      <w:pPr>
        <w:tabs>
          <w:tab w:val="left" w:pos="567"/>
        </w:tabs>
        <w:jc w:val="center"/>
        <w:rPr>
          <w:color w:val="000000"/>
          <w:lang w:val="sk-SK"/>
        </w:rPr>
      </w:pPr>
    </w:p>
    <w:p w14:paraId="7CD25792" w14:textId="77777777" w:rsidR="00840CCC" w:rsidRPr="00F53DDF" w:rsidRDefault="00840CCC" w:rsidP="000B0FFD">
      <w:pPr>
        <w:tabs>
          <w:tab w:val="left" w:pos="567"/>
        </w:tabs>
        <w:jc w:val="center"/>
        <w:rPr>
          <w:color w:val="000000"/>
          <w:lang w:val="sk-SK"/>
        </w:rPr>
      </w:pPr>
    </w:p>
    <w:p w14:paraId="2C767F77" w14:textId="77777777" w:rsidR="00840CCC" w:rsidRPr="00F53DDF" w:rsidRDefault="00840CCC" w:rsidP="000B0FFD">
      <w:pPr>
        <w:tabs>
          <w:tab w:val="left" w:pos="567"/>
        </w:tabs>
        <w:jc w:val="center"/>
        <w:rPr>
          <w:color w:val="000000"/>
          <w:lang w:val="sk-SK"/>
        </w:rPr>
      </w:pPr>
    </w:p>
    <w:p w14:paraId="5904C2C8" w14:textId="77777777" w:rsidR="00840CCC" w:rsidRPr="00F53DDF" w:rsidRDefault="00840CCC" w:rsidP="000B0FFD">
      <w:pPr>
        <w:tabs>
          <w:tab w:val="left" w:pos="567"/>
        </w:tabs>
        <w:jc w:val="center"/>
        <w:rPr>
          <w:color w:val="000000"/>
          <w:lang w:val="sk-SK"/>
        </w:rPr>
      </w:pPr>
    </w:p>
    <w:p w14:paraId="26B16898" w14:textId="77777777" w:rsidR="00840CCC" w:rsidRPr="00F53DDF" w:rsidRDefault="00840CCC" w:rsidP="000B0FFD">
      <w:pPr>
        <w:tabs>
          <w:tab w:val="left" w:pos="567"/>
        </w:tabs>
        <w:jc w:val="center"/>
        <w:rPr>
          <w:color w:val="000000"/>
          <w:lang w:val="sk-SK"/>
        </w:rPr>
      </w:pPr>
    </w:p>
    <w:p w14:paraId="7F06654F" w14:textId="77777777" w:rsidR="00840CCC" w:rsidRPr="00F53DDF" w:rsidRDefault="00840CCC" w:rsidP="000B0FFD">
      <w:pPr>
        <w:tabs>
          <w:tab w:val="left" w:pos="567"/>
        </w:tabs>
        <w:jc w:val="center"/>
        <w:rPr>
          <w:color w:val="000000"/>
          <w:lang w:val="sk-SK"/>
        </w:rPr>
      </w:pPr>
    </w:p>
    <w:p w14:paraId="33697C97" w14:textId="77777777" w:rsidR="00840CCC" w:rsidRPr="00F53DDF" w:rsidRDefault="00840CCC" w:rsidP="000B0FFD">
      <w:pPr>
        <w:tabs>
          <w:tab w:val="left" w:pos="567"/>
        </w:tabs>
        <w:jc w:val="center"/>
        <w:rPr>
          <w:color w:val="000000"/>
          <w:lang w:val="sk-SK"/>
        </w:rPr>
      </w:pPr>
    </w:p>
    <w:p w14:paraId="70DD6E1E" w14:textId="77777777" w:rsidR="006D39B6" w:rsidRPr="00F53DDF" w:rsidRDefault="006D39B6" w:rsidP="000B0FFD">
      <w:pPr>
        <w:tabs>
          <w:tab w:val="left" w:pos="567"/>
        </w:tabs>
        <w:jc w:val="center"/>
        <w:rPr>
          <w:color w:val="000000"/>
          <w:lang w:val="sk-SK"/>
        </w:rPr>
      </w:pPr>
    </w:p>
    <w:p w14:paraId="79D656C0" w14:textId="77777777" w:rsidR="00840CCC" w:rsidRPr="00F53DDF" w:rsidRDefault="00840CCC" w:rsidP="008F65B9">
      <w:pPr>
        <w:pStyle w:val="Heading1"/>
        <w:jc w:val="center"/>
        <w:rPr>
          <w:szCs w:val="22"/>
          <w:lang w:val="sk-SK"/>
        </w:rPr>
      </w:pPr>
      <w:r w:rsidRPr="00F53DDF">
        <w:rPr>
          <w:lang w:val="sk-SK"/>
        </w:rPr>
        <w:t>A. OZNAČENIE OBALU</w:t>
      </w:r>
    </w:p>
    <w:p w14:paraId="2ECB0CA5" w14:textId="77777777" w:rsidR="00840CCC" w:rsidRPr="00F53DDF" w:rsidRDefault="00840CCC" w:rsidP="00346A19">
      <w:pPr>
        <w:tabs>
          <w:tab w:val="left" w:pos="567"/>
        </w:tabs>
        <w:rPr>
          <w:color w:val="000000"/>
          <w:szCs w:val="22"/>
          <w:lang w:val="sk-SK"/>
        </w:rPr>
      </w:pPr>
      <w:r w:rsidRPr="00F53DDF">
        <w:rPr>
          <w:color w:val="000000"/>
          <w:szCs w:val="22"/>
          <w:lang w:val="sk-SK"/>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5F579BE8" w14:textId="77777777" w:rsidTr="00AD1CF9">
        <w:trPr>
          <w:trHeight w:val="602"/>
        </w:trPr>
        <w:tc>
          <w:tcPr>
            <w:tcW w:w="9287" w:type="dxa"/>
            <w:tcBorders>
              <w:bottom w:val="single" w:sz="4" w:space="0" w:color="auto"/>
            </w:tcBorders>
          </w:tcPr>
          <w:p w14:paraId="3EB0EA63" w14:textId="77777777" w:rsidR="00840CCC" w:rsidRPr="00F53DDF" w:rsidRDefault="00840CCC" w:rsidP="00346A19">
            <w:pPr>
              <w:tabs>
                <w:tab w:val="left" w:pos="567"/>
              </w:tabs>
              <w:rPr>
                <w:b/>
                <w:bCs/>
                <w:color w:val="000000"/>
                <w:szCs w:val="22"/>
                <w:lang w:val="sk-SK"/>
              </w:rPr>
            </w:pPr>
            <w:r w:rsidRPr="00F53DDF">
              <w:rPr>
                <w:b/>
                <w:bCs/>
                <w:color w:val="000000"/>
                <w:szCs w:val="22"/>
                <w:lang w:val="sk-SK"/>
              </w:rPr>
              <w:lastRenderedPageBreak/>
              <w:t>ÚDAJE, KTORÉ MAJÚ BYŤ UVEDENÉ NA VONKAJŠOM OBALE</w:t>
            </w:r>
          </w:p>
          <w:p w14:paraId="241CA6A4" w14:textId="77777777" w:rsidR="00840CCC" w:rsidRPr="00F53DDF" w:rsidRDefault="00840CCC" w:rsidP="00346A19">
            <w:pPr>
              <w:tabs>
                <w:tab w:val="left" w:pos="567"/>
              </w:tabs>
              <w:rPr>
                <w:color w:val="000000"/>
                <w:szCs w:val="22"/>
                <w:lang w:val="sk-SK"/>
              </w:rPr>
            </w:pPr>
          </w:p>
          <w:p w14:paraId="7A31B0C6" w14:textId="77777777" w:rsidR="00840CCC" w:rsidRPr="00F53DDF" w:rsidRDefault="00840CCC" w:rsidP="00346A19">
            <w:pPr>
              <w:tabs>
                <w:tab w:val="left" w:pos="567"/>
              </w:tabs>
              <w:rPr>
                <w:b/>
                <w:color w:val="000000"/>
                <w:szCs w:val="22"/>
                <w:lang w:val="sk-SK"/>
              </w:rPr>
            </w:pPr>
            <w:r w:rsidRPr="00F53DDF">
              <w:rPr>
                <w:b/>
                <w:caps/>
                <w:color w:val="000000"/>
                <w:szCs w:val="22"/>
                <w:lang w:val="sk-SK"/>
              </w:rPr>
              <w:t xml:space="preserve">VONKAJŠÍ OBAL/papierová </w:t>
            </w:r>
            <w:r w:rsidR="0045214F" w:rsidRPr="00F53DDF">
              <w:rPr>
                <w:b/>
                <w:caps/>
                <w:color w:val="000000"/>
                <w:szCs w:val="22"/>
                <w:lang w:val="sk-SK"/>
              </w:rPr>
              <w:t>ŠKATUĽ</w:t>
            </w:r>
            <w:r w:rsidRPr="00F53DDF">
              <w:rPr>
                <w:b/>
                <w:caps/>
                <w:color w:val="000000"/>
                <w:szCs w:val="22"/>
                <w:lang w:val="sk-SK"/>
              </w:rPr>
              <w:t>ka</w:t>
            </w:r>
          </w:p>
        </w:tc>
      </w:tr>
    </w:tbl>
    <w:p w14:paraId="3F04F669" w14:textId="77777777" w:rsidR="00840CCC" w:rsidRPr="00F53DDF" w:rsidRDefault="00840CCC" w:rsidP="00346A19">
      <w:pPr>
        <w:tabs>
          <w:tab w:val="left" w:pos="567"/>
        </w:tabs>
        <w:rPr>
          <w:color w:val="000000"/>
          <w:szCs w:val="22"/>
          <w:lang w:val="sk-SK"/>
        </w:rPr>
      </w:pPr>
    </w:p>
    <w:p w14:paraId="3C6DFFE6" w14:textId="77777777" w:rsidR="00FE51FC" w:rsidRPr="00F53DDF" w:rsidRDefault="00FE51F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6809EE59" w14:textId="77777777">
        <w:tc>
          <w:tcPr>
            <w:tcW w:w="9287" w:type="dxa"/>
          </w:tcPr>
          <w:p w14:paraId="62FEE7A7"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1.</w:t>
            </w:r>
            <w:r w:rsidRPr="00F53DDF">
              <w:rPr>
                <w:b/>
                <w:color w:val="000000"/>
                <w:szCs w:val="22"/>
                <w:lang w:val="sk-SK"/>
              </w:rPr>
              <w:tab/>
              <w:t>NÁZOV LIEKU</w:t>
            </w:r>
          </w:p>
        </w:tc>
      </w:tr>
    </w:tbl>
    <w:p w14:paraId="6009AFC3" w14:textId="77777777" w:rsidR="00840CCC" w:rsidRPr="00F53DDF" w:rsidRDefault="00840CCC" w:rsidP="00346A19">
      <w:pPr>
        <w:tabs>
          <w:tab w:val="left" w:pos="567"/>
        </w:tabs>
        <w:rPr>
          <w:color w:val="000000"/>
          <w:szCs w:val="22"/>
          <w:lang w:val="sk-SK"/>
        </w:rPr>
      </w:pPr>
    </w:p>
    <w:p w14:paraId="6EA8A71A" w14:textId="77777777" w:rsidR="00840CCC" w:rsidRPr="00F53DDF" w:rsidRDefault="00840CCC" w:rsidP="00346A19">
      <w:pPr>
        <w:tabs>
          <w:tab w:val="left" w:pos="567"/>
        </w:tabs>
        <w:rPr>
          <w:color w:val="000000"/>
          <w:szCs w:val="22"/>
          <w:lang w:val="sk-SK"/>
        </w:rPr>
      </w:pPr>
      <w:r w:rsidRPr="00F53DDF">
        <w:rPr>
          <w:color w:val="000000"/>
          <w:szCs w:val="22"/>
          <w:lang w:val="sk-SK"/>
        </w:rPr>
        <w:t>R</w:t>
      </w:r>
      <w:r w:rsidR="00833169" w:rsidRPr="00F53DDF">
        <w:rPr>
          <w:color w:val="000000"/>
          <w:szCs w:val="22"/>
          <w:lang w:val="sk-SK"/>
        </w:rPr>
        <w:t>evatio</w:t>
      </w:r>
      <w:r w:rsidRPr="00F53DDF">
        <w:rPr>
          <w:color w:val="000000"/>
          <w:szCs w:val="22"/>
          <w:lang w:val="sk-SK"/>
        </w:rPr>
        <w:t> 20 mg filmom obalené tablety</w:t>
      </w:r>
    </w:p>
    <w:p w14:paraId="571F736D" w14:textId="77777777" w:rsidR="00840CCC" w:rsidRPr="00F53DDF" w:rsidRDefault="00840CCC" w:rsidP="00346A19">
      <w:pPr>
        <w:tabs>
          <w:tab w:val="left" w:pos="567"/>
        </w:tabs>
        <w:rPr>
          <w:color w:val="000000"/>
          <w:szCs w:val="22"/>
          <w:lang w:val="sk-SK"/>
        </w:rPr>
      </w:pPr>
      <w:r w:rsidRPr="00F53DDF">
        <w:rPr>
          <w:color w:val="000000"/>
          <w:szCs w:val="22"/>
          <w:lang w:val="sk-SK"/>
        </w:rPr>
        <w:t>sildenafil</w:t>
      </w:r>
    </w:p>
    <w:p w14:paraId="6C9BF47C" w14:textId="77777777" w:rsidR="00840CCC" w:rsidRPr="00F53DDF" w:rsidRDefault="00840CCC" w:rsidP="00346A19">
      <w:pPr>
        <w:tabs>
          <w:tab w:val="left" w:pos="567"/>
        </w:tabs>
        <w:rPr>
          <w:color w:val="000000"/>
          <w:szCs w:val="22"/>
          <w:lang w:val="sk-SK"/>
        </w:rPr>
      </w:pPr>
    </w:p>
    <w:p w14:paraId="35FF3BB9"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56506684" w14:textId="77777777">
        <w:tc>
          <w:tcPr>
            <w:tcW w:w="9287" w:type="dxa"/>
          </w:tcPr>
          <w:p w14:paraId="1BA2F9A8" w14:textId="77777777" w:rsidR="00840CCC" w:rsidRPr="00F53DDF" w:rsidRDefault="00840CCC" w:rsidP="00346A19">
            <w:pPr>
              <w:tabs>
                <w:tab w:val="left" w:pos="567"/>
              </w:tabs>
              <w:ind w:left="567" w:hanging="567"/>
              <w:rPr>
                <w:b/>
                <w:color w:val="000000"/>
                <w:szCs w:val="22"/>
                <w:lang w:val="sk-SK"/>
              </w:rPr>
            </w:pPr>
            <w:r w:rsidRPr="00F53DDF">
              <w:rPr>
                <w:b/>
                <w:color w:val="000000"/>
                <w:szCs w:val="22"/>
                <w:lang w:val="sk-SK"/>
              </w:rPr>
              <w:t>2.</w:t>
            </w:r>
            <w:r w:rsidRPr="00F53DDF">
              <w:rPr>
                <w:b/>
                <w:color w:val="000000"/>
                <w:szCs w:val="22"/>
                <w:lang w:val="sk-SK"/>
              </w:rPr>
              <w:tab/>
            </w:r>
            <w:r w:rsidR="001C2A42" w:rsidRPr="00F53DDF">
              <w:rPr>
                <w:b/>
                <w:color w:val="000000"/>
                <w:szCs w:val="22"/>
                <w:lang w:val="sk-SK"/>
              </w:rPr>
              <w:t xml:space="preserve">LIEČIVO </w:t>
            </w:r>
            <w:r w:rsidR="001C2A42" w:rsidRPr="00F53DDF">
              <w:rPr>
                <w:color w:val="000000"/>
                <w:szCs w:val="22"/>
                <w:lang w:val="sk-SK"/>
              </w:rPr>
              <w:t>(</w:t>
            </w:r>
            <w:r w:rsidR="001C2A42" w:rsidRPr="00F53DDF">
              <w:rPr>
                <w:b/>
                <w:color w:val="000000"/>
                <w:szCs w:val="22"/>
                <w:lang w:val="sk-SK"/>
              </w:rPr>
              <w:t>LIEČIVÁ)</w:t>
            </w:r>
          </w:p>
        </w:tc>
      </w:tr>
    </w:tbl>
    <w:p w14:paraId="6579B08A" w14:textId="77777777" w:rsidR="00840CCC" w:rsidRPr="00F53DDF" w:rsidRDefault="00840CCC" w:rsidP="00346A19">
      <w:pPr>
        <w:tabs>
          <w:tab w:val="left" w:pos="567"/>
        </w:tabs>
        <w:rPr>
          <w:color w:val="000000"/>
          <w:szCs w:val="22"/>
          <w:lang w:val="sk-SK"/>
        </w:rPr>
      </w:pPr>
    </w:p>
    <w:p w14:paraId="08768F21" w14:textId="77777777" w:rsidR="00840CCC" w:rsidRPr="00F53DDF" w:rsidRDefault="00840CCC" w:rsidP="00346A19">
      <w:pPr>
        <w:tabs>
          <w:tab w:val="left" w:pos="567"/>
        </w:tabs>
        <w:rPr>
          <w:color w:val="000000"/>
          <w:szCs w:val="22"/>
          <w:lang w:val="sk-SK"/>
        </w:rPr>
      </w:pPr>
      <w:r w:rsidRPr="00F53DDF">
        <w:rPr>
          <w:color w:val="000000"/>
          <w:szCs w:val="22"/>
          <w:lang w:val="sk-SK"/>
        </w:rPr>
        <w:t>Každá tableta obsahuje 20 mg sildenafilu (vo forme citrátu).</w:t>
      </w:r>
    </w:p>
    <w:p w14:paraId="475D952B" w14:textId="77777777" w:rsidR="00840CCC" w:rsidRPr="00F53DDF" w:rsidRDefault="00840CCC" w:rsidP="00346A19">
      <w:pPr>
        <w:tabs>
          <w:tab w:val="left" w:pos="567"/>
        </w:tabs>
        <w:rPr>
          <w:color w:val="000000"/>
          <w:szCs w:val="22"/>
          <w:lang w:val="sk-SK"/>
        </w:rPr>
      </w:pPr>
    </w:p>
    <w:p w14:paraId="6C306497" w14:textId="77777777" w:rsidR="00840CCC" w:rsidRPr="00F53DDF" w:rsidRDefault="00840CCC" w:rsidP="00346A19">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07156515" w14:textId="77777777">
        <w:tc>
          <w:tcPr>
            <w:tcW w:w="9287" w:type="dxa"/>
          </w:tcPr>
          <w:p w14:paraId="178FEA1F"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3.</w:t>
            </w:r>
            <w:r w:rsidRPr="00F53DDF">
              <w:rPr>
                <w:b/>
                <w:color w:val="000000"/>
                <w:szCs w:val="22"/>
                <w:lang w:val="sk-SK"/>
              </w:rPr>
              <w:tab/>
              <w:t>ZOZNAM POMOCNÝCH LÁTOK</w:t>
            </w:r>
          </w:p>
        </w:tc>
      </w:tr>
    </w:tbl>
    <w:p w14:paraId="5AD3847C" w14:textId="77777777" w:rsidR="00840CCC" w:rsidRPr="00F53DDF" w:rsidRDefault="00840CCC" w:rsidP="00346A19">
      <w:pPr>
        <w:tabs>
          <w:tab w:val="left" w:pos="567"/>
        </w:tabs>
        <w:rPr>
          <w:color w:val="000000"/>
          <w:szCs w:val="22"/>
          <w:lang w:val="sk-SK"/>
        </w:rPr>
      </w:pPr>
    </w:p>
    <w:p w14:paraId="7F8E692D" w14:textId="77777777" w:rsidR="00840CCC" w:rsidRPr="00F53DDF" w:rsidRDefault="00840CCC" w:rsidP="00346A19">
      <w:pPr>
        <w:tabs>
          <w:tab w:val="left" w:pos="567"/>
        </w:tabs>
        <w:rPr>
          <w:color w:val="000000"/>
          <w:szCs w:val="22"/>
          <w:lang w:val="sk-SK"/>
        </w:rPr>
      </w:pPr>
      <w:r w:rsidRPr="00F53DDF">
        <w:rPr>
          <w:color w:val="000000"/>
          <w:szCs w:val="22"/>
          <w:lang w:val="sk-SK"/>
        </w:rPr>
        <w:t>Obsahuje monohydrát laktózy.</w:t>
      </w:r>
    </w:p>
    <w:p w14:paraId="1565E547" w14:textId="77777777" w:rsidR="00492D2F" w:rsidRPr="00F53DDF" w:rsidRDefault="00492D2F" w:rsidP="00346A19">
      <w:pPr>
        <w:tabs>
          <w:tab w:val="left" w:pos="567"/>
        </w:tabs>
        <w:rPr>
          <w:color w:val="000000"/>
          <w:szCs w:val="22"/>
          <w:lang w:val="sk-SK"/>
        </w:rPr>
      </w:pPr>
      <w:r w:rsidRPr="00F53DDF">
        <w:rPr>
          <w:color w:val="000000"/>
          <w:szCs w:val="22"/>
          <w:lang w:val="sk-SK"/>
        </w:rPr>
        <w:t>Ďalšie informácie pozri v písomnej informácii.</w:t>
      </w:r>
    </w:p>
    <w:p w14:paraId="01198713" w14:textId="77777777" w:rsidR="00840CCC" w:rsidRPr="00F53DDF" w:rsidRDefault="00840CCC" w:rsidP="00346A19">
      <w:pPr>
        <w:tabs>
          <w:tab w:val="left" w:pos="567"/>
        </w:tabs>
        <w:rPr>
          <w:color w:val="000000"/>
          <w:szCs w:val="22"/>
          <w:lang w:val="sk-SK"/>
        </w:rPr>
      </w:pPr>
    </w:p>
    <w:p w14:paraId="4B5F92CF"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263CD52B" w14:textId="77777777">
        <w:tc>
          <w:tcPr>
            <w:tcW w:w="9287" w:type="dxa"/>
          </w:tcPr>
          <w:p w14:paraId="2C8FDDCD"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4.</w:t>
            </w:r>
            <w:r w:rsidRPr="00F53DDF">
              <w:rPr>
                <w:b/>
                <w:color w:val="000000"/>
                <w:szCs w:val="22"/>
                <w:lang w:val="sk-SK"/>
              </w:rPr>
              <w:tab/>
              <w:t>LIEKOVÁ FORMA A OBSAH</w:t>
            </w:r>
          </w:p>
        </w:tc>
      </w:tr>
    </w:tbl>
    <w:p w14:paraId="06CAA858" w14:textId="77777777" w:rsidR="00840CCC" w:rsidRPr="00F53DDF" w:rsidRDefault="00840CCC" w:rsidP="00346A19">
      <w:pPr>
        <w:tabs>
          <w:tab w:val="left" w:pos="567"/>
        </w:tabs>
        <w:rPr>
          <w:color w:val="000000"/>
          <w:szCs w:val="22"/>
          <w:lang w:val="sk-SK"/>
        </w:rPr>
      </w:pPr>
    </w:p>
    <w:p w14:paraId="27A8E3A7" w14:textId="77777777" w:rsidR="00840CCC" w:rsidRPr="00F53DDF" w:rsidRDefault="00840CCC" w:rsidP="00346A19">
      <w:pPr>
        <w:tabs>
          <w:tab w:val="left" w:pos="567"/>
        </w:tabs>
        <w:rPr>
          <w:color w:val="000000"/>
          <w:szCs w:val="22"/>
          <w:lang w:val="sk-SK"/>
        </w:rPr>
      </w:pPr>
      <w:r w:rsidRPr="00F53DDF">
        <w:rPr>
          <w:color w:val="000000"/>
          <w:szCs w:val="22"/>
          <w:lang w:val="sk-SK"/>
        </w:rPr>
        <w:t>90 filmom obalených tabliet</w:t>
      </w:r>
    </w:p>
    <w:p w14:paraId="1532538A" w14:textId="77777777" w:rsidR="00B24C76" w:rsidRPr="00F53DDF" w:rsidRDefault="009B66C2" w:rsidP="0087424E">
      <w:pPr>
        <w:rPr>
          <w:color w:val="000000"/>
          <w:szCs w:val="22"/>
          <w:highlight w:val="lightGray"/>
          <w:lang w:val="sk-SK"/>
        </w:rPr>
      </w:pPr>
      <w:r w:rsidRPr="00F53DDF">
        <w:rPr>
          <w:color w:val="000000"/>
          <w:szCs w:val="22"/>
          <w:highlight w:val="lightGray"/>
          <w:lang w:val="sk-SK"/>
        </w:rPr>
        <w:t>90 x 1 filmom obalená</w:t>
      </w:r>
      <w:r w:rsidR="00B24C76" w:rsidRPr="00F53DDF">
        <w:rPr>
          <w:color w:val="000000"/>
          <w:szCs w:val="22"/>
          <w:highlight w:val="lightGray"/>
          <w:lang w:val="sk-SK"/>
        </w:rPr>
        <w:t xml:space="preserve"> tabl</w:t>
      </w:r>
      <w:r w:rsidRPr="00F53DDF">
        <w:rPr>
          <w:color w:val="000000"/>
          <w:szCs w:val="22"/>
          <w:highlight w:val="lightGray"/>
          <w:lang w:val="sk-SK"/>
        </w:rPr>
        <w:t>eta</w:t>
      </w:r>
    </w:p>
    <w:p w14:paraId="46BB8EC1" w14:textId="77777777" w:rsidR="00840CCC" w:rsidRPr="00F53DDF" w:rsidRDefault="008555C8" w:rsidP="00346A19">
      <w:pPr>
        <w:tabs>
          <w:tab w:val="left" w:pos="567"/>
        </w:tabs>
        <w:rPr>
          <w:color w:val="000000"/>
          <w:szCs w:val="22"/>
          <w:lang w:val="sk-SK"/>
        </w:rPr>
      </w:pPr>
      <w:r w:rsidRPr="00F53DDF">
        <w:rPr>
          <w:color w:val="000000"/>
          <w:szCs w:val="22"/>
          <w:highlight w:val="lightGray"/>
          <w:lang w:val="sk-SK"/>
        </w:rPr>
        <w:t>300 filmom obalených tabliet</w:t>
      </w:r>
    </w:p>
    <w:p w14:paraId="24604FBE" w14:textId="77777777" w:rsidR="008555C8" w:rsidRPr="00F53DDF" w:rsidRDefault="008555C8" w:rsidP="00346A19">
      <w:pPr>
        <w:tabs>
          <w:tab w:val="left" w:pos="567"/>
        </w:tabs>
        <w:rPr>
          <w:color w:val="000000"/>
          <w:szCs w:val="22"/>
          <w:lang w:val="sk-SK"/>
        </w:rPr>
      </w:pPr>
    </w:p>
    <w:p w14:paraId="1DDFE665"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331BB0" w14:paraId="746A9650" w14:textId="77777777">
        <w:tc>
          <w:tcPr>
            <w:tcW w:w="9287" w:type="dxa"/>
          </w:tcPr>
          <w:p w14:paraId="31967746"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5.</w:t>
            </w:r>
            <w:r w:rsidRPr="00F53DDF">
              <w:rPr>
                <w:b/>
                <w:color w:val="000000"/>
                <w:szCs w:val="22"/>
                <w:lang w:val="sk-SK"/>
              </w:rPr>
              <w:tab/>
            </w:r>
            <w:r w:rsidR="001C2A42" w:rsidRPr="00F53DDF">
              <w:rPr>
                <w:b/>
                <w:color w:val="000000"/>
                <w:szCs w:val="22"/>
                <w:lang w:val="sk-SK"/>
              </w:rPr>
              <w:t xml:space="preserve">SPÔSOB A CESTA </w:t>
            </w:r>
            <w:r w:rsidR="001C2A42" w:rsidRPr="00F53DDF">
              <w:rPr>
                <w:color w:val="000000"/>
                <w:szCs w:val="22"/>
                <w:lang w:val="sk-SK"/>
              </w:rPr>
              <w:t>(</w:t>
            </w:r>
            <w:r w:rsidR="001C2A42" w:rsidRPr="00F53DDF">
              <w:rPr>
                <w:b/>
                <w:color w:val="000000"/>
                <w:szCs w:val="22"/>
                <w:lang w:val="sk-SK"/>
              </w:rPr>
              <w:t>CESTY</w:t>
            </w:r>
            <w:r w:rsidR="001C2A42" w:rsidRPr="00F53DDF">
              <w:rPr>
                <w:color w:val="000000"/>
                <w:szCs w:val="22"/>
                <w:lang w:val="sk-SK"/>
              </w:rPr>
              <w:t xml:space="preserve">) </w:t>
            </w:r>
            <w:r w:rsidR="001C2A42" w:rsidRPr="00F53DDF">
              <w:rPr>
                <w:b/>
                <w:color w:val="000000"/>
                <w:szCs w:val="22"/>
                <w:lang w:val="sk-SK"/>
              </w:rPr>
              <w:t>PODÁVANIA</w:t>
            </w:r>
          </w:p>
        </w:tc>
      </w:tr>
    </w:tbl>
    <w:p w14:paraId="38156BC1" w14:textId="77777777" w:rsidR="00840CCC" w:rsidRPr="00F53DDF" w:rsidRDefault="00840CCC" w:rsidP="00346A19">
      <w:pPr>
        <w:tabs>
          <w:tab w:val="left" w:pos="567"/>
        </w:tabs>
        <w:rPr>
          <w:color w:val="000000"/>
          <w:szCs w:val="22"/>
          <w:lang w:val="sk-SK"/>
        </w:rPr>
      </w:pPr>
    </w:p>
    <w:p w14:paraId="28D3AC26" w14:textId="77777777" w:rsidR="00840CCC" w:rsidRPr="00F53DDF" w:rsidRDefault="00840CCC" w:rsidP="00346A19">
      <w:pPr>
        <w:tabs>
          <w:tab w:val="left" w:pos="567"/>
        </w:tabs>
        <w:rPr>
          <w:color w:val="000000"/>
          <w:szCs w:val="22"/>
          <w:lang w:val="sk-SK"/>
        </w:rPr>
      </w:pPr>
      <w:r w:rsidRPr="00F53DDF">
        <w:rPr>
          <w:color w:val="000000"/>
          <w:szCs w:val="22"/>
          <w:lang w:val="sk-SK"/>
        </w:rPr>
        <w:t>Pred použitím si prečítajte písomnú informáciu pre používateľ</w:t>
      </w:r>
      <w:r w:rsidR="00DA2AD1" w:rsidRPr="00F53DDF">
        <w:rPr>
          <w:color w:val="000000"/>
          <w:szCs w:val="22"/>
          <w:lang w:val="sk-SK"/>
        </w:rPr>
        <w:t>a</w:t>
      </w:r>
      <w:r w:rsidRPr="00F53DDF">
        <w:rPr>
          <w:color w:val="000000"/>
          <w:szCs w:val="22"/>
          <w:lang w:val="sk-SK"/>
        </w:rPr>
        <w:t>.</w:t>
      </w:r>
    </w:p>
    <w:p w14:paraId="5B7FE9E5" w14:textId="77777777" w:rsidR="003B50E4" w:rsidRPr="00F53DDF" w:rsidRDefault="000214EA" w:rsidP="00346A19">
      <w:pPr>
        <w:tabs>
          <w:tab w:val="left" w:pos="567"/>
        </w:tabs>
        <w:rPr>
          <w:color w:val="000000"/>
          <w:szCs w:val="22"/>
          <w:lang w:val="sk-SK"/>
        </w:rPr>
      </w:pPr>
      <w:r w:rsidRPr="00F53DDF">
        <w:rPr>
          <w:color w:val="000000"/>
          <w:szCs w:val="22"/>
          <w:lang w:val="sk-SK"/>
        </w:rPr>
        <w:t>P</w:t>
      </w:r>
      <w:r w:rsidR="001C2A42" w:rsidRPr="00F53DDF">
        <w:rPr>
          <w:color w:val="000000"/>
          <w:szCs w:val="22"/>
          <w:lang w:val="sk-SK"/>
        </w:rPr>
        <w:t>erorálne</w:t>
      </w:r>
      <w:r w:rsidR="003B50E4" w:rsidRPr="00F53DDF">
        <w:rPr>
          <w:color w:val="000000"/>
          <w:szCs w:val="22"/>
          <w:lang w:val="sk-SK"/>
        </w:rPr>
        <w:t xml:space="preserve"> použitie</w:t>
      </w:r>
    </w:p>
    <w:p w14:paraId="553CE9F4" w14:textId="77777777" w:rsidR="00840CCC" w:rsidRPr="00F53DDF" w:rsidRDefault="00840CCC" w:rsidP="00346A19">
      <w:pPr>
        <w:tabs>
          <w:tab w:val="left" w:pos="567"/>
        </w:tabs>
        <w:rPr>
          <w:color w:val="000000"/>
          <w:szCs w:val="22"/>
          <w:lang w:val="sk-SK"/>
        </w:rPr>
      </w:pPr>
    </w:p>
    <w:p w14:paraId="1CE827D5"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331BB0" w14:paraId="4E9FF1EA" w14:textId="77777777">
        <w:tc>
          <w:tcPr>
            <w:tcW w:w="9287" w:type="dxa"/>
          </w:tcPr>
          <w:p w14:paraId="114CE954" w14:textId="77777777" w:rsidR="00840CCC" w:rsidRPr="00F53DDF" w:rsidRDefault="00840CCC" w:rsidP="004C3E15">
            <w:pPr>
              <w:tabs>
                <w:tab w:val="left" w:pos="567"/>
              </w:tabs>
              <w:ind w:left="567" w:hanging="567"/>
              <w:rPr>
                <w:b/>
                <w:color w:val="000000"/>
                <w:szCs w:val="22"/>
                <w:lang w:val="sk-SK"/>
              </w:rPr>
            </w:pPr>
            <w:r w:rsidRPr="00F53DDF">
              <w:rPr>
                <w:b/>
                <w:color w:val="000000"/>
                <w:szCs w:val="22"/>
                <w:lang w:val="sk-SK"/>
              </w:rPr>
              <w:t>6.</w:t>
            </w:r>
            <w:r w:rsidRPr="00F53DDF">
              <w:rPr>
                <w:b/>
                <w:color w:val="000000"/>
                <w:szCs w:val="22"/>
                <w:lang w:val="sk-SK"/>
              </w:rPr>
              <w:tab/>
              <w:t xml:space="preserve">ŠPECIÁLNE UPOZORNENIE, ŽE LIEK SA MUSÍ UCHOVÁVAŤ MIMO </w:t>
            </w:r>
            <w:r w:rsidR="006657DB" w:rsidRPr="00F53DDF">
              <w:rPr>
                <w:b/>
                <w:color w:val="000000"/>
                <w:szCs w:val="22"/>
                <w:lang w:val="sk-SK"/>
              </w:rPr>
              <w:t>DOHĽADU A DOSAHU</w:t>
            </w:r>
            <w:r w:rsidR="006657DB" w:rsidRPr="00F53DDF" w:rsidDel="006657DB">
              <w:rPr>
                <w:b/>
                <w:color w:val="000000"/>
                <w:szCs w:val="22"/>
                <w:lang w:val="sk-SK"/>
              </w:rPr>
              <w:t xml:space="preserve"> </w:t>
            </w:r>
            <w:r w:rsidRPr="00F53DDF">
              <w:rPr>
                <w:b/>
                <w:color w:val="000000"/>
                <w:szCs w:val="22"/>
                <w:lang w:val="sk-SK"/>
              </w:rPr>
              <w:t>DETÍ</w:t>
            </w:r>
          </w:p>
        </w:tc>
      </w:tr>
    </w:tbl>
    <w:p w14:paraId="691072E6" w14:textId="77777777" w:rsidR="00840CCC" w:rsidRPr="00F53DDF" w:rsidRDefault="00840CCC" w:rsidP="00346A19">
      <w:pPr>
        <w:tabs>
          <w:tab w:val="left" w:pos="567"/>
        </w:tabs>
        <w:rPr>
          <w:color w:val="000000"/>
          <w:szCs w:val="22"/>
          <w:lang w:val="sk-SK"/>
        </w:rPr>
      </w:pPr>
    </w:p>
    <w:p w14:paraId="3714DA0A"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Uchovávajte mimo </w:t>
      </w:r>
      <w:r w:rsidR="006657DB" w:rsidRPr="00F53DDF">
        <w:rPr>
          <w:color w:val="000000"/>
          <w:szCs w:val="22"/>
          <w:lang w:val="sk-SK"/>
        </w:rPr>
        <w:t>dohľadu a dosahu</w:t>
      </w:r>
      <w:r w:rsidRPr="00F53DDF">
        <w:rPr>
          <w:color w:val="000000"/>
          <w:szCs w:val="22"/>
          <w:lang w:val="sk-SK"/>
        </w:rPr>
        <w:t xml:space="preserve"> detí.</w:t>
      </w:r>
    </w:p>
    <w:p w14:paraId="35FD8E78" w14:textId="77777777" w:rsidR="00840CCC" w:rsidRPr="00F53DDF" w:rsidRDefault="00840CCC" w:rsidP="00346A19">
      <w:pPr>
        <w:tabs>
          <w:tab w:val="left" w:pos="567"/>
        </w:tabs>
        <w:rPr>
          <w:color w:val="000000"/>
          <w:szCs w:val="22"/>
          <w:lang w:val="sk-SK"/>
        </w:rPr>
      </w:pPr>
    </w:p>
    <w:p w14:paraId="5B4F6D74"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1DBF0514" w14:textId="77777777">
        <w:tc>
          <w:tcPr>
            <w:tcW w:w="9287" w:type="dxa"/>
          </w:tcPr>
          <w:p w14:paraId="1126EF82"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7.</w:t>
            </w:r>
            <w:r w:rsidRPr="00F53DDF">
              <w:rPr>
                <w:b/>
                <w:color w:val="000000"/>
                <w:szCs w:val="22"/>
                <w:lang w:val="sk-SK"/>
              </w:rPr>
              <w:tab/>
            </w:r>
            <w:r w:rsidR="001C2A42" w:rsidRPr="00F53DDF">
              <w:rPr>
                <w:b/>
                <w:color w:val="000000"/>
                <w:szCs w:val="22"/>
                <w:lang w:val="sk-SK"/>
              </w:rPr>
              <w:t xml:space="preserve">INÉ ŠPECIÁLNE UPOZORNENIE </w:t>
            </w:r>
            <w:r w:rsidR="001C2A42" w:rsidRPr="00F53DDF">
              <w:rPr>
                <w:color w:val="000000"/>
                <w:szCs w:val="22"/>
                <w:lang w:val="sk-SK"/>
              </w:rPr>
              <w:t>(</w:t>
            </w:r>
            <w:r w:rsidR="001C2A42" w:rsidRPr="00F53DDF">
              <w:rPr>
                <w:b/>
                <w:color w:val="000000"/>
                <w:szCs w:val="22"/>
                <w:lang w:val="sk-SK"/>
              </w:rPr>
              <w:t>UPOZORNENIA), AK JE TO POTREBNÉ</w:t>
            </w:r>
          </w:p>
        </w:tc>
      </w:tr>
    </w:tbl>
    <w:p w14:paraId="4432823E" w14:textId="77777777" w:rsidR="00840CCC" w:rsidRPr="00F53DDF" w:rsidRDefault="00840CCC" w:rsidP="00346A19">
      <w:pPr>
        <w:tabs>
          <w:tab w:val="left" w:pos="567"/>
        </w:tabs>
        <w:rPr>
          <w:color w:val="000000"/>
          <w:szCs w:val="22"/>
          <w:lang w:val="sk-SK"/>
        </w:rPr>
      </w:pPr>
    </w:p>
    <w:p w14:paraId="60BB6448" w14:textId="77777777" w:rsidR="006257CA" w:rsidRPr="00F53DDF" w:rsidRDefault="006257CA"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5DB9FA41" w14:textId="77777777">
        <w:tc>
          <w:tcPr>
            <w:tcW w:w="9287" w:type="dxa"/>
          </w:tcPr>
          <w:p w14:paraId="1002FD3E"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8.</w:t>
            </w:r>
            <w:r w:rsidRPr="00F53DDF">
              <w:rPr>
                <w:b/>
                <w:color w:val="000000"/>
                <w:szCs w:val="22"/>
                <w:lang w:val="sk-SK"/>
              </w:rPr>
              <w:tab/>
              <w:t>DÁTUM EXSPIRÁCIE</w:t>
            </w:r>
          </w:p>
        </w:tc>
      </w:tr>
    </w:tbl>
    <w:p w14:paraId="42C27B6F" w14:textId="77777777" w:rsidR="00840CCC" w:rsidRPr="00F53DDF" w:rsidRDefault="00840CCC" w:rsidP="00346A19">
      <w:pPr>
        <w:tabs>
          <w:tab w:val="left" w:pos="567"/>
        </w:tabs>
        <w:rPr>
          <w:color w:val="000000"/>
          <w:szCs w:val="22"/>
          <w:lang w:val="sk-SK"/>
        </w:rPr>
      </w:pPr>
    </w:p>
    <w:p w14:paraId="3A0639C6" w14:textId="77777777" w:rsidR="00840CCC" w:rsidRPr="00F53DDF" w:rsidRDefault="00840CCC" w:rsidP="00346A19">
      <w:pPr>
        <w:tabs>
          <w:tab w:val="left" w:pos="567"/>
        </w:tabs>
        <w:rPr>
          <w:color w:val="000000"/>
          <w:szCs w:val="22"/>
          <w:lang w:val="sk-SK"/>
        </w:rPr>
      </w:pPr>
      <w:r w:rsidRPr="00F53DDF">
        <w:rPr>
          <w:color w:val="000000"/>
          <w:szCs w:val="22"/>
          <w:lang w:val="sk-SK"/>
        </w:rPr>
        <w:t>EXP</w:t>
      </w:r>
    </w:p>
    <w:p w14:paraId="1BE342B7" w14:textId="77777777" w:rsidR="00840CCC" w:rsidRPr="00F53DDF" w:rsidRDefault="00840CCC" w:rsidP="00346A19">
      <w:pPr>
        <w:tabs>
          <w:tab w:val="left" w:pos="567"/>
        </w:tabs>
        <w:rPr>
          <w:color w:val="000000"/>
          <w:szCs w:val="22"/>
          <w:lang w:val="sk-SK"/>
        </w:rPr>
      </w:pPr>
    </w:p>
    <w:p w14:paraId="78831B87"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717F7F03" w14:textId="77777777">
        <w:tc>
          <w:tcPr>
            <w:tcW w:w="9287" w:type="dxa"/>
          </w:tcPr>
          <w:p w14:paraId="58C3FAF5" w14:textId="77777777" w:rsidR="00840CCC" w:rsidRPr="00F53DDF" w:rsidRDefault="00840CCC" w:rsidP="00346A19">
            <w:pPr>
              <w:tabs>
                <w:tab w:val="left" w:pos="142"/>
                <w:tab w:val="left" w:pos="567"/>
              </w:tabs>
              <w:rPr>
                <w:color w:val="000000"/>
                <w:szCs w:val="22"/>
                <w:lang w:val="sk-SK"/>
              </w:rPr>
            </w:pPr>
            <w:r w:rsidRPr="00F53DDF">
              <w:rPr>
                <w:b/>
                <w:color w:val="000000"/>
                <w:szCs w:val="22"/>
                <w:lang w:val="sk-SK"/>
              </w:rPr>
              <w:t>9.</w:t>
            </w:r>
            <w:r w:rsidRPr="00F53DDF">
              <w:rPr>
                <w:b/>
                <w:color w:val="000000"/>
                <w:szCs w:val="22"/>
                <w:lang w:val="sk-SK"/>
              </w:rPr>
              <w:tab/>
              <w:t>ŠPECIÁLNE PODMIENKY NA UCHOVÁVANIE</w:t>
            </w:r>
          </w:p>
        </w:tc>
      </w:tr>
    </w:tbl>
    <w:p w14:paraId="43389984" w14:textId="77777777" w:rsidR="00840CCC" w:rsidRPr="00F53DDF" w:rsidRDefault="00840CCC" w:rsidP="00346A19">
      <w:pPr>
        <w:tabs>
          <w:tab w:val="left" w:pos="567"/>
        </w:tabs>
        <w:rPr>
          <w:color w:val="000000"/>
          <w:szCs w:val="22"/>
          <w:lang w:val="sk-SK"/>
        </w:rPr>
      </w:pPr>
    </w:p>
    <w:p w14:paraId="6D662781" w14:textId="77777777" w:rsidR="0017627D" w:rsidRPr="00F53DDF" w:rsidRDefault="00840CCC" w:rsidP="00346A19">
      <w:pPr>
        <w:tabs>
          <w:tab w:val="left" w:pos="567"/>
        </w:tabs>
        <w:rPr>
          <w:color w:val="000000"/>
          <w:szCs w:val="22"/>
          <w:lang w:val="sk-SK"/>
        </w:rPr>
      </w:pPr>
      <w:r w:rsidRPr="00F53DDF">
        <w:rPr>
          <w:color w:val="000000"/>
          <w:szCs w:val="22"/>
          <w:lang w:val="sk-SK"/>
        </w:rPr>
        <w:t>Uchovávajte pri teplote neprevyšujúcej 30 </w:t>
      </w:r>
      <w:r w:rsidRPr="00F53DDF">
        <w:rPr>
          <w:color w:val="000000"/>
          <w:szCs w:val="22"/>
          <w:lang w:val="sk-SK"/>
        </w:rPr>
        <w:sym w:font="Symbol" w:char="F0B0"/>
      </w:r>
      <w:r w:rsidRPr="00F53DDF">
        <w:rPr>
          <w:color w:val="000000"/>
          <w:szCs w:val="22"/>
          <w:lang w:val="sk-SK"/>
        </w:rPr>
        <w:t>C. Uchovávajte v pôvodnom balení na ochranu pred vlhkosťou.</w:t>
      </w:r>
    </w:p>
    <w:p w14:paraId="030675CE" w14:textId="77777777" w:rsidR="00F3632D" w:rsidRPr="00F53DDF" w:rsidRDefault="00F3632D" w:rsidP="00346A19">
      <w:pPr>
        <w:tabs>
          <w:tab w:val="left" w:pos="567"/>
        </w:tabs>
        <w:rPr>
          <w:color w:val="000000"/>
          <w:szCs w:val="22"/>
          <w:lang w:val="sk-SK"/>
        </w:rPr>
      </w:pPr>
    </w:p>
    <w:p w14:paraId="29E20FB7"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331BB0" w14:paraId="56C18ABA" w14:textId="77777777">
        <w:tc>
          <w:tcPr>
            <w:tcW w:w="9287" w:type="dxa"/>
          </w:tcPr>
          <w:p w14:paraId="6081BBF1" w14:textId="77777777" w:rsidR="00840CCC" w:rsidRPr="00F53DDF" w:rsidRDefault="00840CCC" w:rsidP="0017627D">
            <w:pPr>
              <w:keepNext/>
              <w:tabs>
                <w:tab w:val="left" w:pos="142"/>
                <w:tab w:val="left" w:pos="567"/>
              </w:tabs>
              <w:rPr>
                <w:b/>
                <w:color w:val="000000"/>
                <w:szCs w:val="22"/>
                <w:lang w:val="sk-SK"/>
              </w:rPr>
            </w:pPr>
            <w:r w:rsidRPr="00F53DDF">
              <w:rPr>
                <w:b/>
                <w:color w:val="000000"/>
                <w:szCs w:val="22"/>
                <w:lang w:val="sk-SK"/>
              </w:rPr>
              <w:lastRenderedPageBreak/>
              <w:t>10.</w:t>
            </w:r>
            <w:r w:rsidRPr="00F53DDF">
              <w:rPr>
                <w:b/>
                <w:color w:val="000000"/>
                <w:szCs w:val="22"/>
                <w:lang w:val="sk-SK"/>
              </w:rPr>
              <w:tab/>
              <w:t xml:space="preserve">ŠPECIÁLNE UPOZORNENIA NA LIKVIDÁCIU NEPOUŽITÝCH LIEKOV ALEBO </w:t>
            </w:r>
          </w:p>
          <w:p w14:paraId="6C1402EF" w14:textId="77777777" w:rsidR="00840CCC" w:rsidRPr="00F53DDF" w:rsidRDefault="00A40588" w:rsidP="0017627D">
            <w:pPr>
              <w:keepNext/>
              <w:tabs>
                <w:tab w:val="left" w:pos="142"/>
                <w:tab w:val="left" w:pos="567"/>
              </w:tabs>
              <w:rPr>
                <w:b/>
                <w:color w:val="000000"/>
                <w:szCs w:val="22"/>
                <w:lang w:val="sk-SK"/>
              </w:rPr>
            </w:pPr>
            <w:r w:rsidRPr="00F53DDF">
              <w:rPr>
                <w:b/>
                <w:color w:val="000000"/>
                <w:szCs w:val="22"/>
                <w:lang w:val="sk-SK"/>
              </w:rPr>
              <w:tab/>
            </w:r>
            <w:r w:rsidRPr="00F53DDF">
              <w:rPr>
                <w:b/>
                <w:color w:val="000000"/>
                <w:szCs w:val="22"/>
                <w:lang w:val="sk-SK"/>
              </w:rPr>
              <w:tab/>
            </w:r>
            <w:r w:rsidR="00840CCC" w:rsidRPr="00F53DDF">
              <w:rPr>
                <w:b/>
                <w:color w:val="000000"/>
                <w:szCs w:val="22"/>
                <w:lang w:val="sk-SK"/>
              </w:rPr>
              <w:t>ODPADOV Z NICH VZNIKNUTÝCH, AK JE TO VHODNÉ</w:t>
            </w:r>
          </w:p>
        </w:tc>
      </w:tr>
    </w:tbl>
    <w:p w14:paraId="59F3DDCE" w14:textId="365B4552" w:rsidR="00840CCC" w:rsidRPr="00F53DDF" w:rsidRDefault="00840CCC" w:rsidP="0017627D">
      <w:pPr>
        <w:keepNext/>
        <w:tabs>
          <w:tab w:val="left" w:pos="567"/>
        </w:tabs>
        <w:rPr>
          <w:color w:val="000000"/>
          <w:szCs w:val="22"/>
          <w:lang w:val="sk-SK"/>
        </w:rPr>
      </w:pPr>
    </w:p>
    <w:p w14:paraId="7B9118AD" w14:textId="77777777" w:rsidR="00FE51FC" w:rsidRPr="00F53DDF" w:rsidRDefault="00FE51F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331BB0" w14:paraId="486F9337" w14:textId="77777777">
        <w:tc>
          <w:tcPr>
            <w:tcW w:w="9287" w:type="dxa"/>
          </w:tcPr>
          <w:p w14:paraId="086C93D2"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11.</w:t>
            </w:r>
            <w:r w:rsidRPr="00F53DDF">
              <w:rPr>
                <w:b/>
                <w:color w:val="000000"/>
                <w:szCs w:val="22"/>
                <w:lang w:val="sk-SK"/>
              </w:rPr>
              <w:tab/>
              <w:t>NÁZOV A ADRESA DRŽITEĽA ROZHODNUTIA O REGISTRÁCII</w:t>
            </w:r>
          </w:p>
        </w:tc>
      </w:tr>
    </w:tbl>
    <w:p w14:paraId="7B6F7A19" w14:textId="77777777" w:rsidR="00840CCC" w:rsidRPr="00F53DDF" w:rsidRDefault="00840CCC" w:rsidP="00346A19">
      <w:pPr>
        <w:tabs>
          <w:tab w:val="left" w:pos="567"/>
        </w:tabs>
        <w:rPr>
          <w:color w:val="000000"/>
          <w:szCs w:val="22"/>
          <w:lang w:val="sk-SK"/>
        </w:rPr>
      </w:pPr>
    </w:p>
    <w:p w14:paraId="7EABF81B" w14:textId="77777777" w:rsidR="000214EA" w:rsidRPr="00F53DDF" w:rsidRDefault="000214EA" w:rsidP="000214EA">
      <w:pPr>
        <w:tabs>
          <w:tab w:val="left" w:pos="567"/>
        </w:tabs>
        <w:rPr>
          <w:color w:val="000000"/>
          <w:szCs w:val="22"/>
          <w:lang w:val="sk-SK"/>
        </w:rPr>
      </w:pPr>
      <w:r w:rsidRPr="00F53DDF">
        <w:rPr>
          <w:color w:val="000000"/>
          <w:szCs w:val="22"/>
          <w:lang w:val="sk-SK"/>
        </w:rPr>
        <w:t>Upjohn EESV</w:t>
      </w:r>
    </w:p>
    <w:p w14:paraId="265A1AB9" w14:textId="77777777" w:rsidR="000214EA" w:rsidRPr="00F53DDF" w:rsidRDefault="000214EA" w:rsidP="000214EA">
      <w:pPr>
        <w:tabs>
          <w:tab w:val="left" w:pos="567"/>
        </w:tabs>
        <w:rPr>
          <w:color w:val="000000"/>
          <w:szCs w:val="22"/>
          <w:lang w:val="sk-SK"/>
        </w:rPr>
      </w:pPr>
      <w:r w:rsidRPr="00F53DDF">
        <w:rPr>
          <w:color w:val="000000"/>
          <w:szCs w:val="22"/>
          <w:lang w:val="sk-SK"/>
        </w:rPr>
        <w:t>Rivium Westlaan 142</w:t>
      </w:r>
    </w:p>
    <w:p w14:paraId="69BFE8DF" w14:textId="77777777" w:rsidR="000214EA" w:rsidRPr="00F53DDF" w:rsidRDefault="000214EA" w:rsidP="000214EA">
      <w:pPr>
        <w:tabs>
          <w:tab w:val="left" w:pos="567"/>
        </w:tabs>
        <w:rPr>
          <w:color w:val="000000"/>
          <w:szCs w:val="22"/>
          <w:lang w:val="sk-SK"/>
        </w:rPr>
      </w:pPr>
      <w:r w:rsidRPr="00F53DDF">
        <w:rPr>
          <w:color w:val="000000"/>
          <w:szCs w:val="22"/>
          <w:lang w:val="sk-SK"/>
        </w:rPr>
        <w:t>2909 LD Capelle aan den IJssel</w:t>
      </w:r>
    </w:p>
    <w:p w14:paraId="02559FA9" w14:textId="77777777" w:rsidR="00D51CCA" w:rsidRPr="00F53DDF" w:rsidRDefault="000214EA" w:rsidP="00D51CCA">
      <w:pPr>
        <w:tabs>
          <w:tab w:val="left" w:pos="567"/>
        </w:tabs>
        <w:rPr>
          <w:color w:val="000000"/>
          <w:szCs w:val="22"/>
          <w:lang w:val="sk-SK"/>
        </w:rPr>
      </w:pPr>
      <w:r w:rsidRPr="00F53DDF">
        <w:rPr>
          <w:color w:val="000000"/>
          <w:szCs w:val="22"/>
          <w:lang w:val="sk-SK"/>
        </w:rPr>
        <w:t>Holandsko</w:t>
      </w:r>
    </w:p>
    <w:p w14:paraId="29DAD868" w14:textId="77777777" w:rsidR="00840CCC" w:rsidRPr="00F53DDF" w:rsidRDefault="00840CCC" w:rsidP="00346A19">
      <w:pPr>
        <w:tabs>
          <w:tab w:val="left" w:pos="567"/>
        </w:tabs>
        <w:rPr>
          <w:color w:val="000000"/>
          <w:szCs w:val="22"/>
          <w:lang w:val="sk-SK"/>
        </w:rPr>
      </w:pPr>
    </w:p>
    <w:p w14:paraId="4BACE899"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6F3DA496" w14:textId="77777777">
        <w:tc>
          <w:tcPr>
            <w:tcW w:w="9287" w:type="dxa"/>
          </w:tcPr>
          <w:p w14:paraId="436405C1"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12.</w:t>
            </w:r>
            <w:r w:rsidRPr="00F53DDF">
              <w:rPr>
                <w:b/>
                <w:color w:val="000000"/>
                <w:szCs w:val="22"/>
                <w:lang w:val="sk-SK"/>
              </w:rPr>
              <w:tab/>
            </w:r>
            <w:r w:rsidR="001C2A42" w:rsidRPr="00F53DDF">
              <w:rPr>
                <w:b/>
                <w:color w:val="000000"/>
                <w:szCs w:val="22"/>
                <w:lang w:val="sk-SK"/>
              </w:rPr>
              <w:t>REGISTRAČNÉ ČÍSLO (ČÍSLA)</w:t>
            </w:r>
          </w:p>
        </w:tc>
      </w:tr>
    </w:tbl>
    <w:p w14:paraId="2AE008C7" w14:textId="77777777" w:rsidR="00840CCC" w:rsidRPr="00F53DDF" w:rsidRDefault="00840CCC" w:rsidP="00346A19">
      <w:pPr>
        <w:tabs>
          <w:tab w:val="left" w:pos="567"/>
        </w:tabs>
        <w:rPr>
          <w:color w:val="000000"/>
          <w:szCs w:val="22"/>
          <w:lang w:val="sk-SK"/>
        </w:rPr>
      </w:pPr>
    </w:p>
    <w:p w14:paraId="6FBD7E8D" w14:textId="77777777" w:rsidR="00840CCC" w:rsidRPr="00F53DDF" w:rsidRDefault="00840CCC" w:rsidP="00346A19">
      <w:pPr>
        <w:tabs>
          <w:tab w:val="left" w:pos="567"/>
        </w:tabs>
        <w:rPr>
          <w:color w:val="000000"/>
          <w:szCs w:val="22"/>
          <w:lang w:val="sk-SK"/>
        </w:rPr>
      </w:pPr>
      <w:r w:rsidRPr="00F53DDF">
        <w:rPr>
          <w:color w:val="000000"/>
          <w:szCs w:val="22"/>
          <w:lang w:val="sk-SK"/>
        </w:rPr>
        <w:t xml:space="preserve">EU/1/05/318/001 </w:t>
      </w:r>
    </w:p>
    <w:p w14:paraId="53ACD345" w14:textId="77777777" w:rsidR="00840CCC" w:rsidRPr="00F53DDF" w:rsidRDefault="008555C8" w:rsidP="00346A19">
      <w:pPr>
        <w:tabs>
          <w:tab w:val="left" w:pos="567"/>
        </w:tabs>
        <w:rPr>
          <w:color w:val="000000"/>
          <w:szCs w:val="22"/>
          <w:lang w:val="sk-SK"/>
        </w:rPr>
      </w:pPr>
      <w:r w:rsidRPr="00F53DDF">
        <w:rPr>
          <w:color w:val="000000"/>
          <w:szCs w:val="22"/>
          <w:lang w:val="sk-SK"/>
        </w:rPr>
        <w:t>EU/1/05/318/004</w:t>
      </w:r>
    </w:p>
    <w:p w14:paraId="2831D536" w14:textId="77777777" w:rsidR="008555C8" w:rsidRPr="00F53DDF" w:rsidRDefault="00B24C76" w:rsidP="0087424E">
      <w:pPr>
        <w:rPr>
          <w:color w:val="000000"/>
          <w:szCs w:val="22"/>
          <w:lang w:val="sk-SK"/>
        </w:rPr>
      </w:pPr>
      <w:r w:rsidRPr="00F53DDF">
        <w:rPr>
          <w:color w:val="000000"/>
          <w:szCs w:val="22"/>
          <w:lang w:val="sk-SK"/>
        </w:rPr>
        <w:t>EU/1/05/318/005</w:t>
      </w:r>
    </w:p>
    <w:p w14:paraId="1ACD359D" w14:textId="77777777" w:rsidR="00840CCC" w:rsidRPr="00F53DDF" w:rsidRDefault="00840CCC" w:rsidP="00346A19">
      <w:pPr>
        <w:tabs>
          <w:tab w:val="left" w:pos="567"/>
        </w:tabs>
        <w:rPr>
          <w:color w:val="000000"/>
          <w:szCs w:val="22"/>
          <w:lang w:val="sk-SK"/>
        </w:rPr>
      </w:pPr>
    </w:p>
    <w:p w14:paraId="4D8E75F7" w14:textId="77777777" w:rsidR="00AD1CF9" w:rsidRPr="00F53DDF" w:rsidRDefault="00AD1CF9"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4145A1D2" w14:textId="77777777">
        <w:tc>
          <w:tcPr>
            <w:tcW w:w="9287" w:type="dxa"/>
          </w:tcPr>
          <w:p w14:paraId="6D506BD4"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13.</w:t>
            </w:r>
            <w:r w:rsidRPr="00F53DDF">
              <w:rPr>
                <w:b/>
                <w:color w:val="000000"/>
                <w:szCs w:val="22"/>
                <w:lang w:val="sk-SK"/>
              </w:rPr>
              <w:tab/>
              <w:t>ČÍSLO VÝROBNEJ ŠARŽE</w:t>
            </w:r>
          </w:p>
        </w:tc>
      </w:tr>
    </w:tbl>
    <w:p w14:paraId="275DCE3B" w14:textId="77777777" w:rsidR="00840CCC" w:rsidRPr="00F53DDF" w:rsidRDefault="00840CCC" w:rsidP="00346A19">
      <w:pPr>
        <w:tabs>
          <w:tab w:val="left" w:pos="567"/>
        </w:tabs>
        <w:rPr>
          <w:color w:val="000000"/>
          <w:szCs w:val="22"/>
          <w:lang w:val="sk-SK"/>
        </w:rPr>
      </w:pPr>
    </w:p>
    <w:p w14:paraId="54BD7836" w14:textId="77777777" w:rsidR="00840CCC" w:rsidRPr="00F53DDF" w:rsidRDefault="000214EA" w:rsidP="00346A19">
      <w:pPr>
        <w:tabs>
          <w:tab w:val="left" w:pos="567"/>
        </w:tabs>
        <w:rPr>
          <w:color w:val="000000"/>
          <w:szCs w:val="22"/>
          <w:lang w:val="sk-SK"/>
        </w:rPr>
      </w:pPr>
      <w:r w:rsidRPr="00F53DDF">
        <w:rPr>
          <w:color w:val="000000"/>
          <w:szCs w:val="22"/>
          <w:lang w:val="sk-SK"/>
        </w:rPr>
        <w:t>Lot</w:t>
      </w:r>
    </w:p>
    <w:p w14:paraId="03B9941A" w14:textId="77777777" w:rsidR="00840CCC" w:rsidRPr="00F53DDF" w:rsidRDefault="00840CCC" w:rsidP="00346A19">
      <w:pPr>
        <w:tabs>
          <w:tab w:val="left" w:pos="567"/>
        </w:tabs>
        <w:rPr>
          <w:color w:val="000000"/>
          <w:szCs w:val="22"/>
          <w:lang w:val="sk-SK"/>
        </w:rPr>
      </w:pPr>
    </w:p>
    <w:p w14:paraId="01734CD1" w14:textId="77777777" w:rsidR="00840CCC" w:rsidRPr="00F53DDF" w:rsidRDefault="00840CCC"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331BB0" w14:paraId="77F3CFAD" w14:textId="77777777">
        <w:tc>
          <w:tcPr>
            <w:tcW w:w="9287" w:type="dxa"/>
          </w:tcPr>
          <w:p w14:paraId="3F569736"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14.</w:t>
            </w:r>
            <w:r w:rsidRPr="00F53DDF">
              <w:rPr>
                <w:b/>
                <w:color w:val="000000"/>
                <w:szCs w:val="22"/>
                <w:lang w:val="sk-SK"/>
              </w:rPr>
              <w:tab/>
              <w:t>ZATRIEDENIE LIEKU PODĽA SPÔSOBU VÝDAJA</w:t>
            </w:r>
          </w:p>
        </w:tc>
      </w:tr>
    </w:tbl>
    <w:p w14:paraId="5E090B66" w14:textId="4FCA4CB9" w:rsidR="006257CA" w:rsidRPr="00F53DDF" w:rsidRDefault="006257CA" w:rsidP="00346A19">
      <w:pPr>
        <w:tabs>
          <w:tab w:val="left" w:pos="567"/>
        </w:tabs>
        <w:rPr>
          <w:color w:val="000000"/>
          <w:szCs w:val="22"/>
          <w:lang w:val="sk-SK"/>
        </w:rPr>
      </w:pPr>
    </w:p>
    <w:p w14:paraId="1EEE4860" w14:textId="77777777" w:rsidR="00135832" w:rsidRPr="00F53DDF" w:rsidRDefault="00135832"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0CCC" w:rsidRPr="00F53DDF" w14:paraId="58EE3CE3" w14:textId="77777777">
        <w:tc>
          <w:tcPr>
            <w:tcW w:w="9287" w:type="dxa"/>
          </w:tcPr>
          <w:p w14:paraId="1C07239F" w14:textId="77777777" w:rsidR="00840CCC" w:rsidRPr="00F53DDF" w:rsidRDefault="00840CCC" w:rsidP="00346A19">
            <w:pPr>
              <w:tabs>
                <w:tab w:val="left" w:pos="142"/>
                <w:tab w:val="left" w:pos="567"/>
              </w:tabs>
              <w:rPr>
                <w:b/>
                <w:color w:val="000000"/>
                <w:szCs w:val="22"/>
                <w:lang w:val="sk-SK"/>
              </w:rPr>
            </w:pPr>
            <w:r w:rsidRPr="00F53DDF">
              <w:rPr>
                <w:b/>
                <w:color w:val="000000"/>
                <w:szCs w:val="22"/>
                <w:lang w:val="sk-SK"/>
              </w:rPr>
              <w:t>15.</w:t>
            </w:r>
            <w:r w:rsidRPr="00F53DDF">
              <w:rPr>
                <w:b/>
                <w:color w:val="000000"/>
                <w:szCs w:val="22"/>
                <w:lang w:val="sk-SK"/>
              </w:rPr>
              <w:tab/>
              <w:t>POKYNY NA POUŽITIE</w:t>
            </w:r>
          </w:p>
        </w:tc>
      </w:tr>
    </w:tbl>
    <w:p w14:paraId="46A2BE29" w14:textId="54C52643" w:rsidR="00840CCC" w:rsidRPr="00F53DDF" w:rsidRDefault="00840CCC" w:rsidP="00346A19">
      <w:pPr>
        <w:tabs>
          <w:tab w:val="left" w:pos="567"/>
        </w:tabs>
        <w:rPr>
          <w:color w:val="000000"/>
          <w:szCs w:val="22"/>
          <w:lang w:val="sk-SK"/>
        </w:rPr>
      </w:pPr>
    </w:p>
    <w:p w14:paraId="6C6601BC" w14:textId="77777777" w:rsidR="006257CA" w:rsidRPr="00F53DDF" w:rsidRDefault="006257CA"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40CCC" w:rsidRPr="00F53DDF" w14:paraId="3CB08502" w14:textId="77777777">
        <w:tc>
          <w:tcPr>
            <w:tcW w:w="9210" w:type="dxa"/>
          </w:tcPr>
          <w:p w14:paraId="205D7725" w14:textId="77777777" w:rsidR="00840CCC" w:rsidRPr="00F53DDF" w:rsidRDefault="00840CCC" w:rsidP="00346A19">
            <w:pPr>
              <w:tabs>
                <w:tab w:val="left" w:pos="567"/>
              </w:tabs>
              <w:rPr>
                <w:b/>
                <w:color w:val="000000"/>
                <w:szCs w:val="22"/>
                <w:lang w:val="sk-SK"/>
              </w:rPr>
            </w:pPr>
            <w:r w:rsidRPr="00F53DDF">
              <w:rPr>
                <w:b/>
                <w:color w:val="000000"/>
                <w:szCs w:val="22"/>
                <w:lang w:val="sk-SK"/>
              </w:rPr>
              <w:t>16.</w:t>
            </w:r>
            <w:r w:rsidRPr="00F53DDF">
              <w:rPr>
                <w:b/>
                <w:color w:val="000000"/>
                <w:szCs w:val="22"/>
                <w:lang w:val="sk-SK"/>
              </w:rPr>
              <w:tab/>
              <w:t>INFORMÁCIE V BRAILLOVOM PÍSME</w:t>
            </w:r>
          </w:p>
        </w:tc>
      </w:tr>
    </w:tbl>
    <w:p w14:paraId="5AEB6AE7" w14:textId="77777777" w:rsidR="00840CCC" w:rsidRPr="00F53DDF" w:rsidRDefault="00840CCC" w:rsidP="00346A19">
      <w:pPr>
        <w:tabs>
          <w:tab w:val="left" w:pos="567"/>
        </w:tabs>
        <w:rPr>
          <w:color w:val="000000"/>
          <w:szCs w:val="22"/>
          <w:lang w:val="sk-SK"/>
        </w:rPr>
      </w:pPr>
    </w:p>
    <w:p w14:paraId="1470FD35" w14:textId="77777777" w:rsidR="00D16598" w:rsidRPr="00F53DDF" w:rsidRDefault="00840CCC" w:rsidP="00D16598">
      <w:pPr>
        <w:rPr>
          <w:color w:val="000000"/>
          <w:szCs w:val="22"/>
          <w:lang w:val="sk-SK"/>
        </w:rPr>
      </w:pPr>
      <w:r w:rsidRPr="00F53DDF">
        <w:rPr>
          <w:color w:val="000000"/>
          <w:szCs w:val="22"/>
          <w:lang w:val="sk-SK"/>
        </w:rPr>
        <w:t>R</w:t>
      </w:r>
      <w:r w:rsidR="00833169" w:rsidRPr="00F53DDF">
        <w:rPr>
          <w:color w:val="000000"/>
          <w:szCs w:val="22"/>
          <w:lang w:val="sk-SK"/>
        </w:rPr>
        <w:t>evatio</w:t>
      </w:r>
      <w:r w:rsidRPr="00F53DDF">
        <w:rPr>
          <w:color w:val="000000"/>
          <w:szCs w:val="22"/>
          <w:lang w:val="sk-SK"/>
        </w:rPr>
        <w:t> 20 mg</w:t>
      </w:r>
    </w:p>
    <w:p w14:paraId="4DAE9333" w14:textId="77777777" w:rsidR="00D16598" w:rsidRPr="00F53DDF" w:rsidRDefault="00D16598" w:rsidP="00D16598">
      <w:pPr>
        <w:rPr>
          <w:color w:val="000000"/>
          <w:szCs w:val="22"/>
          <w:lang w:val="sk-SK"/>
        </w:rPr>
      </w:pPr>
    </w:p>
    <w:p w14:paraId="3D51E72A" w14:textId="77777777" w:rsidR="00D16598" w:rsidRPr="00F53DDF" w:rsidRDefault="00D16598" w:rsidP="00D16598">
      <w:pPr>
        <w:rPr>
          <w:color w:val="000000"/>
          <w:szCs w:val="22"/>
          <w:lang w:val="sk-SK"/>
        </w:rPr>
      </w:pPr>
    </w:p>
    <w:p w14:paraId="0A1E15B8"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lang w:val="sk-SK"/>
        </w:rPr>
      </w:pPr>
      <w:r w:rsidRPr="00F53DDF">
        <w:rPr>
          <w:b/>
          <w:bCs/>
          <w:color w:val="000000"/>
          <w:lang w:val="sk-SK"/>
        </w:rPr>
        <w:t>17.</w:t>
      </w:r>
      <w:r w:rsidRPr="00F53DDF">
        <w:rPr>
          <w:b/>
          <w:bCs/>
          <w:color w:val="000000"/>
          <w:lang w:val="sk-SK"/>
        </w:rPr>
        <w:tab/>
        <w:t>ŠPECIFICKÝ IDENTIFIKÁTOR</w:t>
      </w:r>
      <w:r w:rsidR="00516A62" w:rsidRPr="00F53DDF">
        <w:rPr>
          <w:b/>
          <w:bCs/>
          <w:color w:val="000000"/>
          <w:lang w:val="sk-SK"/>
        </w:rPr>
        <w:t> – </w:t>
      </w:r>
      <w:r w:rsidRPr="00F53DDF">
        <w:rPr>
          <w:b/>
          <w:bCs/>
          <w:color w:val="000000"/>
          <w:lang w:val="sk-SK"/>
        </w:rPr>
        <w:t>DVOJROZMERNÝ ČIAROVÝ KÓD</w:t>
      </w:r>
    </w:p>
    <w:p w14:paraId="3F33F70E" w14:textId="77777777" w:rsidR="00D16598" w:rsidRPr="00F53DDF" w:rsidRDefault="00D16598" w:rsidP="00D16598">
      <w:pPr>
        <w:rPr>
          <w:color w:val="000000"/>
          <w:lang w:val="sk-SK"/>
        </w:rPr>
      </w:pPr>
    </w:p>
    <w:p w14:paraId="4799AB4D" w14:textId="77777777" w:rsidR="00D16598" w:rsidRPr="00F53DDF" w:rsidRDefault="00D16598" w:rsidP="00D16598">
      <w:pPr>
        <w:rPr>
          <w:color w:val="000000"/>
          <w:szCs w:val="22"/>
          <w:lang w:val="sk-SK"/>
        </w:rPr>
      </w:pPr>
      <w:r w:rsidRPr="00F53DDF">
        <w:rPr>
          <w:color w:val="000000"/>
          <w:highlight w:val="lightGray"/>
          <w:lang w:val="sk-SK"/>
        </w:rPr>
        <w:t>Dvojrozmerný čiarový kód so špecifickým identifikátorom.</w:t>
      </w:r>
    </w:p>
    <w:p w14:paraId="6D4D934B" w14:textId="77777777" w:rsidR="00D16598" w:rsidRPr="00F53DDF" w:rsidRDefault="00D16598" w:rsidP="00D16598">
      <w:pPr>
        <w:rPr>
          <w:color w:val="000000"/>
          <w:szCs w:val="22"/>
          <w:lang w:val="sk-SK"/>
        </w:rPr>
      </w:pPr>
    </w:p>
    <w:p w14:paraId="54189AC8" w14:textId="77777777" w:rsidR="00D16598" w:rsidRPr="00F53DDF" w:rsidRDefault="00D16598" w:rsidP="00D16598">
      <w:pPr>
        <w:rPr>
          <w:color w:val="000000"/>
          <w:szCs w:val="22"/>
          <w:lang w:val="sk-SK"/>
        </w:rPr>
      </w:pPr>
    </w:p>
    <w:p w14:paraId="4EF6D248"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szCs w:val="22"/>
          <w:lang w:val="sk-SK"/>
        </w:rPr>
      </w:pPr>
      <w:r w:rsidRPr="00F53DDF">
        <w:rPr>
          <w:b/>
          <w:bCs/>
          <w:color w:val="000000"/>
          <w:lang w:val="sk-SK"/>
        </w:rPr>
        <w:t>18.</w:t>
      </w:r>
      <w:r w:rsidRPr="00F53DDF">
        <w:rPr>
          <w:b/>
          <w:bCs/>
          <w:color w:val="000000"/>
          <w:lang w:val="sk-SK"/>
        </w:rPr>
        <w:tab/>
        <w:t>ŠPECIFICKÝ IDENTIFIKÁTOR</w:t>
      </w:r>
      <w:r w:rsidR="005414C1" w:rsidRPr="00F53DDF">
        <w:rPr>
          <w:b/>
          <w:bCs/>
          <w:color w:val="000000"/>
          <w:lang w:val="sk-SK"/>
        </w:rPr>
        <w:t> – </w:t>
      </w:r>
      <w:r w:rsidRPr="00F53DDF">
        <w:rPr>
          <w:b/>
          <w:bCs/>
          <w:color w:val="000000"/>
          <w:lang w:val="sk-SK"/>
        </w:rPr>
        <w:t>ÚDAJE ČITATEĽNÉ ĽUDSKÝM OKOM</w:t>
      </w:r>
    </w:p>
    <w:p w14:paraId="6DEDF603" w14:textId="77777777" w:rsidR="00D16598" w:rsidRPr="00F53DDF" w:rsidRDefault="00D16598" w:rsidP="00D16598">
      <w:pPr>
        <w:rPr>
          <w:color w:val="000000"/>
          <w:lang w:val="sk-SK"/>
        </w:rPr>
      </w:pPr>
    </w:p>
    <w:p w14:paraId="5D03B378" w14:textId="77777777" w:rsidR="00D16598" w:rsidRPr="00F53DDF" w:rsidRDefault="00D16598" w:rsidP="00D16598">
      <w:pPr>
        <w:autoSpaceDE w:val="0"/>
        <w:autoSpaceDN w:val="0"/>
        <w:adjustRightInd w:val="0"/>
        <w:rPr>
          <w:color w:val="000000"/>
          <w:szCs w:val="22"/>
          <w:lang w:val="sk-SK"/>
        </w:rPr>
      </w:pPr>
      <w:r w:rsidRPr="00F53DDF">
        <w:rPr>
          <w:color w:val="000000"/>
          <w:lang w:val="sk-SK"/>
        </w:rPr>
        <w:t>PC</w:t>
      </w:r>
    </w:p>
    <w:p w14:paraId="7208EF76" w14:textId="77777777" w:rsidR="00D16598" w:rsidRPr="00F53DDF" w:rsidRDefault="00D16598" w:rsidP="00D16598">
      <w:pPr>
        <w:autoSpaceDE w:val="0"/>
        <w:autoSpaceDN w:val="0"/>
        <w:adjustRightInd w:val="0"/>
        <w:rPr>
          <w:color w:val="000000"/>
          <w:szCs w:val="22"/>
          <w:lang w:val="sk-SK"/>
        </w:rPr>
      </w:pPr>
      <w:r w:rsidRPr="00F53DDF">
        <w:rPr>
          <w:color w:val="000000"/>
          <w:lang w:val="sk-SK"/>
        </w:rPr>
        <w:t>SN</w:t>
      </w:r>
    </w:p>
    <w:p w14:paraId="5BD77F25" w14:textId="77777777" w:rsidR="00D16598" w:rsidRPr="00F53DDF" w:rsidRDefault="00D16598" w:rsidP="00D16598">
      <w:pPr>
        <w:rPr>
          <w:color w:val="000000"/>
          <w:lang w:val="sk-SK"/>
        </w:rPr>
      </w:pPr>
      <w:r w:rsidRPr="00F53DDF">
        <w:rPr>
          <w:color w:val="000000"/>
          <w:lang w:val="sk-SK"/>
        </w:rPr>
        <w:t>NN</w:t>
      </w:r>
    </w:p>
    <w:p w14:paraId="7535A340" w14:textId="77777777" w:rsidR="009D5FE2" w:rsidRPr="00F53DDF" w:rsidRDefault="009D5FE2" w:rsidP="00D16598">
      <w:pPr>
        <w:rPr>
          <w:color w:val="000000"/>
          <w:lang w:val="sk-SK"/>
        </w:rPr>
      </w:pPr>
    </w:p>
    <w:p w14:paraId="25C4D546" w14:textId="77777777" w:rsidR="009D5FE2" w:rsidRPr="00F53DDF" w:rsidRDefault="00302FAB" w:rsidP="00D16598">
      <w:pPr>
        <w:rPr>
          <w:color w:val="000000"/>
          <w:lang w:val="sk-SK"/>
        </w:rPr>
      </w:pPr>
      <w:r w:rsidRPr="00F53DDF">
        <w:rPr>
          <w:color w:val="000000"/>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5FE2" w:rsidRPr="00F53DDF" w14:paraId="6F56B662" w14:textId="77777777" w:rsidTr="001E7E15">
        <w:tc>
          <w:tcPr>
            <w:tcW w:w="9287" w:type="dxa"/>
          </w:tcPr>
          <w:p w14:paraId="0B369E32" w14:textId="77777777" w:rsidR="009D5FE2" w:rsidRPr="00F53DDF" w:rsidRDefault="009D5FE2" w:rsidP="001E7E15">
            <w:pPr>
              <w:tabs>
                <w:tab w:val="left" w:pos="567"/>
              </w:tabs>
              <w:rPr>
                <w:b/>
                <w:color w:val="000000"/>
                <w:lang w:val="sk-SK"/>
              </w:rPr>
            </w:pPr>
            <w:r w:rsidRPr="00F53DDF">
              <w:rPr>
                <w:b/>
                <w:color w:val="000000"/>
                <w:lang w:val="sk-SK"/>
              </w:rPr>
              <w:lastRenderedPageBreak/>
              <w:t>MINIMÁLNE ÚDAJE, KTORÉ MAJÚ BYŤ UVEDENÉ NA BLISTROCH</w:t>
            </w:r>
          </w:p>
          <w:p w14:paraId="495FADBE" w14:textId="77777777" w:rsidR="009D5FE2" w:rsidRPr="00F53DDF" w:rsidRDefault="009D5FE2" w:rsidP="001E7E15">
            <w:pPr>
              <w:tabs>
                <w:tab w:val="left" w:pos="567"/>
              </w:tabs>
              <w:rPr>
                <w:b/>
                <w:color w:val="000000"/>
                <w:lang w:val="sk-SK"/>
              </w:rPr>
            </w:pPr>
          </w:p>
          <w:p w14:paraId="76993A19" w14:textId="77777777" w:rsidR="009D5FE2" w:rsidRPr="00F53DDF" w:rsidRDefault="009D5FE2" w:rsidP="001E7E15">
            <w:pPr>
              <w:tabs>
                <w:tab w:val="left" w:pos="567"/>
              </w:tabs>
              <w:rPr>
                <w:b/>
                <w:color w:val="000000"/>
                <w:szCs w:val="22"/>
                <w:lang w:val="sk-SK"/>
              </w:rPr>
            </w:pPr>
            <w:r w:rsidRPr="00F53DDF">
              <w:rPr>
                <w:b/>
                <w:color w:val="000000"/>
                <w:lang w:val="sk-SK"/>
              </w:rPr>
              <w:t>VNÚTORNÝ OBAL/BLISTER</w:t>
            </w:r>
          </w:p>
        </w:tc>
      </w:tr>
    </w:tbl>
    <w:p w14:paraId="6C9FBD9E" w14:textId="77777777" w:rsidR="009D5FE2" w:rsidRPr="00F53DDF" w:rsidRDefault="009D5FE2" w:rsidP="009D5FE2">
      <w:pPr>
        <w:tabs>
          <w:tab w:val="left" w:pos="567"/>
        </w:tabs>
        <w:rPr>
          <w:color w:val="000000"/>
          <w:szCs w:val="22"/>
          <w:lang w:val="sk-SK"/>
        </w:rPr>
      </w:pPr>
    </w:p>
    <w:p w14:paraId="473A4584" w14:textId="77777777" w:rsidR="009D5FE2" w:rsidRPr="00F53DDF" w:rsidRDefault="009D5FE2" w:rsidP="009D5FE2">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5FE2" w:rsidRPr="00F53DDF" w14:paraId="3CC4CE96" w14:textId="77777777" w:rsidTr="001E7E15">
        <w:tc>
          <w:tcPr>
            <w:tcW w:w="9287" w:type="dxa"/>
          </w:tcPr>
          <w:p w14:paraId="2189C12E" w14:textId="77777777" w:rsidR="009D5FE2" w:rsidRPr="00F53DDF" w:rsidRDefault="009D5FE2" w:rsidP="001E7E15">
            <w:pPr>
              <w:tabs>
                <w:tab w:val="left" w:pos="142"/>
                <w:tab w:val="left" w:pos="567"/>
              </w:tabs>
              <w:rPr>
                <w:b/>
                <w:color w:val="000000"/>
                <w:szCs w:val="22"/>
                <w:lang w:val="sk-SK"/>
              </w:rPr>
            </w:pPr>
            <w:r w:rsidRPr="00F53DDF">
              <w:rPr>
                <w:b/>
                <w:color w:val="000000"/>
                <w:szCs w:val="22"/>
                <w:lang w:val="sk-SK"/>
              </w:rPr>
              <w:t>1.</w:t>
            </w:r>
            <w:r w:rsidRPr="00F53DDF">
              <w:rPr>
                <w:b/>
                <w:color w:val="000000"/>
                <w:szCs w:val="22"/>
                <w:lang w:val="sk-SK"/>
              </w:rPr>
              <w:tab/>
            </w:r>
            <w:r w:rsidRPr="00F53DDF">
              <w:rPr>
                <w:b/>
                <w:color w:val="000000"/>
                <w:lang w:val="sk-SK"/>
              </w:rPr>
              <w:t>NÁZOV LIEKU</w:t>
            </w:r>
          </w:p>
        </w:tc>
      </w:tr>
    </w:tbl>
    <w:p w14:paraId="65363844" w14:textId="77777777" w:rsidR="009D5FE2" w:rsidRPr="00F53DDF" w:rsidRDefault="009D5FE2" w:rsidP="009D5FE2">
      <w:pPr>
        <w:tabs>
          <w:tab w:val="left" w:pos="567"/>
        </w:tabs>
        <w:rPr>
          <w:color w:val="000000"/>
          <w:szCs w:val="22"/>
          <w:lang w:val="sk-SK"/>
        </w:rPr>
      </w:pPr>
    </w:p>
    <w:p w14:paraId="6C19787E" w14:textId="77777777" w:rsidR="009D5FE2" w:rsidRPr="00F53DDF" w:rsidRDefault="009D5FE2" w:rsidP="009D5FE2">
      <w:pPr>
        <w:tabs>
          <w:tab w:val="left" w:pos="567"/>
        </w:tabs>
        <w:rPr>
          <w:color w:val="000000"/>
          <w:szCs w:val="22"/>
          <w:lang w:val="sk-SK"/>
        </w:rPr>
      </w:pPr>
      <w:r w:rsidRPr="00F53DDF">
        <w:rPr>
          <w:color w:val="000000"/>
          <w:szCs w:val="22"/>
          <w:lang w:val="sk-SK"/>
        </w:rPr>
        <w:t>Revatio 20 mg tablety</w:t>
      </w:r>
    </w:p>
    <w:p w14:paraId="28307A47" w14:textId="77777777" w:rsidR="009D5FE2" w:rsidRPr="00F53DDF" w:rsidRDefault="009D5FE2" w:rsidP="009D5FE2">
      <w:pPr>
        <w:tabs>
          <w:tab w:val="left" w:pos="567"/>
        </w:tabs>
        <w:rPr>
          <w:color w:val="000000"/>
          <w:szCs w:val="22"/>
          <w:lang w:val="sk-SK"/>
        </w:rPr>
      </w:pPr>
      <w:r w:rsidRPr="00F53DDF">
        <w:rPr>
          <w:color w:val="000000"/>
          <w:szCs w:val="22"/>
          <w:lang w:val="sk-SK"/>
        </w:rPr>
        <w:t>sildenafil</w:t>
      </w:r>
    </w:p>
    <w:p w14:paraId="66CFBD0C" w14:textId="77777777" w:rsidR="009D5FE2" w:rsidRPr="00F53DDF" w:rsidRDefault="009D5FE2" w:rsidP="009D5FE2">
      <w:pPr>
        <w:tabs>
          <w:tab w:val="left" w:pos="567"/>
        </w:tabs>
        <w:rPr>
          <w:color w:val="000000"/>
          <w:szCs w:val="22"/>
          <w:lang w:val="sk-SK"/>
        </w:rPr>
      </w:pPr>
    </w:p>
    <w:p w14:paraId="4A946B99" w14:textId="77777777" w:rsidR="009D5FE2" w:rsidRPr="00F53DDF" w:rsidRDefault="009D5FE2" w:rsidP="009D5FE2">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5FE2" w:rsidRPr="00331BB0" w14:paraId="3B0B277B" w14:textId="77777777" w:rsidTr="001E7E15">
        <w:tc>
          <w:tcPr>
            <w:tcW w:w="9287" w:type="dxa"/>
          </w:tcPr>
          <w:p w14:paraId="3AF0982F" w14:textId="77777777" w:rsidR="009D5FE2" w:rsidRPr="00F53DDF" w:rsidRDefault="009D5FE2" w:rsidP="001E7E15">
            <w:pPr>
              <w:tabs>
                <w:tab w:val="left" w:pos="142"/>
                <w:tab w:val="left" w:pos="567"/>
              </w:tabs>
              <w:rPr>
                <w:b/>
                <w:color w:val="000000"/>
                <w:szCs w:val="22"/>
                <w:lang w:val="sk-SK"/>
              </w:rPr>
            </w:pPr>
            <w:r w:rsidRPr="00F53DDF">
              <w:rPr>
                <w:b/>
                <w:color w:val="000000"/>
                <w:szCs w:val="22"/>
                <w:lang w:val="sk-SK"/>
              </w:rPr>
              <w:t>2.</w:t>
            </w:r>
            <w:r w:rsidRPr="00F53DDF">
              <w:rPr>
                <w:b/>
                <w:color w:val="000000"/>
                <w:szCs w:val="22"/>
                <w:lang w:val="sk-SK"/>
              </w:rPr>
              <w:tab/>
            </w:r>
            <w:r w:rsidRPr="00F53DDF">
              <w:rPr>
                <w:b/>
                <w:color w:val="000000"/>
                <w:lang w:val="sk-SK"/>
              </w:rPr>
              <w:t>NÁZOV DRŽITEĽA ROZHODNUTIA O REGISTRÁCII</w:t>
            </w:r>
          </w:p>
        </w:tc>
      </w:tr>
    </w:tbl>
    <w:p w14:paraId="35F65C72" w14:textId="77777777" w:rsidR="009D5FE2" w:rsidRPr="00F53DDF" w:rsidRDefault="009D5FE2" w:rsidP="009D5FE2">
      <w:pPr>
        <w:tabs>
          <w:tab w:val="left" w:pos="567"/>
        </w:tabs>
        <w:rPr>
          <w:color w:val="000000"/>
          <w:szCs w:val="22"/>
          <w:lang w:val="sk-SK"/>
        </w:rPr>
      </w:pPr>
    </w:p>
    <w:p w14:paraId="4745552F" w14:textId="77777777" w:rsidR="009D5FE2" w:rsidRPr="00F53DDF" w:rsidRDefault="009D5FE2" w:rsidP="009D5FE2">
      <w:pPr>
        <w:tabs>
          <w:tab w:val="left" w:pos="567"/>
        </w:tabs>
        <w:rPr>
          <w:color w:val="000000"/>
          <w:szCs w:val="22"/>
          <w:lang w:val="sk-SK"/>
        </w:rPr>
      </w:pPr>
      <w:r w:rsidRPr="00F53DDF">
        <w:rPr>
          <w:color w:val="000000"/>
          <w:szCs w:val="22"/>
          <w:lang w:val="sk-SK"/>
        </w:rPr>
        <w:t>Upjohn</w:t>
      </w:r>
    </w:p>
    <w:p w14:paraId="49E1C8C3" w14:textId="77777777" w:rsidR="009D5FE2" w:rsidRPr="00F53DDF" w:rsidRDefault="009D5FE2" w:rsidP="009D5FE2">
      <w:pPr>
        <w:tabs>
          <w:tab w:val="left" w:pos="567"/>
        </w:tabs>
        <w:rPr>
          <w:color w:val="000000"/>
          <w:szCs w:val="22"/>
          <w:lang w:val="sk-SK"/>
        </w:rPr>
      </w:pPr>
    </w:p>
    <w:p w14:paraId="75DFAEC3" w14:textId="77777777" w:rsidR="009D5FE2" w:rsidRPr="00F53DDF" w:rsidRDefault="009D5FE2" w:rsidP="009D5FE2">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5FE2" w:rsidRPr="00F53DDF" w14:paraId="3F66D0F3" w14:textId="77777777" w:rsidTr="001E7E15">
        <w:tc>
          <w:tcPr>
            <w:tcW w:w="9287" w:type="dxa"/>
          </w:tcPr>
          <w:p w14:paraId="21406B73" w14:textId="77777777" w:rsidR="009D5FE2" w:rsidRPr="00F53DDF" w:rsidRDefault="009D5FE2" w:rsidP="001E7E15">
            <w:pPr>
              <w:tabs>
                <w:tab w:val="left" w:pos="142"/>
                <w:tab w:val="left" w:pos="567"/>
              </w:tabs>
              <w:rPr>
                <w:b/>
                <w:color w:val="000000"/>
                <w:szCs w:val="22"/>
                <w:lang w:val="sk-SK"/>
              </w:rPr>
            </w:pPr>
            <w:r w:rsidRPr="00F53DDF">
              <w:rPr>
                <w:b/>
                <w:color w:val="000000"/>
                <w:szCs w:val="22"/>
                <w:lang w:val="sk-SK"/>
              </w:rPr>
              <w:t>3.</w:t>
            </w:r>
            <w:r w:rsidRPr="00F53DDF">
              <w:rPr>
                <w:b/>
                <w:color w:val="000000"/>
                <w:szCs w:val="22"/>
                <w:lang w:val="sk-SK"/>
              </w:rPr>
              <w:tab/>
            </w:r>
            <w:r w:rsidRPr="00F53DDF">
              <w:rPr>
                <w:b/>
                <w:color w:val="000000"/>
                <w:lang w:val="sk-SK"/>
              </w:rPr>
              <w:t>DÁTUM EXSPIRÁCIE</w:t>
            </w:r>
          </w:p>
        </w:tc>
      </w:tr>
    </w:tbl>
    <w:p w14:paraId="666AE0A1" w14:textId="77777777" w:rsidR="009D5FE2" w:rsidRPr="00F53DDF" w:rsidRDefault="009D5FE2" w:rsidP="009D5FE2">
      <w:pPr>
        <w:tabs>
          <w:tab w:val="left" w:pos="567"/>
        </w:tabs>
        <w:rPr>
          <w:i/>
          <w:color w:val="000000"/>
          <w:szCs w:val="22"/>
          <w:lang w:val="sk-SK"/>
        </w:rPr>
      </w:pPr>
    </w:p>
    <w:p w14:paraId="2D385EF9" w14:textId="77777777" w:rsidR="009D5FE2" w:rsidRPr="00F53DDF" w:rsidRDefault="009D5FE2" w:rsidP="009D5FE2">
      <w:pPr>
        <w:tabs>
          <w:tab w:val="left" w:pos="567"/>
        </w:tabs>
        <w:rPr>
          <w:color w:val="000000"/>
          <w:szCs w:val="22"/>
          <w:lang w:val="sk-SK"/>
        </w:rPr>
      </w:pPr>
      <w:r w:rsidRPr="00F53DDF">
        <w:rPr>
          <w:color w:val="000000"/>
          <w:szCs w:val="22"/>
          <w:lang w:val="sk-SK"/>
        </w:rPr>
        <w:t>EXP</w:t>
      </w:r>
    </w:p>
    <w:p w14:paraId="66A0522B" w14:textId="77777777" w:rsidR="009D5FE2" w:rsidRPr="00F53DDF" w:rsidRDefault="009D5FE2" w:rsidP="009D5FE2">
      <w:pPr>
        <w:tabs>
          <w:tab w:val="left" w:pos="567"/>
        </w:tabs>
        <w:rPr>
          <w:color w:val="000000"/>
          <w:szCs w:val="22"/>
          <w:lang w:val="sk-SK"/>
        </w:rPr>
      </w:pPr>
    </w:p>
    <w:p w14:paraId="2F7D220D" w14:textId="77777777" w:rsidR="009D5FE2" w:rsidRPr="00F53DDF" w:rsidRDefault="009D5FE2" w:rsidP="009D5FE2">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5FE2" w:rsidRPr="00F53DDF" w14:paraId="27220228" w14:textId="77777777" w:rsidTr="001E7E15">
        <w:tc>
          <w:tcPr>
            <w:tcW w:w="9287" w:type="dxa"/>
          </w:tcPr>
          <w:p w14:paraId="6E900BCF" w14:textId="77777777" w:rsidR="009D5FE2" w:rsidRPr="00F53DDF" w:rsidRDefault="009D5FE2" w:rsidP="001E7E15">
            <w:pPr>
              <w:tabs>
                <w:tab w:val="left" w:pos="142"/>
                <w:tab w:val="left" w:pos="567"/>
              </w:tabs>
              <w:rPr>
                <w:b/>
                <w:color w:val="000000"/>
                <w:szCs w:val="22"/>
                <w:lang w:val="sk-SK"/>
              </w:rPr>
            </w:pPr>
            <w:r w:rsidRPr="00F53DDF">
              <w:rPr>
                <w:b/>
                <w:color w:val="000000"/>
                <w:szCs w:val="22"/>
                <w:lang w:val="sk-SK"/>
              </w:rPr>
              <w:t>4.</w:t>
            </w:r>
            <w:r w:rsidRPr="00F53DDF">
              <w:rPr>
                <w:b/>
                <w:color w:val="000000"/>
                <w:szCs w:val="22"/>
                <w:lang w:val="sk-SK"/>
              </w:rPr>
              <w:tab/>
            </w:r>
            <w:r w:rsidRPr="00F53DDF">
              <w:rPr>
                <w:b/>
                <w:color w:val="000000"/>
                <w:lang w:val="sk-SK"/>
              </w:rPr>
              <w:t>ČÍSLO VÝROBNEJ ŠARŽE</w:t>
            </w:r>
          </w:p>
        </w:tc>
      </w:tr>
    </w:tbl>
    <w:p w14:paraId="5EB9790B" w14:textId="77777777" w:rsidR="009D5FE2" w:rsidRPr="00F53DDF" w:rsidRDefault="009D5FE2" w:rsidP="009D5FE2">
      <w:pPr>
        <w:tabs>
          <w:tab w:val="left" w:pos="567"/>
        </w:tabs>
        <w:rPr>
          <w:i/>
          <w:color w:val="000000"/>
          <w:szCs w:val="22"/>
          <w:lang w:val="sk-SK"/>
        </w:rPr>
      </w:pPr>
    </w:p>
    <w:p w14:paraId="0C6583E6" w14:textId="77777777" w:rsidR="009D5FE2" w:rsidRPr="00F53DDF" w:rsidRDefault="009D5FE2" w:rsidP="009D5FE2">
      <w:pPr>
        <w:tabs>
          <w:tab w:val="left" w:pos="567"/>
        </w:tabs>
        <w:rPr>
          <w:color w:val="000000"/>
          <w:szCs w:val="22"/>
          <w:lang w:val="sk-SK"/>
        </w:rPr>
      </w:pPr>
      <w:r w:rsidRPr="00F53DDF">
        <w:rPr>
          <w:color w:val="000000"/>
          <w:lang w:val="sk-SK"/>
        </w:rPr>
        <w:t>Lot</w:t>
      </w:r>
    </w:p>
    <w:p w14:paraId="2D81CD6C" w14:textId="77777777" w:rsidR="009D5FE2" w:rsidRPr="00F53DDF" w:rsidRDefault="009D5FE2" w:rsidP="009D5FE2">
      <w:pPr>
        <w:tabs>
          <w:tab w:val="left" w:pos="567"/>
        </w:tabs>
        <w:rPr>
          <w:color w:val="000000"/>
          <w:szCs w:val="22"/>
          <w:lang w:val="sk-SK"/>
        </w:rPr>
      </w:pPr>
    </w:p>
    <w:p w14:paraId="67B26AEB" w14:textId="77777777" w:rsidR="009D5FE2" w:rsidRPr="00F53DDF" w:rsidRDefault="009D5FE2" w:rsidP="009D5FE2">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D5FE2" w:rsidRPr="00F53DDF" w14:paraId="5B33E493" w14:textId="77777777" w:rsidTr="001E7E15">
        <w:tc>
          <w:tcPr>
            <w:tcW w:w="9210" w:type="dxa"/>
          </w:tcPr>
          <w:p w14:paraId="42BCAC89" w14:textId="77777777" w:rsidR="009D5FE2" w:rsidRPr="00F53DDF" w:rsidRDefault="009D5FE2" w:rsidP="001E7E15">
            <w:pPr>
              <w:tabs>
                <w:tab w:val="left" w:pos="567"/>
              </w:tabs>
              <w:rPr>
                <w:b/>
                <w:color w:val="000000"/>
                <w:szCs w:val="22"/>
                <w:lang w:val="sk-SK"/>
              </w:rPr>
            </w:pPr>
            <w:r w:rsidRPr="00F53DDF">
              <w:rPr>
                <w:b/>
                <w:color w:val="000000"/>
                <w:szCs w:val="22"/>
                <w:lang w:val="sk-SK"/>
              </w:rPr>
              <w:t>5.</w:t>
            </w:r>
            <w:r w:rsidRPr="00F53DDF">
              <w:rPr>
                <w:b/>
                <w:color w:val="000000"/>
                <w:szCs w:val="22"/>
                <w:lang w:val="sk-SK"/>
              </w:rPr>
              <w:tab/>
              <w:t>INÉ</w:t>
            </w:r>
          </w:p>
        </w:tc>
      </w:tr>
    </w:tbl>
    <w:p w14:paraId="70D4CF50" w14:textId="77777777" w:rsidR="009D5FE2" w:rsidRPr="00F53DDF" w:rsidRDefault="009D5FE2" w:rsidP="009D5FE2">
      <w:pPr>
        <w:tabs>
          <w:tab w:val="left" w:pos="567"/>
        </w:tabs>
        <w:rPr>
          <w:color w:val="000000"/>
          <w:szCs w:val="22"/>
          <w:lang w:val="sk-SK"/>
        </w:rPr>
      </w:pPr>
    </w:p>
    <w:p w14:paraId="2F223031" w14:textId="77777777" w:rsidR="009D5FE2" w:rsidRPr="00F53DDF" w:rsidRDefault="009D5FE2" w:rsidP="00D16598">
      <w:pPr>
        <w:rPr>
          <w:color w:val="000000"/>
          <w:lang w:val="sk-SK"/>
        </w:rPr>
      </w:pPr>
    </w:p>
    <w:p w14:paraId="4D9F92A7" w14:textId="77777777" w:rsidR="006B2F31" w:rsidRPr="00F53DDF" w:rsidRDefault="00840CCC" w:rsidP="00346A19">
      <w:pPr>
        <w:tabs>
          <w:tab w:val="left" w:pos="567"/>
        </w:tabs>
        <w:rPr>
          <w:color w:val="000000"/>
          <w:szCs w:val="22"/>
          <w:lang w:val="sk-SK"/>
        </w:rPr>
      </w:pPr>
      <w:r w:rsidRPr="00F53DDF">
        <w:rPr>
          <w:b/>
          <w:color w:val="000000"/>
          <w:szCs w:val="22"/>
          <w:u w:val="single"/>
          <w:lang w:val="sk-SK"/>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2F31" w:rsidRPr="00F53DDF" w14:paraId="728ADFA8" w14:textId="77777777" w:rsidTr="000B0FFD">
        <w:trPr>
          <w:trHeight w:val="588"/>
        </w:trPr>
        <w:tc>
          <w:tcPr>
            <w:tcW w:w="9287" w:type="dxa"/>
            <w:tcBorders>
              <w:top w:val="single" w:sz="4" w:space="0" w:color="auto"/>
              <w:left w:val="single" w:sz="4" w:space="0" w:color="auto"/>
              <w:bottom w:val="single" w:sz="4" w:space="0" w:color="auto"/>
              <w:right w:val="single" w:sz="4" w:space="0" w:color="auto"/>
            </w:tcBorders>
          </w:tcPr>
          <w:p w14:paraId="7DC9FC1D" w14:textId="77777777" w:rsidR="00B910C5" w:rsidRPr="00F53DDF" w:rsidRDefault="006B2F31" w:rsidP="00346A19">
            <w:pPr>
              <w:tabs>
                <w:tab w:val="left" w:pos="567"/>
              </w:tabs>
              <w:rPr>
                <w:b/>
                <w:bCs/>
                <w:color w:val="000000"/>
                <w:szCs w:val="22"/>
                <w:lang w:val="sk-SK"/>
              </w:rPr>
            </w:pPr>
            <w:r w:rsidRPr="00F53DDF">
              <w:rPr>
                <w:b/>
                <w:bCs/>
                <w:color w:val="000000"/>
                <w:szCs w:val="22"/>
                <w:lang w:val="sk-SK"/>
              </w:rPr>
              <w:lastRenderedPageBreak/>
              <w:t xml:space="preserve">ÚDAJE, KTORÉ MAJÚ BYŤ UVEDENÉ NA VONKAJŠOM OBALE </w:t>
            </w:r>
          </w:p>
          <w:p w14:paraId="48D9D082" w14:textId="77777777" w:rsidR="006B2F31" w:rsidRPr="00F53DDF" w:rsidRDefault="006B2F31" w:rsidP="00346A19">
            <w:pPr>
              <w:tabs>
                <w:tab w:val="left" w:pos="567"/>
              </w:tabs>
              <w:rPr>
                <w:b/>
                <w:bCs/>
                <w:color w:val="000000"/>
                <w:szCs w:val="22"/>
                <w:lang w:val="sk-SK"/>
              </w:rPr>
            </w:pPr>
          </w:p>
          <w:p w14:paraId="6720DB53" w14:textId="77777777" w:rsidR="006B2F31" w:rsidRPr="00F53DDF" w:rsidRDefault="004E6DB6" w:rsidP="00265ECA">
            <w:pPr>
              <w:tabs>
                <w:tab w:val="left" w:pos="567"/>
              </w:tabs>
              <w:rPr>
                <w:b/>
                <w:bCs/>
                <w:color w:val="000000"/>
                <w:szCs w:val="22"/>
                <w:lang w:val="sk-SK"/>
              </w:rPr>
            </w:pPr>
            <w:r w:rsidRPr="00F53DDF">
              <w:rPr>
                <w:b/>
                <w:bCs/>
                <w:color w:val="000000"/>
                <w:szCs w:val="22"/>
                <w:lang w:val="sk-SK"/>
              </w:rPr>
              <w:t xml:space="preserve">VONKAJŠIA PAPIEROVÁ </w:t>
            </w:r>
            <w:r w:rsidR="006B2F31" w:rsidRPr="00F53DDF">
              <w:rPr>
                <w:b/>
                <w:bCs/>
                <w:color w:val="000000"/>
                <w:szCs w:val="22"/>
                <w:lang w:val="sk-SK"/>
              </w:rPr>
              <w:t>Š</w:t>
            </w:r>
            <w:r w:rsidR="00FE51FC" w:rsidRPr="00F53DDF">
              <w:rPr>
                <w:b/>
                <w:bCs/>
                <w:color w:val="000000"/>
                <w:szCs w:val="22"/>
                <w:lang w:val="sk-SK"/>
              </w:rPr>
              <w:t xml:space="preserve">KATUĽKA </w:t>
            </w:r>
          </w:p>
        </w:tc>
      </w:tr>
    </w:tbl>
    <w:p w14:paraId="54B32E6F" w14:textId="77777777" w:rsidR="00FE51FC" w:rsidRPr="00F53DDF" w:rsidRDefault="00FE51FC" w:rsidP="00346A19">
      <w:pPr>
        <w:tabs>
          <w:tab w:val="left" w:pos="567"/>
        </w:tabs>
        <w:rPr>
          <w:color w:val="000000"/>
          <w:szCs w:val="22"/>
          <w:lang w:val="sk-SK"/>
        </w:rPr>
      </w:pPr>
    </w:p>
    <w:p w14:paraId="790942A5"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2BEEF1F3" w14:textId="77777777">
        <w:tc>
          <w:tcPr>
            <w:tcW w:w="9287" w:type="dxa"/>
          </w:tcPr>
          <w:p w14:paraId="734EAA7A"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1.</w:t>
            </w:r>
            <w:r w:rsidRPr="00F53DDF">
              <w:rPr>
                <w:b/>
                <w:color w:val="000000"/>
                <w:szCs w:val="22"/>
                <w:lang w:val="sk-SK"/>
              </w:rPr>
              <w:tab/>
              <w:t>NÁZOV LIEKU</w:t>
            </w:r>
          </w:p>
        </w:tc>
      </w:tr>
    </w:tbl>
    <w:p w14:paraId="08C4B2D9" w14:textId="77777777" w:rsidR="00E20C01" w:rsidRPr="00F53DDF" w:rsidRDefault="00E20C01" w:rsidP="00346A19">
      <w:pPr>
        <w:tabs>
          <w:tab w:val="left" w:pos="567"/>
        </w:tabs>
        <w:rPr>
          <w:color w:val="000000"/>
          <w:szCs w:val="22"/>
          <w:lang w:val="sk-SK"/>
        </w:rPr>
      </w:pPr>
    </w:p>
    <w:p w14:paraId="7D0DF1D1" w14:textId="77777777" w:rsidR="00E20C01" w:rsidRPr="00F53DDF" w:rsidRDefault="00E20C01" w:rsidP="00346A19">
      <w:pPr>
        <w:tabs>
          <w:tab w:val="left" w:pos="567"/>
        </w:tabs>
        <w:rPr>
          <w:color w:val="000000"/>
          <w:szCs w:val="22"/>
          <w:lang w:val="sk-SK"/>
        </w:rPr>
      </w:pPr>
      <w:r w:rsidRPr="00F53DDF">
        <w:rPr>
          <w:color w:val="000000"/>
          <w:szCs w:val="22"/>
          <w:lang w:val="sk-SK"/>
        </w:rPr>
        <w:t>R</w:t>
      </w:r>
      <w:r w:rsidR="00833169" w:rsidRPr="00F53DDF">
        <w:rPr>
          <w:color w:val="000000"/>
          <w:szCs w:val="22"/>
          <w:lang w:val="sk-SK"/>
        </w:rPr>
        <w:t>evatio</w:t>
      </w:r>
      <w:r w:rsidRPr="00F53DDF">
        <w:rPr>
          <w:color w:val="000000"/>
          <w:szCs w:val="22"/>
          <w:lang w:val="sk-SK"/>
        </w:rPr>
        <w:t> 0,8 mg/ml injekčný roztok</w:t>
      </w:r>
    </w:p>
    <w:p w14:paraId="1B02C79A" w14:textId="77777777" w:rsidR="00E20C01" w:rsidRPr="00F53DDF" w:rsidRDefault="00E20C01" w:rsidP="00346A19">
      <w:pPr>
        <w:tabs>
          <w:tab w:val="left" w:pos="567"/>
        </w:tabs>
        <w:rPr>
          <w:color w:val="000000"/>
          <w:szCs w:val="22"/>
          <w:lang w:val="sk-SK"/>
        </w:rPr>
      </w:pPr>
      <w:r w:rsidRPr="00F53DDF">
        <w:rPr>
          <w:color w:val="000000"/>
          <w:szCs w:val="22"/>
          <w:lang w:val="sk-SK"/>
        </w:rPr>
        <w:t>sildenafil</w:t>
      </w:r>
    </w:p>
    <w:p w14:paraId="54B02F58" w14:textId="77777777" w:rsidR="00E20C01" w:rsidRPr="00F53DDF" w:rsidRDefault="00E20C01" w:rsidP="00346A19">
      <w:pPr>
        <w:tabs>
          <w:tab w:val="left" w:pos="567"/>
        </w:tabs>
        <w:rPr>
          <w:color w:val="000000"/>
          <w:szCs w:val="22"/>
          <w:lang w:val="sk-SK"/>
        </w:rPr>
      </w:pPr>
    </w:p>
    <w:p w14:paraId="061518FE"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4416E5FA" w14:textId="77777777">
        <w:tc>
          <w:tcPr>
            <w:tcW w:w="9287" w:type="dxa"/>
          </w:tcPr>
          <w:p w14:paraId="726C6977" w14:textId="77777777" w:rsidR="00E20C01" w:rsidRPr="00F53DDF" w:rsidRDefault="00E20C01" w:rsidP="00346A19">
            <w:pPr>
              <w:tabs>
                <w:tab w:val="left" w:pos="567"/>
              </w:tabs>
              <w:ind w:left="567" w:hanging="567"/>
              <w:rPr>
                <w:b/>
                <w:color w:val="000000"/>
                <w:szCs w:val="22"/>
                <w:lang w:val="sk-SK"/>
              </w:rPr>
            </w:pPr>
            <w:r w:rsidRPr="00F53DDF">
              <w:rPr>
                <w:b/>
                <w:color w:val="000000"/>
                <w:szCs w:val="22"/>
                <w:lang w:val="sk-SK"/>
              </w:rPr>
              <w:t>2.</w:t>
            </w:r>
            <w:r w:rsidRPr="00F53DDF">
              <w:rPr>
                <w:b/>
                <w:color w:val="000000"/>
                <w:szCs w:val="22"/>
                <w:lang w:val="sk-SK"/>
              </w:rPr>
              <w:tab/>
            </w:r>
            <w:r w:rsidR="001C2A42" w:rsidRPr="00F53DDF">
              <w:rPr>
                <w:b/>
                <w:color w:val="000000"/>
                <w:szCs w:val="22"/>
                <w:lang w:val="sk-SK"/>
              </w:rPr>
              <w:t xml:space="preserve">LIEČIVO </w:t>
            </w:r>
            <w:r w:rsidR="001C2A42" w:rsidRPr="00F53DDF">
              <w:rPr>
                <w:color w:val="000000"/>
                <w:szCs w:val="22"/>
                <w:lang w:val="sk-SK"/>
              </w:rPr>
              <w:t>(</w:t>
            </w:r>
            <w:r w:rsidR="001C2A42" w:rsidRPr="00F53DDF">
              <w:rPr>
                <w:b/>
                <w:color w:val="000000"/>
                <w:szCs w:val="22"/>
                <w:lang w:val="sk-SK"/>
              </w:rPr>
              <w:t>LIEČIVÁ)</w:t>
            </w:r>
          </w:p>
        </w:tc>
      </w:tr>
    </w:tbl>
    <w:p w14:paraId="3D818974" w14:textId="77777777" w:rsidR="00E20C01" w:rsidRPr="00F53DDF" w:rsidRDefault="00E20C01" w:rsidP="00346A19">
      <w:pPr>
        <w:tabs>
          <w:tab w:val="left" w:pos="567"/>
        </w:tabs>
        <w:rPr>
          <w:color w:val="000000"/>
          <w:szCs w:val="22"/>
          <w:lang w:val="sk-SK"/>
        </w:rPr>
      </w:pPr>
    </w:p>
    <w:p w14:paraId="2D82F49E" w14:textId="77777777" w:rsidR="00E20C01" w:rsidRPr="00F53DDF" w:rsidRDefault="00E20C01" w:rsidP="00346A19">
      <w:pPr>
        <w:tabs>
          <w:tab w:val="left" w:pos="567"/>
        </w:tabs>
        <w:rPr>
          <w:color w:val="000000"/>
          <w:szCs w:val="22"/>
          <w:lang w:val="sk-SK"/>
        </w:rPr>
      </w:pPr>
      <w:r w:rsidRPr="00F53DDF">
        <w:rPr>
          <w:color w:val="000000"/>
          <w:szCs w:val="22"/>
          <w:lang w:val="sk-SK"/>
        </w:rPr>
        <w:t>Každ</w:t>
      </w:r>
      <w:r w:rsidR="006B2F31" w:rsidRPr="00F53DDF">
        <w:rPr>
          <w:color w:val="000000"/>
          <w:szCs w:val="22"/>
          <w:lang w:val="sk-SK"/>
        </w:rPr>
        <w:t>ý</w:t>
      </w:r>
      <w:r w:rsidRPr="00F53DDF">
        <w:rPr>
          <w:color w:val="000000"/>
          <w:szCs w:val="22"/>
          <w:lang w:val="sk-SK"/>
        </w:rPr>
        <w:t xml:space="preserve"> ml roztoku obsahuje 0,8 mg sildenafilu (vo forme citrátu). Každá </w:t>
      </w:r>
      <w:r w:rsidR="00E76E7C" w:rsidRPr="00F53DDF">
        <w:rPr>
          <w:color w:val="000000"/>
          <w:szCs w:val="22"/>
          <w:lang w:val="sk-SK"/>
        </w:rPr>
        <w:t>2</w:t>
      </w:r>
      <w:r w:rsidRPr="00F53DDF">
        <w:rPr>
          <w:color w:val="000000"/>
          <w:szCs w:val="22"/>
          <w:lang w:val="sk-SK"/>
        </w:rPr>
        <w:t xml:space="preserve">0 ml </w:t>
      </w:r>
      <w:r w:rsidR="006B2F31" w:rsidRPr="00F53DDF">
        <w:rPr>
          <w:color w:val="000000"/>
          <w:szCs w:val="22"/>
          <w:lang w:val="sk-SK"/>
        </w:rPr>
        <w:t xml:space="preserve">injekčná </w:t>
      </w:r>
      <w:r w:rsidRPr="00F53DDF">
        <w:rPr>
          <w:color w:val="000000"/>
          <w:szCs w:val="22"/>
          <w:lang w:val="sk-SK"/>
        </w:rPr>
        <w:t xml:space="preserve">liekovka obsahuje </w:t>
      </w:r>
      <w:r w:rsidR="00A3089B" w:rsidRPr="00F53DDF">
        <w:rPr>
          <w:color w:val="000000"/>
          <w:szCs w:val="22"/>
          <w:lang w:val="sk-SK"/>
        </w:rPr>
        <w:t>12,5 ml (1</w:t>
      </w:r>
      <w:r w:rsidRPr="00F53DDF">
        <w:rPr>
          <w:color w:val="000000"/>
          <w:szCs w:val="22"/>
          <w:lang w:val="sk-SK"/>
        </w:rPr>
        <w:t>0 mg sildenafilu</w:t>
      </w:r>
      <w:r w:rsidR="00A3089B" w:rsidRPr="00F53DDF">
        <w:rPr>
          <w:color w:val="000000"/>
          <w:szCs w:val="22"/>
          <w:lang w:val="sk-SK"/>
        </w:rPr>
        <w:t>,</w:t>
      </w:r>
      <w:r w:rsidRPr="00F53DDF">
        <w:rPr>
          <w:color w:val="000000"/>
          <w:szCs w:val="22"/>
          <w:lang w:val="sk-SK"/>
        </w:rPr>
        <w:t xml:space="preserve"> </w:t>
      </w:r>
      <w:r w:rsidR="006B2F31" w:rsidRPr="00F53DDF">
        <w:rPr>
          <w:color w:val="000000"/>
          <w:szCs w:val="22"/>
          <w:lang w:val="sk-SK"/>
        </w:rPr>
        <w:t>vo forme</w:t>
      </w:r>
      <w:r w:rsidRPr="00F53DDF">
        <w:rPr>
          <w:color w:val="000000"/>
          <w:szCs w:val="22"/>
          <w:lang w:val="sk-SK"/>
        </w:rPr>
        <w:t xml:space="preserve"> citrátu).</w:t>
      </w:r>
    </w:p>
    <w:p w14:paraId="13EF2432" w14:textId="77777777" w:rsidR="00E20C01" w:rsidRPr="00F53DDF" w:rsidRDefault="00E20C01" w:rsidP="00346A19">
      <w:pPr>
        <w:tabs>
          <w:tab w:val="left" w:pos="567"/>
        </w:tabs>
        <w:rPr>
          <w:color w:val="000000"/>
          <w:szCs w:val="22"/>
          <w:lang w:val="sk-SK"/>
        </w:rPr>
      </w:pPr>
    </w:p>
    <w:p w14:paraId="584C60FD" w14:textId="77777777" w:rsidR="00E20C01" w:rsidRPr="00F53DDF" w:rsidRDefault="00E20C01" w:rsidP="00346A19">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5CE248BB" w14:textId="77777777">
        <w:tc>
          <w:tcPr>
            <w:tcW w:w="9287" w:type="dxa"/>
          </w:tcPr>
          <w:p w14:paraId="0531A70D"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3.</w:t>
            </w:r>
            <w:r w:rsidRPr="00F53DDF">
              <w:rPr>
                <w:b/>
                <w:color w:val="000000"/>
                <w:szCs w:val="22"/>
                <w:lang w:val="sk-SK"/>
              </w:rPr>
              <w:tab/>
              <w:t>ZOZNAM POMOCNÝCH LÁTOK</w:t>
            </w:r>
          </w:p>
        </w:tc>
      </w:tr>
    </w:tbl>
    <w:p w14:paraId="700D11CF" w14:textId="77777777" w:rsidR="00E20C01" w:rsidRPr="00F53DDF" w:rsidRDefault="00E20C01" w:rsidP="00346A19">
      <w:pPr>
        <w:tabs>
          <w:tab w:val="left" w:pos="567"/>
        </w:tabs>
        <w:rPr>
          <w:color w:val="000000"/>
          <w:szCs w:val="22"/>
          <w:lang w:val="sk-SK"/>
        </w:rPr>
      </w:pPr>
    </w:p>
    <w:p w14:paraId="40713746" w14:textId="77777777" w:rsidR="00E20C01" w:rsidRPr="00F53DDF" w:rsidRDefault="00E20C01" w:rsidP="00346A19">
      <w:pPr>
        <w:tabs>
          <w:tab w:val="left" w:pos="567"/>
        </w:tabs>
        <w:rPr>
          <w:color w:val="000000"/>
          <w:szCs w:val="22"/>
          <w:lang w:val="sk-SK"/>
        </w:rPr>
      </w:pPr>
      <w:r w:rsidRPr="00F53DDF">
        <w:rPr>
          <w:color w:val="000000"/>
          <w:szCs w:val="22"/>
          <w:lang w:val="sk-SK"/>
        </w:rPr>
        <w:t>Obsahuje glukózu a vodu na injekci</w:t>
      </w:r>
      <w:r w:rsidR="00772977" w:rsidRPr="00F53DDF">
        <w:rPr>
          <w:color w:val="000000"/>
          <w:szCs w:val="22"/>
          <w:lang w:val="sk-SK"/>
        </w:rPr>
        <w:t>e</w:t>
      </w:r>
      <w:r w:rsidRPr="00F53DDF">
        <w:rPr>
          <w:color w:val="000000"/>
          <w:szCs w:val="22"/>
          <w:lang w:val="sk-SK"/>
        </w:rPr>
        <w:t>.</w:t>
      </w:r>
    </w:p>
    <w:p w14:paraId="526242AF" w14:textId="77777777" w:rsidR="00E20C01" w:rsidRPr="00F53DDF" w:rsidRDefault="00E20C01" w:rsidP="00346A19">
      <w:pPr>
        <w:tabs>
          <w:tab w:val="left" w:pos="567"/>
        </w:tabs>
        <w:rPr>
          <w:color w:val="000000"/>
          <w:szCs w:val="22"/>
          <w:lang w:val="sk-SK"/>
        </w:rPr>
      </w:pPr>
    </w:p>
    <w:p w14:paraId="1EA50DA4"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1F3C94C6" w14:textId="77777777">
        <w:tc>
          <w:tcPr>
            <w:tcW w:w="9287" w:type="dxa"/>
          </w:tcPr>
          <w:p w14:paraId="3D090CCB"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4.</w:t>
            </w:r>
            <w:r w:rsidRPr="00F53DDF">
              <w:rPr>
                <w:b/>
                <w:color w:val="000000"/>
                <w:szCs w:val="22"/>
                <w:lang w:val="sk-SK"/>
              </w:rPr>
              <w:tab/>
              <w:t>LIEKOVÁ FORMA A OBSAH</w:t>
            </w:r>
          </w:p>
        </w:tc>
      </w:tr>
    </w:tbl>
    <w:p w14:paraId="72243F47" w14:textId="77777777" w:rsidR="00E20C01" w:rsidRPr="00F53DDF" w:rsidRDefault="00E20C01" w:rsidP="00346A19">
      <w:pPr>
        <w:tabs>
          <w:tab w:val="left" w:pos="567"/>
        </w:tabs>
        <w:rPr>
          <w:color w:val="000000"/>
          <w:szCs w:val="22"/>
          <w:lang w:val="sk-SK"/>
        </w:rPr>
      </w:pPr>
    </w:p>
    <w:p w14:paraId="739C6E57" w14:textId="77777777" w:rsidR="00E20C01" w:rsidRPr="00F53DDF" w:rsidRDefault="00E20C01" w:rsidP="00346A19">
      <w:pPr>
        <w:tabs>
          <w:tab w:val="left" w:pos="567"/>
        </w:tabs>
        <w:rPr>
          <w:color w:val="000000"/>
          <w:szCs w:val="22"/>
          <w:lang w:val="sk-SK"/>
        </w:rPr>
      </w:pPr>
      <w:r w:rsidRPr="00F53DDF">
        <w:rPr>
          <w:color w:val="000000"/>
          <w:szCs w:val="22"/>
          <w:lang w:val="sk-SK"/>
        </w:rPr>
        <w:t>Injekčný roztok</w:t>
      </w:r>
    </w:p>
    <w:p w14:paraId="53420101" w14:textId="77777777" w:rsidR="00E20C01" w:rsidRPr="00F53DDF" w:rsidRDefault="00E20C01" w:rsidP="00346A19">
      <w:pPr>
        <w:tabs>
          <w:tab w:val="left" w:pos="567"/>
        </w:tabs>
        <w:rPr>
          <w:color w:val="000000"/>
          <w:szCs w:val="22"/>
          <w:lang w:val="sk-SK"/>
        </w:rPr>
      </w:pPr>
      <w:r w:rsidRPr="00F53DDF">
        <w:rPr>
          <w:color w:val="000000"/>
          <w:szCs w:val="22"/>
          <w:lang w:val="sk-SK"/>
        </w:rPr>
        <w:t>1 </w:t>
      </w:r>
      <w:r w:rsidR="002259FE" w:rsidRPr="00F53DDF">
        <w:rPr>
          <w:color w:val="000000"/>
          <w:szCs w:val="22"/>
          <w:lang w:val="sk-SK"/>
        </w:rPr>
        <w:t xml:space="preserve">injekčná </w:t>
      </w:r>
      <w:r w:rsidRPr="00F53DDF">
        <w:rPr>
          <w:color w:val="000000"/>
          <w:szCs w:val="22"/>
          <w:lang w:val="sk-SK"/>
        </w:rPr>
        <w:t xml:space="preserve">liekovka </w:t>
      </w:r>
      <w:r w:rsidR="00A3089B" w:rsidRPr="00F53DDF">
        <w:rPr>
          <w:color w:val="000000"/>
          <w:szCs w:val="22"/>
          <w:lang w:val="sk-SK"/>
        </w:rPr>
        <w:t>1</w:t>
      </w:r>
      <w:r w:rsidRPr="00F53DDF">
        <w:rPr>
          <w:color w:val="000000"/>
          <w:szCs w:val="22"/>
          <w:lang w:val="sk-SK"/>
        </w:rPr>
        <w:t>0 mg/</w:t>
      </w:r>
      <w:r w:rsidR="00A3089B" w:rsidRPr="00F53DDF">
        <w:rPr>
          <w:color w:val="000000"/>
          <w:szCs w:val="22"/>
          <w:lang w:val="sk-SK"/>
        </w:rPr>
        <w:t>12,</w:t>
      </w:r>
      <w:r w:rsidRPr="00F53DDF">
        <w:rPr>
          <w:color w:val="000000"/>
          <w:szCs w:val="22"/>
          <w:lang w:val="sk-SK"/>
        </w:rPr>
        <w:t>5 ml</w:t>
      </w:r>
    </w:p>
    <w:p w14:paraId="262D77E1" w14:textId="77777777" w:rsidR="00E20C01" w:rsidRPr="00F53DDF" w:rsidRDefault="00E20C01" w:rsidP="00346A19">
      <w:pPr>
        <w:tabs>
          <w:tab w:val="left" w:pos="567"/>
        </w:tabs>
        <w:rPr>
          <w:color w:val="000000"/>
          <w:szCs w:val="22"/>
          <w:lang w:val="sk-SK"/>
        </w:rPr>
      </w:pPr>
    </w:p>
    <w:p w14:paraId="395CB786"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331BB0" w14:paraId="5DDC35CD" w14:textId="77777777">
        <w:tc>
          <w:tcPr>
            <w:tcW w:w="9287" w:type="dxa"/>
          </w:tcPr>
          <w:p w14:paraId="34F95FC7"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5.</w:t>
            </w:r>
            <w:r w:rsidRPr="00F53DDF">
              <w:rPr>
                <w:b/>
                <w:color w:val="000000"/>
                <w:szCs w:val="22"/>
                <w:lang w:val="sk-SK"/>
              </w:rPr>
              <w:tab/>
            </w:r>
            <w:r w:rsidR="001C2A42" w:rsidRPr="00F53DDF">
              <w:rPr>
                <w:b/>
                <w:color w:val="000000"/>
                <w:szCs w:val="22"/>
                <w:lang w:val="sk-SK"/>
              </w:rPr>
              <w:t xml:space="preserve">SPÔSOB A CESTA </w:t>
            </w:r>
            <w:r w:rsidR="001C2A42" w:rsidRPr="00F53DDF">
              <w:rPr>
                <w:color w:val="000000"/>
                <w:szCs w:val="22"/>
                <w:lang w:val="sk-SK"/>
              </w:rPr>
              <w:t>(</w:t>
            </w:r>
            <w:r w:rsidR="001C2A42" w:rsidRPr="00F53DDF">
              <w:rPr>
                <w:b/>
                <w:color w:val="000000"/>
                <w:szCs w:val="22"/>
                <w:lang w:val="sk-SK"/>
              </w:rPr>
              <w:t>CESTY</w:t>
            </w:r>
            <w:r w:rsidR="001C2A42" w:rsidRPr="00F53DDF">
              <w:rPr>
                <w:color w:val="000000"/>
                <w:szCs w:val="22"/>
                <w:lang w:val="sk-SK"/>
              </w:rPr>
              <w:t xml:space="preserve">) </w:t>
            </w:r>
            <w:r w:rsidR="001C2A42" w:rsidRPr="00F53DDF">
              <w:rPr>
                <w:b/>
                <w:color w:val="000000"/>
                <w:szCs w:val="22"/>
                <w:lang w:val="sk-SK"/>
              </w:rPr>
              <w:t>PODÁVANIA</w:t>
            </w:r>
          </w:p>
        </w:tc>
      </w:tr>
    </w:tbl>
    <w:p w14:paraId="6408D183" w14:textId="77777777" w:rsidR="00E20C01" w:rsidRPr="00F53DDF" w:rsidRDefault="00E20C01" w:rsidP="00346A19">
      <w:pPr>
        <w:tabs>
          <w:tab w:val="left" w:pos="567"/>
        </w:tabs>
        <w:rPr>
          <w:color w:val="000000"/>
          <w:szCs w:val="22"/>
          <w:lang w:val="sk-SK"/>
        </w:rPr>
      </w:pPr>
    </w:p>
    <w:p w14:paraId="415A78D7" w14:textId="77777777" w:rsidR="00833169" w:rsidRPr="00F53DDF" w:rsidRDefault="00833169" w:rsidP="00346A19">
      <w:pPr>
        <w:tabs>
          <w:tab w:val="left" w:pos="567"/>
        </w:tabs>
        <w:rPr>
          <w:color w:val="000000"/>
          <w:szCs w:val="22"/>
          <w:lang w:val="sk-SK"/>
        </w:rPr>
      </w:pPr>
      <w:r w:rsidRPr="00F53DDF">
        <w:rPr>
          <w:color w:val="000000"/>
          <w:szCs w:val="22"/>
          <w:lang w:val="sk-SK"/>
        </w:rPr>
        <w:t>Pred použitím si prečítajte písomnú informáciu.</w:t>
      </w:r>
    </w:p>
    <w:p w14:paraId="46DA994F" w14:textId="77777777" w:rsidR="00B60E80" w:rsidRPr="00F53DDF" w:rsidRDefault="000214EA" w:rsidP="00346A19">
      <w:pPr>
        <w:tabs>
          <w:tab w:val="left" w:pos="567"/>
        </w:tabs>
        <w:rPr>
          <w:color w:val="000000"/>
          <w:szCs w:val="22"/>
          <w:lang w:val="sk-SK"/>
        </w:rPr>
      </w:pPr>
      <w:r w:rsidRPr="00F53DDF">
        <w:rPr>
          <w:color w:val="000000"/>
          <w:szCs w:val="22"/>
          <w:lang w:val="sk-SK"/>
        </w:rPr>
        <w:t>I</w:t>
      </w:r>
      <w:r w:rsidR="00B60E80" w:rsidRPr="00F53DDF">
        <w:rPr>
          <w:color w:val="000000"/>
          <w:szCs w:val="22"/>
          <w:lang w:val="sk-SK"/>
        </w:rPr>
        <w:t>ntravenózne použitie</w:t>
      </w:r>
    </w:p>
    <w:p w14:paraId="4B38574C" w14:textId="77777777" w:rsidR="00E20C01" w:rsidRPr="00F53DDF" w:rsidRDefault="00E20C01" w:rsidP="00346A19">
      <w:pPr>
        <w:tabs>
          <w:tab w:val="left" w:pos="567"/>
        </w:tabs>
        <w:rPr>
          <w:color w:val="000000"/>
          <w:szCs w:val="22"/>
          <w:lang w:val="sk-SK"/>
        </w:rPr>
      </w:pPr>
    </w:p>
    <w:p w14:paraId="4B79D227" w14:textId="77777777" w:rsidR="00833169" w:rsidRPr="00F53DDF" w:rsidRDefault="00833169"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331BB0" w14:paraId="1AFEA75B" w14:textId="77777777">
        <w:tc>
          <w:tcPr>
            <w:tcW w:w="9287" w:type="dxa"/>
          </w:tcPr>
          <w:p w14:paraId="1B801051" w14:textId="77777777" w:rsidR="00E20C01" w:rsidRPr="00F53DDF" w:rsidRDefault="00E20C01" w:rsidP="004C3E15">
            <w:pPr>
              <w:tabs>
                <w:tab w:val="left" w:pos="142"/>
                <w:tab w:val="left" w:pos="567"/>
              </w:tabs>
              <w:ind w:left="567" w:hanging="567"/>
              <w:rPr>
                <w:b/>
                <w:color w:val="000000"/>
                <w:szCs w:val="22"/>
                <w:lang w:val="sk-SK"/>
              </w:rPr>
            </w:pPr>
            <w:r w:rsidRPr="00F53DDF">
              <w:rPr>
                <w:b/>
                <w:color w:val="000000"/>
                <w:szCs w:val="22"/>
                <w:lang w:val="sk-SK"/>
              </w:rPr>
              <w:t>6.</w:t>
            </w:r>
            <w:r w:rsidRPr="00F53DDF">
              <w:rPr>
                <w:b/>
                <w:color w:val="000000"/>
                <w:szCs w:val="22"/>
                <w:lang w:val="sk-SK"/>
              </w:rPr>
              <w:tab/>
              <w:t xml:space="preserve">ŠPECIÁLNE UPOZORNENIE, ŽE LIEK SA MUSÍ UCHOVÁVAŤ MIMO </w:t>
            </w:r>
            <w:r w:rsidR="006657DB" w:rsidRPr="00F53DDF">
              <w:rPr>
                <w:b/>
                <w:color w:val="000000"/>
                <w:szCs w:val="22"/>
                <w:lang w:val="sk-SK"/>
              </w:rPr>
              <w:t>DOHĽADU A DOSAHU</w:t>
            </w:r>
            <w:r w:rsidRPr="00F53DDF">
              <w:rPr>
                <w:b/>
                <w:color w:val="000000"/>
                <w:szCs w:val="22"/>
                <w:lang w:val="sk-SK"/>
              </w:rPr>
              <w:t xml:space="preserve"> DETÍ</w:t>
            </w:r>
          </w:p>
        </w:tc>
      </w:tr>
    </w:tbl>
    <w:p w14:paraId="3666FCD1" w14:textId="77777777" w:rsidR="00E20C01" w:rsidRPr="00F53DDF" w:rsidRDefault="00E20C01" w:rsidP="00346A19">
      <w:pPr>
        <w:tabs>
          <w:tab w:val="left" w:pos="567"/>
        </w:tabs>
        <w:rPr>
          <w:color w:val="000000"/>
          <w:szCs w:val="22"/>
          <w:lang w:val="sk-SK"/>
        </w:rPr>
      </w:pPr>
    </w:p>
    <w:p w14:paraId="27FD9E97" w14:textId="77777777" w:rsidR="00E20C01" w:rsidRPr="00F53DDF" w:rsidRDefault="00E20C01" w:rsidP="00346A19">
      <w:pPr>
        <w:tabs>
          <w:tab w:val="left" w:pos="567"/>
        </w:tabs>
        <w:rPr>
          <w:color w:val="000000"/>
          <w:szCs w:val="22"/>
          <w:lang w:val="sk-SK"/>
        </w:rPr>
      </w:pPr>
      <w:r w:rsidRPr="00F53DDF">
        <w:rPr>
          <w:color w:val="000000"/>
          <w:szCs w:val="22"/>
          <w:lang w:val="sk-SK"/>
        </w:rPr>
        <w:t xml:space="preserve">Uchovávajte mimo </w:t>
      </w:r>
      <w:r w:rsidR="006657DB" w:rsidRPr="00F53DDF">
        <w:rPr>
          <w:color w:val="000000"/>
          <w:szCs w:val="22"/>
          <w:lang w:val="sk-SK"/>
        </w:rPr>
        <w:t>dohľadu a dosahu</w:t>
      </w:r>
      <w:r w:rsidRPr="00F53DDF">
        <w:rPr>
          <w:color w:val="000000"/>
          <w:szCs w:val="22"/>
          <w:lang w:val="sk-SK"/>
        </w:rPr>
        <w:t xml:space="preserve"> detí.</w:t>
      </w:r>
    </w:p>
    <w:p w14:paraId="47B9D754" w14:textId="77777777" w:rsidR="00E20C01" w:rsidRPr="00F53DDF" w:rsidRDefault="00E20C01" w:rsidP="00346A19">
      <w:pPr>
        <w:tabs>
          <w:tab w:val="left" w:pos="567"/>
        </w:tabs>
        <w:rPr>
          <w:color w:val="000000"/>
          <w:szCs w:val="22"/>
          <w:lang w:val="sk-SK"/>
        </w:rPr>
      </w:pPr>
    </w:p>
    <w:p w14:paraId="3F868E81"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62CC85BB" w14:textId="77777777">
        <w:tc>
          <w:tcPr>
            <w:tcW w:w="9287" w:type="dxa"/>
          </w:tcPr>
          <w:p w14:paraId="2815AE4D"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7.</w:t>
            </w:r>
            <w:r w:rsidRPr="00F53DDF">
              <w:rPr>
                <w:b/>
                <w:color w:val="000000"/>
                <w:szCs w:val="22"/>
                <w:lang w:val="sk-SK"/>
              </w:rPr>
              <w:tab/>
            </w:r>
            <w:r w:rsidR="001C2A42" w:rsidRPr="00F53DDF">
              <w:rPr>
                <w:b/>
                <w:color w:val="000000"/>
                <w:szCs w:val="22"/>
                <w:lang w:val="sk-SK"/>
              </w:rPr>
              <w:t xml:space="preserve">INÉ ŠPECIÁLNE UPOZORNENIE </w:t>
            </w:r>
            <w:r w:rsidR="001C2A42" w:rsidRPr="00F53DDF">
              <w:rPr>
                <w:color w:val="000000"/>
                <w:szCs w:val="22"/>
                <w:lang w:val="sk-SK"/>
              </w:rPr>
              <w:t>(</w:t>
            </w:r>
            <w:r w:rsidR="001C2A42" w:rsidRPr="00F53DDF">
              <w:rPr>
                <w:b/>
                <w:color w:val="000000"/>
                <w:szCs w:val="22"/>
                <w:lang w:val="sk-SK"/>
              </w:rPr>
              <w:t>UPOZORNENIA), AK JE TO POTREBNÉ</w:t>
            </w:r>
          </w:p>
        </w:tc>
      </w:tr>
    </w:tbl>
    <w:p w14:paraId="5B3334E4" w14:textId="77777777" w:rsidR="00E20C01" w:rsidRPr="00F53DDF" w:rsidRDefault="00E20C01" w:rsidP="00346A19">
      <w:pPr>
        <w:tabs>
          <w:tab w:val="left" w:pos="567"/>
        </w:tabs>
        <w:rPr>
          <w:color w:val="000000"/>
          <w:szCs w:val="22"/>
          <w:lang w:val="sk-SK"/>
        </w:rPr>
      </w:pPr>
    </w:p>
    <w:p w14:paraId="5681067D" w14:textId="77777777" w:rsidR="006257CA" w:rsidRPr="00F53DDF" w:rsidRDefault="006257CA"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4CDF1A9E" w14:textId="77777777">
        <w:tc>
          <w:tcPr>
            <w:tcW w:w="9287" w:type="dxa"/>
          </w:tcPr>
          <w:p w14:paraId="2EE2C653"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8.</w:t>
            </w:r>
            <w:r w:rsidRPr="00F53DDF">
              <w:rPr>
                <w:b/>
                <w:color w:val="000000"/>
                <w:szCs w:val="22"/>
                <w:lang w:val="sk-SK"/>
              </w:rPr>
              <w:tab/>
              <w:t>DÁTUM EXSPIRÁCIE</w:t>
            </w:r>
          </w:p>
        </w:tc>
      </w:tr>
    </w:tbl>
    <w:p w14:paraId="260D0FA5" w14:textId="77777777" w:rsidR="00E20C01" w:rsidRPr="00F53DDF" w:rsidRDefault="00E20C01" w:rsidP="00346A19">
      <w:pPr>
        <w:tabs>
          <w:tab w:val="left" w:pos="567"/>
        </w:tabs>
        <w:rPr>
          <w:color w:val="000000"/>
          <w:szCs w:val="22"/>
          <w:lang w:val="sk-SK"/>
        </w:rPr>
      </w:pPr>
    </w:p>
    <w:p w14:paraId="5E1DE429" w14:textId="77777777" w:rsidR="00E20C01" w:rsidRPr="00F53DDF" w:rsidRDefault="00E20C01" w:rsidP="00346A19">
      <w:pPr>
        <w:tabs>
          <w:tab w:val="left" w:pos="567"/>
        </w:tabs>
        <w:rPr>
          <w:color w:val="000000"/>
          <w:szCs w:val="22"/>
          <w:lang w:val="sk-SK"/>
        </w:rPr>
      </w:pPr>
      <w:r w:rsidRPr="00F53DDF">
        <w:rPr>
          <w:color w:val="000000"/>
          <w:szCs w:val="22"/>
          <w:lang w:val="sk-SK"/>
        </w:rPr>
        <w:t>EXP</w:t>
      </w:r>
    </w:p>
    <w:p w14:paraId="3BC6F414" w14:textId="77777777" w:rsidR="00E20C01" w:rsidRPr="00F53DDF" w:rsidRDefault="00E20C01" w:rsidP="00346A19">
      <w:pPr>
        <w:tabs>
          <w:tab w:val="left" w:pos="567"/>
        </w:tabs>
        <w:rPr>
          <w:color w:val="000000"/>
          <w:szCs w:val="22"/>
          <w:lang w:val="sk-SK"/>
        </w:rPr>
      </w:pPr>
    </w:p>
    <w:p w14:paraId="5A8E6E6B"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124DA382" w14:textId="77777777">
        <w:tc>
          <w:tcPr>
            <w:tcW w:w="9287" w:type="dxa"/>
          </w:tcPr>
          <w:p w14:paraId="252EDFD5" w14:textId="77777777" w:rsidR="00E20C01" w:rsidRPr="00F53DDF" w:rsidRDefault="00E20C01" w:rsidP="00346A19">
            <w:pPr>
              <w:tabs>
                <w:tab w:val="left" w:pos="142"/>
                <w:tab w:val="left" w:pos="567"/>
              </w:tabs>
              <w:rPr>
                <w:color w:val="000000"/>
                <w:szCs w:val="22"/>
                <w:lang w:val="sk-SK"/>
              </w:rPr>
            </w:pPr>
            <w:r w:rsidRPr="00F53DDF">
              <w:rPr>
                <w:b/>
                <w:color w:val="000000"/>
                <w:szCs w:val="22"/>
                <w:lang w:val="sk-SK"/>
              </w:rPr>
              <w:t>9.</w:t>
            </w:r>
            <w:r w:rsidRPr="00F53DDF">
              <w:rPr>
                <w:b/>
                <w:color w:val="000000"/>
                <w:szCs w:val="22"/>
                <w:lang w:val="sk-SK"/>
              </w:rPr>
              <w:tab/>
              <w:t>ŠPECIÁLNE PODMIENKY NA UCHOVÁVANIE</w:t>
            </w:r>
          </w:p>
        </w:tc>
      </w:tr>
    </w:tbl>
    <w:p w14:paraId="47865D63" w14:textId="77777777" w:rsidR="00833169" w:rsidRPr="00F53DDF" w:rsidRDefault="00833169" w:rsidP="00346A19">
      <w:pPr>
        <w:tabs>
          <w:tab w:val="left" w:pos="567"/>
        </w:tabs>
        <w:rPr>
          <w:color w:val="000000"/>
          <w:szCs w:val="22"/>
          <w:lang w:val="sk-SK"/>
        </w:rPr>
      </w:pPr>
    </w:p>
    <w:p w14:paraId="08B96A6C" w14:textId="77777777" w:rsidR="006257CA" w:rsidRPr="00F53DDF" w:rsidRDefault="006257CA"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331BB0" w14:paraId="28BB60B2" w14:textId="77777777">
        <w:tc>
          <w:tcPr>
            <w:tcW w:w="9287" w:type="dxa"/>
          </w:tcPr>
          <w:p w14:paraId="4C346157" w14:textId="77777777" w:rsidR="00E20C01" w:rsidRPr="00F53DDF" w:rsidRDefault="00E20C01" w:rsidP="0017627D">
            <w:pPr>
              <w:keepNext/>
              <w:tabs>
                <w:tab w:val="left" w:pos="142"/>
                <w:tab w:val="left" w:pos="567"/>
              </w:tabs>
              <w:rPr>
                <w:b/>
                <w:color w:val="000000"/>
                <w:szCs w:val="22"/>
                <w:lang w:val="sk-SK"/>
              </w:rPr>
            </w:pPr>
            <w:r w:rsidRPr="00F53DDF">
              <w:rPr>
                <w:b/>
                <w:color w:val="000000"/>
                <w:szCs w:val="22"/>
                <w:lang w:val="sk-SK"/>
              </w:rPr>
              <w:t>10.</w:t>
            </w:r>
            <w:r w:rsidRPr="00F53DDF">
              <w:rPr>
                <w:b/>
                <w:color w:val="000000"/>
                <w:szCs w:val="22"/>
                <w:lang w:val="sk-SK"/>
              </w:rPr>
              <w:tab/>
              <w:t xml:space="preserve">ŠPECIÁLNE UPOZORNENIA NA LIKVIDÁCIU NEPOUŽITÝCH LIEKOV ALEBO </w:t>
            </w:r>
          </w:p>
          <w:p w14:paraId="1087119D" w14:textId="77777777" w:rsidR="00E20C01" w:rsidRPr="00F53DDF" w:rsidRDefault="009E5F5D" w:rsidP="0017627D">
            <w:pPr>
              <w:keepNext/>
              <w:tabs>
                <w:tab w:val="left" w:pos="142"/>
                <w:tab w:val="left" w:pos="567"/>
              </w:tabs>
              <w:rPr>
                <w:b/>
                <w:color w:val="000000"/>
                <w:szCs w:val="22"/>
                <w:lang w:val="sk-SK"/>
              </w:rPr>
            </w:pPr>
            <w:r w:rsidRPr="00F53DDF">
              <w:rPr>
                <w:b/>
                <w:color w:val="000000"/>
                <w:szCs w:val="22"/>
                <w:lang w:val="sk-SK"/>
              </w:rPr>
              <w:tab/>
            </w:r>
            <w:r w:rsidRPr="00F53DDF">
              <w:rPr>
                <w:b/>
                <w:color w:val="000000"/>
                <w:szCs w:val="22"/>
                <w:lang w:val="sk-SK"/>
              </w:rPr>
              <w:tab/>
            </w:r>
            <w:r w:rsidR="00E20C01" w:rsidRPr="00F53DDF">
              <w:rPr>
                <w:b/>
                <w:color w:val="000000"/>
                <w:szCs w:val="22"/>
                <w:lang w:val="sk-SK"/>
              </w:rPr>
              <w:t>ODPADOV Z NICH VZNIKNUTÝCH, AK JE TO VHODNÉ</w:t>
            </w:r>
          </w:p>
        </w:tc>
      </w:tr>
    </w:tbl>
    <w:p w14:paraId="37794A08" w14:textId="77777777" w:rsidR="00E20C01" w:rsidRPr="00F53DDF" w:rsidRDefault="00E20C01" w:rsidP="0017627D">
      <w:pPr>
        <w:keepNext/>
        <w:tabs>
          <w:tab w:val="left" w:pos="567"/>
        </w:tabs>
        <w:rPr>
          <w:color w:val="000000"/>
          <w:szCs w:val="22"/>
          <w:lang w:val="sk-SK"/>
        </w:rPr>
      </w:pPr>
    </w:p>
    <w:p w14:paraId="4319E5AE" w14:textId="77777777" w:rsidR="006257CA" w:rsidRPr="00F53DDF" w:rsidRDefault="006257CA"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331BB0" w14:paraId="66ACF711" w14:textId="77777777">
        <w:tc>
          <w:tcPr>
            <w:tcW w:w="9287" w:type="dxa"/>
          </w:tcPr>
          <w:p w14:paraId="538D16B5" w14:textId="77777777" w:rsidR="00E20C01" w:rsidRPr="00F53DDF" w:rsidRDefault="00E20C01" w:rsidP="00B30EF0">
            <w:pPr>
              <w:keepNext/>
              <w:tabs>
                <w:tab w:val="left" w:pos="142"/>
                <w:tab w:val="left" w:pos="567"/>
              </w:tabs>
              <w:rPr>
                <w:b/>
                <w:color w:val="000000"/>
                <w:szCs w:val="22"/>
                <w:lang w:val="sk-SK"/>
              </w:rPr>
            </w:pPr>
            <w:r w:rsidRPr="00F53DDF">
              <w:rPr>
                <w:b/>
                <w:color w:val="000000"/>
                <w:szCs w:val="22"/>
                <w:lang w:val="sk-SK"/>
              </w:rPr>
              <w:lastRenderedPageBreak/>
              <w:t>11.</w:t>
            </w:r>
            <w:r w:rsidRPr="00F53DDF">
              <w:rPr>
                <w:b/>
                <w:color w:val="000000"/>
                <w:szCs w:val="22"/>
                <w:lang w:val="sk-SK"/>
              </w:rPr>
              <w:tab/>
              <w:t>NÁZOV A ADRESA DRŽITEĽA ROZHODNUTIA O REGISTRÁCII</w:t>
            </w:r>
          </w:p>
        </w:tc>
      </w:tr>
    </w:tbl>
    <w:p w14:paraId="148F34CD" w14:textId="77777777" w:rsidR="00E20C01" w:rsidRPr="00F53DDF" w:rsidRDefault="00E20C01" w:rsidP="00346A19">
      <w:pPr>
        <w:tabs>
          <w:tab w:val="left" w:pos="567"/>
        </w:tabs>
        <w:rPr>
          <w:color w:val="000000"/>
          <w:szCs w:val="22"/>
          <w:lang w:val="sk-SK"/>
        </w:rPr>
      </w:pPr>
    </w:p>
    <w:p w14:paraId="54E945FB" w14:textId="77777777" w:rsidR="000214EA" w:rsidRPr="00F53DDF" w:rsidRDefault="000214EA" w:rsidP="000214EA">
      <w:pPr>
        <w:tabs>
          <w:tab w:val="left" w:pos="567"/>
        </w:tabs>
        <w:rPr>
          <w:color w:val="000000"/>
          <w:szCs w:val="22"/>
          <w:lang w:val="sk-SK"/>
        </w:rPr>
      </w:pPr>
      <w:r w:rsidRPr="00F53DDF">
        <w:rPr>
          <w:color w:val="000000"/>
          <w:szCs w:val="22"/>
          <w:lang w:val="sk-SK"/>
        </w:rPr>
        <w:t>Upjohn EESV</w:t>
      </w:r>
    </w:p>
    <w:p w14:paraId="142EA027" w14:textId="77777777" w:rsidR="000214EA" w:rsidRPr="00F53DDF" w:rsidRDefault="000214EA" w:rsidP="000214EA">
      <w:pPr>
        <w:tabs>
          <w:tab w:val="left" w:pos="567"/>
        </w:tabs>
        <w:rPr>
          <w:color w:val="000000"/>
          <w:szCs w:val="22"/>
          <w:lang w:val="sk-SK"/>
        </w:rPr>
      </w:pPr>
      <w:r w:rsidRPr="00F53DDF">
        <w:rPr>
          <w:color w:val="000000"/>
          <w:szCs w:val="22"/>
          <w:lang w:val="sk-SK"/>
        </w:rPr>
        <w:t>Rivium Westlaan 142</w:t>
      </w:r>
    </w:p>
    <w:p w14:paraId="5BC2B635" w14:textId="77777777" w:rsidR="000214EA" w:rsidRPr="00F53DDF" w:rsidRDefault="000214EA" w:rsidP="000214EA">
      <w:pPr>
        <w:tabs>
          <w:tab w:val="left" w:pos="567"/>
        </w:tabs>
        <w:rPr>
          <w:color w:val="000000"/>
          <w:szCs w:val="22"/>
          <w:lang w:val="sk-SK"/>
        </w:rPr>
      </w:pPr>
      <w:r w:rsidRPr="00F53DDF">
        <w:rPr>
          <w:color w:val="000000"/>
          <w:szCs w:val="22"/>
          <w:lang w:val="sk-SK"/>
        </w:rPr>
        <w:t>2909 LD Capelle aan den IJssel</w:t>
      </w:r>
    </w:p>
    <w:p w14:paraId="57D4F861" w14:textId="77777777" w:rsidR="00D51CCA" w:rsidRPr="00F53DDF" w:rsidRDefault="000214EA" w:rsidP="00D51CCA">
      <w:pPr>
        <w:tabs>
          <w:tab w:val="left" w:pos="567"/>
        </w:tabs>
        <w:rPr>
          <w:color w:val="000000"/>
          <w:szCs w:val="22"/>
          <w:lang w:val="sk-SK"/>
        </w:rPr>
      </w:pPr>
      <w:r w:rsidRPr="00F53DDF">
        <w:rPr>
          <w:color w:val="000000"/>
          <w:szCs w:val="22"/>
          <w:lang w:val="sk-SK"/>
        </w:rPr>
        <w:t>Holandsko</w:t>
      </w:r>
    </w:p>
    <w:p w14:paraId="20497503" w14:textId="77777777" w:rsidR="00E20C01" w:rsidRPr="00F53DDF" w:rsidRDefault="00E20C01" w:rsidP="00346A19">
      <w:pPr>
        <w:tabs>
          <w:tab w:val="left" w:pos="567"/>
        </w:tabs>
        <w:rPr>
          <w:color w:val="000000"/>
          <w:szCs w:val="22"/>
          <w:lang w:val="sk-SK"/>
        </w:rPr>
      </w:pPr>
    </w:p>
    <w:p w14:paraId="3D1AAA6A"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361AE291" w14:textId="77777777">
        <w:tc>
          <w:tcPr>
            <w:tcW w:w="9287" w:type="dxa"/>
          </w:tcPr>
          <w:p w14:paraId="4308726F"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12.</w:t>
            </w:r>
            <w:r w:rsidRPr="00F53DDF">
              <w:rPr>
                <w:b/>
                <w:color w:val="000000"/>
                <w:szCs w:val="22"/>
                <w:lang w:val="sk-SK"/>
              </w:rPr>
              <w:tab/>
            </w:r>
            <w:r w:rsidR="001C2A42" w:rsidRPr="00F53DDF">
              <w:rPr>
                <w:b/>
                <w:color w:val="000000"/>
                <w:szCs w:val="22"/>
                <w:lang w:val="sk-SK"/>
              </w:rPr>
              <w:t>REGISTRAČNÉ ČÍSLO (ČÍSLA)</w:t>
            </w:r>
          </w:p>
        </w:tc>
      </w:tr>
    </w:tbl>
    <w:p w14:paraId="4072B123" w14:textId="77777777" w:rsidR="00E20C01" w:rsidRPr="00F53DDF" w:rsidRDefault="00E20C01" w:rsidP="00346A19">
      <w:pPr>
        <w:tabs>
          <w:tab w:val="left" w:pos="567"/>
        </w:tabs>
        <w:rPr>
          <w:color w:val="000000"/>
          <w:szCs w:val="22"/>
          <w:lang w:val="sk-SK"/>
        </w:rPr>
      </w:pPr>
    </w:p>
    <w:p w14:paraId="0B026B1A" w14:textId="77777777" w:rsidR="00281C13" w:rsidRPr="00F53DDF" w:rsidRDefault="00281C13" w:rsidP="00346A19">
      <w:pPr>
        <w:tabs>
          <w:tab w:val="left" w:pos="567"/>
        </w:tabs>
        <w:rPr>
          <w:color w:val="000000"/>
          <w:lang w:val="sk-SK"/>
        </w:rPr>
      </w:pPr>
      <w:r w:rsidRPr="00F53DDF">
        <w:rPr>
          <w:color w:val="000000"/>
          <w:lang w:val="sk-SK"/>
        </w:rPr>
        <w:t>EU/1/05/318/002</w:t>
      </w:r>
    </w:p>
    <w:p w14:paraId="76D380AF" w14:textId="77777777" w:rsidR="00E20C01" w:rsidRPr="00F53DDF" w:rsidRDefault="00E20C01" w:rsidP="00346A19">
      <w:pPr>
        <w:tabs>
          <w:tab w:val="left" w:pos="567"/>
        </w:tabs>
        <w:rPr>
          <w:color w:val="000000"/>
          <w:szCs w:val="22"/>
          <w:lang w:val="sk-SK"/>
        </w:rPr>
      </w:pPr>
    </w:p>
    <w:p w14:paraId="2AFCBB47"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47667ACE" w14:textId="77777777">
        <w:tc>
          <w:tcPr>
            <w:tcW w:w="9287" w:type="dxa"/>
          </w:tcPr>
          <w:p w14:paraId="3CA95674"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13.</w:t>
            </w:r>
            <w:r w:rsidRPr="00F53DDF">
              <w:rPr>
                <w:b/>
                <w:color w:val="000000"/>
                <w:szCs w:val="22"/>
                <w:lang w:val="sk-SK"/>
              </w:rPr>
              <w:tab/>
              <w:t>ČÍSLO VÝROBNEJ ŠARŽE</w:t>
            </w:r>
          </w:p>
        </w:tc>
      </w:tr>
    </w:tbl>
    <w:p w14:paraId="4182026F" w14:textId="77777777" w:rsidR="00E20C01" w:rsidRPr="00F53DDF" w:rsidRDefault="00E20C01" w:rsidP="00346A19">
      <w:pPr>
        <w:tabs>
          <w:tab w:val="left" w:pos="567"/>
        </w:tabs>
        <w:rPr>
          <w:color w:val="000000"/>
          <w:szCs w:val="22"/>
          <w:lang w:val="sk-SK"/>
        </w:rPr>
      </w:pPr>
    </w:p>
    <w:p w14:paraId="33A42EBF" w14:textId="77777777" w:rsidR="00E20C01" w:rsidRPr="00F53DDF" w:rsidRDefault="000214EA" w:rsidP="00346A19">
      <w:pPr>
        <w:tabs>
          <w:tab w:val="left" w:pos="567"/>
        </w:tabs>
        <w:rPr>
          <w:color w:val="000000"/>
          <w:szCs w:val="22"/>
          <w:lang w:val="sk-SK"/>
        </w:rPr>
      </w:pPr>
      <w:r w:rsidRPr="00F53DDF">
        <w:rPr>
          <w:color w:val="000000"/>
          <w:szCs w:val="22"/>
          <w:lang w:val="sk-SK"/>
        </w:rPr>
        <w:t>Lot</w:t>
      </w:r>
    </w:p>
    <w:p w14:paraId="3CA227BC" w14:textId="77777777" w:rsidR="00E20C01" w:rsidRPr="00F53DDF" w:rsidRDefault="00E20C01" w:rsidP="00346A19">
      <w:pPr>
        <w:tabs>
          <w:tab w:val="left" w:pos="567"/>
        </w:tabs>
        <w:rPr>
          <w:color w:val="000000"/>
          <w:szCs w:val="22"/>
          <w:lang w:val="sk-SK"/>
        </w:rPr>
      </w:pPr>
    </w:p>
    <w:p w14:paraId="33DB22AD"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331BB0" w14:paraId="153C2376" w14:textId="77777777">
        <w:tc>
          <w:tcPr>
            <w:tcW w:w="9287" w:type="dxa"/>
          </w:tcPr>
          <w:p w14:paraId="78CE1658"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14.</w:t>
            </w:r>
            <w:r w:rsidRPr="00F53DDF">
              <w:rPr>
                <w:b/>
                <w:color w:val="000000"/>
                <w:szCs w:val="22"/>
                <w:lang w:val="sk-SK"/>
              </w:rPr>
              <w:tab/>
              <w:t>ZATRIEDENIE LIEKU PODĽA SPÔSOBU VÝDAJA</w:t>
            </w:r>
          </w:p>
        </w:tc>
      </w:tr>
    </w:tbl>
    <w:p w14:paraId="3F291226" w14:textId="77777777" w:rsidR="00E20C01" w:rsidRPr="00F53DDF" w:rsidRDefault="00E20C01" w:rsidP="00346A19">
      <w:pPr>
        <w:tabs>
          <w:tab w:val="left" w:pos="567"/>
        </w:tabs>
        <w:rPr>
          <w:color w:val="000000"/>
          <w:szCs w:val="22"/>
          <w:lang w:val="sk-SK"/>
        </w:rPr>
      </w:pPr>
    </w:p>
    <w:p w14:paraId="25AA230F" w14:textId="77777777" w:rsidR="00E20C01" w:rsidRPr="00F53DDF" w:rsidRDefault="00E20C01"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20C01" w:rsidRPr="00F53DDF" w14:paraId="74B166DA" w14:textId="77777777">
        <w:tc>
          <w:tcPr>
            <w:tcW w:w="9287" w:type="dxa"/>
          </w:tcPr>
          <w:p w14:paraId="0B0FB578" w14:textId="77777777" w:rsidR="00E20C01" w:rsidRPr="00F53DDF" w:rsidRDefault="00E20C01" w:rsidP="00346A19">
            <w:pPr>
              <w:tabs>
                <w:tab w:val="left" w:pos="142"/>
                <w:tab w:val="left" w:pos="567"/>
              </w:tabs>
              <w:rPr>
                <w:b/>
                <w:color w:val="000000"/>
                <w:szCs w:val="22"/>
                <w:lang w:val="sk-SK"/>
              </w:rPr>
            </w:pPr>
            <w:r w:rsidRPr="00F53DDF">
              <w:rPr>
                <w:b/>
                <w:color w:val="000000"/>
                <w:szCs w:val="22"/>
                <w:lang w:val="sk-SK"/>
              </w:rPr>
              <w:t>15.</w:t>
            </w:r>
            <w:r w:rsidRPr="00F53DDF">
              <w:rPr>
                <w:b/>
                <w:color w:val="000000"/>
                <w:szCs w:val="22"/>
                <w:lang w:val="sk-SK"/>
              </w:rPr>
              <w:tab/>
              <w:t>POKYNY NA POUŽITIE</w:t>
            </w:r>
          </w:p>
        </w:tc>
      </w:tr>
    </w:tbl>
    <w:p w14:paraId="54C3A41E" w14:textId="77777777" w:rsidR="00E20C01" w:rsidRPr="00F53DDF" w:rsidRDefault="00E20C01" w:rsidP="00346A19">
      <w:pPr>
        <w:tabs>
          <w:tab w:val="left" w:pos="567"/>
        </w:tabs>
        <w:rPr>
          <w:color w:val="000000"/>
          <w:szCs w:val="22"/>
          <w:lang w:val="sk-SK"/>
        </w:rPr>
      </w:pPr>
    </w:p>
    <w:p w14:paraId="707BF487" w14:textId="77777777" w:rsidR="006257CA" w:rsidRPr="00F53DDF" w:rsidRDefault="006257CA" w:rsidP="00346A19">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20C01" w:rsidRPr="00F53DDF" w14:paraId="4386FB0C" w14:textId="77777777">
        <w:tc>
          <w:tcPr>
            <w:tcW w:w="9210" w:type="dxa"/>
          </w:tcPr>
          <w:p w14:paraId="5E60D2E1" w14:textId="77777777" w:rsidR="00E20C01" w:rsidRPr="00F53DDF" w:rsidRDefault="00E20C01" w:rsidP="00346A19">
            <w:pPr>
              <w:tabs>
                <w:tab w:val="left" w:pos="567"/>
              </w:tabs>
              <w:rPr>
                <w:b/>
                <w:color w:val="000000"/>
                <w:szCs w:val="22"/>
                <w:lang w:val="sk-SK"/>
              </w:rPr>
            </w:pPr>
            <w:r w:rsidRPr="00F53DDF">
              <w:rPr>
                <w:b/>
                <w:color w:val="000000"/>
                <w:szCs w:val="22"/>
                <w:lang w:val="sk-SK"/>
              </w:rPr>
              <w:t>16.</w:t>
            </w:r>
            <w:r w:rsidRPr="00F53DDF">
              <w:rPr>
                <w:b/>
                <w:color w:val="000000"/>
                <w:szCs w:val="22"/>
                <w:lang w:val="sk-SK"/>
              </w:rPr>
              <w:tab/>
              <w:t>INFORMÁCIE V BRAILLOVOM PÍSME</w:t>
            </w:r>
          </w:p>
        </w:tc>
      </w:tr>
    </w:tbl>
    <w:p w14:paraId="2C59D81F" w14:textId="77777777" w:rsidR="00E20C01" w:rsidRPr="00F53DDF" w:rsidRDefault="00E20C01" w:rsidP="00346A19">
      <w:pPr>
        <w:tabs>
          <w:tab w:val="left" w:pos="567"/>
        </w:tabs>
        <w:rPr>
          <w:color w:val="000000"/>
          <w:szCs w:val="22"/>
          <w:lang w:val="sk-SK"/>
        </w:rPr>
      </w:pPr>
    </w:p>
    <w:p w14:paraId="0DC4F229" w14:textId="77777777" w:rsidR="00D16598" w:rsidRPr="00F53DDF" w:rsidRDefault="00E20C01" w:rsidP="00D16598">
      <w:pPr>
        <w:rPr>
          <w:color w:val="000000"/>
          <w:szCs w:val="22"/>
          <w:lang w:val="sk-SK"/>
        </w:rPr>
      </w:pPr>
      <w:r w:rsidRPr="00F53DDF">
        <w:rPr>
          <w:color w:val="000000"/>
          <w:szCs w:val="22"/>
          <w:lang w:val="sk-SK"/>
        </w:rPr>
        <w:t>R</w:t>
      </w:r>
      <w:r w:rsidR="00833169" w:rsidRPr="00F53DDF">
        <w:rPr>
          <w:color w:val="000000"/>
          <w:szCs w:val="22"/>
          <w:lang w:val="sk-SK"/>
        </w:rPr>
        <w:t>evatio</w:t>
      </w:r>
      <w:r w:rsidRPr="00F53DDF">
        <w:rPr>
          <w:color w:val="000000"/>
          <w:szCs w:val="22"/>
          <w:lang w:val="sk-SK"/>
        </w:rPr>
        <w:t> 0,8 mg/ml</w:t>
      </w:r>
    </w:p>
    <w:p w14:paraId="578ABAA7" w14:textId="77777777" w:rsidR="00D16598" w:rsidRPr="00F53DDF" w:rsidRDefault="00D16598" w:rsidP="00D16598">
      <w:pPr>
        <w:rPr>
          <w:color w:val="000000"/>
          <w:szCs w:val="22"/>
          <w:lang w:val="sk-SK"/>
        </w:rPr>
      </w:pPr>
    </w:p>
    <w:p w14:paraId="00277582" w14:textId="77777777" w:rsidR="00D16598" w:rsidRPr="00F53DDF" w:rsidRDefault="00D16598" w:rsidP="00D16598">
      <w:pPr>
        <w:rPr>
          <w:color w:val="000000"/>
          <w:szCs w:val="22"/>
          <w:lang w:val="sk-SK"/>
        </w:rPr>
      </w:pPr>
    </w:p>
    <w:p w14:paraId="04D3B1BB"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lang w:val="sk-SK"/>
        </w:rPr>
      </w:pPr>
      <w:r w:rsidRPr="00F53DDF">
        <w:rPr>
          <w:b/>
          <w:bCs/>
          <w:color w:val="000000"/>
          <w:lang w:val="sk-SK"/>
        </w:rPr>
        <w:t>17.</w:t>
      </w:r>
      <w:r w:rsidRPr="00F53DDF">
        <w:rPr>
          <w:b/>
          <w:bCs/>
          <w:color w:val="000000"/>
          <w:lang w:val="sk-SK"/>
        </w:rPr>
        <w:tab/>
        <w:t>ŠPECIFICKÝ IDENTIFIKÁTOR</w:t>
      </w:r>
      <w:r w:rsidR="004E5579" w:rsidRPr="00F53DDF">
        <w:rPr>
          <w:b/>
          <w:bCs/>
          <w:color w:val="000000"/>
          <w:lang w:val="sk-SK"/>
        </w:rPr>
        <w:t> – </w:t>
      </w:r>
      <w:r w:rsidRPr="00F53DDF">
        <w:rPr>
          <w:b/>
          <w:bCs/>
          <w:color w:val="000000"/>
          <w:lang w:val="sk-SK"/>
        </w:rPr>
        <w:t>DVOJROZMERNÝ ČIAROVÝ KÓD</w:t>
      </w:r>
    </w:p>
    <w:p w14:paraId="4855FA92" w14:textId="77777777" w:rsidR="00D16598" w:rsidRPr="00F53DDF" w:rsidRDefault="00D16598" w:rsidP="00D16598">
      <w:pPr>
        <w:rPr>
          <w:color w:val="000000"/>
          <w:lang w:val="sk-SK"/>
        </w:rPr>
      </w:pPr>
    </w:p>
    <w:p w14:paraId="257A9EA0" w14:textId="77777777" w:rsidR="00D16598" w:rsidRPr="00F53DDF" w:rsidRDefault="00D16598" w:rsidP="00D16598">
      <w:pPr>
        <w:rPr>
          <w:color w:val="000000"/>
          <w:szCs w:val="22"/>
          <w:lang w:val="sk-SK"/>
        </w:rPr>
      </w:pPr>
      <w:r w:rsidRPr="00F53DDF">
        <w:rPr>
          <w:color w:val="000000"/>
          <w:highlight w:val="lightGray"/>
          <w:lang w:val="sk-SK"/>
        </w:rPr>
        <w:t>Dvojrozmerný čiarový kód so špecifickým identifikátorom.</w:t>
      </w:r>
    </w:p>
    <w:p w14:paraId="6C241CD1" w14:textId="77777777" w:rsidR="00D16598" w:rsidRPr="00F53DDF" w:rsidRDefault="00D16598" w:rsidP="00D16598">
      <w:pPr>
        <w:rPr>
          <w:color w:val="000000"/>
          <w:szCs w:val="22"/>
          <w:lang w:val="sk-SK"/>
        </w:rPr>
      </w:pPr>
    </w:p>
    <w:p w14:paraId="40725CB6" w14:textId="77777777" w:rsidR="00D16598" w:rsidRPr="00F53DDF" w:rsidRDefault="00D16598" w:rsidP="00D16598">
      <w:pPr>
        <w:rPr>
          <w:color w:val="000000"/>
          <w:szCs w:val="22"/>
          <w:lang w:val="sk-SK"/>
        </w:rPr>
      </w:pPr>
    </w:p>
    <w:p w14:paraId="7E5B8369"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szCs w:val="22"/>
          <w:lang w:val="sk-SK"/>
        </w:rPr>
      </w:pPr>
      <w:r w:rsidRPr="00F53DDF">
        <w:rPr>
          <w:b/>
          <w:bCs/>
          <w:color w:val="000000"/>
          <w:lang w:val="sk-SK"/>
        </w:rPr>
        <w:t>18.</w:t>
      </w:r>
      <w:r w:rsidRPr="00F53DDF">
        <w:rPr>
          <w:b/>
          <w:bCs/>
          <w:color w:val="000000"/>
          <w:lang w:val="sk-SK"/>
        </w:rPr>
        <w:tab/>
        <w:t>ŠPECIFICKÝ IDENTIFIKÁTOR</w:t>
      </w:r>
      <w:r w:rsidR="00CA6627" w:rsidRPr="00F53DDF">
        <w:rPr>
          <w:b/>
          <w:bCs/>
          <w:color w:val="000000"/>
          <w:lang w:val="sk-SK"/>
        </w:rPr>
        <w:t> – </w:t>
      </w:r>
      <w:r w:rsidRPr="00F53DDF">
        <w:rPr>
          <w:b/>
          <w:bCs/>
          <w:color w:val="000000"/>
          <w:lang w:val="sk-SK"/>
        </w:rPr>
        <w:t>ÚDAJE ČITATEĽNÉ ĽUDSKÝM OKOM</w:t>
      </w:r>
    </w:p>
    <w:p w14:paraId="17CD566C" w14:textId="77777777" w:rsidR="00D16598" w:rsidRPr="00F53DDF" w:rsidRDefault="00D16598" w:rsidP="00D16598">
      <w:pPr>
        <w:rPr>
          <w:color w:val="000000"/>
          <w:lang w:val="sk-SK"/>
        </w:rPr>
      </w:pPr>
    </w:p>
    <w:p w14:paraId="3B7929B4" w14:textId="77777777" w:rsidR="00D16598" w:rsidRPr="00F53DDF" w:rsidRDefault="00D16598" w:rsidP="00D16598">
      <w:pPr>
        <w:autoSpaceDE w:val="0"/>
        <w:autoSpaceDN w:val="0"/>
        <w:adjustRightInd w:val="0"/>
        <w:rPr>
          <w:color w:val="000000"/>
          <w:szCs w:val="22"/>
          <w:lang w:val="sk-SK"/>
        </w:rPr>
      </w:pPr>
      <w:r w:rsidRPr="00F53DDF">
        <w:rPr>
          <w:color w:val="000000"/>
          <w:lang w:val="sk-SK"/>
        </w:rPr>
        <w:t>PC</w:t>
      </w:r>
    </w:p>
    <w:p w14:paraId="3241A845" w14:textId="77777777" w:rsidR="00D16598" w:rsidRPr="00F53DDF" w:rsidRDefault="00D16598" w:rsidP="00D16598">
      <w:pPr>
        <w:autoSpaceDE w:val="0"/>
        <w:autoSpaceDN w:val="0"/>
        <w:adjustRightInd w:val="0"/>
        <w:rPr>
          <w:color w:val="000000"/>
          <w:szCs w:val="22"/>
          <w:lang w:val="sk-SK"/>
        </w:rPr>
      </w:pPr>
      <w:r w:rsidRPr="00F53DDF">
        <w:rPr>
          <w:color w:val="000000"/>
          <w:lang w:val="sk-SK"/>
        </w:rPr>
        <w:t>SN</w:t>
      </w:r>
    </w:p>
    <w:p w14:paraId="1BE13CA8" w14:textId="77777777" w:rsidR="00D16598" w:rsidRPr="00F53DDF" w:rsidRDefault="00D16598" w:rsidP="00D16598">
      <w:pPr>
        <w:rPr>
          <w:color w:val="000000"/>
          <w:lang w:val="sk-SK"/>
        </w:rPr>
      </w:pPr>
      <w:r w:rsidRPr="00F53DDF">
        <w:rPr>
          <w:color w:val="000000"/>
          <w:lang w:val="sk-SK"/>
        </w:rPr>
        <w:t>NN</w:t>
      </w:r>
    </w:p>
    <w:p w14:paraId="2AE0A77D" w14:textId="77777777" w:rsidR="00EF79F7" w:rsidRPr="00F53DDF" w:rsidRDefault="00E20C01" w:rsidP="00EF79F7">
      <w:pPr>
        <w:tabs>
          <w:tab w:val="left" w:pos="567"/>
        </w:tabs>
        <w:rPr>
          <w:color w:val="000000"/>
          <w:szCs w:val="22"/>
          <w:lang w:val="sk-SK"/>
        </w:rPr>
      </w:pPr>
      <w:r w:rsidRPr="00F53DDF">
        <w:rPr>
          <w:b/>
          <w:color w:val="000000"/>
          <w:szCs w:val="22"/>
          <w:u w:val="single"/>
          <w:lang w:val="sk-SK"/>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4C51151C" w14:textId="77777777" w:rsidTr="00AD1CF9">
        <w:trPr>
          <w:trHeight w:val="602"/>
        </w:trPr>
        <w:tc>
          <w:tcPr>
            <w:tcW w:w="9287" w:type="dxa"/>
            <w:tcBorders>
              <w:top w:val="single" w:sz="4" w:space="0" w:color="auto"/>
              <w:left w:val="single" w:sz="4" w:space="0" w:color="auto"/>
              <w:bottom w:val="single" w:sz="4" w:space="0" w:color="auto"/>
              <w:right w:val="single" w:sz="4" w:space="0" w:color="auto"/>
            </w:tcBorders>
          </w:tcPr>
          <w:p w14:paraId="07863191" w14:textId="77777777" w:rsidR="00EF79F7" w:rsidRPr="00F53DDF" w:rsidRDefault="00EF79F7" w:rsidP="00963B0D">
            <w:pPr>
              <w:tabs>
                <w:tab w:val="left" w:pos="567"/>
              </w:tabs>
              <w:rPr>
                <w:b/>
                <w:bCs/>
                <w:color w:val="000000"/>
                <w:szCs w:val="22"/>
                <w:lang w:val="sk-SK"/>
              </w:rPr>
            </w:pPr>
            <w:r w:rsidRPr="00F53DDF">
              <w:rPr>
                <w:b/>
                <w:bCs/>
                <w:color w:val="000000"/>
                <w:szCs w:val="22"/>
                <w:lang w:val="sk-SK"/>
              </w:rPr>
              <w:lastRenderedPageBreak/>
              <w:t xml:space="preserve">ÚDAJE, KTORÉ MAJÚ BYŤ UVEDENÉ NA VNÚTORNOM OBALE </w:t>
            </w:r>
          </w:p>
          <w:p w14:paraId="42284245" w14:textId="77777777" w:rsidR="00EF79F7" w:rsidRPr="00F53DDF" w:rsidRDefault="00EF79F7" w:rsidP="00963B0D">
            <w:pPr>
              <w:tabs>
                <w:tab w:val="left" w:pos="567"/>
              </w:tabs>
              <w:rPr>
                <w:b/>
                <w:bCs/>
                <w:color w:val="000000"/>
                <w:szCs w:val="22"/>
                <w:lang w:val="sk-SK"/>
              </w:rPr>
            </w:pPr>
          </w:p>
          <w:p w14:paraId="1D832C8E" w14:textId="77777777" w:rsidR="00EF79F7" w:rsidRPr="00F53DDF" w:rsidRDefault="00EF79F7" w:rsidP="00963B0D">
            <w:pPr>
              <w:tabs>
                <w:tab w:val="left" w:pos="567"/>
              </w:tabs>
              <w:rPr>
                <w:b/>
                <w:bCs/>
                <w:color w:val="000000"/>
                <w:szCs w:val="22"/>
                <w:lang w:val="sk-SK"/>
              </w:rPr>
            </w:pPr>
            <w:r w:rsidRPr="00F53DDF">
              <w:rPr>
                <w:b/>
                <w:bCs/>
                <w:color w:val="000000"/>
                <w:szCs w:val="22"/>
                <w:lang w:val="sk-SK"/>
              </w:rPr>
              <w:t>ŠTÍTOK NA INJEKČNÚ LIEKOVKU</w:t>
            </w:r>
          </w:p>
        </w:tc>
      </w:tr>
    </w:tbl>
    <w:p w14:paraId="5DA39EA0" w14:textId="77777777" w:rsidR="00EF79F7" w:rsidRPr="00F53DDF" w:rsidRDefault="00EF79F7" w:rsidP="00EF79F7">
      <w:pPr>
        <w:tabs>
          <w:tab w:val="left" w:pos="567"/>
        </w:tabs>
        <w:rPr>
          <w:color w:val="000000"/>
          <w:szCs w:val="22"/>
          <w:lang w:val="sk-SK"/>
        </w:rPr>
      </w:pPr>
    </w:p>
    <w:p w14:paraId="69093697"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4DC6CDBA" w14:textId="77777777" w:rsidTr="00963B0D">
        <w:tc>
          <w:tcPr>
            <w:tcW w:w="9287" w:type="dxa"/>
          </w:tcPr>
          <w:p w14:paraId="21803039"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1.</w:t>
            </w:r>
            <w:r w:rsidRPr="00F53DDF">
              <w:rPr>
                <w:b/>
                <w:color w:val="000000"/>
                <w:szCs w:val="22"/>
                <w:lang w:val="sk-SK"/>
              </w:rPr>
              <w:tab/>
              <w:t>NÁZOV LIEKU</w:t>
            </w:r>
          </w:p>
        </w:tc>
      </w:tr>
    </w:tbl>
    <w:p w14:paraId="5ECF3C4C" w14:textId="77777777" w:rsidR="00EF79F7" w:rsidRPr="00F53DDF" w:rsidRDefault="00EF79F7" w:rsidP="00EF79F7">
      <w:pPr>
        <w:tabs>
          <w:tab w:val="left" w:pos="567"/>
        </w:tabs>
        <w:rPr>
          <w:color w:val="000000"/>
          <w:szCs w:val="22"/>
          <w:lang w:val="sk-SK"/>
        </w:rPr>
      </w:pPr>
    </w:p>
    <w:p w14:paraId="4F4926BF" w14:textId="77777777" w:rsidR="00EF79F7" w:rsidRPr="00F53DDF" w:rsidRDefault="00EF79F7" w:rsidP="00EF79F7">
      <w:pPr>
        <w:tabs>
          <w:tab w:val="left" w:pos="567"/>
        </w:tabs>
        <w:rPr>
          <w:color w:val="000000"/>
          <w:szCs w:val="22"/>
          <w:lang w:val="sk-SK"/>
        </w:rPr>
      </w:pPr>
      <w:r w:rsidRPr="00F53DDF">
        <w:rPr>
          <w:color w:val="000000"/>
          <w:szCs w:val="22"/>
          <w:lang w:val="sk-SK"/>
        </w:rPr>
        <w:t>Revatio 0,8 mg/ml injekčný roztok</w:t>
      </w:r>
    </w:p>
    <w:p w14:paraId="44603FE2" w14:textId="77777777" w:rsidR="00EF79F7" w:rsidRPr="00F53DDF" w:rsidRDefault="00EF79F7" w:rsidP="00EF79F7">
      <w:pPr>
        <w:tabs>
          <w:tab w:val="left" w:pos="567"/>
        </w:tabs>
        <w:rPr>
          <w:color w:val="000000"/>
          <w:szCs w:val="22"/>
          <w:lang w:val="sk-SK"/>
        </w:rPr>
      </w:pPr>
      <w:r w:rsidRPr="00F53DDF">
        <w:rPr>
          <w:color w:val="000000"/>
          <w:szCs w:val="22"/>
          <w:lang w:val="sk-SK"/>
        </w:rPr>
        <w:t xml:space="preserve">sildenafil </w:t>
      </w:r>
    </w:p>
    <w:p w14:paraId="3B7F9A6B" w14:textId="77777777" w:rsidR="00EF79F7" w:rsidRPr="00F53DDF" w:rsidRDefault="00EF79F7" w:rsidP="00EF79F7">
      <w:pPr>
        <w:tabs>
          <w:tab w:val="left" w:pos="567"/>
        </w:tabs>
        <w:rPr>
          <w:color w:val="000000"/>
          <w:szCs w:val="22"/>
          <w:lang w:val="sk-SK"/>
        </w:rPr>
      </w:pPr>
    </w:p>
    <w:p w14:paraId="2953C221"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1A4458E4" w14:textId="77777777" w:rsidTr="00963B0D">
        <w:tc>
          <w:tcPr>
            <w:tcW w:w="9287" w:type="dxa"/>
          </w:tcPr>
          <w:p w14:paraId="0D4B3BDE" w14:textId="77777777" w:rsidR="00EF79F7" w:rsidRPr="00F53DDF" w:rsidRDefault="00EF79F7" w:rsidP="00963B0D">
            <w:pPr>
              <w:tabs>
                <w:tab w:val="left" w:pos="567"/>
              </w:tabs>
              <w:ind w:left="567" w:hanging="567"/>
              <w:rPr>
                <w:b/>
                <w:color w:val="000000"/>
                <w:szCs w:val="22"/>
                <w:lang w:val="sk-SK"/>
              </w:rPr>
            </w:pPr>
            <w:r w:rsidRPr="00F53DDF">
              <w:rPr>
                <w:b/>
                <w:color w:val="000000"/>
                <w:szCs w:val="22"/>
                <w:lang w:val="sk-SK"/>
              </w:rPr>
              <w:t>2.</w:t>
            </w:r>
            <w:r w:rsidRPr="00F53DDF">
              <w:rPr>
                <w:b/>
                <w:color w:val="000000"/>
                <w:szCs w:val="22"/>
                <w:lang w:val="sk-SK"/>
              </w:rPr>
              <w:tab/>
            </w:r>
            <w:r w:rsidR="001C2A42" w:rsidRPr="00F53DDF">
              <w:rPr>
                <w:b/>
                <w:color w:val="000000"/>
                <w:szCs w:val="22"/>
                <w:lang w:val="sk-SK"/>
              </w:rPr>
              <w:t xml:space="preserve">LIEČIVO </w:t>
            </w:r>
            <w:r w:rsidR="001C2A42" w:rsidRPr="00F53DDF">
              <w:rPr>
                <w:color w:val="000000"/>
                <w:szCs w:val="22"/>
                <w:lang w:val="sk-SK"/>
              </w:rPr>
              <w:t>(</w:t>
            </w:r>
            <w:r w:rsidR="001C2A42" w:rsidRPr="00F53DDF">
              <w:rPr>
                <w:b/>
                <w:color w:val="000000"/>
                <w:szCs w:val="22"/>
                <w:lang w:val="sk-SK"/>
              </w:rPr>
              <w:t>LIEČIVÁ)</w:t>
            </w:r>
          </w:p>
        </w:tc>
      </w:tr>
    </w:tbl>
    <w:p w14:paraId="4B12E0DE" w14:textId="77777777" w:rsidR="00EF79F7" w:rsidRPr="00F53DDF" w:rsidRDefault="00EF79F7" w:rsidP="00EF79F7">
      <w:pPr>
        <w:tabs>
          <w:tab w:val="left" w:pos="567"/>
        </w:tabs>
        <w:rPr>
          <w:color w:val="000000"/>
          <w:szCs w:val="22"/>
          <w:lang w:val="sk-SK"/>
        </w:rPr>
      </w:pPr>
    </w:p>
    <w:p w14:paraId="2E498DC6" w14:textId="77777777" w:rsidR="00EF79F7" w:rsidRPr="00F53DDF" w:rsidRDefault="00EF79F7" w:rsidP="00EF79F7">
      <w:pPr>
        <w:tabs>
          <w:tab w:val="left" w:pos="567"/>
        </w:tabs>
        <w:rPr>
          <w:color w:val="000000"/>
          <w:szCs w:val="22"/>
          <w:lang w:val="sk-SK"/>
        </w:rPr>
      </w:pPr>
      <w:r w:rsidRPr="00F53DDF">
        <w:rPr>
          <w:color w:val="000000"/>
          <w:szCs w:val="22"/>
          <w:lang w:val="sk-SK"/>
        </w:rPr>
        <w:t>Každý ml roztoku obsahuje 0,8 mg sildenafilu (vo forme citrátu). Každá 20 ml injekčná liekovka obsahuje 12,5 ml (10 mg sildenafilu, vo forme citrátu).</w:t>
      </w:r>
    </w:p>
    <w:p w14:paraId="56D0B8B3" w14:textId="77777777" w:rsidR="00EF79F7" w:rsidRPr="00F53DDF" w:rsidRDefault="00EF79F7" w:rsidP="00EF79F7">
      <w:pPr>
        <w:tabs>
          <w:tab w:val="left" w:pos="567"/>
        </w:tabs>
        <w:rPr>
          <w:color w:val="000000"/>
          <w:szCs w:val="22"/>
          <w:lang w:val="sk-SK"/>
        </w:rPr>
      </w:pPr>
    </w:p>
    <w:p w14:paraId="204A87B7" w14:textId="77777777" w:rsidR="00EF79F7" w:rsidRPr="00F53DDF" w:rsidRDefault="00EF79F7" w:rsidP="00EF79F7">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0A847D07" w14:textId="77777777" w:rsidTr="00963B0D">
        <w:tc>
          <w:tcPr>
            <w:tcW w:w="9287" w:type="dxa"/>
          </w:tcPr>
          <w:p w14:paraId="66454567"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3.</w:t>
            </w:r>
            <w:r w:rsidRPr="00F53DDF">
              <w:rPr>
                <w:b/>
                <w:color w:val="000000"/>
                <w:szCs w:val="22"/>
                <w:lang w:val="sk-SK"/>
              </w:rPr>
              <w:tab/>
              <w:t>ZOZNAM POMOCNÝCH LÁTOK</w:t>
            </w:r>
          </w:p>
        </w:tc>
      </w:tr>
    </w:tbl>
    <w:p w14:paraId="17BD2BA5" w14:textId="77777777" w:rsidR="00EF79F7" w:rsidRPr="00F53DDF" w:rsidRDefault="00EF79F7" w:rsidP="00EF79F7">
      <w:pPr>
        <w:tabs>
          <w:tab w:val="left" w:pos="567"/>
        </w:tabs>
        <w:rPr>
          <w:color w:val="000000"/>
          <w:szCs w:val="22"/>
          <w:lang w:val="sk-SK"/>
        </w:rPr>
      </w:pPr>
    </w:p>
    <w:p w14:paraId="4F4011F6" w14:textId="77777777" w:rsidR="00EF79F7" w:rsidRPr="00F53DDF" w:rsidRDefault="00EF79F7" w:rsidP="00EF79F7">
      <w:pPr>
        <w:tabs>
          <w:tab w:val="left" w:pos="567"/>
        </w:tabs>
        <w:rPr>
          <w:color w:val="000000"/>
          <w:szCs w:val="22"/>
          <w:lang w:val="sk-SK"/>
        </w:rPr>
      </w:pPr>
      <w:r w:rsidRPr="00F53DDF">
        <w:rPr>
          <w:color w:val="000000"/>
          <w:szCs w:val="22"/>
          <w:lang w:val="sk-SK"/>
        </w:rPr>
        <w:t>Obsahuje glukózu a vodu na injekci</w:t>
      </w:r>
      <w:r w:rsidR="004E6DB6" w:rsidRPr="00F53DDF">
        <w:rPr>
          <w:color w:val="000000"/>
          <w:szCs w:val="22"/>
          <w:lang w:val="sk-SK"/>
        </w:rPr>
        <w:t>e</w:t>
      </w:r>
      <w:r w:rsidRPr="00F53DDF">
        <w:rPr>
          <w:color w:val="000000"/>
          <w:szCs w:val="22"/>
          <w:lang w:val="sk-SK"/>
        </w:rPr>
        <w:t>.</w:t>
      </w:r>
    </w:p>
    <w:p w14:paraId="67FDECF9" w14:textId="77777777" w:rsidR="00EF79F7" w:rsidRPr="00F53DDF" w:rsidRDefault="00EF79F7" w:rsidP="00EF79F7">
      <w:pPr>
        <w:tabs>
          <w:tab w:val="left" w:pos="567"/>
        </w:tabs>
        <w:rPr>
          <w:color w:val="000000"/>
          <w:szCs w:val="22"/>
          <w:lang w:val="sk-SK"/>
        </w:rPr>
      </w:pPr>
    </w:p>
    <w:p w14:paraId="1378E7CC"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4DFBC05C" w14:textId="77777777" w:rsidTr="00963B0D">
        <w:tc>
          <w:tcPr>
            <w:tcW w:w="9287" w:type="dxa"/>
          </w:tcPr>
          <w:p w14:paraId="206140B2"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4.</w:t>
            </w:r>
            <w:r w:rsidRPr="00F53DDF">
              <w:rPr>
                <w:b/>
                <w:color w:val="000000"/>
                <w:szCs w:val="22"/>
                <w:lang w:val="sk-SK"/>
              </w:rPr>
              <w:tab/>
              <w:t>LIEKOVÁ FORMA A OBSAH</w:t>
            </w:r>
          </w:p>
        </w:tc>
      </w:tr>
    </w:tbl>
    <w:p w14:paraId="4E0F5F24" w14:textId="77777777" w:rsidR="00EF79F7" w:rsidRPr="00F53DDF" w:rsidRDefault="00EF79F7" w:rsidP="00EF79F7">
      <w:pPr>
        <w:tabs>
          <w:tab w:val="left" w:pos="567"/>
        </w:tabs>
        <w:rPr>
          <w:color w:val="000000"/>
          <w:szCs w:val="22"/>
          <w:lang w:val="sk-SK"/>
        </w:rPr>
      </w:pPr>
    </w:p>
    <w:p w14:paraId="3EC1BA20" w14:textId="77777777" w:rsidR="00EF79F7" w:rsidRPr="00F53DDF" w:rsidRDefault="00EF79F7" w:rsidP="00EF79F7">
      <w:pPr>
        <w:tabs>
          <w:tab w:val="left" w:pos="567"/>
        </w:tabs>
        <w:rPr>
          <w:color w:val="000000"/>
          <w:szCs w:val="22"/>
          <w:lang w:val="sk-SK"/>
        </w:rPr>
      </w:pPr>
      <w:r w:rsidRPr="00F53DDF">
        <w:rPr>
          <w:color w:val="000000"/>
          <w:szCs w:val="22"/>
          <w:lang w:val="sk-SK"/>
        </w:rPr>
        <w:t>Injekčný roztok</w:t>
      </w:r>
    </w:p>
    <w:p w14:paraId="290E337F" w14:textId="77777777" w:rsidR="00EF79F7" w:rsidRPr="00F53DDF" w:rsidRDefault="00EF79F7" w:rsidP="00EF79F7">
      <w:pPr>
        <w:tabs>
          <w:tab w:val="left" w:pos="567"/>
        </w:tabs>
        <w:rPr>
          <w:color w:val="000000"/>
          <w:szCs w:val="22"/>
          <w:lang w:val="sk-SK"/>
        </w:rPr>
      </w:pPr>
      <w:r w:rsidRPr="00F53DDF">
        <w:rPr>
          <w:color w:val="000000"/>
          <w:szCs w:val="22"/>
          <w:lang w:val="sk-SK"/>
        </w:rPr>
        <w:t>1 injekčná liekovka 10 mg/12,5 ml</w:t>
      </w:r>
    </w:p>
    <w:p w14:paraId="20DA48C2" w14:textId="77777777" w:rsidR="00EF79F7" w:rsidRPr="00F53DDF" w:rsidRDefault="00EF79F7" w:rsidP="00EF79F7">
      <w:pPr>
        <w:tabs>
          <w:tab w:val="left" w:pos="567"/>
        </w:tabs>
        <w:rPr>
          <w:color w:val="000000"/>
          <w:szCs w:val="22"/>
          <w:lang w:val="sk-SK"/>
        </w:rPr>
      </w:pPr>
    </w:p>
    <w:p w14:paraId="71260819"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331BB0" w14:paraId="5053E15E" w14:textId="77777777" w:rsidTr="00963B0D">
        <w:tc>
          <w:tcPr>
            <w:tcW w:w="9287" w:type="dxa"/>
          </w:tcPr>
          <w:p w14:paraId="5B11AE2D"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5.</w:t>
            </w:r>
            <w:r w:rsidRPr="00F53DDF">
              <w:rPr>
                <w:b/>
                <w:color w:val="000000"/>
                <w:szCs w:val="22"/>
                <w:lang w:val="sk-SK"/>
              </w:rPr>
              <w:tab/>
            </w:r>
            <w:r w:rsidR="001C2A42" w:rsidRPr="00F53DDF">
              <w:rPr>
                <w:b/>
                <w:color w:val="000000"/>
                <w:szCs w:val="22"/>
                <w:lang w:val="sk-SK"/>
              </w:rPr>
              <w:t xml:space="preserve">SPÔSOB A CESTA </w:t>
            </w:r>
            <w:r w:rsidR="001C2A42" w:rsidRPr="00F53DDF">
              <w:rPr>
                <w:color w:val="000000"/>
                <w:szCs w:val="22"/>
                <w:lang w:val="sk-SK"/>
              </w:rPr>
              <w:t>(</w:t>
            </w:r>
            <w:r w:rsidR="001C2A42" w:rsidRPr="00F53DDF">
              <w:rPr>
                <w:b/>
                <w:color w:val="000000"/>
                <w:szCs w:val="22"/>
                <w:lang w:val="sk-SK"/>
              </w:rPr>
              <w:t>CESTY</w:t>
            </w:r>
            <w:r w:rsidR="001C2A42" w:rsidRPr="00F53DDF">
              <w:rPr>
                <w:color w:val="000000"/>
                <w:szCs w:val="22"/>
                <w:lang w:val="sk-SK"/>
              </w:rPr>
              <w:t xml:space="preserve">) </w:t>
            </w:r>
            <w:r w:rsidR="001C2A42" w:rsidRPr="00F53DDF">
              <w:rPr>
                <w:b/>
                <w:color w:val="000000"/>
                <w:szCs w:val="22"/>
                <w:lang w:val="sk-SK"/>
              </w:rPr>
              <w:t>PODÁVANIA</w:t>
            </w:r>
          </w:p>
        </w:tc>
      </w:tr>
    </w:tbl>
    <w:p w14:paraId="3CF9B801" w14:textId="77777777" w:rsidR="00EF79F7" w:rsidRPr="00F53DDF" w:rsidRDefault="00EF79F7" w:rsidP="00EF79F7">
      <w:pPr>
        <w:tabs>
          <w:tab w:val="left" w:pos="567"/>
        </w:tabs>
        <w:rPr>
          <w:color w:val="000000"/>
          <w:szCs w:val="22"/>
          <w:lang w:val="sk-SK"/>
        </w:rPr>
      </w:pPr>
    </w:p>
    <w:p w14:paraId="5314C492" w14:textId="77777777" w:rsidR="00EF79F7" w:rsidRPr="00F53DDF" w:rsidRDefault="00EF79F7" w:rsidP="00EF79F7">
      <w:pPr>
        <w:tabs>
          <w:tab w:val="left" w:pos="567"/>
        </w:tabs>
        <w:rPr>
          <w:color w:val="000000"/>
          <w:szCs w:val="22"/>
          <w:lang w:val="sk-SK"/>
        </w:rPr>
      </w:pPr>
      <w:r w:rsidRPr="00F53DDF">
        <w:rPr>
          <w:color w:val="000000"/>
          <w:szCs w:val="22"/>
          <w:lang w:val="sk-SK"/>
        </w:rPr>
        <w:t>Pred použitím si prečítajte písomnú informáciu.</w:t>
      </w:r>
    </w:p>
    <w:p w14:paraId="5EC5F672" w14:textId="77777777" w:rsidR="00EF79F7" w:rsidRPr="00F53DDF" w:rsidRDefault="000214EA" w:rsidP="00EF79F7">
      <w:pPr>
        <w:tabs>
          <w:tab w:val="left" w:pos="567"/>
        </w:tabs>
        <w:rPr>
          <w:color w:val="000000"/>
          <w:szCs w:val="22"/>
          <w:lang w:val="sk-SK"/>
        </w:rPr>
      </w:pPr>
      <w:r w:rsidRPr="00F53DDF">
        <w:rPr>
          <w:color w:val="000000"/>
          <w:szCs w:val="22"/>
          <w:lang w:val="sk-SK"/>
        </w:rPr>
        <w:t>I</w:t>
      </w:r>
      <w:r w:rsidR="00EF79F7" w:rsidRPr="00F53DDF">
        <w:rPr>
          <w:color w:val="000000"/>
          <w:szCs w:val="22"/>
          <w:lang w:val="sk-SK"/>
        </w:rPr>
        <w:t>ntravenózne použitie</w:t>
      </w:r>
    </w:p>
    <w:p w14:paraId="6B8C5259" w14:textId="77777777" w:rsidR="00EF79F7" w:rsidRPr="00F53DDF" w:rsidRDefault="00EF79F7" w:rsidP="00EF79F7">
      <w:pPr>
        <w:tabs>
          <w:tab w:val="left" w:pos="567"/>
        </w:tabs>
        <w:rPr>
          <w:color w:val="000000"/>
          <w:szCs w:val="22"/>
          <w:lang w:val="sk-SK"/>
        </w:rPr>
      </w:pPr>
    </w:p>
    <w:p w14:paraId="013FFF7F"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331BB0" w14:paraId="25239367" w14:textId="77777777" w:rsidTr="00963B0D">
        <w:tc>
          <w:tcPr>
            <w:tcW w:w="9287" w:type="dxa"/>
          </w:tcPr>
          <w:p w14:paraId="0F3952A1" w14:textId="77777777" w:rsidR="00EF79F7" w:rsidRPr="00F53DDF" w:rsidRDefault="00EF79F7" w:rsidP="00963B0D">
            <w:pPr>
              <w:tabs>
                <w:tab w:val="left" w:pos="142"/>
                <w:tab w:val="left" w:pos="567"/>
              </w:tabs>
              <w:ind w:left="567" w:hanging="567"/>
              <w:rPr>
                <w:b/>
                <w:color w:val="000000"/>
                <w:szCs w:val="22"/>
                <w:lang w:val="sk-SK"/>
              </w:rPr>
            </w:pPr>
            <w:r w:rsidRPr="00F53DDF">
              <w:rPr>
                <w:b/>
                <w:color w:val="000000"/>
                <w:szCs w:val="22"/>
                <w:lang w:val="sk-SK"/>
              </w:rPr>
              <w:t>6.</w:t>
            </w:r>
            <w:r w:rsidRPr="00F53DDF">
              <w:rPr>
                <w:b/>
                <w:color w:val="000000"/>
                <w:szCs w:val="22"/>
                <w:lang w:val="sk-SK"/>
              </w:rPr>
              <w:tab/>
              <w:t>ŠPECIÁLNE UPOZORNENIE, ŽE LIEK SA MUSÍ UCHOVÁVAŤ MIMO DOHĽADU A DOSAHU DETÍ</w:t>
            </w:r>
          </w:p>
        </w:tc>
      </w:tr>
    </w:tbl>
    <w:p w14:paraId="60DA9C23" w14:textId="77777777" w:rsidR="00EF79F7" w:rsidRPr="00F53DDF" w:rsidRDefault="00EF79F7" w:rsidP="00EF79F7">
      <w:pPr>
        <w:tabs>
          <w:tab w:val="left" w:pos="567"/>
        </w:tabs>
        <w:rPr>
          <w:color w:val="000000"/>
          <w:szCs w:val="22"/>
          <w:lang w:val="sk-SK"/>
        </w:rPr>
      </w:pPr>
    </w:p>
    <w:p w14:paraId="3DA4D85F" w14:textId="77777777" w:rsidR="00EF79F7" w:rsidRPr="00F53DDF" w:rsidRDefault="00EF79F7" w:rsidP="00EF79F7">
      <w:pPr>
        <w:tabs>
          <w:tab w:val="left" w:pos="567"/>
        </w:tabs>
        <w:rPr>
          <w:color w:val="000000"/>
          <w:szCs w:val="22"/>
          <w:lang w:val="sk-SK"/>
        </w:rPr>
      </w:pPr>
      <w:r w:rsidRPr="00F53DDF">
        <w:rPr>
          <w:color w:val="000000"/>
          <w:szCs w:val="22"/>
          <w:lang w:val="sk-SK"/>
        </w:rPr>
        <w:t>Uchovávajte mimo dohľadu a dosahu detí.</w:t>
      </w:r>
    </w:p>
    <w:p w14:paraId="780D9B03" w14:textId="77777777" w:rsidR="00EF79F7" w:rsidRPr="00F53DDF" w:rsidRDefault="00EF79F7" w:rsidP="00EF79F7">
      <w:pPr>
        <w:tabs>
          <w:tab w:val="left" w:pos="567"/>
        </w:tabs>
        <w:rPr>
          <w:color w:val="000000"/>
          <w:szCs w:val="22"/>
          <w:lang w:val="sk-SK"/>
        </w:rPr>
      </w:pPr>
    </w:p>
    <w:p w14:paraId="3D00AE83"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7F39257E" w14:textId="77777777" w:rsidTr="00963B0D">
        <w:tc>
          <w:tcPr>
            <w:tcW w:w="9287" w:type="dxa"/>
          </w:tcPr>
          <w:p w14:paraId="5E33AB22"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7.</w:t>
            </w:r>
            <w:r w:rsidRPr="00F53DDF">
              <w:rPr>
                <w:b/>
                <w:color w:val="000000"/>
                <w:szCs w:val="22"/>
                <w:lang w:val="sk-SK"/>
              </w:rPr>
              <w:tab/>
            </w:r>
            <w:r w:rsidR="001C2A42" w:rsidRPr="00F53DDF">
              <w:rPr>
                <w:b/>
                <w:color w:val="000000"/>
                <w:szCs w:val="22"/>
                <w:lang w:val="sk-SK"/>
              </w:rPr>
              <w:t xml:space="preserve">INÉ ŠPECIÁLNE UPOZORNENIE </w:t>
            </w:r>
            <w:r w:rsidR="001C2A42" w:rsidRPr="00F53DDF">
              <w:rPr>
                <w:color w:val="000000"/>
                <w:szCs w:val="22"/>
                <w:lang w:val="sk-SK"/>
              </w:rPr>
              <w:t>(</w:t>
            </w:r>
            <w:r w:rsidR="001C2A42" w:rsidRPr="00F53DDF">
              <w:rPr>
                <w:b/>
                <w:color w:val="000000"/>
                <w:szCs w:val="22"/>
                <w:lang w:val="sk-SK"/>
              </w:rPr>
              <w:t>UPOZORNENIA), AK JE TO POTREBNÉ</w:t>
            </w:r>
          </w:p>
        </w:tc>
      </w:tr>
    </w:tbl>
    <w:p w14:paraId="4E60536D" w14:textId="77777777" w:rsidR="00EF79F7" w:rsidRPr="00F53DDF" w:rsidRDefault="00EF79F7" w:rsidP="00EF79F7">
      <w:pPr>
        <w:tabs>
          <w:tab w:val="left" w:pos="567"/>
        </w:tabs>
        <w:rPr>
          <w:color w:val="000000"/>
          <w:szCs w:val="22"/>
          <w:lang w:val="sk-SK"/>
        </w:rPr>
      </w:pPr>
    </w:p>
    <w:p w14:paraId="606D51CA" w14:textId="77777777" w:rsidR="006257CA" w:rsidRPr="00F53DDF" w:rsidRDefault="006257CA"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3D007597" w14:textId="77777777" w:rsidTr="00963B0D">
        <w:tc>
          <w:tcPr>
            <w:tcW w:w="9287" w:type="dxa"/>
          </w:tcPr>
          <w:p w14:paraId="5CE7A060"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8.</w:t>
            </w:r>
            <w:r w:rsidRPr="00F53DDF">
              <w:rPr>
                <w:b/>
                <w:color w:val="000000"/>
                <w:szCs w:val="22"/>
                <w:lang w:val="sk-SK"/>
              </w:rPr>
              <w:tab/>
              <w:t>DÁTUM EXSPIRÁCIE</w:t>
            </w:r>
          </w:p>
        </w:tc>
      </w:tr>
    </w:tbl>
    <w:p w14:paraId="55ABFF37" w14:textId="77777777" w:rsidR="00EF79F7" w:rsidRPr="00F53DDF" w:rsidRDefault="00EF79F7" w:rsidP="00EF79F7">
      <w:pPr>
        <w:tabs>
          <w:tab w:val="left" w:pos="567"/>
        </w:tabs>
        <w:rPr>
          <w:color w:val="000000"/>
          <w:szCs w:val="22"/>
          <w:lang w:val="sk-SK"/>
        </w:rPr>
      </w:pPr>
    </w:p>
    <w:p w14:paraId="426AC742" w14:textId="77777777" w:rsidR="00EF79F7" w:rsidRPr="00F53DDF" w:rsidRDefault="00EF79F7" w:rsidP="00EF79F7">
      <w:pPr>
        <w:tabs>
          <w:tab w:val="left" w:pos="567"/>
        </w:tabs>
        <w:rPr>
          <w:color w:val="000000"/>
          <w:szCs w:val="22"/>
          <w:lang w:val="sk-SK"/>
        </w:rPr>
      </w:pPr>
      <w:r w:rsidRPr="00F53DDF">
        <w:rPr>
          <w:color w:val="000000"/>
          <w:szCs w:val="22"/>
          <w:lang w:val="sk-SK"/>
        </w:rPr>
        <w:t>EXP</w:t>
      </w:r>
    </w:p>
    <w:p w14:paraId="156B067F" w14:textId="77777777" w:rsidR="00EF79F7" w:rsidRPr="00F53DDF" w:rsidRDefault="00EF79F7" w:rsidP="00EF79F7">
      <w:pPr>
        <w:tabs>
          <w:tab w:val="left" w:pos="567"/>
        </w:tabs>
        <w:rPr>
          <w:color w:val="000000"/>
          <w:szCs w:val="22"/>
          <w:lang w:val="sk-SK"/>
        </w:rPr>
      </w:pPr>
    </w:p>
    <w:p w14:paraId="45E4EF9B"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0A2CF966" w14:textId="77777777" w:rsidTr="00963B0D">
        <w:tc>
          <w:tcPr>
            <w:tcW w:w="9287" w:type="dxa"/>
          </w:tcPr>
          <w:p w14:paraId="7AC8F35C" w14:textId="77777777" w:rsidR="00EF79F7" w:rsidRPr="00F53DDF" w:rsidRDefault="00EF79F7" w:rsidP="00963B0D">
            <w:pPr>
              <w:tabs>
                <w:tab w:val="left" w:pos="142"/>
                <w:tab w:val="left" w:pos="567"/>
              </w:tabs>
              <w:rPr>
                <w:color w:val="000000"/>
                <w:szCs w:val="22"/>
                <w:lang w:val="sk-SK"/>
              </w:rPr>
            </w:pPr>
            <w:r w:rsidRPr="00F53DDF">
              <w:rPr>
                <w:b/>
                <w:color w:val="000000"/>
                <w:szCs w:val="22"/>
                <w:lang w:val="sk-SK"/>
              </w:rPr>
              <w:t>9.</w:t>
            </w:r>
            <w:r w:rsidRPr="00F53DDF">
              <w:rPr>
                <w:b/>
                <w:color w:val="000000"/>
                <w:szCs w:val="22"/>
                <w:lang w:val="sk-SK"/>
              </w:rPr>
              <w:tab/>
              <w:t>ŠPECIÁLNE PODMIENKY NA UCHOVÁVANIE</w:t>
            </w:r>
          </w:p>
        </w:tc>
      </w:tr>
    </w:tbl>
    <w:p w14:paraId="7A6883F6" w14:textId="77777777" w:rsidR="00EF79F7" w:rsidRPr="00F53DDF" w:rsidRDefault="00EF79F7" w:rsidP="00EF79F7">
      <w:pPr>
        <w:tabs>
          <w:tab w:val="left" w:pos="567"/>
        </w:tabs>
        <w:rPr>
          <w:color w:val="000000"/>
          <w:szCs w:val="22"/>
          <w:lang w:val="sk-SK"/>
        </w:rPr>
      </w:pPr>
    </w:p>
    <w:p w14:paraId="169B6044" w14:textId="77777777" w:rsidR="006257CA" w:rsidRPr="00F53DDF" w:rsidRDefault="006257CA"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331BB0" w14:paraId="28D5AB81" w14:textId="77777777" w:rsidTr="00963B0D">
        <w:tc>
          <w:tcPr>
            <w:tcW w:w="9287" w:type="dxa"/>
          </w:tcPr>
          <w:p w14:paraId="61C8D9C2" w14:textId="77777777" w:rsidR="00EF79F7" w:rsidRPr="00F53DDF" w:rsidRDefault="00EF79F7" w:rsidP="00963B0D">
            <w:pPr>
              <w:keepNext/>
              <w:tabs>
                <w:tab w:val="left" w:pos="142"/>
                <w:tab w:val="left" w:pos="567"/>
              </w:tabs>
              <w:rPr>
                <w:b/>
                <w:color w:val="000000"/>
                <w:szCs w:val="22"/>
                <w:lang w:val="sk-SK"/>
              </w:rPr>
            </w:pPr>
            <w:r w:rsidRPr="00F53DDF">
              <w:rPr>
                <w:b/>
                <w:color w:val="000000"/>
                <w:szCs w:val="22"/>
                <w:lang w:val="sk-SK"/>
              </w:rPr>
              <w:t>10.</w:t>
            </w:r>
            <w:r w:rsidRPr="00F53DDF">
              <w:rPr>
                <w:b/>
                <w:color w:val="000000"/>
                <w:szCs w:val="22"/>
                <w:lang w:val="sk-SK"/>
              </w:rPr>
              <w:tab/>
              <w:t xml:space="preserve">ŠPECIÁLNE UPOZORNENIA NA LIKVIDÁCIU NEPOUŽITÝCH LIEKOV ALEBO </w:t>
            </w:r>
          </w:p>
          <w:p w14:paraId="7156C522" w14:textId="77777777" w:rsidR="00EF79F7" w:rsidRPr="00F53DDF" w:rsidRDefault="00EF79F7" w:rsidP="00963B0D">
            <w:pPr>
              <w:keepNext/>
              <w:tabs>
                <w:tab w:val="left" w:pos="142"/>
                <w:tab w:val="left" w:pos="567"/>
              </w:tabs>
              <w:rPr>
                <w:b/>
                <w:color w:val="000000"/>
                <w:szCs w:val="22"/>
                <w:lang w:val="sk-SK"/>
              </w:rPr>
            </w:pPr>
            <w:r w:rsidRPr="00F53DDF">
              <w:rPr>
                <w:b/>
                <w:color w:val="000000"/>
                <w:szCs w:val="22"/>
                <w:lang w:val="sk-SK"/>
              </w:rPr>
              <w:tab/>
            </w:r>
            <w:r w:rsidRPr="00F53DDF">
              <w:rPr>
                <w:b/>
                <w:color w:val="000000"/>
                <w:szCs w:val="22"/>
                <w:lang w:val="sk-SK"/>
              </w:rPr>
              <w:tab/>
              <w:t>ODPADOV Z NICH VZNIKNUTÝCH, AK JE TO VHODNÉ</w:t>
            </w:r>
          </w:p>
        </w:tc>
      </w:tr>
    </w:tbl>
    <w:p w14:paraId="28213AF9" w14:textId="77777777" w:rsidR="00EF79F7" w:rsidRPr="00F53DDF" w:rsidRDefault="00EF79F7" w:rsidP="00EF79F7">
      <w:pPr>
        <w:keepNext/>
        <w:tabs>
          <w:tab w:val="left" w:pos="567"/>
        </w:tabs>
        <w:rPr>
          <w:color w:val="000000"/>
          <w:szCs w:val="22"/>
          <w:lang w:val="sk-SK"/>
        </w:rPr>
      </w:pPr>
    </w:p>
    <w:p w14:paraId="1DE02465" w14:textId="77777777" w:rsidR="006257CA" w:rsidRPr="00F53DDF" w:rsidRDefault="006257CA"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331BB0" w14:paraId="665E0D6C" w14:textId="77777777" w:rsidTr="00963B0D">
        <w:tc>
          <w:tcPr>
            <w:tcW w:w="9287" w:type="dxa"/>
          </w:tcPr>
          <w:p w14:paraId="3AE10A89" w14:textId="77777777" w:rsidR="00EF79F7" w:rsidRPr="00F53DDF" w:rsidRDefault="00EF79F7" w:rsidP="00B30EF0">
            <w:pPr>
              <w:keepNext/>
              <w:tabs>
                <w:tab w:val="left" w:pos="142"/>
                <w:tab w:val="left" w:pos="567"/>
              </w:tabs>
              <w:rPr>
                <w:b/>
                <w:color w:val="000000"/>
                <w:szCs w:val="22"/>
                <w:lang w:val="sk-SK"/>
              </w:rPr>
            </w:pPr>
            <w:r w:rsidRPr="00F53DDF">
              <w:rPr>
                <w:b/>
                <w:color w:val="000000"/>
                <w:szCs w:val="22"/>
                <w:lang w:val="sk-SK"/>
              </w:rPr>
              <w:lastRenderedPageBreak/>
              <w:t>11.</w:t>
            </w:r>
            <w:r w:rsidRPr="00F53DDF">
              <w:rPr>
                <w:b/>
                <w:color w:val="000000"/>
                <w:szCs w:val="22"/>
                <w:lang w:val="sk-SK"/>
              </w:rPr>
              <w:tab/>
              <w:t>NÁZOV A ADRESA DRŽITEĽA ROZHODNUTIA O REGISTRÁCII</w:t>
            </w:r>
          </w:p>
        </w:tc>
      </w:tr>
    </w:tbl>
    <w:p w14:paraId="4135D867" w14:textId="77777777" w:rsidR="00EF79F7" w:rsidRPr="00F53DDF" w:rsidRDefault="00EF79F7" w:rsidP="00EF79F7">
      <w:pPr>
        <w:tabs>
          <w:tab w:val="left" w:pos="567"/>
        </w:tabs>
        <w:rPr>
          <w:color w:val="000000"/>
          <w:szCs w:val="22"/>
          <w:lang w:val="sk-SK"/>
        </w:rPr>
      </w:pPr>
    </w:p>
    <w:p w14:paraId="49BBBE09" w14:textId="77777777" w:rsidR="000214EA" w:rsidRPr="00F53DDF" w:rsidRDefault="000214EA" w:rsidP="000214EA">
      <w:pPr>
        <w:tabs>
          <w:tab w:val="left" w:pos="567"/>
        </w:tabs>
        <w:rPr>
          <w:color w:val="000000"/>
          <w:szCs w:val="22"/>
          <w:lang w:val="sk-SK"/>
        </w:rPr>
      </w:pPr>
      <w:r w:rsidRPr="00F53DDF">
        <w:rPr>
          <w:color w:val="000000"/>
          <w:szCs w:val="22"/>
          <w:lang w:val="sk-SK"/>
        </w:rPr>
        <w:t>Upjohn EESV</w:t>
      </w:r>
    </w:p>
    <w:p w14:paraId="42763836" w14:textId="77777777" w:rsidR="000214EA" w:rsidRPr="00F53DDF" w:rsidRDefault="000214EA" w:rsidP="000214EA">
      <w:pPr>
        <w:tabs>
          <w:tab w:val="left" w:pos="567"/>
        </w:tabs>
        <w:rPr>
          <w:color w:val="000000"/>
          <w:szCs w:val="22"/>
          <w:lang w:val="sk-SK"/>
        </w:rPr>
      </w:pPr>
      <w:r w:rsidRPr="00F53DDF">
        <w:rPr>
          <w:color w:val="000000"/>
          <w:szCs w:val="22"/>
          <w:lang w:val="sk-SK"/>
        </w:rPr>
        <w:t>Rivium Westlaan 142</w:t>
      </w:r>
    </w:p>
    <w:p w14:paraId="4C573A65" w14:textId="77777777" w:rsidR="000214EA" w:rsidRPr="00F53DDF" w:rsidRDefault="000214EA" w:rsidP="000214EA">
      <w:pPr>
        <w:tabs>
          <w:tab w:val="left" w:pos="567"/>
        </w:tabs>
        <w:rPr>
          <w:color w:val="000000"/>
          <w:szCs w:val="22"/>
          <w:lang w:val="sk-SK"/>
        </w:rPr>
      </w:pPr>
      <w:r w:rsidRPr="00F53DDF">
        <w:rPr>
          <w:color w:val="000000"/>
          <w:szCs w:val="22"/>
          <w:lang w:val="sk-SK"/>
        </w:rPr>
        <w:t>2909 LD Capelle aan den IJssel</w:t>
      </w:r>
    </w:p>
    <w:p w14:paraId="4968192C" w14:textId="77777777" w:rsidR="00D51CCA" w:rsidRPr="00F53DDF" w:rsidRDefault="000214EA" w:rsidP="00D51CCA">
      <w:pPr>
        <w:tabs>
          <w:tab w:val="left" w:pos="567"/>
        </w:tabs>
        <w:rPr>
          <w:color w:val="000000"/>
          <w:szCs w:val="22"/>
          <w:lang w:val="sk-SK"/>
        </w:rPr>
      </w:pPr>
      <w:r w:rsidRPr="00F53DDF">
        <w:rPr>
          <w:color w:val="000000"/>
          <w:szCs w:val="22"/>
          <w:lang w:val="sk-SK"/>
        </w:rPr>
        <w:t>Holandsko</w:t>
      </w:r>
    </w:p>
    <w:p w14:paraId="399A76B7" w14:textId="77777777" w:rsidR="00EF79F7" w:rsidRPr="00F53DDF" w:rsidRDefault="00EF79F7" w:rsidP="00EF79F7">
      <w:pPr>
        <w:tabs>
          <w:tab w:val="left" w:pos="567"/>
        </w:tabs>
        <w:rPr>
          <w:color w:val="000000"/>
          <w:szCs w:val="22"/>
          <w:lang w:val="sk-SK"/>
        </w:rPr>
      </w:pPr>
    </w:p>
    <w:p w14:paraId="75C91A20"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6E585A46" w14:textId="77777777" w:rsidTr="00963B0D">
        <w:tc>
          <w:tcPr>
            <w:tcW w:w="9287" w:type="dxa"/>
          </w:tcPr>
          <w:p w14:paraId="3EFC410D"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12.</w:t>
            </w:r>
            <w:r w:rsidRPr="00F53DDF">
              <w:rPr>
                <w:b/>
                <w:color w:val="000000"/>
                <w:szCs w:val="22"/>
                <w:lang w:val="sk-SK"/>
              </w:rPr>
              <w:tab/>
            </w:r>
            <w:r w:rsidR="001C2A42" w:rsidRPr="00F53DDF">
              <w:rPr>
                <w:b/>
                <w:color w:val="000000"/>
                <w:szCs w:val="22"/>
                <w:lang w:val="sk-SK"/>
              </w:rPr>
              <w:t>REGISTRAČNÉ ČÍSLO (ČÍSLA)</w:t>
            </w:r>
          </w:p>
        </w:tc>
      </w:tr>
    </w:tbl>
    <w:p w14:paraId="4E8C255E" w14:textId="77777777" w:rsidR="00EF79F7" w:rsidRPr="00F53DDF" w:rsidRDefault="00EF79F7" w:rsidP="00EF79F7">
      <w:pPr>
        <w:tabs>
          <w:tab w:val="left" w:pos="567"/>
        </w:tabs>
        <w:rPr>
          <w:color w:val="000000"/>
          <w:szCs w:val="22"/>
          <w:lang w:val="sk-SK"/>
        </w:rPr>
      </w:pPr>
    </w:p>
    <w:p w14:paraId="71825D63" w14:textId="77777777" w:rsidR="00EF79F7" w:rsidRPr="00F53DDF" w:rsidRDefault="00EF79F7" w:rsidP="00EF79F7">
      <w:pPr>
        <w:tabs>
          <w:tab w:val="left" w:pos="567"/>
        </w:tabs>
        <w:rPr>
          <w:color w:val="000000"/>
          <w:lang w:val="sk-SK"/>
        </w:rPr>
      </w:pPr>
      <w:r w:rsidRPr="00F53DDF">
        <w:rPr>
          <w:color w:val="000000"/>
          <w:lang w:val="sk-SK"/>
        </w:rPr>
        <w:t>EU/1/05/318/002</w:t>
      </w:r>
    </w:p>
    <w:p w14:paraId="3145A1CA" w14:textId="77777777" w:rsidR="00EF79F7" w:rsidRPr="00F53DDF" w:rsidRDefault="00EF79F7" w:rsidP="00EF79F7">
      <w:pPr>
        <w:tabs>
          <w:tab w:val="left" w:pos="567"/>
        </w:tabs>
        <w:rPr>
          <w:color w:val="000000"/>
          <w:szCs w:val="22"/>
          <w:lang w:val="sk-SK"/>
        </w:rPr>
      </w:pPr>
    </w:p>
    <w:p w14:paraId="575CA1EA"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354FBA52" w14:textId="77777777" w:rsidTr="00963B0D">
        <w:tc>
          <w:tcPr>
            <w:tcW w:w="9287" w:type="dxa"/>
          </w:tcPr>
          <w:p w14:paraId="17BC7E8E"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13.</w:t>
            </w:r>
            <w:r w:rsidRPr="00F53DDF">
              <w:rPr>
                <w:b/>
                <w:color w:val="000000"/>
                <w:szCs w:val="22"/>
                <w:lang w:val="sk-SK"/>
              </w:rPr>
              <w:tab/>
              <w:t>ČÍSLO VÝROBNEJ ŠARŽE</w:t>
            </w:r>
          </w:p>
        </w:tc>
      </w:tr>
    </w:tbl>
    <w:p w14:paraId="4EABA020" w14:textId="77777777" w:rsidR="00EF79F7" w:rsidRPr="00F53DDF" w:rsidRDefault="00EF79F7" w:rsidP="00EF79F7">
      <w:pPr>
        <w:tabs>
          <w:tab w:val="left" w:pos="567"/>
        </w:tabs>
        <w:rPr>
          <w:color w:val="000000"/>
          <w:szCs w:val="22"/>
          <w:lang w:val="sk-SK"/>
        </w:rPr>
      </w:pPr>
    </w:p>
    <w:p w14:paraId="292AB847" w14:textId="77777777" w:rsidR="00EF79F7" w:rsidRPr="00F53DDF" w:rsidRDefault="000214EA" w:rsidP="00EF79F7">
      <w:pPr>
        <w:tabs>
          <w:tab w:val="left" w:pos="567"/>
        </w:tabs>
        <w:rPr>
          <w:color w:val="000000"/>
          <w:szCs w:val="22"/>
          <w:lang w:val="sk-SK"/>
        </w:rPr>
      </w:pPr>
      <w:r w:rsidRPr="00F53DDF">
        <w:rPr>
          <w:color w:val="000000"/>
          <w:szCs w:val="22"/>
          <w:lang w:val="sk-SK"/>
        </w:rPr>
        <w:t>Lot</w:t>
      </w:r>
    </w:p>
    <w:p w14:paraId="66EC4EA9" w14:textId="77777777" w:rsidR="00EF79F7" w:rsidRPr="00F53DDF" w:rsidRDefault="00EF79F7" w:rsidP="00EF79F7">
      <w:pPr>
        <w:tabs>
          <w:tab w:val="left" w:pos="567"/>
        </w:tabs>
        <w:rPr>
          <w:color w:val="000000"/>
          <w:szCs w:val="22"/>
          <w:lang w:val="sk-SK"/>
        </w:rPr>
      </w:pPr>
    </w:p>
    <w:p w14:paraId="1292A58E" w14:textId="77777777" w:rsidR="00EF79F7" w:rsidRPr="00F53DDF" w:rsidRDefault="00EF79F7"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331BB0" w14:paraId="757E54E7" w14:textId="77777777" w:rsidTr="00963B0D">
        <w:tc>
          <w:tcPr>
            <w:tcW w:w="9287" w:type="dxa"/>
          </w:tcPr>
          <w:p w14:paraId="1EE5EB3D"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14.</w:t>
            </w:r>
            <w:r w:rsidRPr="00F53DDF">
              <w:rPr>
                <w:b/>
                <w:color w:val="000000"/>
                <w:szCs w:val="22"/>
                <w:lang w:val="sk-SK"/>
              </w:rPr>
              <w:tab/>
              <w:t>ZATRIEDENIE LIEKU PODĽA SPÔSOBU VÝDAJA</w:t>
            </w:r>
          </w:p>
        </w:tc>
      </w:tr>
    </w:tbl>
    <w:p w14:paraId="0A8C28A5" w14:textId="77777777" w:rsidR="00EF79F7" w:rsidRPr="00F53DDF" w:rsidRDefault="00EF79F7" w:rsidP="00EF79F7">
      <w:pPr>
        <w:tabs>
          <w:tab w:val="left" w:pos="567"/>
        </w:tabs>
        <w:rPr>
          <w:color w:val="000000"/>
          <w:szCs w:val="22"/>
          <w:lang w:val="sk-SK"/>
        </w:rPr>
      </w:pPr>
    </w:p>
    <w:p w14:paraId="3DFFE5D5" w14:textId="77777777" w:rsidR="006257CA" w:rsidRPr="00F53DDF" w:rsidRDefault="006257CA"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F79F7" w:rsidRPr="00F53DDF" w14:paraId="149B33A1" w14:textId="77777777" w:rsidTr="00963B0D">
        <w:tc>
          <w:tcPr>
            <w:tcW w:w="9287" w:type="dxa"/>
          </w:tcPr>
          <w:p w14:paraId="1D20F672" w14:textId="77777777" w:rsidR="00EF79F7" w:rsidRPr="00F53DDF" w:rsidRDefault="00EF79F7" w:rsidP="00963B0D">
            <w:pPr>
              <w:tabs>
                <w:tab w:val="left" w:pos="142"/>
                <w:tab w:val="left" w:pos="567"/>
              </w:tabs>
              <w:rPr>
                <w:b/>
                <w:color w:val="000000"/>
                <w:szCs w:val="22"/>
                <w:lang w:val="sk-SK"/>
              </w:rPr>
            </w:pPr>
            <w:r w:rsidRPr="00F53DDF">
              <w:rPr>
                <w:b/>
                <w:color w:val="000000"/>
                <w:szCs w:val="22"/>
                <w:lang w:val="sk-SK"/>
              </w:rPr>
              <w:t>15.</w:t>
            </w:r>
            <w:r w:rsidRPr="00F53DDF">
              <w:rPr>
                <w:b/>
                <w:color w:val="000000"/>
                <w:szCs w:val="22"/>
                <w:lang w:val="sk-SK"/>
              </w:rPr>
              <w:tab/>
              <w:t>POKYNY NA POUŽITIE</w:t>
            </w:r>
          </w:p>
        </w:tc>
      </w:tr>
    </w:tbl>
    <w:p w14:paraId="21187484" w14:textId="77777777" w:rsidR="00EF79F7" w:rsidRPr="00F53DDF" w:rsidRDefault="00EF79F7" w:rsidP="00EF79F7">
      <w:pPr>
        <w:tabs>
          <w:tab w:val="left" w:pos="567"/>
        </w:tabs>
        <w:rPr>
          <w:color w:val="000000"/>
          <w:szCs w:val="22"/>
          <w:lang w:val="sk-SK"/>
        </w:rPr>
      </w:pPr>
    </w:p>
    <w:p w14:paraId="423ABB4D" w14:textId="77777777" w:rsidR="006257CA" w:rsidRPr="00F53DDF" w:rsidRDefault="006257CA" w:rsidP="00EF79F7">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F79F7" w:rsidRPr="00F53DDF" w14:paraId="74F3CF91" w14:textId="77777777" w:rsidTr="00963B0D">
        <w:tc>
          <w:tcPr>
            <w:tcW w:w="9210" w:type="dxa"/>
          </w:tcPr>
          <w:p w14:paraId="62306086" w14:textId="77777777" w:rsidR="00EF79F7" w:rsidRPr="00F53DDF" w:rsidRDefault="00EF79F7" w:rsidP="00963B0D">
            <w:pPr>
              <w:tabs>
                <w:tab w:val="left" w:pos="567"/>
              </w:tabs>
              <w:rPr>
                <w:b/>
                <w:color w:val="000000"/>
                <w:szCs w:val="22"/>
                <w:lang w:val="sk-SK"/>
              </w:rPr>
            </w:pPr>
            <w:r w:rsidRPr="00F53DDF">
              <w:rPr>
                <w:b/>
                <w:color w:val="000000"/>
                <w:szCs w:val="22"/>
                <w:lang w:val="sk-SK"/>
              </w:rPr>
              <w:t>16.</w:t>
            </w:r>
            <w:r w:rsidRPr="00F53DDF">
              <w:rPr>
                <w:b/>
                <w:color w:val="000000"/>
                <w:szCs w:val="22"/>
                <w:lang w:val="sk-SK"/>
              </w:rPr>
              <w:tab/>
              <w:t>INFORMÁCIE V BRAILLOVOM PÍSME</w:t>
            </w:r>
          </w:p>
        </w:tc>
      </w:tr>
    </w:tbl>
    <w:p w14:paraId="486ED42D" w14:textId="77777777" w:rsidR="00EF79F7" w:rsidRPr="00F53DDF" w:rsidRDefault="00EF79F7" w:rsidP="00EF79F7">
      <w:pPr>
        <w:tabs>
          <w:tab w:val="left" w:pos="567"/>
        </w:tabs>
        <w:rPr>
          <w:color w:val="000000"/>
          <w:szCs w:val="22"/>
          <w:lang w:val="sk-SK"/>
        </w:rPr>
      </w:pPr>
    </w:p>
    <w:p w14:paraId="5ECEAEC4" w14:textId="77777777" w:rsidR="00EF79F7" w:rsidRPr="00F53DDF" w:rsidRDefault="00EF79F7" w:rsidP="00EF79F7">
      <w:pPr>
        <w:rPr>
          <w:color w:val="000000"/>
          <w:szCs w:val="22"/>
          <w:lang w:val="sk-SK"/>
        </w:rPr>
      </w:pPr>
    </w:p>
    <w:p w14:paraId="3A138F0A" w14:textId="77777777" w:rsidR="00EF79F7" w:rsidRPr="00F53DDF" w:rsidRDefault="00EF79F7" w:rsidP="00EF79F7">
      <w:pPr>
        <w:pBdr>
          <w:top w:val="single" w:sz="4" w:space="1" w:color="auto"/>
          <w:left w:val="single" w:sz="4" w:space="4" w:color="auto"/>
          <w:bottom w:val="single" w:sz="4" w:space="1" w:color="auto"/>
          <w:right w:val="single" w:sz="4" w:space="4" w:color="auto"/>
        </w:pBdr>
        <w:rPr>
          <w:color w:val="000000"/>
          <w:lang w:val="sk-SK"/>
        </w:rPr>
      </w:pPr>
      <w:r w:rsidRPr="00F53DDF">
        <w:rPr>
          <w:b/>
          <w:bCs/>
          <w:color w:val="000000"/>
          <w:lang w:val="sk-SK"/>
        </w:rPr>
        <w:t>17.</w:t>
      </w:r>
      <w:r w:rsidRPr="00F53DDF">
        <w:rPr>
          <w:b/>
          <w:bCs/>
          <w:color w:val="000000"/>
          <w:lang w:val="sk-SK"/>
        </w:rPr>
        <w:tab/>
        <w:t>ŠPECIFICKÝ IDENTIFIKÁTOR – DVOJROZMERNÝ ČIAROVÝ KÓD</w:t>
      </w:r>
    </w:p>
    <w:p w14:paraId="1B633373" w14:textId="77777777" w:rsidR="00EF79F7" w:rsidRPr="00F53DDF" w:rsidRDefault="00EF79F7" w:rsidP="00EF79F7">
      <w:pPr>
        <w:rPr>
          <w:color w:val="000000"/>
          <w:lang w:val="sk-SK"/>
        </w:rPr>
      </w:pPr>
    </w:p>
    <w:p w14:paraId="47B97AD3" w14:textId="77777777" w:rsidR="006257CA" w:rsidRPr="00F53DDF" w:rsidRDefault="006257CA" w:rsidP="00EF79F7">
      <w:pPr>
        <w:rPr>
          <w:color w:val="000000"/>
          <w:szCs w:val="22"/>
          <w:lang w:val="sk-SK"/>
        </w:rPr>
      </w:pPr>
    </w:p>
    <w:p w14:paraId="31A9C566" w14:textId="77777777" w:rsidR="00EF79F7" w:rsidRPr="00F53DDF" w:rsidRDefault="00EF79F7" w:rsidP="00EF79F7">
      <w:pPr>
        <w:pBdr>
          <w:top w:val="single" w:sz="4" w:space="1" w:color="auto"/>
          <w:left w:val="single" w:sz="4" w:space="4" w:color="auto"/>
          <w:bottom w:val="single" w:sz="4" w:space="1" w:color="auto"/>
          <w:right w:val="single" w:sz="4" w:space="4" w:color="auto"/>
        </w:pBdr>
        <w:rPr>
          <w:color w:val="000000"/>
          <w:szCs w:val="22"/>
          <w:lang w:val="sk-SK"/>
        </w:rPr>
      </w:pPr>
      <w:r w:rsidRPr="00F53DDF">
        <w:rPr>
          <w:b/>
          <w:bCs/>
          <w:color w:val="000000"/>
          <w:lang w:val="sk-SK"/>
        </w:rPr>
        <w:t>18.</w:t>
      </w:r>
      <w:r w:rsidRPr="00F53DDF">
        <w:rPr>
          <w:b/>
          <w:bCs/>
          <w:color w:val="000000"/>
          <w:lang w:val="sk-SK"/>
        </w:rPr>
        <w:tab/>
        <w:t>ŠPECIFICKÝ IDENTIFIKÁTOR – ÚDAJE ČITATEĽNÉ ĽUDSKÝM OKOM</w:t>
      </w:r>
    </w:p>
    <w:p w14:paraId="59069E3D" w14:textId="77777777" w:rsidR="000208FB" w:rsidRPr="00F53DDF" w:rsidRDefault="000208FB" w:rsidP="00346A19">
      <w:pPr>
        <w:tabs>
          <w:tab w:val="left" w:pos="567"/>
        </w:tabs>
        <w:rPr>
          <w:b/>
          <w:color w:val="000000"/>
          <w:szCs w:val="22"/>
          <w:u w:val="single"/>
          <w:lang w:val="sk-SK"/>
        </w:rPr>
      </w:pPr>
    </w:p>
    <w:p w14:paraId="6DF16F3C" w14:textId="77777777" w:rsidR="00EF79F7" w:rsidRPr="00F53DDF" w:rsidRDefault="00EF79F7" w:rsidP="00346A19">
      <w:pPr>
        <w:tabs>
          <w:tab w:val="left" w:pos="567"/>
        </w:tabs>
        <w:rPr>
          <w:b/>
          <w:color w:val="000000"/>
          <w:szCs w:val="22"/>
          <w:lang w:val="sk-SK"/>
        </w:rPr>
      </w:pPr>
      <w:r w:rsidRPr="00F53DDF">
        <w:rPr>
          <w:b/>
          <w:color w:val="000000"/>
          <w:szCs w:val="22"/>
          <w:u w:val="single"/>
          <w:lang w:val="sk-SK"/>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63E1240C" w14:textId="77777777" w:rsidTr="00AD1CF9">
        <w:trPr>
          <w:trHeight w:val="602"/>
        </w:trPr>
        <w:tc>
          <w:tcPr>
            <w:tcW w:w="9287" w:type="dxa"/>
            <w:tcBorders>
              <w:top w:val="single" w:sz="4" w:space="0" w:color="auto"/>
              <w:left w:val="single" w:sz="4" w:space="0" w:color="auto"/>
              <w:bottom w:val="single" w:sz="4" w:space="0" w:color="auto"/>
              <w:right w:val="single" w:sz="4" w:space="0" w:color="auto"/>
            </w:tcBorders>
          </w:tcPr>
          <w:p w14:paraId="62455245" w14:textId="77777777" w:rsidR="001C335A" w:rsidRPr="00F53DDF" w:rsidRDefault="001C335A" w:rsidP="006C36E4">
            <w:pPr>
              <w:tabs>
                <w:tab w:val="left" w:pos="567"/>
              </w:tabs>
              <w:rPr>
                <w:b/>
                <w:bCs/>
                <w:color w:val="000000"/>
                <w:szCs w:val="22"/>
                <w:lang w:val="sk-SK"/>
              </w:rPr>
            </w:pPr>
            <w:r w:rsidRPr="00F53DDF">
              <w:rPr>
                <w:b/>
                <w:bCs/>
                <w:color w:val="000000"/>
                <w:szCs w:val="22"/>
                <w:lang w:val="sk-SK"/>
              </w:rPr>
              <w:lastRenderedPageBreak/>
              <w:t xml:space="preserve">ÚDAJE, KTORÉ MAJÚ BYŤ UVEDENÉ NA VONKAJŠOM OBALE </w:t>
            </w:r>
          </w:p>
          <w:p w14:paraId="18721C7A" w14:textId="77777777" w:rsidR="001C335A" w:rsidRPr="00F53DDF" w:rsidRDefault="001C335A" w:rsidP="006C36E4">
            <w:pPr>
              <w:tabs>
                <w:tab w:val="left" w:pos="567"/>
              </w:tabs>
              <w:rPr>
                <w:b/>
                <w:bCs/>
                <w:color w:val="000000"/>
                <w:szCs w:val="22"/>
                <w:lang w:val="sk-SK"/>
              </w:rPr>
            </w:pPr>
          </w:p>
          <w:p w14:paraId="6CBB2E03" w14:textId="77777777" w:rsidR="001C335A" w:rsidRPr="00F53DDF" w:rsidRDefault="001C335A" w:rsidP="006C36E4">
            <w:pPr>
              <w:tabs>
                <w:tab w:val="left" w:pos="567"/>
              </w:tabs>
              <w:rPr>
                <w:b/>
                <w:bCs/>
                <w:color w:val="000000"/>
                <w:szCs w:val="22"/>
                <w:lang w:val="sk-SK"/>
              </w:rPr>
            </w:pPr>
            <w:r w:rsidRPr="00F53DDF">
              <w:rPr>
                <w:b/>
                <w:bCs/>
                <w:color w:val="000000"/>
                <w:szCs w:val="22"/>
                <w:lang w:val="sk-SK"/>
              </w:rPr>
              <w:t>VONKAJŠIA PAPIEROVÁ ŠKATUĽKA</w:t>
            </w:r>
          </w:p>
        </w:tc>
      </w:tr>
    </w:tbl>
    <w:p w14:paraId="4F30BD0C" w14:textId="77777777" w:rsidR="001C335A" w:rsidRPr="00F53DDF" w:rsidRDefault="001C335A" w:rsidP="001C335A">
      <w:pPr>
        <w:tabs>
          <w:tab w:val="left" w:pos="567"/>
        </w:tabs>
        <w:rPr>
          <w:color w:val="000000"/>
          <w:szCs w:val="22"/>
          <w:lang w:val="sk-SK"/>
        </w:rPr>
      </w:pPr>
    </w:p>
    <w:p w14:paraId="1BD1434A" w14:textId="77777777" w:rsidR="00FE51FC" w:rsidRPr="00F53DDF" w:rsidRDefault="00FE51FC"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4CF59E4D" w14:textId="77777777">
        <w:tc>
          <w:tcPr>
            <w:tcW w:w="9287" w:type="dxa"/>
          </w:tcPr>
          <w:p w14:paraId="460F1DC3"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w:t>
            </w:r>
            <w:r w:rsidRPr="00F53DDF">
              <w:rPr>
                <w:b/>
                <w:color w:val="000000"/>
                <w:szCs w:val="22"/>
                <w:lang w:val="sk-SK"/>
              </w:rPr>
              <w:tab/>
              <w:t>NÁZOV LIEKU</w:t>
            </w:r>
          </w:p>
        </w:tc>
      </w:tr>
    </w:tbl>
    <w:p w14:paraId="05C6CF5C" w14:textId="77777777" w:rsidR="001C335A" w:rsidRPr="00F53DDF" w:rsidRDefault="001C335A" w:rsidP="001C335A">
      <w:pPr>
        <w:tabs>
          <w:tab w:val="left" w:pos="567"/>
        </w:tabs>
        <w:rPr>
          <w:color w:val="000000"/>
          <w:szCs w:val="22"/>
          <w:lang w:val="sk-SK"/>
        </w:rPr>
      </w:pPr>
    </w:p>
    <w:p w14:paraId="370DB8AA" w14:textId="77777777" w:rsidR="001C335A" w:rsidRPr="00F53DDF" w:rsidRDefault="001C335A" w:rsidP="001C335A">
      <w:pPr>
        <w:tabs>
          <w:tab w:val="left" w:pos="567"/>
        </w:tabs>
        <w:rPr>
          <w:color w:val="000000"/>
          <w:szCs w:val="22"/>
          <w:lang w:val="sk-SK"/>
        </w:rPr>
      </w:pPr>
      <w:r w:rsidRPr="00F53DDF">
        <w:rPr>
          <w:color w:val="000000"/>
          <w:szCs w:val="22"/>
          <w:lang w:val="sk-SK"/>
        </w:rPr>
        <w:t>Revatio 10 mg/ml prášok na perorálnu suspenziu</w:t>
      </w:r>
    </w:p>
    <w:p w14:paraId="24722D19" w14:textId="77777777" w:rsidR="001C335A" w:rsidRPr="00F53DDF" w:rsidRDefault="001C335A" w:rsidP="001C335A">
      <w:pPr>
        <w:tabs>
          <w:tab w:val="left" w:pos="567"/>
        </w:tabs>
        <w:rPr>
          <w:color w:val="000000"/>
          <w:szCs w:val="22"/>
          <w:lang w:val="sk-SK"/>
        </w:rPr>
      </w:pPr>
      <w:r w:rsidRPr="00F53DDF">
        <w:rPr>
          <w:color w:val="000000"/>
          <w:szCs w:val="22"/>
          <w:lang w:val="sk-SK"/>
        </w:rPr>
        <w:t>sildenafil</w:t>
      </w:r>
    </w:p>
    <w:p w14:paraId="4B38DBAB" w14:textId="77777777" w:rsidR="001C335A" w:rsidRPr="00F53DDF" w:rsidRDefault="001C335A" w:rsidP="001C335A">
      <w:pPr>
        <w:tabs>
          <w:tab w:val="left" w:pos="567"/>
        </w:tabs>
        <w:rPr>
          <w:color w:val="000000"/>
          <w:szCs w:val="22"/>
          <w:lang w:val="sk-SK"/>
        </w:rPr>
      </w:pPr>
    </w:p>
    <w:p w14:paraId="5F5002D0" w14:textId="77777777" w:rsidR="001C335A" w:rsidRPr="00F53DDF" w:rsidRDefault="001C335A" w:rsidP="001C335A">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6D4548FC" w14:textId="77777777" w:rsidTr="002547AA">
        <w:tc>
          <w:tcPr>
            <w:tcW w:w="9287" w:type="dxa"/>
          </w:tcPr>
          <w:p w14:paraId="1B88E1A5" w14:textId="77777777" w:rsidR="001C335A" w:rsidRPr="00F53DDF" w:rsidRDefault="001C335A" w:rsidP="006C36E4">
            <w:pPr>
              <w:tabs>
                <w:tab w:val="left" w:pos="567"/>
              </w:tabs>
              <w:ind w:left="567" w:hanging="567"/>
              <w:rPr>
                <w:b/>
                <w:color w:val="000000"/>
                <w:szCs w:val="22"/>
                <w:lang w:val="sk-SK"/>
              </w:rPr>
            </w:pPr>
            <w:r w:rsidRPr="00F53DDF">
              <w:rPr>
                <w:b/>
                <w:color w:val="000000"/>
                <w:szCs w:val="22"/>
                <w:lang w:val="sk-SK"/>
              </w:rPr>
              <w:t>2.</w:t>
            </w:r>
            <w:r w:rsidRPr="00F53DDF">
              <w:rPr>
                <w:b/>
                <w:color w:val="000000"/>
                <w:szCs w:val="22"/>
                <w:lang w:val="sk-SK"/>
              </w:rPr>
              <w:tab/>
            </w:r>
            <w:r w:rsidR="001C2A42" w:rsidRPr="00F53DDF">
              <w:rPr>
                <w:b/>
                <w:color w:val="000000"/>
                <w:szCs w:val="22"/>
                <w:lang w:val="sk-SK"/>
              </w:rPr>
              <w:t xml:space="preserve">LIEČIVO </w:t>
            </w:r>
            <w:r w:rsidR="001C2A42" w:rsidRPr="00F53DDF">
              <w:rPr>
                <w:color w:val="000000"/>
                <w:szCs w:val="22"/>
                <w:lang w:val="sk-SK"/>
              </w:rPr>
              <w:t>(</w:t>
            </w:r>
            <w:r w:rsidR="001C2A42" w:rsidRPr="00F53DDF">
              <w:rPr>
                <w:b/>
                <w:color w:val="000000"/>
                <w:szCs w:val="22"/>
                <w:lang w:val="sk-SK"/>
              </w:rPr>
              <w:t>LIEČIVÁ)</w:t>
            </w:r>
          </w:p>
        </w:tc>
      </w:tr>
    </w:tbl>
    <w:p w14:paraId="160DE7C8" w14:textId="77777777" w:rsidR="001C335A" w:rsidRPr="00F53DDF" w:rsidRDefault="001C335A" w:rsidP="001C335A">
      <w:pPr>
        <w:tabs>
          <w:tab w:val="left" w:pos="567"/>
        </w:tabs>
        <w:rPr>
          <w:color w:val="000000"/>
          <w:szCs w:val="22"/>
          <w:lang w:val="sk-SK"/>
        </w:rPr>
      </w:pPr>
    </w:p>
    <w:p w14:paraId="2E819D6D" w14:textId="77777777" w:rsidR="000B0FFD" w:rsidRPr="00F53DDF" w:rsidRDefault="000B0FFD" w:rsidP="001C335A">
      <w:pPr>
        <w:tabs>
          <w:tab w:val="left" w:pos="567"/>
        </w:tabs>
        <w:rPr>
          <w:color w:val="000000"/>
          <w:szCs w:val="22"/>
          <w:lang w:val="sk-SK"/>
        </w:rPr>
      </w:pPr>
      <w:r w:rsidRPr="00F53DDF">
        <w:rPr>
          <w:color w:val="000000"/>
          <w:szCs w:val="22"/>
          <w:lang w:val="sk-SK"/>
        </w:rPr>
        <w:t>Jedna fľaška</w:t>
      </w:r>
      <w:r w:rsidR="002547AA" w:rsidRPr="00F53DDF">
        <w:rPr>
          <w:color w:val="000000"/>
          <w:szCs w:val="22"/>
          <w:lang w:val="sk-SK"/>
        </w:rPr>
        <w:t xml:space="preserve"> po rekonštitúcii</w:t>
      </w:r>
      <w:r w:rsidRPr="00F53DDF">
        <w:rPr>
          <w:color w:val="000000"/>
          <w:szCs w:val="22"/>
          <w:lang w:val="sk-SK"/>
        </w:rPr>
        <w:t xml:space="preserve"> obsahuje 1,12 g sildenafilu (vo forme citrátu)</w:t>
      </w:r>
      <w:r w:rsidR="002547AA" w:rsidRPr="00F53DDF">
        <w:rPr>
          <w:color w:val="000000"/>
          <w:szCs w:val="22"/>
          <w:lang w:val="sk-SK"/>
        </w:rPr>
        <w:t xml:space="preserve"> s </w:t>
      </w:r>
      <w:r w:rsidR="00D5701A" w:rsidRPr="00F53DDF">
        <w:rPr>
          <w:color w:val="000000"/>
          <w:szCs w:val="22"/>
          <w:lang w:val="sk-SK"/>
        </w:rPr>
        <w:t xml:space="preserve">konečným </w:t>
      </w:r>
      <w:r w:rsidRPr="00F53DDF">
        <w:rPr>
          <w:color w:val="000000"/>
          <w:szCs w:val="22"/>
          <w:lang w:val="sk-SK"/>
        </w:rPr>
        <w:t>objem</w:t>
      </w:r>
      <w:r w:rsidR="002547AA" w:rsidRPr="00F53DDF">
        <w:rPr>
          <w:color w:val="000000"/>
          <w:szCs w:val="22"/>
          <w:lang w:val="sk-SK"/>
        </w:rPr>
        <w:t>om</w:t>
      </w:r>
      <w:r w:rsidRPr="00F53DDF">
        <w:rPr>
          <w:color w:val="000000"/>
          <w:szCs w:val="22"/>
          <w:lang w:val="sk-SK"/>
        </w:rPr>
        <w:t xml:space="preserve"> 112</w:t>
      </w:r>
      <w:r w:rsidR="002547AA" w:rsidRPr="00F53DDF">
        <w:rPr>
          <w:color w:val="000000"/>
          <w:szCs w:val="22"/>
          <w:lang w:val="sk-SK"/>
        </w:rPr>
        <w:t> </w:t>
      </w:r>
      <w:r w:rsidRPr="00F53DDF">
        <w:rPr>
          <w:color w:val="000000"/>
          <w:szCs w:val="22"/>
          <w:lang w:val="sk-SK"/>
        </w:rPr>
        <w:t>ml.</w:t>
      </w:r>
    </w:p>
    <w:p w14:paraId="3D813A29" w14:textId="77777777" w:rsidR="001C335A" w:rsidRPr="00F53DDF" w:rsidRDefault="000B0FFD" w:rsidP="001C335A">
      <w:pPr>
        <w:tabs>
          <w:tab w:val="left" w:pos="567"/>
        </w:tabs>
        <w:rPr>
          <w:color w:val="000000"/>
          <w:szCs w:val="22"/>
          <w:lang w:val="sk-SK"/>
        </w:rPr>
      </w:pPr>
      <w:r w:rsidRPr="00F53DDF">
        <w:rPr>
          <w:color w:val="000000"/>
          <w:szCs w:val="22"/>
          <w:lang w:val="sk-SK"/>
        </w:rPr>
        <w:t>K</w:t>
      </w:r>
      <w:r w:rsidR="001C335A" w:rsidRPr="00F53DDF">
        <w:rPr>
          <w:color w:val="000000"/>
          <w:szCs w:val="22"/>
          <w:lang w:val="sk-SK"/>
        </w:rPr>
        <w:t xml:space="preserve">aždý ml </w:t>
      </w:r>
      <w:r w:rsidR="002547AA" w:rsidRPr="00F53DDF">
        <w:rPr>
          <w:color w:val="000000"/>
          <w:szCs w:val="22"/>
          <w:lang w:val="sk-SK"/>
        </w:rPr>
        <w:t xml:space="preserve">rekonštituovanej </w:t>
      </w:r>
      <w:r w:rsidR="001C335A" w:rsidRPr="00F53DDF">
        <w:rPr>
          <w:color w:val="000000"/>
          <w:szCs w:val="22"/>
          <w:lang w:val="sk-SK"/>
        </w:rPr>
        <w:t>suspenzie obsahuje 10 mg sildenafilu (vo forme citrátu).</w:t>
      </w:r>
    </w:p>
    <w:p w14:paraId="21A10F63" w14:textId="77777777" w:rsidR="001C335A" w:rsidRPr="00F53DDF" w:rsidRDefault="001C335A" w:rsidP="001C335A">
      <w:pPr>
        <w:tabs>
          <w:tab w:val="left" w:pos="567"/>
        </w:tabs>
        <w:rPr>
          <w:color w:val="000000"/>
          <w:szCs w:val="22"/>
          <w:lang w:val="sk-SK"/>
        </w:rPr>
      </w:pPr>
    </w:p>
    <w:p w14:paraId="3AD8104C" w14:textId="77777777" w:rsidR="001C335A" w:rsidRPr="00F53DDF" w:rsidRDefault="001C335A" w:rsidP="001C335A">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32FBCBA0" w14:textId="77777777">
        <w:tc>
          <w:tcPr>
            <w:tcW w:w="9287" w:type="dxa"/>
          </w:tcPr>
          <w:p w14:paraId="0DF60A74"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3.</w:t>
            </w:r>
            <w:r w:rsidRPr="00F53DDF">
              <w:rPr>
                <w:b/>
                <w:color w:val="000000"/>
                <w:szCs w:val="22"/>
                <w:lang w:val="sk-SK"/>
              </w:rPr>
              <w:tab/>
              <w:t>ZOZNAM POMOCNÝCH LÁTOK</w:t>
            </w:r>
          </w:p>
        </w:tc>
      </w:tr>
    </w:tbl>
    <w:p w14:paraId="00BF778B" w14:textId="77777777" w:rsidR="001C335A" w:rsidRPr="00F53DDF" w:rsidRDefault="001C335A" w:rsidP="001C335A">
      <w:pPr>
        <w:tabs>
          <w:tab w:val="left" w:pos="567"/>
        </w:tabs>
        <w:rPr>
          <w:color w:val="000000"/>
          <w:szCs w:val="22"/>
          <w:lang w:val="sk-SK"/>
        </w:rPr>
      </w:pPr>
    </w:p>
    <w:p w14:paraId="4C59CEBC" w14:textId="77777777" w:rsidR="001C335A" w:rsidRPr="00F53DDF" w:rsidRDefault="00B955DE" w:rsidP="001C335A">
      <w:pPr>
        <w:tabs>
          <w:tab w:val="left" w:pos="567"/>
        </w:tabs>
        <w:rPr>
          <w:color w:val="000000"/>
          <w:szCs w:val="22"/>
          <w:lang w:val="sk-SK"/>
        </w:rPr>
      </w:pPr>
      <w:r w:rsidRPr="00F53DDF">
        <w:rPr>
          <w:color w:val="000000"/>
          <w:szCs w:val="22"/>
          <w:lang w:val="sk-SK"/>
        </w:rPr>
        <w:t>Ďalšie</w:t>
      </w:r>
      <w:r w:rsidR="009D5FE2" w:rsidRPr="00F53DDF">
        <w:rPr>
          <w:color w:val="000000"/>
          <w:szCs w:val="22"/>
          <w:lang w:val="sk-SK"/>
        </w:rPr>
        <w:t xml:space="preserve"> </w:t>
      </w:r>
      <w:r w:rsidR="00FE06F2" w:rsidRPr="00F53DDF">
        <w:rPr>
          <w:color w:val="000000"/>
          <w:szCs w:val="22"/>
          <w:lang w:val="sk-SK"/>
        </w:rPr>
        <w:t>zložky</w:t>
      </w:r>
      <w:r w:rsidR="009D5FE2" w:rsidRPr="00F53DDF">
        <w:rPr>
          <w:color w:val="000000"/>
          <w:szCs w:val="22"/>
          <w:lang w:val="sk-SK"/>
        </w:rPr>
        <w:t xml:space="preserve"> zahŕňajú </w:t>
      </w:r>
      <w:r w:rsidR="001C335A" w:rsidRPr="00F53DDF">
        <w:rPr>
          <w:color w:val="000000"/>
          <w:szCs w:val="22"/>
          <w:lang w:val="sk-SK"/>
        </w:rPr>
        <w:t>sorbitol</w:t>
      </w:r>
      <w:r w:rsidR="009D5FE2" w:rsidRPr="00F53DDF">
        <w:rPr>
          <w:color w:val="000000"/>
          <w:szCs w:val="22"/>
          <w:lang w:val="sk-SK"/>
        </w:rPr>
        <w:t xml:space="preserve"> (E</w:t>
      </w:r>
      <w:r w:rsidR="00FE06F2" w:rsidRPr="00F53DDF">
        <w:rPr>
          <w:color w:val="000000"/>
          <w:szCs w:val="22"/>
          <w:lang w:val="sk-SK"/>
        </w:rPr>
        <w:t xml:space="preserve"> </w:t>
      </w:r>
      <w:r w:rsidR="009D5FE2" w:rsidRPr="00F53DDF">
        <w:rPr>
          <w:color w:val="000000"/>
          <w:szCs w:val="22"/>
          <w:lang w:val="sk-SK"/>
        </w:rPr>
        <w:t>420) a benzoan sodný (E</w:t>
      </w:r>
      <w:r w:rsidR="00FE06F2" w:rsidRPr="00F53DDF">
        <w:rPr>
          <w:color w:val="000000"/>
          <w:szCs w:val="22"/>
          <w:lang w:val="sk-SK"/>
        </w:rPr>
        <w:t xml:space="preserve"> </w:t>
      </w:r>
      <w:r w:rsidR="009D5FE2" w:rsidRPr="00F53DDF">
        <w:rPr>
          <w:color w:val="000000"/>
          <w:szCs w:val="22"/>
          <w:lang w:val="sk-SK"/>
        </w:rPr>
        <w:t>211)</w:t>
      </w:r>
      <w:r w:rsidR="001C335A" w:rsidRPr="00F53DDF">
        <w:rPr>
          <w:color w:val="000000"/>
          <w:szCs w:val="22"/>
          <w:lang w:val="sk-SK"/>
        </w:rPr>
        <w:t>.</w:t>
      </w:r>
    </w:p>
    <w:p w14:paraId="2C5CE7D4" w14:textId="77777777" w:rsidR="001C335A" w:rsidRPr="00F53DDF" w:rsidRDefault="001C335A" w:rsidP="001C335A">
      <w:pPr>
        <w:tabs>
          <w:tab w:val="left" w:pos="567"/>
        </w:tabs>
        <w:rPr>
          <w:color w:val="000000"/>
          <w:szCs w:val="22"/>
          <w:lang w:val="sk-SK"/>
        </w:rPr>
      </w:pPr>
      <w:r w:rsidRPr="00F53DDF">
        <w:rPr>
          <w:color w:val="000000"/>
          <w:szCs w:val="22"/>
          <w:lang w:val="sk-SK"/>
        </w:rPr>
        <w:t>Ďalšie informácie pozri v písomnej informácii.</w:t>
      </w:r>
    </w:p>
    <w:p w14:paraId="033673AE" w14:textId="77777777" w:rsidR="001C335A" w:rsidRPr="00F53DDF" w:rsidRDefault="001C335A" w:rsidP="001C335A">
      <w:pPr>
        <w:tabs>
          <w:tab w:val="left" w:pos="567"/>
        </w:tabs>
        <w:rPr>
          <w:color w:val="000000"/>
          <w:szCs w:val="22"/>
          <w:lang w:val="sk-SK"/>
        </w:rPr>
      </w:pPr>
    </w:p>
    <w:p w14:paraId="5B008E82"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15355FDD" w14:textId="77777777">
        <w:tc>
          <w:tcPr>
            <w:tcW w:w="9287" w:type="dxa"/>
          </w:tcPr>
          <w:p w14:paraId="3F680931"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4.</w:t>
            </w:r>
            <w:r w:rsidRPr="00F53DDF">
              <w:rPr>
                <w:b/>
                <w:color w:val="000000"/>
                <w:szCs w:val="22"/>
                <w:lang w:val="sk-SK"/>
              </w:rPr>
              <w:tab/>
              <w:t>LIEKOVÁ FORMA A OBSAH</w:t>
            </w:r>
          </w:p>
        </w:tc>
      </w:tr>
    </w:tbl>
    <w:p w14:paraId="3BAB6A91" w14:textId="77777777" w:rsidR="001C335A" w:rsidRPr="00F53DDF" w:rsidRDefault="001C335A" w:rsidP="001C335A">
      <w:pPr>
        <w:tabs>
          <w:tab w:val="left" w:pos="567"/>
        </w:tabs>
        <w:rPr>
          <w:color w:val="000000"/>
          <w:szCs w:val="22"/>
          <w:lang w:val="sk-SK"/>
        </w:rPr>
      </w:pPr>
    </w:p>
    <w:p w14:paraId="3A2408E1" w14:textId="77777777" w:rsidR="001C335A" w:rsidRPr="00F53DDF" w:rsidRDefault="001C335A" w:rsidP="001C335A">
      <w:pPr>
        <w:tabs>
          <w:tab w:val="left" w:pos="567"/>
        </w:tabs>
        <w:rPr>
          <w:color w:val="000000"/>
          <w:szCs w:val="22"/>
          <w:lang w:val="sk-SK"/>
        </w:rPr>
      </w:pPr>
      <w:r w:rsidRPr="00F53DDF">
        <w:rPr>
          <w:color w:val="000000"/>
          <w:szCs w:val="22"/>
          <w:highlight w:val="lightGray"/>
          <w:lang w:val="sk-SK"/>
        </w:rPr>
        <w:t>Prášok na perorálnu suspenziu</w:t>
      </w:r>
    </w:p>
    <w:p w14:paraId="13756F2A" w14:textId="77777777" w:rsidR="001C335A" w:rsidRPr="00F53DDF" w:rsidRDefault="001C335A" w:rsidP="001C335A">
      <w:pPr>
        <w:tabs>
          <w:tab w:val="left" w:pos="567"/>
        </w:tabs>
        <w:rPr>
          <w:color w:val="000000"/>
          <w:szCs w:val="22"/>
          <w:lang w:val="sk-SK"/>
        </w:rPr>
      </w:pPr>
      <w:r w:rsidRPr="00F53DDF">
        <w:rPr>
          <w:color w:val="000000"/>
          <w:szCs w:val="22"/>
          <w:lang w:val="sk-SK"/>
        </w:rPr>
        <w:t>1 fľaš</w:t>
      </w:r>
      <w:r w:rsidR="00E07DF5" w:rsidRPr="00F53DDF">
        <w:rPr>
          <w:color w:val="000000"/>
          <w:szCs w:val="22"/>
          <w:lang w:val="sk-SK"/>
        </w:rPr>
        <w:t>k</w:t>
      </w:r>
      <w:r w:rsidRPr="00F53DDF">
        <w:rPr>
          <w:color w:val="000000"/>
          <w:szCs w:val="22"/>
          <w:lang w:val="sk-SK"/>
        </w:rPr>
        <w:t>a</w:t>
      </w:r>
    </w:p>
    <w:p w14:paraId="1B36666B" w14:textId="77777777" w:rsidR="001C335A" w:rsidRPr="00F53DDF" w:rsidRDefault="001C335A" w:rsidP="001C335A">
      <w:pPr>
        <w:tabs>
          <w:tab w:val="left" w:pos="567"/>
        </w:tabs>
        <w:rPr>
          <w:color w:val="000000"/>
          <w:szCs w:val="22"/>
          <w:lang w:val="sk-SK"/>
        </w:rPr>
      </w:pPr>
      <w:r w:rsidRPr="00F53DDF">
        <w:rPr>
          <w:color w:val="000000"/>
          <w:szCs w:val="22"/>
          <w:lang w:val="sk-SK"/>
        </w:rPr>
        <w:t>1</w:t>
      </w:r>
      <w:r w:rsidR="00E07DF5" w:rsidRPr="00F53DDF">
        <w:rPr>
          <w:color w:val="000000"/>
          <w:szCs w:val="22"/>
          <w:lang w:val="sk-SK"/>
        </w:rPr>
        <w:t> adaptér zatlačený vo fľaške, 1 odmerka</w:t>
      </w:r>
      <w:r w:rsidR="003169CC" w:rsidRPr="00F53DDF">
        <w:rPr>
          <w:color w:val="000000"/>
          <w:szCs w:val="22"/>
          <w:lang w:val="sk-SK"/>
        </w:rPr>
        <w:t xml:space="preserve"> a </w:t>
      </w:r>
      <w:r w:rsidR="00E07DF5" w:rsidRPr="00F53DDF">
        <w:rPr>
          <w:color w:val="000000"/>
          <w:szCs w:val="22"/>
          <w:lang w:val="sk-SK"/>
        </w:rPr>
        <w:t>1 perorálna dávkovacia striekačka</w:t>
      </w:r>
    </w:p>
    <w:p w14:paraId="1103C747" w14:textId="77777777" w:rsidR="001C335A" w:rsidRPr="00F53DDF" w:rsidRDefault="001C335A" w:rsidP="001C335A">
      <w:pPr>
        <w:tabs>
          <w:tab w:val="left" w:pos="567"/>
        </w:tabs>
        <w:rPr>
          <w:color w:val="000000"/>
          <w:szCs w:val="22"/>
          <w:lang w:val="sk-SK"/>
        </w:rPr>
      </w:pPr>
    </w:p>
    <w:p w14:paraId="5900AF4E"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0D77DF07" w14:textId="77777777">
        <w:tc>
          <w:tcPr>
            <w:tcW w:w="9287" w:type="dxa"/>
          </w:tcPr>
          <w:p w14:paraId="0A522C3D"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5.</w:t>
            </w:r>
            <w:r w:rsidRPr="00F53DDF">
              <w:rPr>
                <w:b/>
                <w:color w:val="000000"/>
                <w:szCs w:val="22"/>
                <w:lang w:val="sk-SK"/>
              </w:rPr>
              <w:tab/>
            </w:r>
            <w:r w:rsidR="001C2A42" w:rsidRPr="00F53DDF">
              <w:rPr>
                <w:b/>
                <w:color w:val="000000"/>
                <w:szCs w:val="22"/>
                <w:lang w:val="sk-SK"/>
              </w:rPr>
              <w:t xml:space="preserve">SPÔSOB A CESTA </w:t>
            </w:r>
            <w:r w:rsidR="001C2A42" w:rsidRPr="00F53DDF">
              <w:rPr>
                <w:color w:val="000000"/>
                <w:szCs w:val="22"/>
                <w:lang w:val="sk-SK"/>
              </w:rPr>
              <w:t>(</w:t>
            </w:r>
            <w:r w:rsidR="001C2A42" w:rsidRPr="00F53DDF">
              <w:rPr>
                <w:b/>
                <w:color w:val="000000"/>
                <w:szCs w:val="22"/>
                <w:lang w:val="sk-SK"/>
              </w:rPr>
              <w:t>CESTY</w:t>
            </w:r>
            <w:r w:rsidR="001C2A42" w:rsidRPr="00F53DDF">
              <w:rPr>
                <w:color w:val="000000"/>
                <w:szCs w:val="22"/>
                <w:lang w:val="sk-SK"/>
              </w:rPr>
              <w:t xml:space="preserve">) </w:t>
            </w:r>
            <w:r w:rsidR="001C2A42" w:rsidRPr="00F53DDF">
              <w:rPr>
                <w:b/>
                <w:color w:val="000000"/>
                <w:szCs w:val="22"/>
                <w:lang w:val="sk-SK"/>
              </w:rPr>
              <w:t>PODÁVANIA</w:t>
            </w:r>
          </w:p>
        </w:tc>
      </w:tr>
    </w:tbl>
    <w:p w14:paraId="4AB3D23B" w14:textId="77777777" w:rsidR="001C335A" w:rsidRPr="00F53DDF" w:rsidRDefault="001C335A" w:rsidP="001C335A">
      <w:pPr>
        <w:tabs>
          <w:tab w:val="left" w:pos="567"/>
        </w:tabs>
        <w:rPr>
          <w:color w:val="000000"/>
          <w:szCs w:val="22"/>
          <w:lang w:val="sk-SK"/>
        </w:rPr>
      </w:pPr>
    </w:p>
    <w:p w14:paraId="6F94EE3C" w14:textId="77777777" w:rsidR="001C335A" w:rsidRPr="00F53DDF" w:rsidRDefault="001C335A" w:rsidP="001C335A">
      <w:pPr>
        <w:tabs>
          <w:tab w:val="left" w:pos="567"/>
        </w:tabs>
        <w:rPr>
          <w:color w:val="000000"/>
          <w:szCs w:val="22"/>
          <w:lang w:val="sk-SK"/>
        </w:rPr>
      </w:pPr>
      <w:r w:rsidRPr="00F53DDF">
        <w:rPr>
          <w:color w:val="000000"/>
          <w:szCs w:val="22"/>
          <w:lang w:val="sk-SK"/>
        </w:rPr>
        <w:t>Pred použitím fľaškou</w:t>
      </w:r>
      <w:r w:rsidR="00E07DF5" w:rsidRPr="00F53DDF">
        <w:rPr>
          <w:color w:val="000000"/>
          <w:szCs w:val="22"/>
          <w:lang w:val="sk-SK"/>
        </w:rPr>
        <w:t xml:space="preserve"> dôkladne pretrepte</w:t>
      </w:r>
      <w:r w:rsidRPr="00F53DDF">
        <w:rPr>
          <w:color w:val="000000"/>
          <w:szCs w:val="22"/>
          <w:lang w:val="sk-SK"/>
        </w:rPr>
        <w:t>.</w:t>
      </w:r>
    </w:p>
    <w:p w14:paraId="3F84549B" w14:textId="77777777" w:rsidR="001C335A" w:rsidRPr="00F53DDF" w:rsidRDefault="001C335A" w:rsidP="001C335A">
      <w:pPr>
        <w:tabs>
          <w:tab w:val="left" w:pos="567"/>
        </w:tabs>
        <w:rPr>
          <w:color w:val="000000"/>
          <w:szCs w:val="22"/>
          <w:lang w:val="sk-SK"/>
        </w:rPr>
      </w:pPr>
      <w:r w:rsidRPr="00F53DDF">
        <w:rPr>
          <w:color w:val="000000"/>
          <w:szCs w:val="22"/>
          <w:lang w:val="sk-SK"/>
        </w:rPr>
        <w:t>Pred použitím si prečítajte písomnú informáciu pre používateľ</w:t>
      </w:r>
      <w:r w:rsidR="00DA2AD1" w:rsidRPr="00F53DDF">
        <w:rPr>
          <w:color w:val="000000"/>
          <w:szCs w:val="22"/>
          <w:lang w:val="sk-SK"/>
        </w:rPr>
        <w:t>a</w:t>
      </w:r>
      <w:r w:rsidRPr="00F53DDF">
        <w:rPr>
          <w:color w:val="000000"/>
          <w:szCs w:val="22"/>
          <w:lang w:val="sk-SK"/>
        </w:rPr>
        <w:t>.</w:t>
      </w:r>
    </w:p>
    <w:p w14:paraId="52AE8BDC" w14:textId="77777777" w:rsidR="001C335A" w:rsidRPr="00F53DDF" w:rsidRDefault="000214EA" w:rsidP="001C335A">
      <w:pPr>
        <w:tabs>
          <w:tab w:val="left" w:pos="567"/>
        </w:tabs>
        <w:rPr>
          <w:color w:val="000000"/>
          <w:szCs w:val="22"/>
          <w:lang w:val="sk-SK"/>
        </w:rPr>
      </w:pPr>
      <w:r w:rsidRPr="00F53DDF">
        <w:rPr>
          <w:color w:val="000000"/>
          <w:szCs w:val="22"/>
          <w:lang w:val="sk-SK"/>
        </w:rPr>
        <w:t>P</w:t>
      </w:r>
      <w:r w:rsidR="001C2A42" w:rsidRPr="00F53DDF">
        <w:rPr>
          <w:color w:val="000000"/>
          <w:szCs w:val="22"/>
          <w:lang w:val="sk-SK"/>
        </w:rPr>
        <w:t>erorálne</w:t>
      </w:r>
      <w:r w:rsidR="001C335A" w:rsidRPr="00F53DDF">
        <w:rPr>
          <w:color w:val="000000"/>
          <w:szCs w:val="22"/>
          <w:lang w:val="sk-SK"/>
        </w:rPr>
        <w:t xml:space="preserve"> použitie</w:t>
      </w:r>
    </w:p>
    <w:p w14:paraId="0D3850B0" w14:textId="77777777" w:rsidR="001C335A" w:rsidRPr="00F53DDF" w:rsidRDefault="001C335A" w:rsidP="001C335A">
      <w:pPr>
        <w:tabs>
          <w:tab w:val="left" w:pos="567"/>
        </w:tabs>
        <w:rPr>
          <w:color w:val="000000"/>
          <w:szCs w:val="22"/>
          <w:lang w:val="sk-SK"/>
        </w:rPr>
      </w:pPr>
    </w:p>
    <w:p w14:paraId="447C3AA4" w14:textId="77777777" w:rsidR="000B0FFD" w:rsidRPr="00F53DDF" w:rsidRDefault="000B0FFD" w:rsidP="001C335A">
      <w:pPr>
        <w:tabs>
          <w:tab w:val="left" w:pos="567"/>
        </w:tabs>
        <w:rPr>
          <w:color w:val="000000"/>
          <w:szCs w:val="22"/>
          <w:lang w:val="sk-SK"/>
        </w:rPr>
      </w:pPr>
      <w:r w:rsidRPr="00F53DDF">
        <w:rPr>
          <w:color w:val="000000"/>
          <w:szCs w:val="22"/>
          <w:lang w:val="sk-SK"/>
        </w:rPr>
        <w:t>Pokyny na rekonštitúciu:</w:t>
      </w:r>
    </w:p>
    <w:p w14:paraId="6CE28316" w14:textId="77777777" w:rsidR="000B0FFD" w:rsidRPr="00F53DDF" w:rsidRDefault="000B0FFD" w:rsidP="0074724A">
      <w:pPr>
        <w:autoSpaceDE w:val="0"/>
        <w:autoSpaceDN w:val="0"/>
        <w:adjustRightInd w:val="0"/>
        <w:spacing w:line="260" w:lineRule="exact"/>
        <w:rPr>
          <w:color w:val="000000"/>
          <w:szCs w:val="22"/>
          <w:lang w:val="sk-SK" w:eastAsia="en-GB"/>
        </w:rPr>
      </w:pPr>
      <w:r w:rsidRPr="00F53DDF">
        <w:rPr>
          <w:color w:val="000000"/>
          <w:szCs w:val="22"/>
          <w:lang w:val="sk-SK" w:eastAsia="en-GB"/>
        </w:rPr>
        <w:t>Poklepte po fľaške, aby sa uvoľnil prášok a odstráňte kryt.</w:t>
      </w:r>
    </w:p>
    <w:p w14:paraId="48CBD735" w14:textId="77777777" w:rsidR="000B0FFD" w:rsidRPr="00F53DDF" w:rsidRDefault="00CD69DB" w:rsidP="0074724A">
      <w:pPr>
        <w:autoSpaceDE w:val="0"/>
        <w:autoSpaceDN w:val="0"/>
        <w:adjustRightInd w:val="0"/>
        <w:spacing w:line="260" w:lineRule="exact"/>
        <w:rPr>
          <w:color w:val="000000"/>
          <w:szCs w:val="22"/>
          <w:lang w:val="sk-SK" w:eastAsia="en-GB"/>
        </w:rPr>
      </w:pPr>
      <w:r w:rsidRPr="00F53DDF">
        <w:rPr>
          <w:color w:val="000000"/>
          <w:szCs w:val="22"/>
          <w:lang w:val="sk-SK" w:eastAsia="en-GB"/>
        </w:rPr>
        <w:t xml:space="preserve">Pridajte </w:t>
      </w:r>
      <w:r w:rsidRPr="00F53DDF">
        <w:rPr>
          <w:b/>
          <w:color w:val="000000"/>
          <w:szCs w:val="22"/>
          <w:lang w:val="sk-SK" w:eastAsia="en-GB"/>
        </w:rPr>
        <w:t>celkovo</w:t>
      </w:r>
      <w:r w:rsidR="00C20E62" w:rsidRPr="00F53DDF">
        <w:rPr>
          <w:color w:val="000000"/>
          <w:szCs w:val="22"/>
          <w:lang w:val="sk-SK" w:eastAsia="en-GB"/>
        </w:rPr>
        <w:t xml:space="preserve"> 90 ml vody </w:t>
      </w:r>
      <w:r w:rsidR="002547AA" w:rsidRPr="00F53DDF">
        <w:rPr>
          <w:color w:val="000000"/>
          <w:szCs w:val="22"/>
          <w:lang w:val="sk-SK" w:eastAsia="en-GB"/>
        </w:rPr>
        <w:t xml:space="preserve">(3 x 30 ml) </w:t>
      </w:r>
      <w:r w:rsidR="002547AA" w:rsidRPr="00F53DDF">
        <w:rPr>
          <w:b/>
          <w:color w:val="000000"/>
          <w:szCs w:val="22"/>
          <w:lang w:val="sk-SK" w:eastAsia="en-GB"/>
        </w:rPr>
        <w:t>presne podľa</w:t>
      </w:r>
      <w:r w:rsidR="00C20E62" w:rsidRPr="00F53DDF">
        <w:rPr>
          <w:b/>
          <w:color w:val="000000"/>
          <w:szCs w:val="22"/>
          <w:lang w:val="sk-SK" w:eastAsia="en-GB"/>
        </w:rPr>
        <w:t> </w:t>
      </w:r>
      <w:r w:rsidRPr="00F53DDF">
        <w:rPr>
          <w:b/>
          <w:color w:val="000000"/>
          <w:szCs w:val="22"/>
          <w:lang w:val="sk-SK" w:eastAsia="en-GB"/>
        </w:rPr>
        <w:t>písomn</w:t>
      </w:r>
      <w:r w:rsidR="00C20E62" w:rsidRPr="00F53DDF">
        <w:rPr>
          <w:b/>
          <w:color w:val="000000"/>
          <w:szCs w:val="22"/>
          <w:lang w:val="sk-SK" w:eastAsia="en-GB"/>
        </w:rPr>
        <w:t>ej informáci</w:t>
      </w:r>
      <w:r w:rsidR="002547AA" w:rsidRPr="00F53DDF">
        <w:rPr>
          <w:b/>
          <w:color w:val="000000"/>
          <w:szCs w:val="22"/>
          <w:lang w:val="sk-SK" w:eastAsia="en-GB"/>
        </w:rPr>
        <w:t>e</w:t>
      </w:r>
      <w:r w:rsidR="00C20E62" w:rsidRPr="00F53DDF">
        <w:rPr>
          <w:b/>
          <w:color w:val="000000"/>
          <w:szCs w:val="22"/>
          <w:lang w:val="sk-SK" w:eastAsia="en-GB"/>
        </w:rPr>
        <w:t xml:space="preserve"> pre používateľa</w:t>
      </w:r>
      <w:r w:rsidR="00837F60" w:rsidRPr="00F53DDF">
        <w:rPr>
          <w:color w:val="000000"/>
          <w:szCs w:val="22"/>
          <w:lang w:val="sk-SK" w:eastAsia="en-GB"/>
        </w:rPr>
        <w:t>,</w:t>
      </w:r>
      <w:r w:rsidR="004916F4" w:rsidRPr="00F53DDF">
        <w:rPr>
          <w:color w:val="000000"/>
          <w:szCs w:val="22"/>
          <w:lang w:val="sk-SK" w:eastAsia="en-GB"/>
        </w:rPr>
        <w:t xml:space="preserve"> fľaš</w:t>
      </w:r>
      <w:r w:rsidR="00D5701A" w:rsidRPr="00F53DDF">
        <w:rPr>
          <w:color w:val="000000"/>
          <w:szCs w:val="22"/>
          <w:lang w:val="sk-SK" w:eastAsia="en-GB"/>
        </w:rPr>
        <w:t>k</w:t>
      </w:r>
      <w:r w:rsidR="004916F4" w:rsidRPr="00F53DDF">
        <w:rPr>
          <w:color w:val="000000"/>
          <w:szCs w:val="22"/>
          <w:lang w:val="sk-SK" w:eastAsia="en-GB"/>
        </w:rPr>
        <w:t xml:space="preserve">u </w:t>
      </w:r>
      <w:r w:rsidR="00837F60" w:rsidRPr="00F53DDF">
        <w:rPr>
          <w:color w:val="000000"/>
          <w:szCs w:val="22"/>
          <w:lang w:val="sk-SK" w:eastAsia="en-GB"/>
        </w:rPr>
        <w:t xml:space="preserve">po pridaní 60 ml </w:t>
      </w:r>
      <w:r w:rsidR="004916F4" w:rsidRPr="00F53DDF">
        <w:rPr>
          <w:color w:val="000000"/>
          <w:szCs w:val="22"/>
          <w:lang w:val="sk-SK" w:eastAsia="en-GB"/>
        </w:rPr>
        <w:t>dôkladne pretrep</w:t>
      </w:r>
      <w:r w:rsidR="00D5701A" w:rsidRPr="00F53DDF">
        <w:rPr>
          <w:color w:val="000000"/>
          <w:szCs w:val="22"/>
          <w:lang w:val="sk-SK" w:eastAsia="en-GB"/>
        </w:rPr>
        <w:t>te</w:t>
      </w:r>
      <w:r w:rsidR="004916F4" w:rsidRPr="00F53DDF">
        <w:rPr>
          <w:color w:val="000000"/>
          <w:szCs w:val="22"/>
          <w:lang w:val="sk-SK" w:eastAsia="en-GB"/>
        </w:rPr>
        <w:t xml:space="preserve"> a</w:t>
      </w:r>
      <w:r w:rsidR="00837F60" w:rsidRPr="00F53DDF">
        <w:rPr>
          <w:color w:val="000000"/>
          <w:szCs w:val="22"/>
          <w:lang w:val="sk-SK" w:eastAsia="en-GB"/>
        </w:rPr>
        <w:t xml:space="preserve"> pridajte </w:t>
      </w:r>
      <w:r w:rsidR="004916F4" w:rsidRPr="00F53DDF">
        <w:rPr>
          <w:color w:val="000000"/>
          <w:szCs w:val="22"/>
          <w:lang w:val="sk-SK" w:eastAsia="en-GB"/>
        </w:rPr>
        <w:t xml:space="preserve">zvyšných 30 ml. </w:t>
      </w:r>
      <w:r w:rsidR="00C20E62" w:rsidRPr="00F53DDF">
        <w:rPr>
          <w:color w:val="000000"/>
          <w:szCs w:val="22"/>
          <w:lang w:val="sk-SK" w:eastAsia="en-GB"/>
        </w:rPr>
        <w:t>Znovu odstráňte kryt, zatlačte adaptér fľašky do hrdla fľašky. Poznámka: Dátum exspirácie je 30 dní od dátumu prípravy.</w:t>
      </w:r>
    </w:p>
    <w:p w14:paraId="4F0BDB9A" w14:textId="77777777" w:rsidR="004916F4" w:rsidRPr="00F53DDF" w:rsidRDefault="004916F4" w:rsidP="001C335A">
      <w:pPr>
        <w:tabs>
          <w:tab w:val="left" w:pos="567"/>
        </w:tabs>
        <w:rPr>
          <w:color w:val="000000"/>
          <w:szCs w:val="22"/>
          <w:lang w:val="sk-SK"/>
        </w:rPr>
      </w:pPr>
    </w:p>
    <w:p w14:paraId="14F48A80" w14:textId="77777777" w:rsidR="00837F60" w:rsidRPr="00F53DDF" w:rsidRDefault="00837F60"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25379DAF" w14:textId="77777777">
        <w:tc>
          <w:tcPr>
            <w:tcW w:w="9287" w:type="dxa"/>
          </w:tcPr>
          <w:p w14:paraId="04720507" w14:textId="77777777" w:rsidR="001C335A" w:rsidRPr="00F53DDF" w:rsidRDefault="001C335A" w:rsidP="004C3E15">
            <w:pPr>
              <w:tabs>
                <w:tab w:val="left" w:pos="142"/>
                <w:tab w:val="left" w:pos="567"/>
              </w:tabs>
              <w:ind w:left="567" w:hanging="567"/>
              <w:rPr>
                <w:b/>
                <w:color w:val="000000"/>
                <w:szCs w:val="22"/>
                <w:lang w:val="sk-SK"/>
              </w:rPr>
            </w:pPr>
            <w:r w:rsidRPr="00F53DDF">
              <w:rPr>
                <w:b/>
                <w:color w:val="000000"/>
                <w:szCs w:val="22"/>
                <w:lang w:val="sk-SK"/>
              </w:rPr>
              <w:t>6.</w:t>
            </w:r>
            <w:r w:rsidRPr="00F53DDF">
              <w:rPr>
                <w:b/>
                <w:color w:val="000000"/>
                <w:szCs w:val="22"/>
                <w:lang w:val="sk-SK"/>
              </w:rPr>
              <w:tab/>
              <w:t>ŠPECIÁLNE UPOZORNENIE, ŽE LIEK SA MUSÍ UCHOVÁVAŤ MIMO DOHĽADU A DOSAHU DETÍ</w:t>
            </w:r>
          </w:p>
        </w:tc>
      </w:tr>
    </w:tbl>
    <w:p w14:paraId="61A908A1" w14:textId="77777777" w:rsidR="001C335A" w:rsidRPr="00F53DDF" w:rsidRDefault="001C335A" w:rsidP="001C335A">
      <w:pPr>
        <w:tabs>
          <w:tab w:val="left" w:pos="567"/>
        </w:tabs>
        <w:rPr>
          <w:color w:val="000000"/>
          <w:szCs w:val="22"/>
          <w:lang w:val="sk-SK"/>
        </w:rPr>
      </w:pPr>
    </w:p>
    <w:p w14:paraId="2CBD0253" w14:textId="77777777" w:rsidR="001C335A" w:rsidRPr="00F53DDF" w:rsidRDefault="001C335A" w:rsidP="001C335A">
      <w:pPr>
        <w:tabs>
          <w:tab w:val="left" w:pos="567"/>
        </w:tabs>
        <w:rPr>
          <w:color w:val="000000"/>
          <w:szCs w:val="22"/>
          <w:lang w:val="sk-SK"/>
        </w:rPr>
      </w:pPr>
      <w:r w:rsidRPr="00F53DDF">
        <w:rPr>
          <w:color w:val="000000"/>
          <w:szCs w:val="22"/>
          <w:lang w:val="sk-SK"/>
        </w:rPr>
        <w:t>Uchovávajte mimo dohľadu a</w:t>
      </w:r>
      <w:r w:rsidR="00E07DF5" w:rsidRPr="00F53DDF">
        <w:rPr>
          <w:color w:val="000000"/>
          <w:szCs w:val="22"/>
          <w:lang w:val="sk-SK"/>
        </w:rPr>
        <w:t> </w:t>
      </w:r>
      <w:r w:rsidRPr="00F53DDF">
        <w:rPr>
          <w:color w:val="000000"/>
          <w:szCs w:val="22"/>
          <w:lang w:val="sk-SK"/>
        </w:rPr>
        <w:t>dosahu detí.</w:t>
      </w:r>
    </w:p>
    <w:p w14:paraId="6A0EEAF7" w14:textId="77777777" w:rsidR="001C335A" w:rsidRPr="00F53DDF" w:rsidRDefault="001C335A" w:rsidP="001C335A">
      <w:pPr>
        <w:tabs>
          <w:tab w:val="left" w:pos="567"/>
        </w:tabs>
        <w:rPr>
          <w:color w:val="000000"/>
          <w:szCs w:val="22"/>
          <w:lang w:val="sk-SK"/>
        </w:rPr>
      </w:pPr>
    </w:p>
    <w:p w14:paraId="5958E424"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08601BD7" w14:textId="77777777">
        <w:tc>
          <w:tcPr>
            <w:tcW w:w="9287" w:type="dxa"/>
          </w:tcPr>
          <w:p w14:paraId="42350DD2"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7.</w:t>
            </w:r>
            <w:r w:rsidRPr="00F53DDF">
              <w:rPr>
                <w:b/>
                <w:color w:val="000000"/>
                <w:szCs w:val="22"/>
                <w:lang w:val="sk-SK"/>
              </w:rPr>
              <w:tab/>
            </w:r>
            <w:r w:rsidR="001C2A42" w:rsidRPr="00F53DDF">
              <w:rPr>
                <w:b/>
                <w:color w:val="000000"/>
                <w:szCs w:val="22"/>
                <w:lang w:val="sk-SK"/>
              </w:rPr>
              <w:t xml:space="preserve">INÉ ŠPECIÁLNE UPOZORNENIE </w:t>
            </w:r>
            <w:r w:rsidR="001C2A42" w:rsidRPr="00F53DDF">
              <w:rPr>
                <w:color w:val="000000"/>
                <w:szCs w:val="22"/>
                <w:lang w:val="sk-SK"/>
              </w:rPr>
              <w:t>(</w:t>
            </w:r>
            <w:r w:rsidR="001C2A42" w:rsidRPr="00F53DDF">
              <w:rPr>
                <w:b/>
                <w:color w:val="000000"/>
                <w:szCs w:val="22"/>
                <w:lang w:val="sk-SK"/>
              </w:rPr>
              <w:t>UPOZORNENIA), AK JE TO POTREBNÉ</w:t>
            </w:r>
          </w:p>
        </w:tc>
      </w:tr>
    </w:tbl>
    <w:p w14:paraId="6A18C5D1" w14:textId="77777777" w:rsidR="001C335A" w:rsidRPr="00F53DDF" w:rsidRDefault="001C335A" w:rsidP="001C335A">
      <w:pPr>
        <w:tabs>
          <w:tab w:val="left" w:pos="567"/>
        </w:tabs>
        <w:rPr>
          <w:color w:val="000000"/>
          <w:szCs w:val="22"/>
          <w:lang w:val="sk-SK"/>
        </w:rPr>
      </w:pPr>
    </w:p>
    <w:p w14:paraId="5369E467" w14:textId="77777777" w:rsidR="006257CA" w:rsidRPr="00F53DDF" w:rsidRDefault="006257CA" w:rsidP="00302FAB">
      <w:pPr>
        <w:widowControl w:val="0"/>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6DF346EC" w14:textId="77777777">
        <w:tc>
          <w:tcPr>
            <w:tcW w:w="9287" w:type="dxa"/>
          </w:tcPr>
          <w:p w14:paraId="206C1877" w14:textId="77777777" w:rsidR="001C335A" w:rsidRPr="00F53DDF" w:rsidRDefault="001C335A" w:rsidP="00302FAB">
            <w:pPr>
              <w:keepNext/>
              <w:keepLines/>
              <w:widowControl w:val="0"/>
              <w:tabs>
                <w:tab w:val="left" w:pos="142"/>
                <w:tab w:val="left" w:pos="567"/>
              </w:tabs>
              <w:rPr>
                <w:b/>
                <w:color w:val="000000"/>
                <w:szCs w:val="22"/>
                <w:lang w:val="sk-SK"/>
              </w:rPr>
            </w:pPr>
            <w:r w:rsidRPr="00F53DDF">
              <w:rPr>
                <w:b/>
                <w:color w:val="000000"/>
                <w:szCs w:val="22"/>
                <w:lang w:val="sk-SK"/>
              </w:rPr>
              <w:lastRenderedPageBreak/>
              <w:t>8.</w:t>
            </w:r>
            <w:r w:rsidRPr="00F53DDF">
              <w:rPr>
                <w:b/>
                <w:color w:val="000000"/>
                <w:szCs w:val="22"/>
                <w:lang w:val="sk-SK"/>
              </w:rPr>
              <w:tab/>
              <w:t>DÁTUM EXSPIRÁCIE</w:t>
            </w:r>
          </w:p>
        </w:tc>
      </w:tr>
    </w:tbl>
    <w:p w14:paraId="28F4C6B2" w14:textId="77777777" w:rsidR="001C335A" w:rsidRPr="00F53DDF" w:rsidRDefault="001C335A" w:rsidP="00302FAB">
      <w:pPr>
        <w:keepNext/>
        <w:keepLines/>
        <w:widowControl w:val="0"/>
        <w:tabs>
          <w:tab w:val="left" w:pos="567"/>
        </w:tabs>
        <w:rPr>
          <w:color w:val="000000"/>
          <w:szCs w:val="22"/>
          <w:lang w:val="sk-SK"/>
        </w:rPr>
      </w:pPr>
    </w:p>
    <w:p w14:paraId="517750FD" w14:textId="77777777" w:rsidR="001C335A" w:rsidRPr="00F53DDF" w:rsidRDefault="001C335A" w:rsidP="00302FAB">
      <w:pPr>
        <w:keepNext/>
        <w:keepLines/>
        <w:widowControl w:val="0"/>
        <w:tabs>
          <w:tab w:val="left" w:pos="567"/>
        </w:tabs>
        <w:rPr>
          <w:color w:val="000000"/>
          <w:szCs w:val="22"/>
          <w:lang w:val="sk-SK"/>
        </w:rPr>
      </w:pPr>
      <w:r w:rsidRPr="00F53DDF">
        <w:rPr>
          <w:color w:val="000000"/>
          <w:szCs w:val="22"/>
          <w:lang w:val="sk-SK"/>
        </w:rPr>
        <w:t>EXP</w:t>
      </w:r>
    </w:p>
    <w:p w14:paraId="696AC7D5" w14:textId="77777777" w:rsidR="001C335A" w:rsidRPr="00F53DDF" w:rsidRDefault="001C335A" w:rsidP="001C335A">
      <w:pPr>
        <w:tabs>
          <w:tab w:val="left" w:pos="567"/>
        </w:tabs>
        <w:rPr>
          <w:color w:val="000000"/>
          <w:szCs w:val="22"/>
          <w:lang w:val="sk-SK"/>
        </w:rPr>
      </w:pPr>
    </w:p>
    <w:p w14:paraId="408132FC"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558B8E1C" w14:textId="77777777">
        <w:tc>
          <w:tcPr>
            <w:tcW w:w="9287" w:type="dxa"/>
          </w:tcPr>
          <w:p w14:paraId="378DCA02" w14:textId="77777777" w:rsidR="001C335A" w:rsidRPr="00F53DDF" w:rsidRDefault="001C335A" w:rsidP="009D35DD">
            <w:pPr>
              <w:keepNext/>
              <w:tabs>
                <w:tab w:val="left" w:pos="142"/>
                <w:tab w:val="left" w:pos="567"/>
              </w:tabs>
              <w:rPr>
                <w:color w:val="000000"/>
                <w:szCs w:val="22"/>
                <w:lang w:val="sk-SK"/>
              </w:rPr>
            </w:pPr>
            <w:r w:rsidRPr="00F53DDF">
              <w:rPr>
                <w:b/>
                <w:color w:val="000000"/>
                <w:szCs w:val="22"/>
                <w:lang w:val="sk-SK"/>
              </w:rPr>
              <w:t>9.</w:t>
            </w:r>
            <w:r w:rsidRPr="00F53DDF">
              <w:rPr>
                <w:b/>
                <w:color w:val="000000"/>
                <w:szCs w:val="22"/>
                <w:lang w:val="sk-SK"/>
              </w:rPr>
              <w:tab/>
              <w:t>ŠPECIÁLNE PODMIENKY NA UCHOVÁVANIE</w:t>
            </w:r>
          </w:p>
        </w:tc>
      </w:tr>
    </w:tbl>
    <w:p w14:paraId="65D7AAC7" w14:textId="77777777" w:rsidR="001C335A" w:rsidRPr="00F53DDF" w:rsidRDefault="001C335A" w:rsidP="009D35DD">
      <w:pPr>
        <w:keepNext/>
        <w:tabs>
          <w:tab w:val="left" w:pos="567"/>
        </w:tabs>
        <w:rPr>
          <w:color w:val="000000"/>
          <w:szCs w:val="22"/>
          <w:lang w:val="sk-SK"/>
        </w:rPr>
      </w:pPr>
    </w:p>
    <w:p w14:paraId="1DBF6FA2" w14:textId="77777777" w:rsidR="001C335A" w:rsidRPr="00F53DDF" w:rsidRDefault="001C335A" w:rsidP="009D35DD">
      <w:pPr>
        <w:keepNext/>
        <w:tabs>
          <w:tab w:val="left" w:pos="567"/>
        </w:tabs>
        <w:rPr>
          <w:color w:val="000000"/>
          <w:szCs w:val="22"/>
          <w:lang w:val="sk-SK"/>
        </w:rPr>
      </w:pPr>
      <w:r w:rsidRPr="00F53DDF">
        <w:rPr>
          <w:color w:val="000000"/>
          <w:szCs w:val="22"/>
          <w:lang w:val="sk-SK"/>
        </w:rPr>
        <w:t>Prášok: Uchovávajte pri teplote neprevyšujúcej 30 </w:t>
      </w:r>
      <w:r w:rsidRPr="00F53DDF">
        <w:rPr>
          <w:color w:val="000000"/>
          <w:szCs w:val="22"/>
          <w:lang w:val="sk-SK"/>
        </w:rPr>
        <w:sym w:font="Symbol" w:char="F0B0"/>
      </w:r>
      <w:r w:rsidRPr="00F53DDF">
        <w:rPr>
          <w:color w:val="000000"/>
          <w:szCs w:val="22"/>
          <w:lang w:val="sk-SK"/>
        </w:rPr>
        <w:t xml:space="preserve">C. Uchovávajte v pôvodnom </w:t>
      </w:r>
      <w:r w:rsidR="00E07DF5" w:rsidRPr="00F53DDF">
        <w:rPr>
          <w:color w:val="000000"/>
          <w:szCs w:val="22"/>
          <w:lang w:val="sk-SK"/>
        </w:rPr>
        <w:t>obale</w:t>
      </w:r>
      <w:r w:rsidRPr="00F53DDF">
        <w:rPr>
          <w:color w:val="000000"/>
          <w:szCs w:val="22"/>
          <w:lang w:val="sk-SK"/>
        </w:rPr>
        <w:t xml:space="preserve"> na ochranu pred vlhkosťou.</w:t>
      </w:r>
    </w:p>
    <w:p w14:paraId="542A5D70" w14:textId="77777777" w:rsidR="001C335A" w:rsidRPr="00F53DDF" w:rsidRDefault="001C335A" w:rsidP="009D35DD">
      <w:pPr>
        <w:keepNext/>
        <w:tabs>
          <w:tab w:val="left" w:pos="567"/>
        </w:tabs>
        <w:rPr>
          <w:color w:val="000000"/>
          <w:szCs w:val="22"/>
          <w:lang w:val="sk-SK"/>
        </w:rPr>
      </w:pPr>
    </w:p>
    <w:p w14:paraId="784F6561" w14:textId="77777777" w:rsidR="001C335A" w:rsidRPr="00F53DDF" w:rsidRDefault="001C335A" w:rsidP="009D35DD">
      <w:pPr>
        <w:keepNext/>
        <w:tabs>
          <w:tab w:val="left" w:pos="567"/>
        </w:tabs>
        <w:rPr>
          <w:color w:val="000000"/>
          <w:szCs w:val="22"/>
          <w:lang w:val="sk-SK"/>
        </w:rPr>
      </w:pPr>
      <w:r w:rsidRPr="00F53DDF">
        <w:rPr>
          <w:color w:val="000000"/>
          <w:szCs w:val="22"/>
          <w:lang w:val="sk-SK"/>
        </w:rPr>
        <w:t xml:space="preserve">Po rekonštitúcii: Uchovávajte pri teplote do </w:t>
      </w:r>
      <w:smartTag w:uri="urn:schemas-microsoft-com:office:smarttags" w:element="metricconverter">
        <w:smartTagPr>
          <w:attr w:name="ProductID" w:val="30 ﾰC"/>
        </w:smartTagPr>
        <w:r w:rsidRPr="00F53DDF">
          <w:rPr>
            <w:color w:val="000000"/>
            <w:szCs w:val="22"/>
            <w:lang w:val="sk-SK"/>
          </w:rPr>
          <w:t>30 °C</w:t>
        </w:r>
      </w:smartTag>
      <w:r w:rsidRPr="00F53DDF">
        <w:rPr>
          <w:color w:val="000000"/>
          <w:szCs w:val="22"/>
          <w:lang w:val="sk-SK"/>
        </w:rPr>
        <w:t xml:space="preserve"> alebo v chladničke pri teplote 2 °C až 8 °C. Nezmrazujte. </w:t>
      </w:r>
      <w:r w:rsidR="00BB743B" w:rsidRPr="00F53DDF">
        <w:rPr>
          <w:color w:val="000000"/>
          <w:szCs w:val="22"/>
          <w:lang w:val="sk-SK"/>
        </w:rPr>
        <w:t xml:space="preserve">Akúkoľvek zvyšnú perorálnu suspenziu zlikvidujte 30 dní po </w:t>
      </w:r>
      <w:r w:rsidR="00EC01FE" w:rsidRPr="00F53DDF">
        <w:rPr>
          <w:color w:val="000000"/>
          <w:szCs w:val="22"/>
          <w:lang w:val="sk-SK"/>
        </w:rPr>
        <w:t>rekonštitúcii</w:t>
      </w:r>
      <w:r w:rsidR="00BB743B" w:rsidRPr="00F53DDF">
        <w:rPr>
          <w:color w:val="000000"/>
          <w:szCs w:val="22"/>
          <w:lang w:val="sk-SK"/>
        </w:rPr>
        <w:t>.</w:t>
      </w:r>
    </w:p>
    <w:p w14:paraId="18F13652" w14:textId="77777777" w:rsidR="001C335A" w:rsidRPr="00F53DDF" w:rsidRDefault="001C335A" w:rsidP="001C335A">
      <w:pPr>
        <w:tabs>
          <w:tab w:val="left" w:pos="567"/>
        </w:tabs>
        <w:rPr>
          <w:color w:val="000000"/>
          <w:szCs w:val="22"/>
          <w:lang w:val="sk-SK"/>
        </w:rPr>
      </w:pPr>
    </w:p>
    <w:p w14:paraId="78BDB9D5"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3DDFF666" w14:textId="77777777">
        <w:tc>
          <w:tcPr>
            <w:tcW w:w="9287" w:type="dxa"/>
          </w:tcPr>
          <w:p w14:paraId="218F1C9D"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10.</w:t>
            </w:r>
            <w:r w:rsidRPr="00F53DDF">
              <w:rPr>
                <w:b/>
                <w:color w:val="000000"/>
                <w:szCs w:val="22"/>
                <w:lang w:val="sk-SK"/>
              </w:rPr>
              <w:tab/>
              <w:t xml:space="preserve">ŠPECIÁLNE UPOZORNENIA NA LIKVIDÁCIU NEPOUŽITÝCH LIEKOV ALEBO </w:t>
            </w:r>
          </w:p>
          <w:p w14:paraId="0A496CCF"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ab/>
            </w:r>
            <w:r w:rsidRPr="00F53DDF">
              <w:rPr>
                <w:b/>
                <w:color w:val="000000"/>
                <w:szCs w:val="22"/>
                <w:lang w:val="sk-SK"/>
              </w:rPr>
              <w:tab/>
              <w:t>ODPADOV Z NICH VZNIKNUTÝCH, AK JE TO VHODNÉ</w:t>
            </w:r>
          </w:p>
        </w:tc>
      </w:tr>
    </w:tbl>
    <w:p w14:paraId="53FC7F8B" w14:textId="77777777" w:rsidR="001C335A" w:rsidRPr="00F53DDF" w:rsidRDefault="001C335A" w:rsidP="001C335A">
      <w:pPr>
        <w:tabs>
          <w:tab w:val="left" w:pos="567"/>
        </w:tabs>
        <w:rPr>
          <w:color w:val="000000"/>
          <w:szCs w:val="22"/>
          <w:lang w:val="sk-SK"/>
        </w:rPr>
      </w:pPr>
    </w:p>
    <w:p w14:paraId="18B5E532" w14:textId="77777777" w:rsidR="00FE51FC" w:rsidRPr="00F53DDF" w:rsidRDefault="00FE51FC"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7C30046B" w14:textId="77777777">
        <w:tc>
          <w:tcPr>
            <w:tcW w:w="9287" w:type="dxa"/>
          </w:tcPr>
          <w:p w14:paraId="15265FA5"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11.</w:t>
            </w:r>
            <w:r w:rsidRPr="00F53DDF">
              <w:rPr>
                <w:b/>
                <w:color w:val="000000"/>
                <w:szCs w:val="22"/>
                <w:lang w:val="sk-SK"/>
              </w:rPr>
              <w:tab/>
              <w:t>NÁZOV A ADRESA DRŽITEĽA ROZHODNUTIA O REGISTRÁCII</w:t>
            </w:r>
          </w:p>
        </w:tc>
      </w:tr>
    </w:tbl>
    <w:p w14:paraId="59268803" w14:textId="77777777" w:rsidR="001C335A" w:rsidRPr="00F53DDF" w:rsidRDefault="001C335A" w:rsidP="001C335A">
      <w:pPr>
        <w:tabs>
          <w:tab w:val="left" w:pos="567"/>
        </w:tabs>
        <w:rPr>
          <w:color w:val="000000"/>
          <w:szCs w:val="22"/>
          <w:lang w:val="sk-SK"/>
        </w:rPr>
      </w:pPr>
    </w:p>
    <w:p w14:paraId="363CC0C5" w14:textId="77777777" w:rsidR="000214EA" w:rsidRPr="00F53DDF" w:rsidRDefault="000214EA" w:rsidP="000214EA">
      <w:pPr>
        <w:tabs>
          <w:tab w:val="left" w:pos="567"/>
        </w:tabs>
        <w:rPr>
          <w:color w:val="000000"/>
          <w:szCs w:val="22"/>
          <w:lang w:val="sk-SK"/>
        </w:rPr>
      </w:pPr>
      <w:r w:rsidRPr="00F53DDF">
        <w:rPr>
          <w:color w:val="000000"/>
          <w:szCs w:val="22"/>
          <w:lang w:val="sk-SK"/>
        </w:rPr>
        <w:t>Upjohn EESV</w:t>
      </w:r>
    </w:p>
    <w:p w14:paraId="53BC0BB3" w14:textId="77777777" w:rsidR="000214EA" w:rsidRPr="00F53DDF" w:rsidRDefault="000214EA" w:rsidP="000214EA">
      <w:pPr>
        <w:tabs>
          <w:tab w:val="left" w:pos="567"/>
        </w:tabs>
        <w:rPr>
          <w:color w:val="000000"/>
          <w:szCs w:val="22"/>
          <w:lang w:val="sk-SK"/>
        </w:rPr>
      </w:pPr>
      <w:r w:rsidRPr="00F53DDF">
        <w:rPr>
          <w:color w:val="000000"/>
          <w:szCs w:val="22"/>
          <w:lang w:val="sk-SK"/>
        </w:rPr>
        <w:t>Rivium Westlaan 142</w:t>
      </w:r>
    </w:p>
    <w:p w14:paraId="7019AC77" w14:textId="77777777" w:rsidR="000214EA" w:rsidRPr="00F53DDF" w:rsidRDefault="000214EA" w:rsidP="000214EA">
      <w:pPr>
        <w:tabs>
          <w:tab w:val="left" w:pos="567"/>
        </w:tabs>
        <w:rPr>
          <w:color w:val="000000"/>
          <w:szCs w:val="22"/>
          <w:lang w:val="sk-SK"/>
        </w:rPr>
      </w:pPr>
      <w:r w:rsidRPr="00F53DDF">
        <w:rPr>
          <w:color w:val="000000"/>
          <w:szCs w:val="22"/>
          <w:lang w:val="sk-SK"/>
        </w:rPr>
        <w:t>2909 LD Capelle aan den IJssel</w:t>
      </w:r>
    </w:p>
    <w:p w14:paraId="23FA344A" w14:textId="77777777" w:rsidR="00D51CCA" w:rsidRPr="00F53DDF" w:rsidRDefault="000214EA" w:rsidP="00D51CCA">
      <w:pPr>
        <w:tabs>
          <w:tab w:val="left" w:pos="567"/>
        </w:tabs>
        <w:rPr>
          <w:color w:val="000000"/>
          <w:szCs w:val="22"/>
          <w:lang w:val="sk-SK"/>
        </w:rPr>
      </w:pPr>
      <w:r w:rsidRPr="00F53DDF">
        <w:rPr>
          <w:color w:val="000000"/>
          <w:szCs w:val="22"/>
          <w:lang w:val="sk-SK"/>
        </w:rPr>
        <w:t>Holandsko</w:t>
      </w:r>
    </w:p>
    <w:p w14:paraId="50B4B374" w14:textId="77777777" w:rsidR="001C335A" w:rsidRPr="00F53DDF" w:rsidRDefault="001C335A" w:rsidP="001C335A">
      <w:pPr>
        <w:tabs>
          <w:tab w:val="left" w:pos="567"/>
        </w:tabs>
        <w:rPr>
          <w:color w:val="000000"/>
          <w:szCs w:val="22"/>
          <w:lang w:val="sk-SK"/>
        </w:rPr>
      </w:pPr>
    </w:p>
    <w:p w14:paraId="3F55484D"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7805D12F" w14:textId="77777777">
        <w:tc>
          <w:tcPr>
            <w:tcW w:w="9287" w:type="dxa"/>
          </w:tcPr>
          <w:p w14:paraId="45C37FAC"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12.</w:t>
            </w:r>
            <w:r w:rsidRPr="00F53DDF">
              <w:rPr>
                <w:b/>
                <w:color w:val="000000"/>
                <w:szCs w:val="22"/>
                <w:lang w:val="sk-SK"/>
              </w:rPr>
              <w:tab/>
            </w:r>
            <w:r w:rsidR="001C2A42" w:rsidRPr="00F53DDF">
              <w:rPr>
                <w:b/>
                <w:color w:val="000000"/>
                <w:szCs w:val="22"/>
                <w:lang w:val="sk-SK"/>
              </w:rPr>
              <w:t>REGISTRAČNÉ ČÍSLO (ČÍSLA)</w:t>
            </w:r>
          </w:p>
        </w:tc>
      </w:tr>
    </w:tbl>
    <w:p w14:paraId="1236E0E7" w14:textId="77777777" w:rsidR="001C335A" w:rsidRPr="00F53DDF" w:rsidRDefault="001C335A" w:rsidP="001C335A">
      <w:pPr>
        <w:tabs>
          <w:tab w:val="left" w:pos="567"/>
        </w:tabs>
        <w:rPr>
          <w:color w:val="000000"/>
          <w:szCs w:val="22"/>
          <w:lang w:val="sk-SK"/>
        </w:rPr>
      </w:pPr>
    </w:p>
    <w:p w14:paraId="5E5EB5E3" w14:textId="77777777" w:rsidR="001C335A" w:rsidRPr="00F53DDF" w:rsidRDefault="001C335A" w:rsidP="001C335A">
      <w:pPr>
        <w:tabs>
          <w:tab w:val="left" w:pos="567"/>
        </w:tabs>
        <w:rPr>
          <w:color w:val="000000"/>
          <w:lang w:val="sk-SK"/>
        </w:rPr>
      </w:pPr>
      <w:r w:rsidRPr="00F53DDF">
        <w:rPr>
          <w:color w:val="000000"/>
          <w:lang w:val="sk-SK"/>
        </w:rPr>
        <w:t>EU/1/05/318/</w:t>
      </w:r>
      <w:r w:rsidR="009B2C0E" w:rsidRPr="00F53DDF">
        <w:rPr>
          <w:color w:val="000000"/>
          <w:lang w:val="sk-SK"/>
        </w:rPr>
        <w:t>003</w:t>
      </w:r>
    </w:p>
    <w:p w14:paraId="7274B99A" w14:textId="77777777" w:rsidR="001C335A" w:rsidRPr="00F53DDF" w:rsidRDefault="001C335A" w:rsidP="001C335A">
      <w:pPr>
        <w:tabs>
          <w:tab w:val="left" w:pos="567"/>
        </w:tabs>
        <w:rPr>
          <w:color w:val="000000"/>
          <w:szCs w:val="22"/>
          <w:lang w:val="sk-SK"/>
        </w:rPr>
      </w:pPr>
    </w:p>
    <w:p w14:paraId="0301379E"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29D81F2B" w14:textId="77777777">
        <w:tc>
          <w:tcPr>
            <w:tcW w:w="9287" w:type="dxa"/>
          </w:tcPr>
          <w:p w14:paraId="60BF66D0"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13.</w:t>
            </w:r>
            <w:r w:rsidRPr="00F53DDF">
              <w:rPr>
                <w:b/>
                <w:color w:val="000000"/>
                <w:szCs w:val="22"/>
                <w:lang w:val="sk-SK"/>
              </w:rPr>
              <w:tab/>
              <w:t>ČÍSLO VÝROBNEJ ŠARŽE</w:t>
            </w:r>
          </w:p>
        </w:tc>
      </w:tr>
    </w:tbl>
    <w:p w14:paraId="63308AC9" w14:textId="77777777" w:rsidR="001C335A" w:rsidRPr="00F53DDF" w:rsidRDefault="001C335A" w:rsidP="001C335A">
      <w:pPr>
        <w:tabs>
          <w:tab w:val="left" w:pos="567"/>
        </w:tabs>
        <w:rPr>
          <w:color w:val="000000"/>
          <w:szCs w:val="22"/>
          <w:lang w:val="sk-SK"/>
        </w:rPr>
      </w:pPr>
    </w:p>
    <w:p w14:paraId="58493CE0" w14:textId="77777777" w:rsidR="001C335A" w:rsidRPr="00F53DDF" w:rsidRDefault="000214EA" w:rsidP="001C335A">
      <w:pPr>
        <w:tabs>
          <w:tab w:val="left" w:pos="567"/>
        </w:tabs>
        <w:rPr>
          <w:color w:val="000000"/>
          <w:szCs w:val="22"/>
          <w:lang w:val="sk-SK"/>
        </w:rPr>
      </w:pPr>
      <w:r w:rsidRPr="00F53DDF">
        <w:rPr>
          <w:color w:val="000000"/>
          <w:szCs w:val="22"/>
          <w:lang w:val="sk-SK"/>
        </w:rPr>
        <w:t>Lot</w:t>
      </w:r>
    </w:p>
    <w:p w14:paraId="0CB140E2" w14:textId="77777777" w:rsidR="001C335A" w:rsidRPr="00F53DDF" w:rsidRDefault="001C335A" w:rsidP="001C335A">
      <w:pPr>
        <w:tabs>
          <w:tab w:val="left" w:pos="567"/>
        </w:tabs>
        <w:rPr>
          <w:color w:val="000000"/>
          <w:szCs w:val="22"/>
          <w:lang w:val="sk-SK"/>
        </w:rPr>
      </w:pPr>
    </w:p>
    <w:p w14:paraId="0712D9F9"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488FB1D5" w14:textId="77777777">
        <w:tc>
          <w:tcPr>
            <w:tcW w:w="9287" w:type="dxa"/>
          </w:tcPr>
          <w:p w14:paraId="7940DDF3"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14.</w:t>
            </w:r>
            <w:r w:rsidRPr="00F53DDF">
              <w:rPr>
                <w:b/>
                <w:color w:val="000000"/>
                <w:szCs w:val="22"/>
                <w:lang w:val="sk-SK"/>
              </w:rPr>
              <w:tab/>
              <w:t>ZATRIEDENIE LIEKU PODĽA SPÔSOBU VÝDAJA</w:t>
            </w:r>
          </w:p>
        </w:tc>
      </w:tr>
    </w:tbl>
    <w:p w14:paraId="4BA60A46" w14:textId="77777777" w:rsidR="001C335A" w:rsidRPr="00F53DDF" w:rsidRDefault="001C335A" w:rsidP="001C335A">
      <w:pPr>
        <w:tabs>
          <w:tab w:val="left" w:pos="567"/>
        </w:tabs>
        <w:rPr>
          <w:color w:val="000000"/>
          <w:szCs w:val="22"/>
          <w:lang w:val="sk-SK"/>
        </w:rPr>
      </w:pPr>
    </w:p>
    <w:p w14:paraId="3BE50DBA" w14:textId="77777777" w:rsidR="006257CA" w:rsidRPr="00F53DDF" w:rsidRDefault="006257C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55362133" w14:textId="77777777">
        <w:tc>
          <w:tcPr>
            <w:tcW w:w="9287" w:type="dxa"/>
          </w:tcPr>
          <w:p w14:paraId="5D4C5A6E"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15.</w:t>
            </w:r>
            <w:r w:rsidRPr="00F53DDF">
              <w:rPr>
                <w:b/>
                <w:color w:val="000000"/>
                <w:szCs w:val="22"/>
                <w:lang w:val="sk-SK"/>
              </w:rPr>
              <w:tab/>
              <w:t>POKYNY NA POUŽITIE</w:t>
            </w:r>
          </w:p>
        </w:tc>
      </w:tr>
    </w:tbl>
    <w:p w14:paraId="18A4894E" w14:textId="77777777" w:rsidR="001C335A" w:rsidRPr="00F53DDF" w:rsidRDefault="001C335A" w:rsidP="001C335A">
      <w:pPr>
        <w:tabs>
          <w:tab w:val="left" w:pos="567"/>
        </w:tabs>
        <w:rPr>
          <w:color w:val="000000"/>
          <w:szCs w:val="22"/>
          <w:lang w:val="sk-SK"/>
        </w:rPr>
      </w:pPr>
    </w:p>
    <w:p w14:paraId="7B343EC3" w14:textId="77777777" w:rsidR="006257CA" w:rsidRPr="00F53DDF" w:rsidRDefault="006257C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1C335A" w:rsidRPr="00F53DDF" w14:paraId="4DB15A3A" w14:textId="77777777">
        <w:tc>
          <w:tcPr>
            <w:tcW w:w="9210" w:type="dxa"/>
          </w:tcPr>
          <w:p w14:paraId="1E58BF58" w14:textId="77777777" w:rsidR="001C335A" w:rsidRPr="00F53DDF" w:rsidRDefault="001C335A" w:rsidP="006C36E4">
            <w:pPr>
              <w:tabs>
                <w:tab w:val="left" w:pos="567"/>
              </w:tabs>
              <w:rPr>
                <w:b/>
                <w:color w:val="000000"/>
                <w:szCs w:val="22"/>
                <w:lang w:val="sk-SK"/>
              </w:rPr>
            </w:pPr>
            <w:r w:rsidRPr="00F53DDF">
              <w:rPr>
                <w:b/>
                <w:color w:val="000000"/>
                <w:szCs w:val="22"/>
                <w:lang w:val="sk-SK"/>
              </w:rPr>
              <w:t>16.</w:t>
            </w:r>
            <w:r w:rsidRPr="00F53DDF">
              <w:rPr>
                <w:b/>
                <w:color w:val="000000"/>
                <w:szCs w:val="22"/>
                <w:lang w:val="sk-SK"/>
              </w:rPr>
              <w:tab/>
              <w:t>INFORMÁCIE V BRAILLOVOM PÍSME</w:t>
            </w:r>
          </w:p>
        </w:tc>
      </w:tr>
    </w:tbl>
    <w:p w14:paraId="27DF32F2" w14:textId="77777777" w:rsidR="001C335A" w:rsidRPr="00F53DDF" w:rsidRDefault="001C335A" w:rsidP="001C335A">
      <w:pPr>
        <w:tabs>
          <w:tab w:val="left" w:pos="567"/>
        </w:tabs>
        <w:rPr>
          <w:color w:val="000000"/>
          <w:szCs w:val="22"/>
          <w:lang w:val="sk-SK"/>
        </w:rPr>
      </w:pPr>
    </w:p>
    <w:p w14:paraId="38B23984" w14:textId="77777777" w:rsidR="00D16598" w:rsidRPr="00F53DDF" w:rsidRDefault="001C335A" w:rsidP="00D16598">
      <w:pPr>
        <w:rPr>
          <w:color w:val="000000"/>
          <w:szCs w:val="22"/>
          <w:lang w:val="sk-SK"/>
        </w:rPr>
      </w:pPr>
      <w:r w:rsidRPr="00F53DDF">
        <w:rPr>
          <w:color w:val="000000"/>
          <w:szCs w:val="22"/>
          <w:lang w:val="sk-SK"/>
        </w:rPr>
        <w:t>Revatio 10 mg/ml</w:t>
      </w:r>
    </w:p>
    <w:p w14:paraId="2855615C" w14:textId="77777777" w:rsidR="00D16598" w:rsidRPr="00F53DDF" w:rsidRDefault="00D16598" w:rsidP="00D16598">
      <w:pPr>
        <w:rPr>
          <w:color w:val="000000"/>
          <w:szCs w:val="22"/>
          <w:lang w:val="sk-SK"/>
        </w:rPr>
      </w:pPr>
    </w:p>
    <w:p w14:paraId="6E84C92E" w14:textId="77777777" w:rsidR="00D16598" w:rsidRPr="00F53DDF" w:rsidRDefault="00D16598" w:rsidP="00D16598">
      <w:pPr>
        <w:rPr>
          <w:color w:val="000000"/>
          <w:szCs w:val="22"/>
          <w:lang w:val="sk-SK"/>
        </w:rPr>
      </w:pPr>
    </w:p>
    <w:p w14:paraId="7726E3D7"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lang w:val="sk-SK"/>
        </w:rPr>
      </w:pPr>
      <w:r w:rsidRPr="00F53DDF">
        <w:rPr>
          <w:b/>
          <w:bCs/>
          <w:color w:val="000000"/>
          <w:lang w:val="sk-SK"/>
        </w:rPr>
        <w:t>17.</w:t>
      </w:r>
      <w:r w:rsidRPr="00F53DDF">
        <w:rPr>
          <w:b/>
          <w:bCs/>
          <w:color w:val="000000"/>
          <w:lang w:val="sk-SK"/>
        </w:rPr>
        <w:tab/>
        <w:t>ŠPECIFICKÝ IDENTIFIKÁTOR</w:t>
      </w:r>
      <w:r w:rsidR="00F029E2" w:rsidRPr="00F53DDF">
        <w:rPr>
          <w:b/>
          <w:bCs/>
          <w:color w:val="000000"/>
          <w:lang w:val="sk-SK"/>
        </w:rPr>
        <w:t> – </w:t>
      </w:r>
      <w:r w:rsidRPr="00F53DDF">
        <w:rPr>
          <w:b/>
          <w:bCs/>
          <w:color w:val="000000"/>
          <w:lang w:val="sk-SK"/>
        </w:rPr>
        <w:t>DVOJROZMERNÝ ČIAROVÝ KÓD</w:t>
      </w:r>
    </w:p>
    <w:p w14:paraId="29FFB24E" w14:textId="77777777" w:rsidR="00D16598" w:rsidRPr="00F53DDF" w:rsidRDefault="00D16598" w:rsidP="00D16598">
      <w:pPr>
        <w:rPr>
          <w:color w:val="000000"/>
          <w:lang w:val="sk-SK"/>
        </w:rPr>
      </w:pPr>
    </w:p>
    <w:p w14:paraId="51683646" w14:textId="77777777" w:rsidR="00D16598" w:rsidRPr="00F53DDF" w:rsidRDefault="00D16598" w:rsidP="00D16598">
      <w:pPr>
        <w:rPr>
          <w:color w:val="000000"/>
          <w:szCs w:val="22"/>
          <w:lang w:val="sk-SK"/>
        </w:rPr>
      </w:pPr>
      <w:r w:rsidRPr="00F53DDF">
        <w:rPr>
          <w:color w:val="000000"/>
          <w:highlight w:val="lightGray"/>
          <w:lang w:val="sk-SK"/>
        </w:rPr>
        <w:t>Dvojrozmerný čiarový kód so špecifickým identifikátorom.</w:t>
      </w:r>
    </w:p>
    <w:p w14:paraId="25F6F066" w14:textId="77777777" w:rsidR="00D16598" w:rsidRPr="00F53DDF" w:rsidRDefault="00D16598" w:rsidP="00D16598">
      <w:pPr>
        <w:rPr>
          <w:color w:val="000000"/>
          <w:szCs w:val="22"/>
          <w:lang w:val="sk-SK"/>
        </w:rPr>
      </w:pPr>
    </w:p>
    <w:p w14:paraId="0D715226" w14:textId="77777777" w:rsidR="00D16598" w:rsidRPr="00F53DDF" w:rsidRDefault="00D16598" w:rsidP="00302FAB">
      <w:pPr>
        <w:widowControl w:val="0"/>
        <w:rPr>
          <w:color w:val="000000"/>
          <w:szCs w:val="22"/>
          <w:lang w:val="sk-SK"/>
        </w:rPr>
      </w:pPr>
    </w:p>
    <w:p w14:paraId="4F692E28" w14:textId="77777777" w:rsidR="00D16598" w:rsidRPr="00F53DDF" w:rsidRDefault="00D16598" w:rsidP="00302FAB">
      <w:pPr>
        <w:keepNext/>
        <w:keepLines/>
        <w:widowControl w:val="0"/>
        <w:pBdr>
          <w:top w:val="single" w:sz="4" w:space="1" w:color="auto"/>
          <w:left w:val="single" w:sz="4" w:space="4" w:color="auto"/>
          <w:bottom w:val="single" w:sz="4" w:space="1" w:color="auto"/>
          <w:right w:val="single" w:sz="4" w:space="4" w:color="auto"/>
        </w:pBdr>
        <w:rPr>
          <w:color w:val="000000"/>
          <w:szCs w:val="22"/>
          <w:lang w:val="sk-SK"/>
        </w:rPr>
      </w:pPr>
      <w:r w:rsidRPr="00F53DDF">
        <w:rPr>
          <w:b/>
          <w:bCs/>
          <w:color w:val="000000"/>
          <w:lang w:val="sk-SK"/>
        </w:rPr>
        <w:lastRenderedPageBreak/>
        <w:t>18.</w:t>
      </w:r>
      <w:r w:rsidRPr="00F53DDF">
        <w:rPr>
          <w:b/>
          <w:bCs/>
          <w:color w:val="000000"/>
          <w:lang w:val="sk-SK"/>
        </w:rPr>
        <w:tab/>
        <w:t>ŠPECIFICKÝ IDENTIFIKÁTOR</w:t>
      </w:r>
      <w:r w:rsidR="00D92940" w:rsidRPr="00F53DDF">
        <w:rPr>
          <w:b/>
          <w:bCs/>
          <w:color w:val="000000"/>
          <w:lang w:val="sk-SK"/>
        </w:rPr>
        <w:t> – </w:t>
      </w:r>
      <w:r w:rsidRPr="00F53DDF">
        <w:rPr>
          <w:b/>
          <w:bCs/>
          <w:color w:val="000000"/>
          <w:lang w:val="sk-SK"/>
        </w:rPr>
        <w:t>ÚDAJE ČITATEĽNÉ ĽUDSKÝM OKOM</w:t>
      </w:r>
    </w:p>
    <w:p w14:paraId="111C90C5" w14:textId="77777777" w:rsidR="00D16598" w:rsidRPr="00F53DDF" w:rsidRDefault="00D16598" w:rsidP="00302FAB">
      <w:pPr>
        <w:keepNext/>
        <w:keepLines/>
        <w:widowControl w:val="0"/>
        <w:rPr>
          <w:color w:val="000000"/>
          <w:lang w:val="sk-SK"/>
        </w:rPr>
      </w:pPr>
    </w:p>
    <w:p w14:paraId="0FEAA00C" w14:textId="77777777" w:rsidR="00D16598" w:rsidRPr="00F53DDF" w:rsidRDefault="00D16598" w:rsidP="00302FAB">
      <w:pPr>
        <w:keepNext/>
        <w:keepLines/>
        <w:widowControl w:val="0"/>
        <w:autoSpaceDE w:val="0"/>
        <w:autoSpaceDN w:val="0"/>
        <w:adjustRightInd w:val="0"/>
        <w:rPr>
          <w:color w:val="000000"/>
          <w:szCs w:val="22"/>
          <w:lang w:val="sk-SK"/>
        </w:rPr>
      </w:pPr>
      <w:r w:rsidRPr="00F53DDF">
        <w:rPr>
          <w:color w:val="000000"/>
          <w:lang w:val="sk-SK"/>
        </w:rPr>
        <w:t>PC</w:t>
      </w:r>
    </w:p>
    <w:p w14:paraId="370AB4F7" w14:textId="77777777" w:rsidR="00D16598" w:rsidRPr="00F53DDF" w:rsidRDefault="00D16598" w:rsidP="00302FAB">
      <w:pPr>
        <w:keepNext/>
        <w:keepLines/>
        <w:widowControl w:val="0"/>
        <w:autoSpaceDE w:val="0"/>
        <w:autoSpaceDN w:val="0"/>
        <w:adjustRightInd w:val="0"/>
        <w:rPr>
          <w:color w:val="000000"/>
          <w:szCs w:val="22"/>
          <w:lang w:val="sk-SK"/>
        </w:rPr>
      </w:pPr>
      <w:r w:rsidRPr="00F53DDF">
        <w:rPr>
          <w:color w:val="000000"/>
          <w:lang w:val="sk-SK"/>
        </w:rPr>
        <w:t>SN</w:t>
      </w:r>
    </w:p>
    <w:p w14:paraId="30CD41F2" w14:textId="77777777" w:rsidR="00D16598" w:rsidRPr="00F53DDF" w:rsidRDefault="00D16598" w:rsidP="00302FAB">
      <w:pPr>
        <w:keepNext/>
        <w:keepLines/>
        <w:widowControl w:val="0"/>
        <w:rPr>
          <w:color w:val="000000"/>
          <w:lang w:val="sk-SK"/>
        </w:rPr>
      </w:pPr>
      <w:r w:rsidRPr="00F53DDF">
        <w:rPr>
          <w:color w:val="000000"/>
          <w:lang w:val="sk-SK"/>
        </w:rPr>
        <w:t>NN</w:t>
      </w:r>
    </w:p>
    <w:p w14:paraId="4D67AF10" w14:textId="77777777" w:rsidR="001C335A" w:rsidRPr="00F53DDF" w:rsidRDefault="001C335A" w:rsidP="00FD6AFB">
      <w:pPr>
        <w:tabs>
          <w:tab w:val="left" w:pos="567"/>
        </w:tabs>
        <w:rPr>
          <w:color w:val="000000"/>
          <w:szCs w:val="22"/>
          <w:lang w:val="sk-SK"/>
        </w:rPr>
      </w:pPr>
      <w:r w:rsidRPr="00F53DDF">
        <w:rPr>
          <w:color w:val="000000"/>
          <w:szCs w:val="22"/>
          <w:lang w:val="sk-SK"/>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54C42FB3" w14:textId="77777777" w:rsidTr="006E1434">
        <w:trPr>
          <w:trHeight w:val="588"/>
        </w:trPr>
        <w:tc>
          <w:tcPr>
            <w:tcW w:w="9287" w:type="dxa"/>
            <w:tcBorders>
              <w:top w:val="single" w:sz="4" w:space="0" w:color="auto"/>
              <w:left w:val="single" w:sz="4" w:space="0" w:color="auto"/>
              <w:bottom w:val="single" w:sz="4" w:space="0" w:color="auto"/>
              <w:right w:val="single" w:sz="4" w:space="0" w:color="auto"/>
            </w:tcBorders>
          </w:tcPr>
          <w:p w14:paraId="1DB3E3F6" w14:textId="77777777" w:rsidR="001C335A" w:rsidRPr="00F53DDF" w:rsidRDefault="001C335A" w:rsidP="006C36E4">
            <w:pPr>
              <w:tabs>
                <w:tab w:val="left" w:pos="567"/>
              </w:tabs>
              <w:rPr>
                <w:b/>
                <w:bCs/>
                <w:color w:val="000000"/>
                <w:szCs w:val="22"/>
                <w:lang w:val="sk-SK"/>
              </w:rPr>
            </w:pPr>
            <w:r w:rsidRPr="00F53DDF">
              <w:rPr>
                <w:b/>
                <w:bCs/>
                <w:color w:val="000000"/>
                <w:szCs w:val="22"/>
                <w:lang w:val="sk-SK"/>
              </w:rPr>
              <w:lastRenderedPageBreak/>
              <w:t xml:space="preserve">ÚDAJE, KTORÉ MAJÚ BYŤ UVEDENÉ NA VNÚTORNOM OBALE </w:t>
            </w:r>
          </w:p>
          <w:p w14:paraId="193D2478" w14:textId="77777777" w:rsidR="001C335A" w:rsidRPr="00F53DDF" w:rsidRDefault="001C335A" w:rsidP="006C36E4">
            <w:pPr>
              <w:tabs>
                <w:tab w:val="left" w:pos="567"/>
              </w:tabs>
              <w:rPr>
                <w:b/>
                <w:bCs/>
                <w:color w:val="000000"/>
                <w:szCs w:val="22"/>
                <w:lang w:val="sk-SK"/>
              </w:rPr>
            </w:pPr>
          </w:p>
          <w:p w14:paraId="59ACC9BD" w14:textId="77777777" w:rsidR="001C335A" w:rsidRPr="00F53DDF" w:rsidRDefault="001C335A" w:rsidP="006C36E4">
            <w:pPr>
              <w:tabs>
                <w:tab w:val="left" w:pos="567"/>
              </w:tabs>
              <w:rPr>
                <w:b/>
                <w:bCs/>
                <w:color w:val="000000"/>
                <w:szCs w:val="22"/>
                <w:lang w:val="sk-SK"/>
              </w:rPr>
            </w:pPr>
            <w:r w:rsidRPr="00F53DDF">
              <w:rPr>
                <w:b/>
                <w:bCs/>
                <w:color w:val="000000"/>
                <w:szCs w:val="22"/>
                <w:lang w:val="sk-SK"/>
              </w:rPr>
              <w:t>FĽAŠKA</w:t>
            </w:r>
          </w:p>
        </w:tc>
      </w:tr>
    </w:tbl>
    <w:p w14:paraId="0566D048" w14:textId="77777777" w:rsidR="001C335A" w:rsidRPr="00F53DDF" w:rsidRDefault="001C335A" w:rsidP="001C335A">
      <w:pPr>
        <w:tabs>
          <w:tab w:val="left" w:pos="567"/>
        </w:tabs>
        <w:rPr>
          <w:color w:val="000000"/>
          <w:szCs w:val="22"/>
          <w:lang w:val="sk-SK"/>
        </w:rPr>
      </w:pPr>
    </w:p>
    <w:p w14:paraId="5450FCFF" w14:textId="77777777" w:rsidR="00FE51FC" w:rsidRPr="00F53DDF" w:rsidRDefault="00FE51FC"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15570758" w14:textId="77777777">
        <w:tc>
          <w:tcPr>
            <w:tcW w:w="9287" w:type="dxa"/>
          </w:tcPr>
          <w:p w14:paraId="4206AE3C"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w:t>
            </w:r>
            <w:r w:rsidRPr="00F53DDF">
              <w:rPr>
                <w:b/>
                <w:color w:val="000000"/>
                <w:szCs w:val="22"/>
                <w:lang w:val="sk-SK"/>
              </w:rPr>
              <w:tab/>
              <w:t>NÁZOV LIEKU</w:t>
            </w:r>
          </w:p>
        </w:tc>
      </w:tr>
    </w:tbl>
    <w:p w14:paraId="46C182C0" w14:textId="77777777" w:rsidR="001C335A" w:rsidRPr="00F53DDF" w:rsidRDefault="001C335A" w:rsidP="001C335A">
      <w:pPr>
        <w:tabs>
          <w:tab w:val="left" w:pos="567"/>
        </w:tabs>
        <w:rPr>
          <w:color w:val="000000"/>
          <w:szCs w:val="22"/>
          <w:lang w:val="sk-SK"/>
        </w:rPr>
      </w:pPr>
    </w:p>
    <w:p w14:paraId="08C1DA0B" w14:textId="77777777" w:rsidR="001C335A" w:rsidRPr="00F53DDF" w:rsidRDefault="001C335A" w:rsidP="001C335A">
      <w:pPr>
        <w:tabs>
          <w:tab w:val="left" w:pos="567"/>
        </w:tabs>
        <w:rPr>
          <w:color w:val="000000"/>
          <w:szCs w:val="22"/>
          <w:lang w:val="sk-SK"/>
        </w:rPr>
      </w:pPr>
      <w:r w:rsidRPr="00F53DDF">
        <w:rPr>
          <w:color w:val="000000"/>
          <w:szCs w:val="22"/>
          <w:lang w:val="sk-SK"/>
        </w:rPr>
        <w:t>Revatio 10 mg/ml prášok na perorálnu suspenziu</w:t>
      </w:r>
    </w:p>
    <w:p w14:paraId="0FD686C1" w14:textId="77777777" w:rsidR="001C335A" w:rsidRPr="00F53DDF" w:rsidRDefault="001C335A" w:rsidP="001C335A">
      <w:pPr>
        <w:tabs>
          <w:tab w:val="left" w:pos="567"/>
        </w:tabs>
        <w:rPr>
          <w:color w:val="000000"/>
          <w:szCs w:val="22"/>
          <w:lang w:val="sk-SK"/>
        </w:rPr>
      </w:pPr>
      <w:r w:rsidRPr="00F53DDF">
        <w:rPr>
          <w:color w:val="000000"/>
          <w:szCs w:val="22"/>
          <w:lang w:val="sk-SK"/>
        </w:rPr>
        <w:t xml:space="preserve">sildenafil </w:t>
      </w:r>
    </w:p>
    <w:p w14:paraId="33FC5AC7" w14:textId="77777777" w:rsidR="001C335A" w:rsidRPr="00F53DDF" w:rsidRDefault="001C335A" w:rsidP="001C335A">
      <w:pPr>
        <w:tabs>
          <w:tab w:val="left" w:pos="567"/>
        </w:tabs>
        <w:rPr>
          <w:color w:val="000000"/>
          <w:szCs w:val="22"/>
          <w:lang w:val="sk-SK"/>
        </w:rPr>
      </w:pPr>
    </w:p>
    <w:p w14:paraId="733354C3"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42A4DB50" w14:textId="77777777">
        <w:tc>
          <w:tcPr>
            <w:tcW w:w="9287" w:type="dxa"/>
          </w:tcPr>
          <w:p w14:paraId="1347C031" w14:textId="77777777" w:rsidR="001C335A" w:rsidRPr="00F53DDF" w:rsidRDefault="001C335A" w:rsidP="006C36E4">
            <w:pPr>
              <w:tabs>
                <w:tab w:val="left" w:pos="567"/>
              </w:tabs>
              <w:ind w:left="567" w:hanging="567"/>
              <w:rPr>
                <w:b/>
                <w:color w:val="000000"/>
                <w:szCs w:val="22"/>
                <w:lang w:val="sk-SK"/>
              </w:rPr>
            </w:pPr>
            <w:r w:rsidRPr="00F53DDF">
              <w:rPr>
                <w:b/>
                <w:color w:val="000000"/>
                <w:szCs w:val="22"/>
                <w:lang w:val="sk-SK"/>
              </w:rPr>
              <w:t>2.</w:t>
            </w:r>
            <w:r w:rsidRPr="00F53DDF">
              <w:rPr>
                <w:b/>
                <w:color w:val="000000"/>
                <w:szCs w:val="22"/>
                <w:lang w:val="sk-SK"/>
              </w:rPr>
              <w:tab/>
            </w:r>
            <w:r w:rsidR="001C2A42" w:rsidRPr="00F53DDF">
              <w:rPr>
                <w:b/>
                <w:color w:val="000000"/>
                <w:szCs w:val="22"/>
                <w:lang w:val="sk-SK"/>
              </w:rPr>
              <w:t xml:space="preserve">LIEČIVO </w:t>
            </w:r>
            <w:r w:rsidR="001C2A42" w:rsidRPr="00F53DDF">
              <w:rPr>
                <w:color w:val="000000"/>
                <w:szCs w:val="22"/>
                <w:lang w:val="sk-SK"/>
              </w:rPr>
              <w:t>(</w:t>
            </w:r>
            <w:r w:rsidR="001C2A42" w:rsidRPr="00F53DDF">
              <w:rPr>
                <w:b/>
                <w:color w:val="000000"/>
                <w:szCs w:val="22"/>
                <w:lang w:val="sk-SK"/>
              </w:rPr>
              <w:t>LIEČIVÁ)</w:t>
            </w:r>
          </w:p>
        </w:tc>
      </w:tr>
    </w:tbl>
    <w:p w14:paraId="497E58CA" w14:textId="77777777" w:rsidR="001C335A" w:rsidRPr="00F53DDF" w:rsidRDefault="001C335A" w:rsidP="001C335A">
      <w:pPr>
        <w:tabs>
          <w:tab w:val="left" w:pos="567"/>
        </w:tabs>
        <w:rPr>
          <w:color w:val="000000"/>
          <w:szCs w:val="22"/>
          <w:lang w:val="sk-SK"/>
        </w:rPr>
      </w:pPr>
    </w:p>
    <w:p w14:paraId="0F21173A" w14:textId="77777777" w:rsidR="000F21D2" w:rsidRPr="00F53DDF" w:rsidRDefault="00BB743B" w:rsidP="000F21D2">
      <w:pPr>
        <w:tabs>
          <w:tab w:val="left" w:pos="567"/>
        </w:tabs>
        <w:rPr>
          <w:color w:val="000000"/>
          <w:szCs w:val="22"/>
          <w:lang w:val="sk-SK"/>
        </w:rPr>
      </w:pPr>
      <w:r w:rsidRPr="00F53DDF">
        <w:rPr>
          <w:color w:val="000000"/>
          <w:szCs w:val="22"/>
          <w:lang w:val="sk-SK"/>
        </w:rPr>
        <w:t>Jedna fľaška</w:t>
      </w:r>
      <w:r w:rsidR="00733300" w:rsidRPr="00F53DDF">
        <w:rPr>
          <w:color w:val="000000"/>
          <w:szCs w:val="22"/>
          <w:lang w:val="sk-SK"/>
        </w:rPr>
        <w:t xml:space="preserve"> po rekonštitúcii</w:t>
      </w:r>
      <w:r w:rsidRPr="00F53DDF">
        <w:rPr>
          <w:color w:val="000000"/>
          <w:szCs w:val="22"/>
          <w:lang w:val="sk-SK"/>
        </w:rPr>
        <w:t xml:space="preserve"> obsahuje 1,12 g sildenafilu (vo forme citrátu)</w:t>
      </w:r>
      <w:r w:rsidR="00733300" w:rsidRPr="00F53DDF">
        <w:rPr>
          <w:color w:val="000000"/>
          <w:szCs w:val="22"/>
          <w:lang w:val="sk-SK"/>
        </w:rPr>
        <w:t xml:space="preserve"> s konečným</w:t>
      </w:r>
      <w:r w:rsidR="000F21D2" w:rsidRPr="00F53DDF">
        <w:rPr>
          <w:color w:val="000000"/>
          <w:szCs w:val="22"/>
          <w:lang w:val="sk-SK"/>
        </w:rPr>
        <w:t xml:space="preserve"> objem</w:t>
      </w:r>
      <w:r w:rsidR="00733300" w:rsidRPr="00F53DDF">
        <w:rPr>
          <w:color w:val="000000"/>
          <w:szCs w:val="22"/>
          <w:lang w:val="sk-SK"/>
        </w:rPr>
        <w:t>om</w:t>
      </w:r>
      <w:r w:rsidR="000F21D2" w:rsidRPr="00F53DDF">
        <w:rPr>
          <w:color w:val="000000"/>
          <w:szCs w:val="22"/>
          <w:lang w:val="sk-SK"/>
        </w:rPr>
        <w:t xml:space="preserve"> 112</w:t>
      </w:r>
      <w:r w:rsidR="00733300" w:rsidRPr="00F53DDF">
        <w:rPr>
          <w:color w:val="000000"/>
          <w:szCs w:val="22"/>
          <w:lang w:val="sk-SK"/>
        </w:rPr>
        <w:t> </w:t>
      </w:r>
      <w:r w:rsidR="000F21D2" w:rsidRPr="00F53DDF">
        <w:rPr>
          <w:color w:val="000000"/>
          <w:szCs w:val="22"/>
          <w:lang w:val="sk-SK"/>
        </w:rPr>
        <w:t xml:space="preserve">ml. </w:t>
      </w:r>
    </w:p>
    <w:p w14:paraId="0384B762" w14:textId="77777777" w:rsidR="001C335A" w:rsidRPr="00F53DDF" w:rsidRDefault="000F21D2" w:rsidP="001C335A">
      <w:pPr>
        <w:tabs>
          <w:tab w:val="left" w:pos="567"/>
        </w:tabs>
        <w:rPr>
          <w:color w:val="000000"/>
          <w:szCs w:val="22"/>
          <w:lang w:val="sk-SK"/>
        </w:rPr>
      </w:pPr>
      <w:r w:rsidRPr="00F53DDF">
        <w:rPr>
          <w:color w:val="000000"/>
          <w:szCs w:val="22"/>
          <w:lang w:val="sk-SK"/>
        </w:rPr>
        <w:t>Každý</w:t>
      </w:r>
      <w:r w:rsidR="001C335A" w:rsidRPr="00F53DDF">
        <w:rPr>
          <w:color w:val="000000"/>
          <w:szCs w:val="22"/>
          <w:lang w:val="sk-SK"/>
        </w:rPr>
        <w:t xml:space="preserve"> ml</w:t>
      </w:r>
      <w:r w:rsidR="00733300" w:rsidRPr="00F53DDF">
        <w:rPr>
          <w:color w:val="000000"/>
          <w:szCs w:val="22"/>
          <w:lang w:val="sk-SK"/>
        </w:rPr>
        <w:t xml:space="preserve"> rekonštituovanej</w:t>
      </w:r>
      <w:r w:rsidR="001C335A" w:rsidRPr="00F53DDF">
        <w:rPr>
          <w:color w:val="000000"/>
          <w:szCs w:val="22"/>
          <w:lang w:val="sk-SK"/>
        </w:rPr>
        <w:t xml:space="preserve"> </w:t>
      </w:r>
      <w:r w:rsidRPr="00F53DDF">
        <w:rPr>
          <w:color w:val="000000"/>
          <w:szCs w:val="22"/>
          <w:lang w:val="sk-SK"/>
        </w:rPr>
        <w:t xml:space="preserve">suspenzie </w:t>
      </w:r>
      <w:r w:rsidR="001C335A" w:rsidRPr="00F53DDF">
        <w:rPr>
          <w:color w:val="000000"/>
          <w:szCs w:val="22"/>
          <w:lang w:val="sk-SK"/>
        </w:rPr>
        <w:t>obsahuje 10 mg sildenafilu (vo forme citrátu).</w:t>
      </w:r>
    </w:p>
    <w:p w14:paraId="157BDDA1" w14:textId="77777777" w:rsidR="001C335A" w:rsidRPr="00F53DDF" w:rsidRDefault="001C335A" w:rsidP="001C335A">
      <w:pPr>
        <w:tabs>
          <w:tab w:val="left" w:pos="567"/>
        </w:tabs>
        <w:rPr>
          <w:color w:val="000000"/>
          <w:szCs w:val="22"/>
          <w:lang w:val="sk-SK"/>
        </w:rPr>
      </w:pPr>
    </w:p>
    <w:p w14:paraId="4BF237B7" w14:textId="77777777" w:rsidR="001C335A" w:rsidRPr="00F53DDF" w:rsidRDefault="001C335A" w:rsidP="001C335A">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6DCA50C6" w14:textId="77777777">
        <w:tc>
          <w:tcPr>
            <w:tcW w:w="9287" w:type="dxa"/>
          </w:tcPr>
          <w:p w14:paraId="2650333C"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3.</w:t>
            </w:r>
            <w:r w:rsidRPr="00F53DDF">
              <w:rPr>
                <w:b/>
                <w:color w:val="000000"/>
                <w:szCs w:val="22"/>
                <w:lang w:val="sk-SK"/>
              </w:rPr>
              <w:tab/>
              <w:t>ZOZNAM POMOCNÝCH LÁTOK</w:t>
            </w:r>
          </w:p>
        </w:tc>
      </w:tr>
    </w:tbl>
    <w:p w14:paraId="05899CD1" w14:textId="77777777" w:rsidR="001C335A" w:rsidRPr="00F53DDF" w:rsidRDefault="001C335A" w:rsidP="001C335A">
      <w:pPr>
        <w:tabs>
          <w:tab w:val="left" w:pos="567"/>
        </w:tabs>
        <w:rPr>
          <w:color w:val="000000"/>
          <w:szCs w:val="22"/>
          <w:lang w:val="sk-SK"/>
        </w:rPr>
      </w:pPr>
    </w:p>
    <w:p w14:paraId="0B51AC29" w14:textId="77777777" w:rsidR="009D5FE2" w:rsidRPr="00F53DDF" w:rsidRDefault="00B955DE" w:rsidP="009D5FE2">
      <w:pPr>
        <w:tabs>
          <w:tab w:val="left" w:pos="567"/>
        </w:tabs>
        <w:rPr>
          <w:color w:val="000000"/>
          <w:szCs w:val="22"/>
          <w:lang w:val="sk-SK"/>
        </w:rPr>
      </w:pPr>
      <w:r w:rsidRPr="00F53DDF">
        <w:rPr>
          <w:color w:val="000000"/>
          <w:szCs w:val="22"/>
          <w:lang w:val="sk-SK"/>
        </w:rPr>
        <w:t>Ďalšie</w:t>
      </w:r>
      <w:r w:rsidR="009D5FE2" w:rsidRPr="00F53DDF">
        <w:rPr>
          <w:color w:val="000000"/>
          <w:szCs w:val="22"/>
          <w:lang w:val="sk-SK"/>
        </w:rPr>
        <w:t xml:space="preserve"> </w:t>
      </w:r>
      <w:r w:rsidR="00FE06F2" w:rsidRPr="00F53DDF">
        <w:rPr>
          <w:color w:val="000000"/>
          <w:szCs w:val="22"/>
          <w:lang w:val="sk-SK"/>
        </w:rPr>
        <w:t>zložky</w:t>
      </w:r>
      <w:r w:rsidR="009D5FE2" w:rsidRPr="00F53DDF">
        <w:rPr>
          <w:color w:val="000000"/>
          <w:szCs w:val="22"/>
          <w:lang w:val="sk-SK"/>
        </w:rPr>
        <w:t xml:space="preserve"> zahŕňajú sorbitol (E</w:t>
      </w:r>
      <w:r w:rsidR="00FE06F2" w:rsidRPr="00F53DDF">
        <w:rPr>
          <w:color w:val="000000"/>
          <w:szCs w:val="22"/>
          <w:lang w:val="sk-SK"/>
        </w:rPr>
        <w:t xml:space="preserve"> </w:t>
      </w:r>
      <w:r w:rsidR="009D5FE2" w:rsidRPr="00F53DDF">
        <w:rPr>
          <w:color w:val="000000"/>
          <w:szCs w:val="22"/>
          <w:lang w:val="sk-SK"/>
        </w:rPr>
        <w:t>420) a benzo</w:t>
      </w:r>
      <w:r w:rsidR="004B20CD" w:rsidRPr="00F53DDF">
        <w:rPr>
          <w:color w:val="000000"/>
          <w:szCs w:val="22"/>
          <w:lang w:val="sk-SK"/>
        </w:rPr>
        <w:t>át</w:t>
      </w:r>
      <w:r w:rsidR="009D5FE2" w:rsidRPr="00F53DDF">
        <w:rPr>
          <w:color w:val="000000"/>
          <w:szCs w:val="22"/>
          <w:lang w:val="sk-SK"/>
        </w:rPr>
        <w:t xml:space="preserve"> sodný (E</w:t>
      </w:r>
      <w:r w:rsidR="00FE06F2" w:rsidRPr="00F53DDF">
        <w:rPr>
          <w:color w:val="000000"/>
          <w:szCs w:val="22"/>
          <w:lang w:val="sk-SK"/>
        </w:rPr>
        <w:t xml:space="preserve"> </w:t>
      </w:r>
      <w:r w:rsidR="009D5FE2" w:rsidRPr="00F53DDF">
        <w:rPr>
          <w:color w:val="000000"/>
          <w:szCs w:val="22"/>
          <w:lang w:val="sk-SK"/>
        </w:rPr>
        <w:t>211).</w:t>
      </w:r>
    </w:p>
    <w:p w14:paraId="57465724" w14:textId="77777777" w:rsidR="001C335A" w:rsidRPr="00F53DDF" w:rsidRDefault="001C335A" w:rsidP="001C335A">
      <w:pPr>
        <w:tabs>
          <w:tab w:val="left" w:pos="567"/>
        </w:tabs>
        <w:rPr>
          <w:color w:val="000000"/>
          <w:szCs w:val="22"/>
          <w:lang w:val="sk-SK"/>
        </w:rPr>
      </w:pPr>
      <w:r w:rsidRPr="00F53DDF">
        <w:rPr>
          <w:color w:val="000000"/>
          <w:szCs w:val="22"/>
          <w:highlight w:val="lightGray"/>
          <w:lang w:val="sk-SK"/>
        </w:rPr>
        <w:t>Ďalšie informácie pozri v písomnej informácii.</w:t>
      </w:r>
    </w:p>
    <w:p w14:paraId="4089ED66" w14:textId="77777777" w:rsidR="001C335A" w:rsidRPr="00F53DDF" w:rsidRDefault="001C335A" w:rsidP="001C335A">
      <w:pPr>
        <w:tabs>
          <w:tab w:val="left" w:pos="567"/>
        </w:tabs>
        <w:rPr>
          <w:color w:val="000000"/>
          <w:szCs w:val="22"/>
          <w:lang w:val="sk-SK"/>
        </w:rPr>
      </w:pPr>
    </w:p>
    <w:p w14:paraId="06653C6C" w14:textId="77777777" w:rsidR="00BB743B" w:rsidRPr="00F53DDF" w:rsidRDefault="00BB743B"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455089E9" w14:textId="77777777">
        <w:tc>
          <w:tcPr>
            <w:tcW w:w="9287" w:type="dxa"/>
          </w:tcPr>
          <w:p w14:paraId="74CBB0F4"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4.</w:t>
            </w:r>
            <w:r w:rsidRPr="00F53DDF">
              <w:rPr>
                <w:b/>
                <w:color w:val="000000"/>
                <w:szCs w:val="22"/>
                <w:lang w:val="sk-SK"/>
              </w:rPr>
              <w:tab/>
              <w:t>LIEKOVÁ FORMA A OBSAH</w:t>
            </w:r>
          </w:p>
        </w:tc>
      </w:tr>
    </w:tbl>
    <w:p w14:paraId="3DC7807E" w14:textId="77777777" w:rsidR="001C335A" w:rsidRPr="00F53DDF" w:rsidRDefault="001C335A" w:rsidP="001C335A">
      <w:pPr>
        <w:tabs>
          <w:tab w:val="left" w:pos="567"/>
        </w:tabs>
        <w:rPr>
          <w:color w:val="000000"/>
          <w:szCs w:val="22"/>
          <w:lang w:val="sk-SK"/>
        </w:rPr>
      </w:pPr>
    </w:p>
    <w:p w14:paraId="29993B3D" w14:textId="77777777" w:rsidR="001C335A" w:rsidRPr="00F53DDF" w:rsidRDefault="001C335A" w:rsidP="001C335A">
      <w:pPr>
        <w:tabs>
          <w:tab w:val="left" w:pos="567"/>
        </w:tabs>
        <w:rPr>
          <w:color w:val="000000"/>
          <w:szCs w:val="22"/>
          <w:lang w:val="sk-SK"/>
        </w:rPr>
      </w:pPr>
      <w:r w:rsidRPr="00F53DDF">
        <w:rPr>
          <w:color w:val="000000"/>
          <w:szCs w:val="22"/>
          <w:highlight w:val="lightGray"/>
          <w:lang w:val="sk-SK"/>
        </w:rPr>
        <w:t>Prášok na perorálnu suspenziu.</w:t>
      </w:r>
    </w:p>
    <w:p w14:paraId="7682685A" w14:textId="77777777" w:rsidR="001C335A" w:rsidRPr="00F53DDF" w:rsidRDefault="001C335A" w:rsidP="001C335A">
      <w:pPr>
        <w:tabs>
          <w:tab w:val="left" w:pos="567"/>
        </w:tabs>
        <w:rPr>
          <w:color w:val="000000"/>
          <w:szCs w:val="22"/>
          <w:lang w:val="sk-SK"/>
        </w:rPr>
      </w:pPr>
    </w:p>
    <w:p w14:paraId="03EA32B2"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1665F008" w14:textId="77777777">
        <w:tc>
          <w:tcPr>
            <w:tcW w:w="9287" w:type="dxa"/>
          </w:tcPr>
          <w:p w14:paraId="4AA77CA7"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5.</w:t>
            </w:r>
            <w:r w:rsidRPr="00F53DDF">
              <w:rPr>
                <w:b/>
                <w:color w:val="000000"/>
                <w:szCs w:val="22"/>
                <w:lang w:val="sk-SK"/>
              </w:rPr>
              <w:tab/>
            </w:r>
            <w:r w:rsidR="001C2A42" w:rsidRPr="00F53DDF">
              <w:rPr>
                <w:b/>
                <w:color w:val="000000"/>
                <w:szCs w:val="22"/>
                <w:lang w:val="sk-SK"/>
              </w:rPr>
              <w:t xml:space="preserve">SPÔSOB A CESTA </w:t>
            </w:r>
            <w:r w:rsidR="001C2A42" w:rsidRPr="00F53DDF">
              <w:rPr>
                <w:color w:val="000000"/>
                <w:szCs w:val="22"/>
                <w:lang w:val="sk-SK"/>
              </w:rPr>
              <w:t>(</w:t>
            </w:r>
            <w:r w:rsidR="001C2A42" w:rsidRPr="00F53DDF">
              <w:rPr>
                <w:b/>
                <w:color w:val="000000"/>
                <w:szCs w:val="22"/>
                <w:lang w:val="sk-SK"/>
              </w:rPr>
              <w:t>CESTY</w:t>
            </w:r>
            <w:r w:rsidR="001C2A42" w:rsidRPr="00F53DDF">
              <w:rPr>
                <w:color w:val="000000"/>
                <w:szCs w:val="22"/>
                <w:lang w:val="sk-SK"/>
              </w:rPr>
              <w:t xml:space="preserve">) </w:t>
            </w:r>
            <w:r w:rsidR="001C2A42" w:rsidRPr="00F53DDF">
              <w:rPr>
                <w:b/>
                <w:color w:val="000000"/>
                <w:szCs w:val="22"/>
                <w:lang w:val="sk-SK"/>
              </w:rPr>
              <w:t>PODÁVANIA</w:t>
            </w:r>
          </w:p>
        </w:tc>
      </w:tr>
    </w:tbl>
    <w:p w14:paraId="5FB622D2" w14:textId="77777777" w:rsidR="001C335A" w:rsidRPr="00F53DDF" w:rsidRDefault="001C335A" w:rsidP="001C335A">
      <w:pPr>
        <w:tabs>
          <w:tab w:val="left" w:pos="567"/>
        </w:tabs>
        <w:rPr>
          <w:color w:val="000000"/>
          <w:szCs w:val="22"/>
          <w:lang w:val="sk-SK"/>
        </w:rPr>
      </w:pPr>
    </w:p>
    <w:p w14:paraId="6962A9CE" w14:textId="77777777" w:rsidR="00BB743B" w:rsidRPr="00F53DDF" w:rsidRDefault="00BB743B" w:rsidP="00BB743B">
      <w:pPr>
        <w:tabs>
          <w:tab w:val="left" w:pos="567"/>
        </w:tabs>
        <w:rPr>
          <w:color w:val="000000"/>
          <w:szCs w:val="22"/>
          <w:lang w:val="sk-SK"/>
        </w:rPr>
      </w:pPr>
      <w:r w:rsidRPr="00F53DDF">
        <w:rPr>
          <w:color w:val="000000"/>
          <w:szCs w:val="22"/>
          <w:lang w:val="sk-SK"/>
        </w:rPr>
        <w:t>Pred použitím fľaškou dôkladne pretrepte.</w:t>
      </w:r>
    </w:p>
    <w:p w14:paraId="091923AC" w14:textId="77777777" w:rsidR="001C335A" w:rsidRPr="00F53DDF" w:rsidRDefault="001C335A" w:rsidP="001C335A">
      <w:pPr>
        <w:tabs>
          <w:tab w:val="left" w:pos="567"/>
        </w:tabs>
        <w:rPr>
          <w:color w:val="000000"/>
          <w:szCs w:val="22"/>
          <w:lang w:val="sk-SK"/>
        </w:rPr>
      </w:pPr>
      <w:r w:rsidRPr="00F53DDF">
        <w:rPr>
          <w:color w:val="000000"/>
          <w:szCs w:val="22"/>
          <w:lang w:val="sk-SK"/>
        </w:rPr>
        <w:t>Pred použitím si prečítajte písomnú informáciu pre používateľ</w:t>
      </w:r>
      <w:r w:rsidR="00DA2AD1" w:rsidRPr="00F53DDF">
        <w:rPr>
          <w:color w:val="000000"/>
          <w:szCs w:val="22"/>
          <w:lang w:val="sk-SK"/>
        </w:rPr>
        <w:t>a</w:t>
      </w:r>
      <w:r w:rsidRPr="00F53DDF">
        <w:rPr>
          <w:color w:val="000000"/>
          <w:szCs w:val="22"/>
          <w:lang w:val="sk-SK"/>
        </w:rPr>
        <w:t>.</w:t>
      </w:r>
    </w:p>
    <w:p w14:paraId="247A3D2D" w14:textId="77777777" w:rsidR="001C335A" w:rsidRPr="00F53DDF" w:rsidRDefault="000214EA" w:rsidP="001C335A">
      <w:pPr>
        <w:tabs>
          <w:tab w:val="left" w:pos="567"/>
        </w:tabs>
        <w:rPr>
          <w:color w:val="000000"/>
          <w:szCs w:val="22"/>
          <w:lang w:val="sk-SK"/>
        </w:rPr>
      </w:pPr>
      <w:r w:rsidRPr="00F53DDF">
        <w:rPr>
          <w:color w:val="000000"/>
          <w:szCs w:val="22"/>
          <w:lang w:val="sk-SK"/>
        </w:rPr>
        <w:t>P</w:t>
      </w:r>
      <w:r w:rsidR="001C2A42" w:rsidRPr="00F53DDF">
        <w:rPr>
          <w:color w:val="000000"/>
          <w:szCs w:val="22"/>
          <w:lang w:val="sk-SK"/>
        </w:rPr>
        <w:t>erorálne</w:t>
      </w:r>
      <w:r w:rsidR="001C335A" w:rsidRPr="00F53DDF">
        <w:rPr>
          <w:color w:val="000000"/>
          <w:szCs w:val="22"/>
          <w:lang w:val="sk-SK"/>
        </w:rPr>
        <w:t xml:space="preserve"> použitie</w:t>
      </w:r>
    </w:p>
    <w:p w14:paraId="0089A9F7" w14:textId="77777777" w:rsidR="001C335A" w:rsidRPr="00F53DDF" w:rsidRDefault="001C335A" w:rsidP="001C335A">
      <w:pPr>
        <w:tabs>
          <w:tab w:val="left" w:pos="567"/>
        </w:tabs>
        <w:rPr>
          <w:color w:val="000000"/>
          <w:szCs w:val="22"/>
          <w:lang w:val="sk-SK"/>
        </w:rPr>
      </w:pPr>
    </w:p>
    <w:p w14:paraId="3C4A0833" w14:textId="77777777" w:rsidR="000F21D2" w:rsidRPr="00F53DDF" w:rsidRDefault="000F21D2" w:rsidP="000F21D2">
      <w:pPr>
        <w:tabs>
          <w:tab w:val="left" w:pos="567"/>
        </w:tabs>
        <w:rPr>
          <w:color w:val="000000"/>
          <w:szCs w:val="22"/>
          <w:lang w:val="sk-SK"/>
        </w:rPr>
      </w:pPr>
      <w:r w:rsidRPr="00F53DDF">
        <w:rPr>
          <w:color w:val="000000"/>
          <w:szCs w:val="22"/>
          <w:lang w:val="sk-SK"/>
        </w:rPr>
        <w:t>Pokyny na rekonštitúciu:</w:t>
      </w:r>
    </w:p>
    <w:p w14:paraId="7F297174" w14:textId="77777777" w:rsidR="000F21D2" w:rsidRPr="00F53DDF" w:rsidRDefault="000F21D2" w:rsidP="000F21D2">
      <w:pPr>
        <w:autoSpaceDE w:val="0"/>
        <w:autoSpaceDN w:val="0"/>
        <w:adjustRightInd w:val="0"/>
        <w:spacing w:line="260" w:lineRule="exact"/>
        <w:rPr>
          <w:color w:val="000000"/>
          <w:szCs w:val="22"/>
          <w:lang w:val="sk-SK" w:eastAsia="en-GB"/>
        </w:rPr>
      </w:pPr>
      <w:r w:rsidRPr="00F53DDF">
        <w:rPr>
          <w:color w:val="000000"/>
          <w:szCs w:val="22"/>
          <w:lang w:val="sk-SK" w:eastAsia="en-GB"/>
        </w:rPr>
        <w:t>Poklepte po fľaške, aby sa uvoľnil prášok a odstráňte kryt.</w:t>
      </w:r>
    </w:p>
    <w:p w14:paraId="73F26E24" w14:textId="77777777" w:rsidR="000F21D2" w:rsidRPr="00F53DDF" w:rsidRDefault="000F21D2" w:rsidP="000F21D2">
      <w:pPr>
        <w:autoSpaceDE w:val="0"/>
        <w:autoSpaceDN w:val="0"/>
        <w:adjustRightInd w:val="0"/>
        <w:spacing w:line="260" w:lineRule="exact"/>
        <w:rPr>
          <w:color w:val="000000"/>
          <w:szCs w:val="22"/>
          <w:lang w:val="sk-SK" w:eastAsia="en-GB"/>
        </w:rPr>
      </w:pPr>
      <w:r w:rsidRPr="00F53DDF">
        <w:rPr>
          <w:color w:val="000000"/>
          <w:szCs w:val="22"/>
          <w:lang w:val="sk-SK" w:eastAsia="en-GB"/>
        </w:rPr>
        <w:t xml:space="preserve">Pridajte </w:t>
      </w:r>
      <w:r w:rsidRPr="00F53DDF">
        <w:rPr>
          <w:b/>
          <w:color w:val="000000"/>
          <w:szCs w:val="22"/>
          <w:lang w:val="sk-SK" w:eastAsia="en-GB"/>
        </w:rPr>
        <w:t xml:space="preserve">celkovo </w:t>
      </w:r>
      <w:r w:rsidRPr="00F53DDF">
        <w:rPr>
          <w:color w:val="000000"/>
          <w:szCs w:val="22"/>
          <w:lang w:val="sk-SK" w:eastAsia="en-GB"/>
        </w:rPr>
        <w:t>90 ml vody</w:t>
      </w:r>
      <w:r w:rsidR="00733300" w:rsidRPr="00F53DDF">
        <w:rPr>
          <w:color w:val="000000"/>
          <w:szCs w:val="22"/>
          <w:lang w:val="sk-SK" w:eastAsia="en-GB"/>
        </w:rPr>
        <w:t xml:space="preserve">(3 x 30 ml) </w:t>
      </w:r>
      <w:r w:rsidR="00733300" w:rsidRPr="00F53DDF">
        <w:rPr>
          <w:b/>
          <w:color w:val="000000"/>
          <w:szCs w:val="22"/>
          <w:lang w:val="sk-SK" w:eastAsia="en-GB"/>
        </w:rPr>
        <w:t xml:space="preserve">presne podľa </w:t>
      </w:r>
      <w:r w:rsidRPr="00F53DDF">
        <w:rPr>
          <w:b/>
          <w:color w:val="000000"/>
          <w:szCs w:val="22"/>
          <w:lang w:val="sk-SK" w:eastAsia="en-GB"/>
        </w:rPr>
        <w:t>písomnej informáci</w:t>
      </w:r>
      <w:r w:rsidR="00733300" w:rsidRPr="00F53DDF">
        <w:rPr>
          <w:b/>
          <w:color w:val="000000"/>
          <w:szCs w:val="22"/>
          <w:lang w:val="sk-SK" w:eastAsia="en-GB"/>
        </w:rPr>
        <w:t>e</w:t>
      </w:r>
      <w:r w:rsidRPr="00F53DDF">
        <w:rPr>
          <w:b/>
          <w:color w:val="000000"/>
          <w:szCs w:val="22"/>
          <w:lang w:val="sk-SK" w:eastAsia="en-GB"/>
        </w:rPr>
        <w:t xml:space="preserve"> pre používateľa</w:t>
      </w:r>
      <w:r w:rsidRPr="00F53DDF">
        <w:rPr>
          <w:color w:val="000000"/>
          <w:szCs w:val="22"/>
          <w:lang w:val="sk-SK" w:eastAsia="en-GB"/>
        </w:rPr>
        <w:t xml:space="preserve">, </w:t>
      </w:r>
      <w:r w:rsidR="00733300" w:rsidRPr="00F53DDF">
        <w:rPr>
          <w:color w:val="000000"/>
          <w:szCs w:val="22"/>
          <w:lang w:val="sk-SK" w:eastAsia="en-GB"/>
        </w:rPr>
        <w:t>fľašku</w:t>
      </w:r>
      <w:r w:rsidRPr="00F53DDF">
        <w:rPr>
          <w:color w:val="000000"/>
          <w:szCs w:val="22"/>
          <w:lang w:val="sk-SK" w:eastAsia="en-GB"/>
        </w:rPr>
        <w:t xml:space="preserve"> </w:t>
      </w:r>
      <w:r w:rsidR="00733300" w:rsidRPr="00F53DDF">
        <w:rPr>
          <w:color w:val="000000"/>
          <w:szCs w:val="22"/>
          <w:lang w:val="sk-SK" w:eastAsia="en-GB"/>
        </w:rPr>
        <w:t>po pridaní 60 ml dôkladne pretrepte a pridajte zvyšných 30 ml</w:t>
      </w:r>
      <w:r w:rsidRPr="00F53DDF">
        <w:rPr>
          <w:color w:val="000000"/>
          <w:szCs w:val="22"/>
          <w:lang w:val="sk-SK" w:eastAsia="en-GB"/>
        </w:rPr>
        <w:t>. Znovu odstráňte kryt, zatlačte adaptér fľašky do hrdla fľašky. Poznámka: Dátum exspirácie je 30 dní od dátumu prípravy.</w:t>
      </w:r>
    </w:p>
    <w:p w14:paraId="367856C9" w14:textId="77777777" w:rsidR="001C335A" w:rsidRPr="00F53DDF" w:rsidRDefault="001C335A" w:rsidP="001C335A">
      <w:pPr>
        <w:tabs>
          <w:tab w:val="left" w:pos="567"/>
        </w:tabs>
        <w:rPr>
          <w:color w:val="000000"/>
          <w:szCs w:val="22"/>
          <w:lang w:val="sk-SK"/>
        </w:rPr>
      </w:pPr>
    </w:p>
    <w:p w14:paraId="41A632AA" w14:textId="77777777" w:rsidR="000F21D2" w:rsidRPr="00F53DDF" w:rsidRDefault="000F21D2"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3292E1BB" w14:textId="77777777">
        <w:tc>
          <w:tcPr>
            <w:tcW w:w="9287" w:type="dxa"/>
          </w:tcPr>
          <w:p w14:paraId="1FF26ED7" w14:textId="77777777" w:rsidR="001C335A" w:rsidRPr="00F53DDF" w:rsidRDefault="001C335A" w:rsidP="004C3E15">
            <w:pPr>
              <w:tabs>
                <w:tab w:val="left" w:pos="142"/>
                <w:tab w:val="left" w:pos="567"/>
              </w:tabs>
              <w:ind w:left="567" w:hanging="567"/>
              <w:rPr>
                <w:b/>
                <w:color w:val="000000"/>
                <w:szCs w:val="22"/>
                <w:lang w:val="sk-SK"/>
              </w:rPr>
            </w:pPr>
            <w:r w:rsidRPr="00F53DDF">
              <w:rPr>
                <w:b/>
                <w:color w:val="000000"/>
                <w:szCs w:val="22"/>
                <w:lang w:val="sk-SK"/>
              </w:rPr>
              <w:t>6.</w:t>
            </w:r>
            <w:r w:rsidRPr="00F53DDF">
              <w:rPr>
                <w:b/>
                <w:color w:val="000000"/>
                <w:szCs w:val="22"/>
                <w:lang w:val="sk-SK"/>
              </w:rPr>
              <w:tab/>
              <w:t>ŠPECIÁLNE UPOZORNENIE, ŽE LIEK SA MUSÍ UCHOVÁVAŤ MIMO DOHĽADU A DOSAHU DETÍ</w:t>
            </w:r>
          </w:p>
        </w:tc>
      </w:tr>
    </w:tbl>
    <w:p w14:paraId="47EAA28B" w14:textId="77777777" w:rsidR="001C335A" w:rsidRPr="00F53DDF" w:rsidRDefault="001C335A" w:rsidP="001C335A">
      <w:pPr>
        <w:tabs>
          <w:tab w:val="left" w:pos="567"/>
        </w:tabs>
        <w:rPr>
          <w:color w:val="000000"/>
          <w:szCs w:val="22"/>
          <w:lang w:val="sk-SK"/>
        </w:rPr>
      </w:pPr>
    </w:p>
    <w:p w14:paraId="0F6A7FA6" w14:textId="77777777" w:rsidR="001C335A" w:rsidRPr="00F53DDF" w:rsidRDefault="001C335A" w:rsidP="001C335A">
      <w:pPr>
        <w:tabs>
          <w:tab w:val="left" w:pos="567"/>
        </w:tabs>
        <w:rPr>
          <w:color w:val="000000"/>
          <w:szCs w:val="22"/>
          <w:lang w:val="sk-SK"/>
        </w:rPr>
      </w:pPr>
      <w:r w:rsidRPr="00F53DDF">
        <w:rPr>
          <w:color w:val="000000"/>
          <w:szCs w:val="22"/>
          <w:lang w:val="sk-SK"/>
        </w:rPr>
        <w:t>Uchovávajte mimo dohľadu a dosahu detí.</w:t>
      </w:r>
    </w:p>
    <w:p w14:paraId="03AFABEB" w14:textId="77777777" w:rsidR="001C335A" w:rsidRPr="00F53DDF" w:rsidRDefault="001C335A" w:rsidP="001C335A">
      <w:pPr>
        <w:tabs>
          <w:tab w:val="left" w:pos="567"/>
        </w:tabs>
        <w:rPr>
          <w:color w:val="000000"/>
          <w:szCs w:val="22"/>
          <w:lang w:val="sk-SK"/>
        </w:rPr>
      </w:pPr>
    </w:p>
    <w:p w14:paraId="05631B16"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5806A01B" w14:textId="77777777">
        <w:tc>
          <w:tcPr>
            <w:tcW w:w="9287" w:type="dxa"/>
          </w:tcPr>
          <w:p w14:paraId="4612BDC2"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7.</w:t>
            </w:r>
            <w:r w:rsidRPr="00F53DDF">
              <w:rPr>
                <w:b/>
                <w:color w:val="000000"/>
                <w:szCs w:val="22"/>
                <w:lang w:val="sk-SK"/>
              </w:rPr>
              <w:tab/>
            </w:r>
            <w:r w:rsidR="001C2A42" w:rsidRPr="00F53DDF">
              <w:rPr>
                <w:b/>
                <w:color w:val="000000"/>
                <w:szCs w:val="22"/>
                <w:lang w:val="sk-SK"/>
              </w:rPr>
              <w:t xml:space="preserve">INÉ ŠPECIÁLNE UPOZORNENIE </w:t>
            </w:r>
            <w:r w:rsidR="001C2A42" w:rsidRPr="00F53DDF">
              <w:rPr>
                <w:color w:val="000000"/>
                <w:szCs w:val="22"/>
                <w:lang w:val="sk-SK"/>
              </w:rPr>
              <w:t>(</w:t>
            </w:r>
            <w:r w:rsidR="001C2A42" w:rsidRPr="00F53DDF">
              <w:rPr>
                <w:b/>
                <w:color w:val="000000"/>
                <w:szCs w:val="22"/>
                <w:lang w:val="sk-SK"/>
              </w:rPr>
              <w:t>UPOZORNENIA), AK JE TO POTREBNÉ</w:t>
            </w:r>
          </w:p>
        </w:tc>
      </w:tr>
    </w:tbl>
    <w:p w14:paraId="1139037A" w14:textId="77777777" w:rsidR="001C335A" w:rsidRPr="00F53DDF" w:rsidRDefault="001C335A" w:rsidP="001C335A">
      <w:pPr>
        <w:tabs>
          <w:tab w:val="left" w:pos="567"/>
        </w:tabs>
        <w:rPr>
          <w:color w:val="000000"/>
          <w:szCs w:val="22"/>
          <w:lang w:val="sk-SK"/>
        </w:rPr>
      </w:pPr>
    </w:p>
    <w:p w14:paraId="534726BA" w14:textId="77777777" w:rsidR="006257CA" w:rsidRPr="00F53DDF" w:rsidRDefault="006257C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48E0F1F6" w14:textId="77777777">
        <w:tc>
          <w:tcPr>
            <w:tcW w:w="9287" w:type="dxa"/>
          </w:tcPr>
          <w:p w14:paraId="6BA58B61"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8.</w:t>
            </w:r>
            <w:r w:rsidRPr="00F53DDF">
              <w:rPr>
                <w:b/>
                <w:color w:val="000000"/>
                <w:szCs w:val="22"/>
                <w:lang w:val="sk-SK"/>
              </w:rPr>
              <w:tab/>
              <w:t>DÁTUM EXSPIRÁCIE</w:t>
            </w:r>
          </w:p>
        </w:tc>
      </w:tr>
    </w:tbl>
    <w:p w14:paraId="78AF4F98" w14:textId="77777777" w:rsidR="001C335A" w:rsidRPr="00F53DDF" w:rsidRDefault="001C335A" w:rsidP="001C335A">
      <w:pPr>
        <w:tabs>
          <w:tab w:val="left" w:pos="567"/>
        </w:tabs>
        <w:rPr>
          <w:color w:val="000000"/>
          <w:szCs w:val="22"/>
          <w:lang w:val="sk-SK"/>
        </w:rPr>
      </w:pPr>
    </w:p>
    <w:p w14:paraId="788D6344" w14:textId="77777777" w:rsidR="001C335A" w:rsidRPr="00F53DDF" w:rsidRDefault="001C335A" w:rsidP="001C335A">
      <w:pPr>
        <w:tabs>
          <w:tab w:val="left" w:pos="567"/>
        </w:tabs>
        <w:rPr>
          <w:color w:val="000000"/>
          <w:szCs w:val="22"/>
          <w:lang w:val="sk-SK"/>
        </w:rPr>
      </w:pPr>
      <w:r w:rsidRPr="00F53DDF">
        <w:rPr>
          <w:color w:val="000000"/>
          <w:szCs w:val="22"/>
          <w:lang w:val="sk-SK"/>
        </w:rPr>
        <w:t>EXP</w:t>
      </w:r>
    </w:p>
    <w:p w14:paraId="63261B04" w14:textId="77777777" w:rsidR="001C335A" w:rsidRPr="00F53DDF" w:rsidRDefault="001C335A" w:rsidP="001C335A">
      <w:pPr>
        <w:tabs>
          <w:tab w:val="left" w:pos="567"/>
        </w:tabs>
        <w:rPr>
          <w:color w:val="000000"/>
          <w:szCs w:val="22"/>
          <w:lang w:val="sk-SK"/>
        </w:rPr>
      </w:pPr>
    </w:p>
    <w:p w14:paraId="47E75746" w14:textId="77777777" w:rsidR="001C335A" w:rsidRPr="00F53DDF" w:rsidRDefault="001C335A" w:rsidP="001C335A">
      <w:pPr>
        <w:tabs>
          <w:tab w:val="left" w:pos="567"/>
        </w:tabs>
        <w:rPr>
          <w:color w:val="000000"/>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1051CA26" w14:textId="77777777">
        <w:tc>
          <w:tcPr>
            <w:tcW w:w="9287" w:type="dxa"/>
          </w:tcPr>
          <w:p w14:paraId="110BE4B6" w14:textId="77777777" w:rsidR="001C335A" w:rsidRPr="00F53DDF" w:rsidRDefault="001C335A" w:rsidP="009D35DD">
            <w:pPr>
              <w:keepNext/>
              <w:tabs>
                <w:tab w:val="left" w:pos="142"/>
                <w:tab w:val="left" w:pos="567"/>
              </w:tabs>
              <w:rPr>
                <w:color w:val="000000"/>
                <w:szCs w:val="22"/>
                <w:lang w:val="sk-SK"/>
              </w:rPr>
            </w:pPr>
            <w:r w:rsidRPr="00F53DDF">
              <w:rPr>
                <w:b/>
                <w:color w:val="000000"/>
                <w:szCs w:val="22"/>
                <w:lang w:val="sk-SK"/>
              </w:rPr>
              <w:lastRenderedPageBreak/>
              <w:t>9.</w:t>
            </w:r>
            <w:r w:rsidRPr="00F53DDF">
              <w:rPr>
                <w:b/>
                <w:color w:val="000000"/>
                <w:szCs w:val="22"/>
                <w:lang w:val="sk-SK"/>
              </w:rPr>
              <w:tab/>
              <w:t>ŠPECIÁLNE PODMIENKY NA UCHOVÁVANIE</w:t>
            </w:r>
          </w:p>
        </w:tc>
      </w:tr>
    </w:tbl>
    <w:p w14:paraId="2CC4D7D7" w14:textId="77777777" w:rsidR="001C335A" w:rsidRPr="00F53DDF" w:rsidRDefault="001C335A" w:rsidP="009D35DD">
      <w:pPr>
        <w:keepNext/>
        <w:tabs>
          <w:tab w:val="left" w:pos="567"/>
        </w:tabs>
        <w:rPr>
          <w:color w:val="000000"/>
          <w:szCs w:val="22"/>
          <w:lang w:val="sk-SK"/>
        </w:rPr>
      </w:pPr>
    </w:p>
    <w:p w14:paraId="16992A40" w14:textId="77777777" w:rsidR="00BB743B" w:rsidRPr="00F53DDF" w:rsidRDefault="00BB743B" w:rsidP="009D35DD">
      <w:pPr>
        <w:keepNext/>
        <w:tabs>
          <w:tab w:val="left" w:pos="567"/>
        </w:tabs>
        <w:rPr>
          <w:color w:val="000000"/>
          <w:szCs w:val="22"/>
          <w:lang w:val="sk-SK"/>
        </w:rPr>
      </w:pPr>
      <w:r w:rsidRPr="00F53DDF">
        <w:rPr>
          <w:color w:val="000000"/>
          <w:szCs w:val="22"/>
          <w:lang w:val="sk-SK"/>
        </w:rPr>
        <w:t>Prášok: Uchovávajte pri teplote neprevyšujúcej 30 </w:t>
      </w:r>
      <w:r w:rsidRPr="00F53DDF">
        <w:rPr>
          <w:color w:val="000000"/>
          <w:szCs w:val="22"/>
          <w:lang w:val="sk-SK"/>
        </w:rPr>
        <w:sym w:font="Symbol" w:char="F0B0"/>
      </w:r>
      <w:r w:rsidRPr="00F53DDF">
        <w:rPr>
          <w:color w:val="000000"/>
          <w:szCs w:val="22"/>
          <w:lang w:val="sk-SK"/>
        </w:rPr>
        <w:t>C. Uchovávajte v pôvodnom obale na ochranu pred vlhkosťou.</w:t>
      </w:r>
    </w:p>
    <w:p w14:paraId="0CF6963F" w14:textId="77777777" w:rsidR="00BB743B" w:rsidRPr="00F53DDF" w:rsidRDefault="00BB743B" w:rsidP="009D35DD">
      <w:pPr>
        <w:keepNext/>
        <w:tabs>
          <w:tab w:val="left" w:pos="567"/>
        </w:tabs>
        <w:rPr>
          <w:color w:val="000000"/>
          <w:szCs w:val="22"/>
          <w:lang w:val="sk-SK"/>
        </w:rPr>
      </w:pPr>
    </w:p>
    <w:p w14:paraId="6AEE9CD1" w14:textId="77777777" w:rsidR="00BB743B" w:rsidRPr="00F53DDF" w:rsidRDefault="00BB743B" w:rsidP="009D35DD">
      <w:pPr>
        <w:keepNext/>
        <w:tabs>
          <w:tab w:val="left" w:pos="567"/>
        </w:tabs>
        <w:rPr>
          <w:color w:val="000000"/>
          <w:szCs w:val="22"/>
          <w:lang w:val="sk-SK"/>
        </w:rPr>
      </w:pPr>
      <w:r w:rsidRPr="00F53DDF">
        <w:rPr>
          <w:color w:val="000000"/>
          <w:szCs w:val="22"/>
          <w:lang w:val="sk-SK"/>
        </w:rPr>
        <w:t xml:space="preserve">Po rekonštitúcii: Uchovávajte pri teplote do </w:t>
      </w:r>
      <w:smartTag w:uri="urn:schemas-microsoft-com:office:smarttags" w:element="metricconverter">
        <w:smartTagPr>
          <w:attr w:name="ProductID" w:val="30 ﾰC"/>
        </w:smartTagPr>
        <w:r w:rsidRPr="00F53DDF">
          <w:rPr>
            <w:color w:val="000000"/>
            <w:szCs w:val="22"/>
            <w:lang w:val="sk-SK"/>
          </w:rPr>
          <w:t>30 °C</w:t>
        </w:r>
      </w:smartTag>
      <w:r w:rsidRPr="00F53DDF">
        <w:rPr>
          <w:color w:val="000000"/>
          <w:szCs w:val="22"/>
          <w:lang w:val="sk-SK"/>
        </w:rPr>
        <w:t xml:space="preserve"> alebo v chladničke pri teplote 2 °C až 8 °C. Nezmrazujte. Akúkoľvek zvyšnú perorálnu suspenziu zlikvidujte 30 dní po príprave.</w:t>
      </w:r>
    </w:p>
    <w:p w14:paraId="5F02E507" w14:textId="77777777" w:rsidR="001C335A" w:rsidRPr="00F53DDF" w:rsidRDefault="001C335A" w:rsidP="001C335A">
      <w:pPr>
        <w:tabs>
          <w:tab w:val="left" w:pos="567"/>
        </w:tabs>
        <w:rPr>
          <w:color w:val="000000"/>
          <w:szCs w:val="22"/>
          <w:lang w:val="sk-SK"/>
        </w:rPr>
      </w:pPr>
    </w:p>
    <w:p w14:paraId="0D1914FD"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262B3A07" w14:textId="77777777">
        <w:tc>
          <w:tcPr>
            <w:tcW w:w="9287" w:type="dxa"/>
          </w:tcPr>
          <w:p w14:paraId="1646E06A"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10.</w:t>
            </w:r>
            <w:r w:rsidRPr="00F53DDF">
              <w:rPr>
                <w:b/>
                <w:color w:val="000000"/>
                <w:szCs w:val="22"/>
                <w:lang w:val="sk-SK"/>
              </w:rPr>
              <w:tab/>
              <w:t xml:space="preserve">ŠPECIÁLNE UPOZORNENIA NA LIKVIDÁCIU NEPOUŽITÝCH LIEKOV ALEBO </w:t>
            </w:r>
          </w:p>
          <w:p w14:paraId="381C0652"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ab/>
            </w:r>
            <w:r w:rsidRPr="00F53DDF">
              <w:rPr>
                <w:b/>
                <w:color w:val="000000"/>
                <w:szCs w:val="22"/>
                <w:lang w:val="sk-SK"/>
              </w:rPr>
              <w:tab/>
              <w:t>ODPADOV Z NICH VZNIKNUTÝCH, AK JE TO VHODNÉ</w:t>
            </w:r>
          </w:p>
        </w:tc>
      </w:tr>
    </w:tbl>
    <w:p w14:paraId="635DE7E5" w14:textId="77777777" w:rsidR="001C335A" w:rsidRPr="00F53DDF" w:rsidRDefault="001C335A" w:rsidP="001C335A">
      <w:pPr>
        <w:tabs>
          <w:tab w:val="left" w:pos="567"/>
        </w:tabs>
        <w:rPr>
          <w:color w:val="000000"/>
          <w:szCs w:val="22"/>
          <w:lang w:val="sk-SK"/>
        </w:rPr>
      </w:pPr>
    </w:p>
    <w:p w14:paraId="249635BA" w14:textId="77777777" w:rsidR="006257CA" w:rsidRPr="00F53DDF" w:rsidRDefault="006257C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2C40B8E8" w14:textId="77777777">
        <w:tc>
          <w:tcPr>
            <w:tcW w:w="9287" w:type="dxa"/>
          </w:tcPr>
          <w:p w14:paraId="3197EBE0"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11.</w:t>
            </w:r>
            <w:r w:rsidRPr="00F53DDF">
              <w:rPr>
                <w:b/>
                <w:color w:val="000000"/>
                <w:szCs w:val="22"/>
                <w:lang w:val="sk-SK"/>
              </w:rPr>
              <w:tab/>
              <w:t>NÁZOV DRŽITEĽA ROZHODNUTIA O</w:t>
            </w:r>
            <w:r w:rsidR="00F45ABC" w:rsidRPr="00F53DDF">
              <w:rPr>
                <w:b/>
                <w:color w:val="000000"/>
                <w:szCs w:val="22"/>
                <w:lang w:val="sk-SK"/>
              </w:rPr>
              <w:t> </w:t>
            </w:r>
            <w:r w:rsidRPr="00F53DDF">
              <w:rPr>
                <w:b/>
                <w:color w:val="000000"/>
                <w:szCs w:val="22"/>
                <w:lang w:val="sk-SK"/>
              </w:rPr>
              <w:t>REGISTRÁCII</w:t>
            </w:r>
            <w:r w:rsidR="00F45ABC" w:rsidRPr="00F53DDF">
              <w:rPr>
                <w:b/>
                <w:color w:val="000000"/>
                <w:szCs w:val="22"/>
                <w:lang w:val="sk-SK"/>
              </w:rPr>
              <w:t xml:space="preserve"> ALEBO LOGO DRŽITEĽA ROZHODNUTIA O REGISTRÁCII</w:t>
            </w:r>
          </w:p>
        </w:tc>
      </w:tr>
    </w:tbl>
    <w:p w14:paraId="4A026F87" w14:textId="77777777" w:rsidR="001C335A" w:rsidRPr="00F53DDF" w:rsidRDefault="001C335A" w:rsidP="001C335A">
      <w:pPr>
        <w:tabs>
          <w:tab w:val="left" w:pos="567"/>
        </w:tabs>
        <w:rPr>
          <w:color w:val="000000"/>
          <w:szCs w:val="22"/>
          <w:lang w:val="sk-SK"/>
        </w:rPr>
      </w:pPr>
    </w:p>
    <w:p w14:paraId="5A7D6050" w14:textId="77777777" w:rsidR="00D51CCA" w:rsidRPr="00F53DDF" w:rsidRDefault="000214EA" w:rsidP="00F45ABC">
      <w:pPr>
        <w:tabs>
          <w:tab w:val="left" w:pos="567"/>
        </w:tabs>
        <w:rPr>
          <w:color w:val="000000"/>
          <w:szCs w:val="22"/>
          <w:lang w:val="sk-SK"/>
        </w:rPr>
      </w:pPr>
      <w:r w:rsidRPr="00F53DDF">
        <w:rPr>
          <w:color w:val="000000"/>
          <w:szCs w:val="22"/>
          <w:lang w:val="sk-SK"/>
        </w:rPr>
        <w:t>Upjohn</w:t>
      </w:r>
    </w:p>
    <w:p w14:paraId="16E4C7D7" w14:textId="77777777" w:rsidR="007A6F50" w:rsidRPr="00F53DDF" w:rsidRDefault="007A6F50" w:rsidP="001C335A">
      <w:pPr>
        <w:tabs>
          <w:tab w:val="left" w:pos="567"/>
        </w:tabs>
        <w:rPr>
          <w:color w:val="000000"/>
          <w:szCs w:val="22"/>
          <w:lang w:val="sk-SK"/>
        </w:rPr>
      </w:pPr>
    </w:p>
    <w:p w14:paraId="61D3305C"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754D13EF" w14:textId="77777777">
        <w:tc>
          <w:tcPr>
            <w:tcW w:w="9287" w:type="dxa"/>
          </w:tcPr>
          <w:p w14:paraId="7DF32E88"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12.</w:t>
            </w:r>
            <w:r w:rsidRPr="00F53DDF">
              <w:rPr>
                <w:b/>
                <w:color w:val="000000"/>
                <w:szCs w:val="22"/>
                <w:lang w:val="sk-SK"/>
              </w:rPr>
              <w:tab/>
            </w:r>
            <w:r w:rsidR="001C2A42" w:rsidRPr="00F53DDF">
              <w:rPr>
                <w:b/>
                <w:color w:val="000000"/>
                <w:szCs w:val="22"/>
                <w:lang w:val="sk-SK"/>
              </w:rPr>
              <w:t>REGISTRAČNÉ ČÍSLO (ČÍSLA)</w:t>
            </w:r>
          </w:p>
        </w:tc>
      </w:tr>
    </w:tbl>
    <w:p w14:paraId="2902B3D5" w14:textId="77777777" w:rsidR="001C335A" w:rsidRPr="00F53DDF" w:rsidRDefault="001C335A" w:rsidP="001C335A">
      <w:pPr>
        <w:tabs>
          <w:tab w:val="left" w:pos="567"/>
        </w:tabs>
        <w:rPr>
          <w:color w:val="000000"/>
          <w:szCs w:val="22"/>
          <w:lang w:val="sk-SK"/>
        </w:rPr>
      </w:pPr>
    </w:p>
    <w:p w14:paraId="67B9BD88" w14:textId="77777777" w:rsidR="001C335A" w:rsidRPr="00F53DDF" w:rsidRDefault="001C335A" w:rsidP="001C335A">
      <w:pPr>
        <w:tabs>
          <w:tab w:val="left" w:pos="567"/>
        </w:tabs>
        <w:rPr>
          <w:color w:val="000000"/>
          <w:lang w:val="sk-SK"/>
        </w:rPr>
      </w:pPr>
      <w:r w:rsidRPr="00F53DDF">
        <w:rPr>
          <w:color w:val="000000"/>
          <w:lang w:val="sk-SK"/>
        </w:rPr>
        <w:t>EU/1/05/318/</w:t>
      </w:r>
      <w:r w:rsidR="009B2C0E" w:rsidRPr="00F53DDF">
        <w:rPr>
          <w:color w:val="000000"/>
          <w:lang w:val="sk-SK"/>
        </w:rPr>
        <w:t>003</w:t>
      </w:r>
    </w:p>
    <w:p w14:paraId="5BA8EB5D" w14:textId="77777777" w:rsidR="001C335A" w:rsidRPr="00F53DDF" w:rsidRDefault="001C335A" w:rsidP="001C335A">
      <w:pPr>
        <w:tabs>
          <w:tab w:val="left" w:pos="567"/>
        </w:tabs>
        <w:rPr>
          <w:color w:val="000000"/>
          <w:szCs w:val="22"/>
          <w:lang w:val="sk-SK"/>
        </w:rPr>
      </w:pPr>
    </w:p>
    <w:p w14:paraId="7A5A2A45"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6009AC17" w14:textId="77777777">
        <w:tc>
          <w:tcPr>
            <w:tcW w:w="9287" w:type="dxa"/>
          </w:tcPr>
          <w:p w14:paraId="701490F3"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13.</w:t>
            </w:r>
            <w:r w:rsidRPr="00F53DDF">
              <w:rPr>
                <w:b/>
                <w:color w:val="000000"/>
                <w:szCs w:val="22"/>
                <w:lang w:val="sk-SK"/>
              </w:rPr>
              <w:tab/>
              <w:t>ČÍSLO VÝROBNEJ ŠARŽE</w:t>
            </w:r>
          </w:p>
        </w:tc>
      </w:tr>
    </w:tbl>
    <w:p w14:paraId="6E1BEB42" w14:textId="77777777" w:rsidR="001C335A" w:rsidRPr="00F53DDF" w:rsidRDefault="001C335A" w:rsidP="001C335A">
      <w:pPr>
        <w:tabs>
          <w:tab w:val="left" w:pos="567"/>
        </w:tabs>
        <w:rPr>
          <w:color w:val="000000"/>
          <w:szCs w:val="22"/>
          <w:lang w:val="sk-SK"/>
        </w:rPr>
      </w:pPr>
    </w:p>
    <w:p w14:paraId="401D3B50" w14:textId="77777777" w:rsidR="001C335A" w:rsidRPr="00F53DDF" w:rsidRDefault="000214EA" w:rsidP="001C335A">
      <w:pPr>
        <w:tabs>
          <w:tab w:val="left" w:pos="567"/>
        </w:tabs>
        <w:rPr>
          <w:color w:val="000000"/>
          <w:szCs w:val="22"/>
          <w:lang w:val="sk-SK"/>
        </w:rPr>
      </w:pPr>
      <w:r w:rsidRPr="00F53DDF">
        <w:rPr>
          <w:color w:val="000000"/>
          <w:szCs w:val="22"/>
          <w:lang w:val="sk-SK"/>
        </w:rPr>
        <w:t>Lot</w:t>
      </w:r>
    </w:p>
    <w:p w14:paraId="3C793B1D" w14:textId="77777777" w:rsidR="001C335A" w:rsidRPr="00F53DDF" w:rsidRDefault="001C335A" w:rsidP="001C335A">
      <w:pPr>
        <w:tabs>
          <w:tab w:val="left" w:pos="567"/>
        </w:tabs>
        <w:rPr>
          <w:color w:val="000000"/>
          <w:szCs w:val="22"/>
          <w:lang w:val="sk-SK"/>
        </w:rPr>
      </w:pPr>
    </w:p>
    <w:p w14:paraId="11DD9337" w14:textId="77777777" w:rsidR="001C335A" w:rsidRPr="00F53DDF" w:rsidRDefault="001C335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331BB0" w14:paraId="599FF3EA" w14:textId="77777777">
        <w:tc>
          <w:tcPr>
            <w:tcW w:w="9287" w:type="dxa"/>
          </w:tcPr>
          <w:p w14:paraId="7C6569FC"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14.</w:t>
            </w:r>
            <w:r w:rsidRPr="00F53DDF">
              <w:rPr>
                <w:b/>
                <w:color w:val="000000"/>
                <w:szCs w:val="22"/>
                <w:lang w:val="sk-SK"/>
              </w:rPr>
              <w:tab/>
              <w:t>ZATRIEDENIE LIEKU PODĽA SPÔSOBU VÝDAJA</w:t>
            </w:r>
          </w:p>
        </w:tc>
      </w:tr>
    </w:tbl>
    <w:p w14:paraId="685D2C26" w14:textId="77777777" w:rsidR="001C335A" w:rsidRPr="00F53DDF" w:rsidRDefault="001C335A" w:rsidP="001C335A">
      <w:pPr>
        <w:tabs>
          <w:tab w:val="left" w:pos="567"/>
        </w:tabs>
        <w:rPr>
          <w:color w:val="000000"/>
          <w:szCs w:val="22"/>
          <w:lang w:val="sk-SK"/>
        </w:rPr>
      </w:pPr>
    </w:p>
    <w:p w14:paraId="5973AD55" w14:textId="77777777" w:rsidR="006257CA" w:rsidRPr="00F53DDF" w:rsidRDefault="006257C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C335A" w:rsidRPr="00F53DDF" w14:paraId="7623ED6D" w14:textId="77777777">
        <w:tc>
          <w:tcPr>
            <w:tcW w:w="9287" w:type="dxa"/>
          </w:tcPr>
          <w:p w14:paraId="45CD7590" w14:textId="77777777" w:rsidR="001C335A" w:rsidRPr="00F53DDF" w:rsidRDefault="001C335A" w:rsidP="006C36E4">
            <w:pPr>
              <w:tabs>
                <w:tab w:val="left" w:pos="142"/>
                <w:tab w:val="left" w:pos="567"/>
              </w:tabs>
              <w:rPr>
                <w:b/>
                <w:color w:val="000000"/>
                <w:szCs w:val="22"/>
                <w:lang w:val="sk-SK"/>
              </w:rPr>
            </w:pPr>
            <w:r w:rsidRPr="00F53DDF">
              <w:rPr>
                <w:b/>
                <w:color w:val="000000"/>
                <w:szCs w:val="22"/>
                <w:lang w:val="sk-SK"/>
              </w:rPr>
              <w:t>15.</w:t>
            </w:r>
            <w:r w:rsidRPr="00F53DDF">
              <w:rPr>
                <w:b/>
                <w:color w:val="000000"/>
                <w:szCs w:val="22"/>
                <w:lang w:val="sk-SK"/>
              </w:rPr>
              <w:tab/>
              <w:t>POKYNY NA POUŽITIE</w:t>
            </w:r>
          </w:p>
        </w:tc>
      </w:tr>
    </w:tbl>
    <w:p w14:paraId="5B585FD0" w14:textId="77777777" w:rsidR="001C335A" w:rsidRPr="00F53DDF" w:rsidRDefault="001C335A" w:rsidP="001C335A">
      <w:pPr>
        <w:tabs>
          <w:tab w:val="left" w:pos="567"/>
        </w:tabs>
        <w:rPr>
          <w:color w:val="000000"/>
          <w:szCs w:val="22"/>
          <w:lang w:val="sk-SK"/>
        </w:rPr>
      </w:pPr>
    </w:p>
    <w:p w14:paraId="68609A15" w14:textId="77777777" w:rsidR="006257CA" w:rsidRPr="00F53DDF" w:rsidRDefault="006257CA" w:rsidP="001C335A">
      <w:pPr>
        <w:tabs>
          <w:tab w:val="left" w:pos="567"/>
        </w:tabs>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1C335A" w:rsidRPr="00F53DDF" w14:paraId="7F164EF0" w14:textId="77777777">
        <w:tc>
          <w:tcPr>
            <w:tcW w:w="9210" w:type="dxa"/>
          </w:tcPr>
          <w:p w14:paraId="5D040A91" w14:textId="77777777" w:rsidR="001C335A" w:rsidRPr="00F53DDF" w:rsidRDefault="001C335A" w:rsidP="006C36E4">
            <w:pPr>
              <w:tabs>
                <w:tab w:val="left" w:pos="567"/>
              </w:tabs>
              <w:rPr>
                <w:b/>
                <w:color w:val="000000"/>
                <w:szCs w:val="22"/>
                <w:lang w:val="sk-SK"/>
              </w:rPr>
            </w:pPr>
            <w:r w:rsidRPr="00F53DDF">
              <w:rPr>
                <w:b/>
                <w:color w:val="000000"/>
                <w:szCs w:val="22"/>
                <w:lang w:val="sk-SK"/>
              </w:rPr>
              <w:t>16.</w:t>
            </w:r>
            <w:r w:rsidRPr="00F53DDF">
              <w:rPr>
                <w:b/>
                <w:color w:val="000000"/>
                <w:szCs w:val="22"/>
                <w:lang w:val="sk-SK"/>
              </w:rPr>
              <w:tab/>
              <w:t>INFORMÁCIE V BRAILLOVOM PÍSME</w:t>
            </w:r>
          </w:p>
        </w:tc>
      </w:tr>
    </w:tbl>
    <w:p w14:paraId="15DF4D78" w14:textId="77777777" w:rsidR="001C335A" w:rsidRPr="00F53DDF" w:rsidRDefault="001C335A" w:rsidP="001C335A">
      <w:pPr>
        <w:tabs>
          <w:tab w:val="left" w:pos="567"/>
        </w:tabs>
        <w:rPr>
          <w:color w:val="000000"/>
          <w:szCs w:val="22"/>
          <w:lang w:val="sk-SK"/>
        </w:rPr>
      </w:pPr>
    </w:p>
    <w:p w14:paraId="32ABA6DF" w14:textId="77777777" w:rsidR="006257CA" w:rsidRPr="00F53DDF" w:rsidRDefault="006257CA" w:rsidP="00D16598">
      <w:pPr>
        <w:rPr>
          <w:color w:val="000000"/>
          <w:szCs w:val="22"/>
          <w:lang w:val="sk-SK"/>
        </w:rPr>
      </w:pPr>
    </w:p>
    <w:p w14:paraId="7E2D8E47"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lang w:val="sk-SK"/>
        </w:rPr>
      </w:pPr>
      <w:r w:rsidRPr="00F53DDF">
        <w:rPr>
          <w:b/>
          <w:bCs/>
          <w:color w:val="000000"/>
          <w:lang w:val="sk-SK"/>
        </w:rPr>
        <w:t>17.</w:t>
      </w:r>
      <w:r w:rsidRPr="00F53DDF">
        <w:rPr>
          <w:b/>
          <w:bCs/>
          <w:color w:val="000000"/>
          <w:lang w:val="sk-SK"/>
        </w:rPr>
        <w:tab/>
        <w:t>ŠPECIFICKÝ IDENTIFIKÁTOR</w:t>
      </w:r>
      <w:r w:rsidR="00141D37" w:rsidRPr="00F53DDF">
        <w:rPr>
          <w:b/>
          <w:bCs/>
          <w:color w:val="000000"/>
          <w:lang w:val="sk-SK"/>
        </w:rPr>
        <w:t> – </w:t>
      </w:r>
      <w:r w:rsidRPr="00F53DDF">
        <w:rPr>
          <w:b/>
          <w:bCs/>
          <w:color w:val="000000"/>
          <w:lang w:val="sk-SK"/>
        </w:rPr>
        <w:t>DVOJROZMERNÝ ČIAROVÝ KÓD</w:t>
      </w:r>
    </w:p>
    <w:p w14:paraId="34B82EC2" w14:textId="77777777" w:rsidR="00D16598" w:rsidRPr="00F53DDF" w:rsidRDefault="00D16598" w:rsidP="00D16598">
      <w:pPr>
        <w:rPr>
          <w:color w:val="000000"/>
          <w:lang w:val="sk-SK"/>
        </w:rPr>
      </w:pPr>
    </w:p>
    <w:p w14:paraId="18E690C9" w14:textId="77777777" w:rsidR="006257CA" w:rsidRPr="00F53DDF" w:rsidRDefault="006257CA" w:rsidP="00D16598">
      <w:pPr>
        <w:rPr>
          <w:color w:val="000000"/>
          <w:szCs w:val="22"/>
          <w:lang w:val="sk-SK"/>
        </w:rPr>
      </w:pPr>
    </w:p>
    <w:p w14:paraId="604D2D5C" w14:textId="77777777" w:rsidR="00D16598" w:rsidRPr="00F53DDF" w:rsidRDefault="00D16598" w:rsidP="00D16598">
      <w:pPr>
        <w:pBdr>
          <w:top w:val="single" w:sz="4" w:space="1" w:color="auto"/>
          <w:left w:val="single" w:sz="4" w:space="4" w:color="auto"/>
          <w:bottom w:val="single" w:sz="4" w:space="1" w:color="auto"/>
          <w:right w:val="single" w:sz="4" w:space="4" w:color="auto"/>
        </w:pBdr>
        <w:rPr>
          <w:color w:val="000000"/>
          <w:szCs w:val="22"/>
          <w:lang w:val="sk-SK"/>
        </w:rPr>
      </w:pPr>
      <w:r w:rsidRPr="00F53DDF">
        <w:rPr>
          <w:b/>
          <w:bCs/>
          <w:color w:val="000000"/>
          <w:lang w:val="sk-SK"/>
        </w:rPr>
        <w:t>18.</w:t>
      </w:r>
      <w:r w:rsidRPr="00F53DDF">
        <w:rPr>
          <w:b/>
          <w:bCs/>
          <w:color w:val="000000"/>
          <w:lang w:val="sk-SK"/>
        </w:rPr>
        <w:tab/>
        <w:t>ŠPECIFICKÝ IDENTIFIKÁTOR</w:t>
      </w:r>
      <w:r w:rsidR="00141D37" w:rsidRPr="00F53DDF">
        <w:rPr>
          <w:b/>
          <w:bCs/>
          <w:color w:val="000000"/>
          <w:lang w:val="sk-SK"/>
        </w:rPr>
        <w:t> – </w:t>
      </w:r>
      <w:r w:rsidRPr="00F53DDF">
        <w:rPr>
          <w:b/>
          <w:bCs/>
          <w:color w:val="000000"/>
          <w:lang w:val="sk-SK"/>
        </w:rPr>
        <w:t>ÚDAJE ČITATEĽNÉ ĽUDSKÝM OKOM</w:t>
      </w:r>
    </w:p>
    <w:p w14:paraId="0BD2010F" w14:textId="77777777" w:rsidR="000208FB" w:rsidRPr="00F53DDF" w:rsidRDefault="000208FB" w:rsidP="000208FB">
      <w:pPr>
        <w:tabs>
          <w:tab w:val="left" w:pos="567"/>
        </w:tabs>
        <w:rPr>
          <w:color w:val="000000"/>
          <w:szCs w:val="22"/>
          <w:lang w:val="sk-SK"/>
        </w:rPr>
      </w:pPr>
    </w:p>
    <w:p w14:paraId="127F5FBD" w14:textId="77777777" w:rsidR="00840CCC" w:rsidRPr="00F53DDF" w:rsidRDefault="00C379CF" w:rsidP="000B0FFD">
      <w:pPr>
        <w:tabs>
          <w:tab w:val="left" w:pos="567"/>
        </w:tabs>
        <w:jc w:val="center"/>
        <w:rPr>
          <w:color w:val="000000"/>
          <w:szCs w:val="22"/>
          <w:lang w:val="sk-SK"/>
        </w:rPr>
      </w:pPr>
      <w:r w:rsidRPr="00F53DDF">
        <w:rPr>
          <w:color w:val="000000"/>
          <w:szCs w:val="22"/>
          <w:lang w:val="sk-SK"/>
        </w:rPr>
        <w:br w:type="page"/>
      </w:r>
    </w:p>
    <w:p w14:paraId="3B888D7B" w14:textId="77777777" w:rsidR="00840CCC" w:rsidRPr="00F53DDF" w:rsidRDefault="00840CCC" w:rsidP="000B0FFD">
      <w:pPr>
        <w:tabs>
          <w:tab w:val="left" w:pos="567"/>
        </w:tabs>
        <w:jc w:val="center"/>
        <w:rPr>
          <w:color w:val="000000"/>
          <w:szCs w:val="22"/>
          <w:lang w:val="sk-SK"/>
        </w:rPr>
      </w:pPr>
    </w:p>
    <w:p w14:paraId="00A88DE4" w14:textId="77777777" w:rsidR="00840CCC" w:rsidRPr="00F53DDF" w:rsidRDefault="00840CCC" w:rsidP="000B0FFD">
      <w:pPr>
        <w:tabs>
          <w:tab w:val="left" w:pos="567"/>
        </w:tabs>
        <w:jc w:val="center"/>
        <w:rPr>
          <w:color w:val="000000"/>
          <w:szCs w:val="22"/>
          <w:lang w:val="sk-SK"/>
        </w:rPr>
      </w:pPr>
    </w:p>
    <w:p w14:paraId="5D580E03" w14:textId="77777777" w:rsidR="00840CCC" w:rsidRPr="00F53DDF" w:rsidRDefault="00840CCC" w:rsidP="000B0FFD">
      <w:pPr>
        <w:tabs>
          <w:tab w:val="left" w:pos="567"/>
        </w:tabs>
        <w:jc w:val="center"/>
        <w:rPr>
          <w:color w:val="000000"/>
          <w:szCs w:val="22"/>
          <w:lang w:val="sk-SK"/>
        </w:rPr>
      </w:pPr>
    </w:p>
    <w:p w14:paraId="161E6D0C" w14:textId="77777777" w:rsidR="00840CCC" w:rsidRPr="00F53DDF" w:rsidRDefault="00840CCC" w:rsidP="000B0FFD">
      <w:pPr>
        <w:tabs>
          <w:tab w:val="left" w:pos="567"/>
        </w:tabs>
        <w:jc w:val="center"/>
        <w:rPr>
          <w:color w:val="000000"/>
          <w:szCs w:val="22"/>
          <w:lang w:val="sk-SK"/>
        </w:rPr>
      </w:pPr>
    </w:p>
    <w:p w14:paraId="284A3024" w14:textId="77777777" w:rsidR="00840CCC" w:rsidRPr="00F53DDF" w:rsidRDefault="00840CCC" w:rsidP="000B0FFD">
      <w:pPr>
        <w:tabs>
          <w:tab w:val="left" w:pos="567"/>
        </w:tabs>
        <w:jc w:val="center"/>
        <w:rPr>
          <w:color w:val="000000"/>
          <w:szCs w:val="22"/>
          <w:lang w:val="sk-SK"/>
        </w:rPr>
      </w:pPr>
    </w:p>
    <w:p w14:paraId="41259332" w14:textId="77777777" w:rsidR="00840CCC" w:rsidRPr="00F53DDF" w:rsidRDefault="00840CCC" w:rsidP="000B0FFD">
      <w:pPr>
        <w:tabs>
          <w:tab w:val="left" w:pos="567"/>
        </w:tabs>
        <w:jc w:val="center"/>
        <w:rPr>
          <w:color w:val="000000"/>
          <w:szCs w:val="22"/>
          <w:lang w:val="sk-SK"/>
        </w:rPr>
      </w:pPr>
    </w:p>
    <w:p w14:paraId="598CAEE4" w14:textId="77777777" w:rsidR="00840CCC" w:rsidRPr="00F53DDF" w:rsidRDefault="00840CCC" w:rsidP="000B0FFD">
      <w:pPr>
        <w:tabs>
          <w:tab w:val="left" w:pos="567"/>
        </w:tabs>
        <w:jc w:val="center"/>
        <w:rPr>
          <w:color w:val="000000"/>
          <w:szCs w:val="22"/>
          <w:lang w:val="sk-SK"/>
        </w:rPr>
      </w:pPr>
    </w:p>
    <w:p w14:paraId="051E56D8" w14:textId="77777777" w:rsidR="00840CCC" w:rsidRPr="00F53DDF" w:rsidRDefault="00840CCC" w:rsidP="000B0FFD">
      <w:pPr>
        <w:tabs>
          <w:tab w:val="left" w:pos="567"/>
        </w:tabs>
        <w:jc w:val="center"/>
        <w:rPr>
          <w:color w:val="000000"/>
          <w:szCs w:val="22"/>
          <w:lang w:val="sk-SK"/>
        </w:rPr>
      </w:pPr>
    </w:p>
    <w:p w14:paraId="77F6532A" w14:textId="77777777" w:rsidR="00840CCC" w:rsidRPr="00F53DDF" w:rsidRDefault="00840CCC" w:rsidP="000B0FFD">
      <w:pPr>
        <w:tabs>
          <w:tab w:val="left" w:pos="567"/>
        </w:tabs>
        <w:jc w:val="center"/>
        <w:rPr>
          <w:color w:val="000000"/>
          <w:szCs w:val="22"/>
          <w:lang w:val="sk-SK"/>
        </w:rPr>
      </w:pPr>
    </w:p>
    <w:p w14:paraId="3FE16306" w14:textId="77777777" w:rsidR="00840CCC" w:rsidRPr="00F53DDF" w:rsidRDefault="00840CCC" w:rsidP="000B0FFD">
      <w:pPr>
        <w:tabs>
          <w:tab w:val="left" w:pos="567"/>
        </w:tabs>
        <w:jc w:val="center"/>
        <w:rPr>
          <w:color w:val="000000"/>
          <w:szCs w:val="22"/>
          <w:lang w:val="sk-SK"/>
        </w:rPr>
      </w:pPr>
    </w:p>
    <w:p w14:paraId="44A0C541" w14:textId="77777777" w:rsidR="00840CCC" w:rsidRPr="00F53DDF" w:rsidRDefault="00840CCC" w:rsidP="000B0FFD">
      <w:pPr>
        <w:tabs>
          <w:tab w:val="left" w:pos="567"/>
        </w:tabs>
        <w:jc w:val="center"/>
        <w:rPr>
          <w:color w:val="000000"/>
          <w:szCs w:val="22"/>
          <w:lang w:val="sk-SK"/>
        </w:rPr>
      </w:pPr>
    </w:p>
    <w:p w14:paraId="66BC33EA" w14:textId="77777777" w:rsidR="00840CCC" w:rsidRPr="00F53DDF" w:rsidRDefault="00840CCC" w:rsidP="000B0FFD">
      <w:pPr>
        <w:tabs>
          <w:tab w:val="left" w:pos="567"/>
        </w:tabs>
        <w:jc w:val="center"/>
        <w:rPr>
          <w:color w:val="000000"/>
          <w:szCs w:val="22"/>
          <w:lang w:val="sk-SK"/>
        </w:rPr>
      </w:pPr>
    </w:p>
    <w:p w14:paraId="5D208806" w14:textId="77777777" w:rsidR="00840CCC" w:rsidRPr="00F53DDF" w:rsidRDefault="00840CCC" w:rsidP="000B0FFD">
      <w:pPr>
        <w:tabs>
          <w:tab w:val="left" w:pos="567"/>
        </w:tabs>
        <w:jc w:val="center"/>
        <w:rPr>
          <w:color w:val="000000"/>
          <w:szCs w:val="22"/>
          <w:lang w:val="sk-SK"/>
        </w:rPr>
      </w:pPr>
    </w:p>
    <w:p w14:paraId="440F3D39" w14:textId="77777777" w:rsidR="00840CCC" w:rsidRPr="00F53DDF" w:rsidRDefault="00840CCC" w:rsidP="000B0FFD">
      <w:pPr>
        <w:tabs>
          <w:tab w:val="left" w:pos="567"/>
        </w:tabs>
        <w:jc w:val="center"/>
        <w:rPr>
          <w:color w:val="000000"/>
          <w:szCs w:val="22"/>
          <w:lang w:val="sk-SK"/>
        </w:rPr>
      </w:pPr>
    </w:p>
    <w:p w14:paraId="17AC94E4" w14:textId="77777777" w:rsidR="00840CCC" w:rsidRPr="00F53DDF" w:rsidRDefault="00840CCC" w:rsidP="000B0FFD">
      <w:pPr>
        <w:tabs>
          <w:tab w:val="left" w:pos="567"/>
        </w:tabs>
        <w:jc w:val="center"/>
        <w:rPr>
          <w:color w:val="000000"/>
          <w:szCs w:val="22"/>
          <w:lang w:val="sk-SK"/>
        </w:rPr>
      </w:pPr>
    </w:p>
    <w:p w14:paraId="52D8B8DB" w14:textId="77777777" w:rsidR="00840CCC" w:rsidRPr="00F53DDF" w:rsidRDefault="00840CCC" w:rsidP="000B0FFD">
      <w:pPr>
        <w:tabs>
          <w:tab w:val="left" w:pos="567"/>
        </w:tabs>
        <w:jc w:val="center"/>
        <w:rPr>
          <w:color w:val="000000"/>
          <w:szCs w:val="22"/>
          <w:lang w:val="sk-SK"/>
        </w:rPr>
      </w:pPr>
    </w:p>
    <w:p w14:paraId="5F389514" w14:textId="77777777" w:rsidR="00840CCC" w:rsidRPr="00F53DDF" w:rsidRDefault="00840CCC" w:rsidP="000B0FFD">
      <w:pPr>
        <w:tabs>
          <w:tab w:val="left" w:pos="567"/>
        </w:tabs>
        <w:jc w:val="center"/>
        <w:rPr>
          <w:color w:val="000000"/>
          <w:szCs w:val="22"/>
          <w:lang w:val="sk-SK"/>
        </w:rPr>
      </w:pPr>
    </w:p>
    <w:p w14:paraId="18BC1335" w14:textId="77777777" w:rsidR="00840CCC" w:rsidRDefault="00840CCC" w:rsidP="000B0FFD">
      <w:pPr>
        <w:tabs>
          <w:tab w:val="left" w:pos="567"/>
        </w:tabs>
        <w:jc w:val="center"/>
        <w:rPr>
          <w:color w:val="000000"/>
          <w:szCs w:val="22"/>
          <w:lang w:val="sk-SK"/>
        </w:rPr>
      </w:pPr>
    </w:p>
    <w:p w14:paraId="3069A7DE" w14:textId="77777777" w:rsidR="00525679" w:rsidRPr="00F53DDF" w:rsidRDefault="00525679" w:rsidP="000B0FFD">
      <w:pPr>
        <w:tabs>
          <w:tab w:val="left" w:pos="567"/>
        </w:tabs>
        <w:jc w:val="center"/>
        <w:rPr>
          <w:color w:val="000000"/>
          <w:szCs w:val="22"/>
          <w:lang w:val="sk-SK"/>
        </w:rPr>
      </w:pPr>
    </w:p>
    <w:p w14:paraId="0239A429" w14:textId="77777777" w:rsidR="00840CCC" w:rsidRPr="00F53DDF" w:rsidRDefault="00840CCC" w:rsidP="000B0FFD">
      <w:pPr>
        <w:tabs>
          <w:tab w:val="left" w:pos="567"/>
        </w:tabs>
        <w:jc w:val="center"/>
        <w:rPr>
          <w:color w:val="000000"/>
          <w:szCs w:val="22"/>
          <w:lang w:val="sk-SK"/>
        </w:rPr>
      </w:pPr>
    </w:p>
    <w:p w14:paraId="785B6C71" w14:textId="77777777" w:rsidR="00840CCC" w:rsidRPr="00F53DDF" w:rsidRDefault="00840CCC" w:rsidP="000B0FFD">
      <w:pPr>
        <w:tabs>
          <w:tab w:val="left" w:pos="567"/>
        </w:tabs>
        <w:jc w:val="center"/>
        <w:rPr>
          <w:color w:val="000000"/>
          <w:szCs w:val="22"/>
          <w:lang w:val="sk-SK"/>
        </w:rPr>
      </w:pPr>
    </w:p>
    <w:p w14:paraId="665C2A0E" w14:textId="77777777" w:rsidR="00840CCC" w:rsidRPr="00F53DDF" w:rsidRDefault="00840CCC" w:rsidP="000B0FFD">
      <w:pPr>
        <w:tabs>
          <w:tab w:val="left" w:pos="567"/>
        </w:tabs>
        <w:jc w:val="center"/>
        <w:rPr>
          <w:color w:val="000000"/>
          <w:szCs w:val="22"/>
          <w:lang w:val="sk-SK"/>
        </w:rPr>
      </w:pPr>
    </w:p>
    <w:p w14:paraId="78C6475B" w14:textId="77777777" w:rsidR="006D39B6" w:rsidRPr="00F53DDF" w:rsidRDefault="006D39B6" w:rsidP="00C00DE1">
      <w:pPr>
        <w:tabs>
          <w:tab w:val="left" w:pos="567"/>
        </w:tabs>
        <w:jc w:val="center"/>
        <w:rPr>
          <w:color w:val="000000"/>
          <w:lang w:val="sk-SK"/>
        </w:rPr>
      </w:pPr>
    </w:p>
    <w:p w14:paraId="69AC59F4" w14:textId="77777777" w:rsidR="00840CCC" w:rsidRPr="00F53DDF" w:rsidRDefault="00840CCC" w:rsidP="009075B2">
      <w:pPr>
        <w:pStyle w:val="Heading1"/>
        <w:jc w:val="center"/>
        <w:rPr>
          <w:lang w:val="sk-SK"/>
        </w:rPr>
      </w:pPr>
      <w:r w:rsidRPr="00F53DDF">
        <w:rPr>
          <w:lang w:val="sk-SK"/>
        </w:rPr>
        <w:t>B. PÍSOMNÁ INFORMÁCIA PRE POUŽÍVATEĽ</w:t>
      </w:r>
      <w:r w:rsidR="00DA2AD1" w:rsidRPr="00F53DDF">
        <w:rPr>
          <w:lang w:val="sk-SK"/>
        </w:rPr>
        <w:t>A</w:t>
      </w:r>
    </w:p>
    <w:p w14:paraId="1403D510" w14:textId="77777777" w:rsidR="00840CCC" w:rsidRPr="00F53DDF" w:rsidRDefault="00840CCC" w:rsidP="00346A19">
      <w:pPr>
        <w:tabs>
          <w:tab w:val="left" w:pos="567"/>
        </w:tabs>
        <w:jc w:val="center"/>
        <w:rPr>
          <w:b/>
          <w:color w:val="000000"/>
          <w:lang w:val="sk-SK"/>
        </w:rPr>
      </w:pPr>
      <w:r w:rsidRPr="00F53DDF">
        <w:rPr>
          <w:color w:val="000000"/>
          <w:lang w:val="sk-SK"/>
        </w:rPr>
        <w:br w:type="page"/>
      </w:r>
      <w:r w:rsidR="006657DB" w:rsidRPr="00F53DDF">
        <w:rPr>
          <w:b/>
          <w:color w:val="000000"/>
          <w:lang w:val="sk-SK"/>
        </w:rPr>
        <w:lastRenderedPageBreak/>
        <w:t xml:space="preserve">Písomná informácia pre </w:t>
      </w:r>
      <w:r w:rsidR="00DA2AD1" w:rsidRPr="00F53DDF">
        <w:rPr>
          <w:b/>
          <w:color w:val="000000"/>
          <w:lang w:val="sk-SK"/>
        </w:rPr>
        <w:t>používateľa</w:t>
      </w:r>
    </w:p>
    <w:p w14:paraId="72117E1B" w14:textId="77777777" w:rsidR="00FD1FB5" w:rsidRPr="00F53DDF" w:rsidRDefault="00FD1FB5" w:rsidP="00346A19">
      <w:pPr>
        <w:tabs>
          <w:tab w:val="left" w:pos="567"/>
        </w:tabs>
        <w:jc w:val="center"/>
        <w:rPr>
          <w:b/>
          <w:color w:val="000000"/>
          <w:lang w:val="sk-SK"/>
        </w:rPr>
      </w:pPr>
    </w:p>
    <w:p w14:paraId="241FD3F6" w14:textId="77777777" w:rsidR="00840CCC" w:rsidRPr="00F53DDF" w:rsidRDefault="00840CCC" w:rsidP="00346A19">
      <w:pPr>
        <w:tabs>
          <w:tab w:val="left" w:pos="567"/>
        </w:tabs>
        <w:jc w:val="center"/>
        <w:rPr>
          <w:b/>
          <w:color w:val="000000"/>
          <w:lang w:val="sk-SK"/>
        </w:rPr>
      </w:pPr>
      <w:r w:rsidRPr="00F53DDF">
        <w:rPr>
          <w:b/>
          <w:color w:val="000000"/>
          <w:lang w:val="sk-SK"/>
        </w:rPr>
        <w:t>R</w:t>
      </w:r>
      <w:r w:rsidR="00833169" w:rsidRPr="00F53DDF">
        <w:rPr>
          <w:b/>
          <w:color w:val="000000"/>
          <w:lang w:val="sk-SK"/>
        </w:rPr>
        <w:t>evatio</w:t>
      </w:r>
      <w:r w:rsidRPr="00F53DDF">
        <w:rPr>
          <w:b/>
          <w:color w:val="000000"/>
          <w:lang w:val="sk-SK"/>
        </w:rPr>
        <w:t> 20 mg filmom obalené tablety</w:t>
      </w:r>
    </w:p>
    <w:p w14:paraId="74134B79" w14:textId="77777777" w:rsidR="00840CCC" w:rsidRPr="00F53DDF" w:rsidRDefault="00840CCC" w:rsidP="00346A19">
      <w:pPr>
        <w:tabs>
          <w:tab w:val="left" w:pos="567"/>
        </w:tabs>
        <w:jc w:val="center"/>
        <w:rPr>
          <w:color w:val="000000"/>
          <w:lang w:val="sk-SK"/>
        </w:rPr>
      </w:pPr>
      <w:r w:rsidRPr="00F53DDF">
        <w:rPr>
          <w:color w:val="000000"/>
          <w:lang w:val="sk-SK"/>
        </w:rPr>
        <w:t>sildenafil</w:t>
      </w:r>
    </w:p>
    <w:p w14:paraId="23434942" w14:textId="77777777" w:rsidR="00840CCC" w:rsidRPr="00F53DDF" w:rsidRDefault="00840CCC" w:rsidP="00346A19">
      <w:pPr>
        <w:tabs>
          <w:tab w:val="left" w:pos="567"/>
        </w:tabs>
        <w:jc w:val="center"/>
        <w:rPr>
          <w:color w:val="000000"/>
          <w:lang w:val="sk-SK"/>
        </w:rPr>
      </w:pPr>
    </w:p>
    <w:p w14:paraId="675E3CD2" w14:textId="77777777" w:rsidR="00840CCC" w:rsidRPr="00F53DDF" w:rsidRDefault="00840CCC" w:rsidP="003D16C3">
      <w:pPr>
        <w:tabs>
          <w:tab w:val="left" w:pos="567"/>
        </w:tabs>
        <w:rPr>
          <w:b/>
          <w:color w:val="000000"/>
          <w:lang w:val="sk-SK"/>
        </w:rPr>
      </w:pPr>
      <w:r w:rsidRPr="00F53DDF">
        <w:rPr>
          <w:b/>
          <w:color w:val="000000"/>
          <w:lang w:val="sk-SK"/>
        </w:rPr>
        <w:t xml:space="preserve">Pozorne si prečítajte celú písomnú informáciu </w:t>
      </w:r>
      <w:r w:rsidR="006657DB" w:rsidRPr="00F53DDF">
        <w:rPr>
          <w:b/>
          <w:color w:val="000000"/>
          <w:lang w:val="sk-SK"/>
        </w:rPr>
        <w:t>predtým, ako začnete užívať tento liek, pretože obsahuje pre vás dôležité informácie</w:t>
      </w:r>
      <w:r w:rsidRPr="00F53DDF">
        <w:rPr>
          <w:b/>
          <w:color w:val="000000"/>
          <w:lang w:val="sk-SK"/>
        </w:rPr>
        <w:t>.</w:t>
      </w:r>
    </w:p>
    <w:p w14:paraId="255027F2" w14:textId="77777777" w:rsidR="00840CCC" w:rsidRPr="00F53DDF" w:rsidRDefault="00840CCC" w:rsidP="003D16C3">
      <w:pPr>
        <w:pStyle w:val="EndnoteText"/>
        <w:numPr>
          <w:ilvl w:val="0"/>
          <w:numId w:val="32"/>
        </w:numPr>
        <w:tabs>
          <w:tab w:val="clear" w:pos="567"/>
          <w:tab w:val="clear" w:pos="720"/>
        </w:tabs>
        <w:ind w:left="567" w:hanging="567"/>
        <w:rPr>
          <w:color w:val="000000"/>
          <w:szCs w:val="24"/>
          <w:lang w:val="sk-SK"/>
        </w:rPr>
      </w:pPr>
      <w:r w:rsidRPr="00F53DDF">
        <w:rPr>
          <w:color w:val="000000"/>
          <w:szCs w:val="24"/>
          <w:lang w:val="sk-SK"/>
        </w:rPr>
        <w:t>Túto písomnú informáciu si uschovajte. Možno bude potrebné, aby ste si ju znovu prečítali.</w:t>
      </w:r>
    </w:p>
    <w:p w14:paraId="0F1938B9" w14:textId="77777777" w:rsidR="00840CCC" w:rsidRPr="00F53DDF" w:rsidRDefault="00840CCC" w:rsidP="003D16C3">
      <w:pPr>
        <w:numPr>
          <w:ilvl w:val="0"/>
          <w:numId w:val="32"/>
        </w:numPr>
        <w:tabs>
          <w:tab w:val="clear" w:pos="720"/>
        </w:tabs>
        <w:ind w:left="567" w:hanging="567"/>
        <w:rPr>
          <w:color w:val="000000"/>
          <w:lang w:val="sk-SK"/>
        </w:rPr>
      </w:pPr>
      <w:r w:rsidRPr="00F53DDF">
        <w:rPr>
          <w:color w:val="000000"/>
          <w:lang w:val="sk-SK"/>
        </w:rPr>
        <w:t>Ak máte akékoľvek ďalšie otázky, obráťte sa na svojho lekára alebo lekárnika.</w:t>
      </w:r>
    </w:p>
    <w:p w14:paraId="55A1C176" w14:textId="77777777" w:rsidR="00840CCC" w:rsidRPr="00F53DDF" w:rsidRDefault="00840CCC" w:rsidP="003D16C3">
      <w:pPr>
        <w:numPr>
          <w:ilvl w:val="0"/>
          <w:numId w:val="32"/>
        </w:numPr>
        <w:tabs>
          <w:tab w:val="clear" w:pos="720"/>
        </w:tabs>
        <w:ind w:left="567" w:hanging="567"/>
        <w:rPr>
          <w:color w:val="000000"/>
          <w:lang w:val="sk-SK"/>
        </w:rPr>
      </w:pPr>
      <w:r w:rsidRPr="00F53DDF">
        <w:rPr>
          <w:color w:val="000000"/>
          <w:lang w:val="sk-SK"/>
        </w:rPr>
        <w:t xml:space="preserve">Tento liek bol predpísaný </w:t>
      </w:r>
      <w:r w:rsidR="009B2C0E" w:rsidRPr="00F53DDF">
        <w:rPr>
          <w:color w:val="000000"/>
          <w:lang w:val="sk-SK"/>
        </w:rPr>
        <w:t xml:space="preserve">iba </w:t>
      </w:r>
      <w:r w:rsidR="001E45DA" w:rsidRPr="00F53DDF">
        <w:rPr>
          <w:color w:val="000000"/>
          <w:lang w:val="sk-SK"/>
        </w:rPr>
        <w:t>v</w:t>
      </w:r>
      <w:r w:rsidRPr="00F53DDF">
        <w:rPr>
          <w:color w:val="000000"/>
          <w:lang w:val="sk-SK"/>
        </w:rPr>
        <w:t>ám. Nedávajte ho nikomu inému. Môže mu uškodiť, dokonca aj vtedy, ak má rovnaké pr</w:t>
      </w:r>
      <w:r w:rsidR="00CA5414" w:rsidRPr="00F53DDF">
        <w:rPr>
          <w:color w:val="000000"/>
          <w:lang w:val="sk-SK"/>
        </w:rPr>
        <w:t xml:space="preserve">íznaky </w:t>
      </w:r>
      <w:r w:rsidR="009B2C0E" w:rsidRPr="00F53DDF">
        <w:rPr>
          <w:color w:val="000000"/>
          <w:lang w:val="sk-SK"/>
        </w:rPr>
        <w:t xml:space="preserve">ochorenia </w:t>
      </w:r>
      <w:r w:rsidRPr="00F53DDF">
        <w:rPr>
          <w:color w:val="000000"/>
          <w:lang w:val="sk-SK"/>
        </w:rPr>
        <w:t xml:space="preserve">ako </w:t>
      </w:r>
      <w:r w:rsidR="001E45DA" w:rsidRPr="00F53DDF">
        <w:rPr>
          <w:color w:val="000000"/>
          <w:lang w:val="sk-SK"/>
        </w:rPr>
        <w:t>v</w:t>
      </w:r>
      <w:r w:rsidRPr="00F53DDF">
        <w:rPr>
          <w:color w:val="000000"/>
          <w:lang w:val="sk-SK"/>
        </w:rPr>
        <w:t>y.</w:t>
      </w:r>
    </w:p>
    <w:p w14:paraId="3987A4CF" w14:textId="04EA3712" w:rsidR="00840CCC" w:rsidRPr="00F53DDF" w:rsidRDefault="006657DB" w:rsidP="003D16C3">
      <w:pPr>
        <w:numPr>
          <w:ilvl w:val="0"/>
          <w:numId w:val="32"/>
        </w:numPr>
        <w:tabs>
          <w:tab w:val="clear" w:pos="720"/>
        </w:tabs>
        <w:ind w:left="567" w:hanging="567"/>
        <w:rPr>
          <w:color w:val="000000"/>
          <w:szCs w:val="22"/>
          <w:lang w:val="sk-SK"/>
        </w:rPr>
      </w:pPr>
      <w:r w:rsidRPr="00F53DDF">
        <w:rPr>
          <w:color w:val="000000"/>
          <w:szCs w:val="22"/>
          <w:lang w:val="sk-SK"/>
        </w:rPr>
        <w:t>Ak sa u vás vyskytne akýkoľvek vedľajší účinok, obráťte sa na svojho lekára alebo lekárnika. To sa týka aj akýchkoľvek vedľajších účinkov, ktoré nie sú uvedené v tejto písomnej informácii</w:t>
      </w:r>
      <w:r w:rsidR="00A9257F">
        <w:rPr>
          <w:color w:val="000000"/>
          <w:szCs w:val="22"/>
          <w:lang w:val="sk-SK"/>
        </w:rPr>
        <w:t xml:space="preserve"> </w:t>
      </w:r>
      <w:r w:rsidR="00CA5414" w:rsidRPr="00F53DDF">
        <w:rPr>
          <w:color w:val="000000"/>
          <w:szCs w:val="22"/>
          <w:lang w:val="sk-SK"/>
        </w:rPr>
        <w:t xml:space="preserve">pre používateľa. </w:t>
      </w:r>
      <w:r w:rsidR="00FE51FC" w:rsidRPr="00F53DDF">
        <w:rPr>
          <w:color w:val="000000"/>
          <w:szCs w:val="22"/>
          <w:lang w:val="sk-SK"/>
        </w:rPr>
        <w:t>Pozri časť 4.</w:t>
      </w:r>
    </w:p>
    <w:p w14:paraId="23CA63FB" w14:textId="77777777" w:rsidR="00840CCC" w:rsidRPr="00F53DDF" w:rsidRDefault="00840CCC" w:rsidP="003D16C3">
      <w:pPr>
        <w:tabs>
          <w:tab w:val="left" w:pos="567"/>
        </w:tabs>
        <w:rPr>
          <w:color w:val="000000"/>
          <w:lang w:val="sk-SK"/>
        </w:rPr>
      </w:pPr>
    </w:p>
    <w:p w14:paraId="57E41DB3" w14:textId="5FF5023F" w:rsidR="006222E9" w:rsidRPr="00F53DDF" w:rsidRDefault="00840CCC" w:rsidP="0034013E">
      <w:pPr>
        <w:tabs>
          <w:tab w:val="left" w:pos="567"/>
        </w:tabs>
        <w:rPr>
          <w:color w:val="000000"/>
          <w:lang w:val="sk-SK"/>
        </w:rPr>
      </w:pPr>
      <w:r w:rsidRPr="00F53DDF">
        <w:rPr>
          <w:b/>
          <w:color w:val="000000"/>
          <w:lang w:val="sk-SK"/>
        </w:rPr>
        <w:t xml:space="preserve">V tejto písomnej informácii </w:t>
      </w:r>
      <w:r w:rsidR="00CA5414" w:rsidRPr="00F53DDF">
        <w:rPr>
          <w:b/>
          <w:color w:val="000000"/>
          <w:lang w:val="sk-SK"/>
        </w:rPr>
        <w:t xml:space="preserve">pre používateľa </w:t>
      </w:r>
      <w:r w:rsidR="009C674C" w:rsidRPr="00F53DDF">
        <w:rPr>
          <w:b/>
          <w:color w:val="000000"/>
          <w:lang w:val="sk-SK"/>
        </w:rPr>
        <w:t>sa dozviete</w:t>
      </w:r>
      <w:r w:rsidRPr="00F53DDF">
        <w:rPr>
          <w:b/>
          <w:color w:val="000000"/>
          <w:lang w:val="sk-SK"/>
        </w:rPr>
        <w:t>:</w:t>
      </w:r>
      <w:r w:rsidR="0034013E" w:rsidRPr="00F53DDF">
        <w:rPr>
          <w:color w:val="000000"/>
          <w:lang w:val="sk-SK"/>
        </w:rPr>
        <w:t xml:space="preserve"> </w:t>
      </w:r>
    </w:p>
    <w:p w14:paraId="6554520A" w14:textId="77777777" w:rsidR="00840CCC" w:rsidRPr="00F53DDF" w:rsidRDefault="00840CCC" w:rsidP="003D16C3">
      <w:pPr>
        <w:numPr>
          <w:ilvl w:val="0"/>
          <w:numId w:val="2"/>
        </w:numPr>
        <w:tabs>
          <w:tab w:val="clear" w:pos="360"/>
          <w:tab w:val="left" w:pos="567"/>
        </w:tabs>
        <w:ind w:left="0" w:firstLine="0"/>
        <w:rPr>
          <w:color w:val="000000"/>
          <w:lang w:val="sk-SK"/>
        </w:rPr>
      </w:pPr>
      <w:r w:rsidRPr="00F53DDF">
        <w:rPr>
          <w:color w:val="000000"/>
          <w:lang w:val="sk-SK"/>
        </w:rPr>
        <w:t>Čo je Revatio a na čo sa používa</w:t>
      </w:r>
    </w:p>
    <w:p w14:paraId="6EDC26B1" w14:textId="77777777" w:rsidR="00840CCC" w:rsidRPr="00F53DDF" w:rsidRDefault="00836FF6" w:rsidP="003D16C3">
      <w:pPr>
        <w:numPr>
          <w:ilvl w:val="0"/>
          <w:numId w:val="2"/>
        </w:numPr>
        <w:tabs>
          <w:tab w:val="clear" w:pos="360"/>
          <w:tab w:val="left" w:pos="567"/>
        </w:tabs>
        <w:ind w:left="0" w:firstLine="0"/>
        <w:rPr>
          <w:color w:val="000000"/>
          <w:lang w:val="sk-SK"/>
        </w:rPr>
      </w:pPr>
      <w:r w:rsidRPr="00F53DDF">
        <w:rPr>
          <w:color w:val="000000"/>
          <w:lang w:val="sk-SK"/>
        </w:rPr>
        <w:t xml:space="preserve">Čo potrebujete vedieť </w:t>
      </w:r>
      <w:r w:rsidR="00DA2AD1" w:rsidRPr="00F53DDF">
        <w:rPr>
          <w:color w:val="000000"/>
          <w:lang w:val="sk-SK"/>
        </w:rPr>
        <w:t>predtým</w:t>
      </w:r>
      <w:r w:rsidRPr="00F53DDF">
        <w:rPr>
          <w:color w:val="000000"/>
          <w:lang w:val="sk-SK"/>
        </w:rPr>
        <w:t>,</w:t>
      </w:r>
      <w:r w:rsidR="00840CCC" w:rsidRPr="00F53DDF">
        <w:rPr>
          <w:color w:val="000000"/>
          <w:lang w:val="sk-SK"/>
        </w:rPr>
        <w:t xml:space="preserve"> ako užijete Revatio </w:t>
      </w:r>
    </w:p>
    <w:p w14:paraId="0EC54512" w14:textId="77777777" w:rsidR="00840CCC" w:rsidRPr="00F53DDF" w:rsidRDefault="00840CCC" w:rsidP="003D16C3">
      <w:pPr>
        <w:numPr>
          <w:ilvl w:val="0"/>
          <w:numId w:val="2"/>
        </w:numPr>
        <w:tabs>
          <w:tab w:val="clear" w:pos="360"/>
          <w:tab w:val="left" w:pos="567"/>
        </w:tabs>
        <w:ind w:left="0" w:firstLine="0"/>
        <w:rPr>
          <w:color w:val="000000"/>
          <w:lang w:val="sk-SK"/>
        </w:rPr>
      </w:pPr>
      <w:r w:rsidRPr="00F53DDF">
        <w:rPr>
          <w:color w:val="000000"/>
          <w:lang w:val="sk-SK"/>
        </w:rPr>
        <w:t>Ako užívať Revatio</w:t>
      </w:r>
    </w:p>
    <w:p w14:paraId="40F78540" w14:textId="77777777" w:rsidR="00840CCC" w:rsidRPr="00F53DDF" w:rsidRDefault="00840CCC" w:rsidP="003D16C3">
      <w:pPr>
        <w:numPr>
          <w:ilvl w:val="0"/>
          <w:numId w:val="2"/>
        </w:numPr>
        <w:tabs>
          <w:tab w:val="clear" w:pos="360"/>
          <w:tab w:val="left" w:pos="567"/>
        </w:tabs>
        <w:ind w:left="0" w:firstLine="0"/>
        <w:rPr>
          <w:color w:val="000000"/>
          <w:lang w:val="sk-SK"/>
        </w:rPr>
      </w:pPr>
      <w:r w:rsidRPr="00F53DDF">
        <w:rPr>
          <w:color w:val="000000"/>
          <w:lang w:val="sk-SK"/>
        </w:rPr>
        <w:t>Možné vedľajšie účinky</w:t>
      </w:r>
    </w:p>
    <w:p w14:paraId="72BFCD8D" w14:textId="77777777" w:rsidR="00840CCC" w:rsidRPr="00F53DDF" w:rsidRDefault="00840CCC" w:rsidP="003D16C3">
      <w:pPr>
        <w:numPr>
          <w:ilvl w:val="0"/>
          <w:numId w:val="2"/>
        </w:numPr>
        <w:tabs>
          <w:tab w:val="clear" w:pos="360"/>
          <w:tab w:val="left" w:pos="567"/>
        </w:tabs>
        <w:ind w:left="0" w:firstLine="0"/>
        <w:rPr>
          <w:color w:val="000000"/>
          <w:lang w:val="sk-SK"/>
        </w:rPr>
      </w:pPr>
      <w:r w:rsidRPr="00F53DDF">
        <w:rPr>
          <w:color w:val="000000"/>
          <w:lang w:val="sk-SK"/>
        </w:rPr>
        <w:t>Ako uchovávať Revatio</w:t>
      </w:r>
    </w:p>
    <w:p w14:paraId="433D8A3E" w14:textId="77777777" w:rsidR="00840CCC" w:rsidRPr="00F53DDF" w:rsidRDefault="00836FF6" w:rsidP="003D16C3">
      <w:pPr>
        <w:numPr>
          <w:ilvl w:val="0"/>
          <w:numId w:val="2"/>
        </w:numPr>
        <w:tabs>
          <w:tab w:val="clear" w:pos="360"/>
          <w:tab w:val="left" w:pos="567"/>
        </w:tabs>
        <w:ind w:left="0" w:firstLine="0"/>
        <w:rPr>
          <w:color w:val="000000"/>
          <w:lang w:val="sk-SK"/>
        </w:rPr>
      </w:pPr>
      <w:r w:rsidRPr="00F53DDF">
        <w:rPr>
          <w:color w:val="000000"/>
          <w:lang w:val="sk-SK"/>
        </w:rPr>
        <w:t>Obsah balenia a ďalšie informácie</w:t>
      </w:r>
    </w:p>
    <w:p w14:paraId="2AED3548" w14:textId="77777777" w:rsidR="00840CCC" w:rsidRPr="00F53DDF" w:rsidRDefault="00840CCC" w:rsidP="003D16C3">
      <w:pPr>
        <w:tabs>
          <w:tab w:val="left" w:pos="567"/>
        </w:tabs>
        <w:rPr>
          <w:color w:val="000000"/>
          <w:lang w:val="sk-SK"/>
        </w:rPr>
      </w:pPr>
    </w:p>
    <w:p w14:paraId="6921CCF1" w14:textId="77777777" w:rsidR="00840CCC" w:rsidRPr="00F53DDF" w:rsidRDefault="00840CCC" w:rsidP="003D16C3">
      <w:pPr>
        <w:tabs>
          <w:tab w:val="left" w:pos="567"/>
        </w:tabs>
        <w:rPr>
          <w:color w:val="000000"/>
          <w:lang w:val="sk-SK"/>
        </w:rPr>
      </w:pPr>
    </w:p>
    <w:p w14:paraId="50C025D2" w14:textId="77777777" w:rsidR="00840CCC" w:rsidRPr="00F53DDF" w:rsidRDefault="00840CCC" w:rsidP="003D16C3">
      <w:pPr>
        <w:numPr>
          <w:ilvl w:val="0"/>
          <w:numId w:val="4"/>
        </w:numPr>
        <w:tabs>
          <w:tab w:val="clear" w:pos="720"/>
          <w:tab w:val="left" w:pos="567"/>
        </w:tabs>
        <w:ind w:left="567" w:hanging="567"/>
        <w:rPr>
          <w:b/>
          <w:color w:val="000000"/>
          <w:lang w:val="sk-SK"/>
        </w:rPr>
      </w:pPr>
      <w:r w:rsidRPr="00F53DDF">
        <w:rPr>
          <w:b/>
          <w:color w:val="000000"/>
          <w:lang w:val="sk-SK"/>
        </w:rPr>
        <w:t xml:space="preserve">Čo je </w:t>
      </w:r>
      <w:r w:rsidR="00836FF6" w:rsidRPr="00F53DDF">
        <w:rPr>
          <w:b/>
          <w:color w:val="000000"/>
          <w:lang w:val="sk-SK"/>
        </w:rPr>
        <w:t>Revatio a na čo sa používa</w:t>
      </w:r>
    </w:p>
    <w:p w14:paraId="7677D52F" w14:textId="77777777" w:rsidR="00840CCC" w:rsidRPr="00F53DDF" w:rsidRDefault="00840CCC" w:rsidP="003D16C3">
      <w:pPr>
        <w:tabs>
          <w:tab w:val="left" w:pos="567"/>
        </w:tabs>
        <w:rPr>
          <w:color w:val="000000"/>
          <w:lang w:val="sk-SK"/>
        </w:rPr>
      </w:pPr>
    </w:p>
    <w:p w14:paraId="6E3A5B7D" w14:textId="77777777" w:rsidR="00840CCC" w:rsidRPr="00F53DDF" w:rsidRDefault="00840CCC" w:rsidP="003D16C3">
      <w:pPr>
        <w:tabs>
          <w:tab w:val="left" w:pos="567"/>
        </w:tabs>
        <w:rPr>
          <w:color w:val="000000"/>
          <w:lang w:val="sk-SK"/>
        </w:rPr>
      </w:pPr>
      <w:r w:rsidRPr="00F53DDF">
        <w:rPr>
          <w:color w:val="000000"/>
          <w:lang w:val="sk-SK"/>
        </w:rPr>
        <w:t xml:space="preserve">Revatio </w:t>
      </w:r>
      <w:r w:rsidR="001D2DBE" w:rsidRPr="00F53DDF">
        <w:rPr>
          <w:color w:val="000000"/>
          <w:lang w:val="sk-SK"/>
        </w:rPr>
        <w:t xml:space="preserve">obsahuje liečivo sildenafil, ktoré </w:t>
      </w:r>
      <w:r w:rsidRPr="00F53DDF">
        <w:rPr>
          <w:color w:val="000000"/>
          <w:lang w:val="sk-SK"/>
        </w:rPr>
        <w:t>patrí do skupiny liekov nazývaných inhibítory fosfodiesterázy typu 5</w:t>
      </w:r>
      <w:r w:rsidR="001D2DBE" w:rsidRPr="00F53DDF">
        <w:rPr>
          <w:color w:val="000000"/>
          <w:lang w:val="sk-SK"/>
        </w:rPr>
        <w:t xml:space="preserve"> (PDE5)</w:t>
      </w:r>
      <w:r w:rsidRPr="00F53DDF">
        <w:rPr>
          <w:color w:val="000000"/>
          <w:lang w:val="sk-SK"/>
        </w:rPr>
        <w:t>.</w:t>
      </w:r>
    </w:p>
    <w:p w14:paraId="4FD4CE82" w14:textId="77777777" w:rsidR="00840CCC" w:rsidRPr="00F53DDF" w:rsidRDefault="00840CCC" w:rsidP="003D16C3">
      <w:pPr>
        <w:tabs>
          <w:tab w:val="left" w:pos="567"/>
        </w:tabs>
        <w:rPr>
          <w:color w:val="000000"/>
          <w:lang w:val="sk-SK"/>
        </w:rPr>
      </w:pPr>
      <w:r w:rsidRPr="00F53DDF">
        <w:rPr>
          <w:color w:val="000000"/>
          <w:lang w:val="sk-SK"/>
        </w:rPr>
        <w:t>Revatio znižuje tlak krvi</w:t>
      </w:r>
      <w:r w:rsidR="009B2C0E" w:rsidRPr="00F53DDF">
        <w:rPr>
          <w:color w:val="000000"/>
          <w:lang w:val="sk-SK"/>
        </w:rPr>
        <w:t xml:space="preserve"> v</w:t>
      </w:r>
      <w:r w:rsidR="004A2D06" w:rsidRPr="00F53DDF">
        <w:rPr>
          <w:color w:val="000000"/>
          <w:lang w:val="sk-SK"/>
        </w:rPr>
        <w:t> </w:t>
      </w:r>
      <w:r w:rsidR="009B2C0E" w:rsidRPr="00F53DDF">
        <w:rPr>
          <w:color w:val="000000"/>
          <w:lang w:val="sk-SK"/>
        </w:rPr>
        <w:t>pľúcach</w:t>
      </w:r>
      <w:r w:rsidRPr="00F53DDF">
        <w:rPr>
          <w:color w:val="000000"/>
          <w:lang w:val="sk-SK"/>
        </w:rPr>
        <w:t xml:space="preserve"> tým, že rozširuje cievy v pľúcach. </w:t>
      </w:r>
    </w:p>
    <w:p w14:paraId="3203340F" w14:textId="77777777" w:rsidR="00840CCC" w:rsidRPr="00F53DDF" w:rsidRDefault="00840CCC" w:rsidP="003D16C3">
      <w:pPr>
        <w:tabs>
          <w:tab w:val="left" w:pos="567"/>
        </w:tabs>
        <w:rPr>
          <w:color w:val="000000"/>
          <w:szCs w:val="22"/>
          <w:lang w:val="sk-SK"/>
        </w:rPr>
      </w:pPr>
      <w:r w:rsidRPr="00F53DDF">
        <w:rPr>
          <w:color w:val="000000"/>
          <w:szCs w:val="22"/>
          <w:lang w:val="sk-SK"/>
        </w:rPr>
        <w:t xml:space="preserve">Revatio sa používa na liečbu </w:t>
      </w:r>
      <w:r w:rsidR="00FF7499" w:rsidRPr="00F53DDF">
        <w:rPr>
          <w:color w:val="000000"/>
          <w:szCs w:val="22"/>
          <w:lang w:val="sk-SK"/>
        </w:rPr>
        <w:t xml:space="preserve">dospelých a detí a dospievajúcich </w:t>
      </w:r>
      <w:r w:rsidR="00932F3A" w:rsidRPr="00F53DDF">
        <w:rPr>
          <w:color w:val="000000"/>
          <w:szCs w:val="22"/>
          <w:lang w:val="sk-SK"/>
        </w:rPr>
        <w:t xml:space="preserve">vo veku 1 až 17 rokov </w:t>
      </w:r>
      <w:r w:rsidR="00FF7499" w:rsidRPr="00F53DDF">
        <w:rPr>
          <w:color w:val="000000"/>
          <w:szCs w:val="22"/>
          <w:lang w:val="sk-SK"/>
        </w:rPr>
        <w:t>s </w:t>
      </w:r>
      <w:r w:rsidR="009B2C0E" w:rsidRPr="00F53DDF">
        <w:rPr>
          <w:color w:val="000000"/>
          <w:szCs w:val="22"/>
          <w:lang w:val="sk-SK"/>
        </w:rPr>
        <w:t>vysokým tlakom krvi v</w:t>
      </w:r>
      <w:r w:rsidR="004A2D06" w:rsidRPr="00F53DDF">
        <w:rPr>
          <w:color w:val="000000"/>
          <w:szCs w:val="22"/>
          <w:lang w:val="sk-SK"/>
        </w:rPr>
        <w:t> </w:t>
      </w:r>
      <w:r w:rsidR="009B2C0E" w:rsidRPr="00F53DDF">
        <w:rPr>
          <w:color w:val="000000"/>
          <w:szCs w:val="22"/>
          <w:lang w:val="sk-SK"/>
        </w:rPr>
        <w:t>pľúcnych tepnách (</w:t>
      </w:r>
      <w:r w:rsidRPr="00F53DDF">
        <w:rPr>
          <w:color w:val="000000"/>
          <w:szCs w:val="22"/>
          <w:lang w:val="sk-SK"/>
        </w:rPr>
        <w:t>pľúcn</w:t>
      </w:r>
      <w:r w:rsidR="00FF7499" w:rsidRPr="00F53DDF">
        <w:rPr>
          <w:color w:val="000000"/>
          <w:szCs w:val="22"/>
          <w:lang w:val="sk-SK"/>
        </w:rPr>
        <w:t>ou</w:t>
      </w:r>
      <w:r w:rsidRPr="00F53DDF">
        <w:rPr>
          <w:color w:val="000000"/>
          <w:szCs w:val="22"/>
          <w:lang w:val="sk-SK"/>
        </w:rPr>
        <w:t xml:space="preserve"> art</w:t>
      </w:r>
      <w:r w:rsidR="00932F3A" w:rsidRPr="00F53DDF">
        <w:rPr>
          <w:color w:val="000000"/>
          <w:szCs w:val="22"/>
          <w:lang w:val="sk-SK"/>
        </w:rPr>
        <w:t>é</w:t>
      </w:r>
      <w:r w:rsidRPr="00F53DDF">
        <w:rPr>
          <w:color w:val="000000"/>
          <w:szCs w:val="22"/>
          <w:lang w:val="sk-SK"/>
        </w:rPr>
        <w:t>ri</w:t>
      </w:r>
      <w:r w:rsidR="00932F3A" w:rsidRPr="00F53DDF">
        <w:rPr>
          <w:color w:val="000000"/>
          <w:szCs w:val="22"/>
          <w:lang w:val="sk-SK"/>
        </w:rPr>
        <w:t>ovou</w:t>
      </w:r>
      <w:r w:rsidRPr="00F53DDF">
        <w:rPr>
          <w:color w:val="000000"/>
          <w:szCs w:val="22"/>
          <w:lang w:val="sk-SK"/>
        </w:rPr>
        <w:t xml:space="preserve"> hypertenzi</w:t>
      </w:r>
      <w:r w:rsidR="00FF7499" w:rsidRPr="00F53DDF">
        <w:rPr>
          <w:color w:val="000000"/>
          <w:szCs w:val="22"/>
          <w:lang w:val="sk-SK"/>
        </w:rPr>
        <w:t>ou</w:t>
      </w:r>
      <w:r w:rsidRPr="00F53DDF">
        <w:rPr>
          <w:color w:val="000000"/>
          <w:szCs w:val="22"/>
          <w:lang w:val="sk-SK"/>
        </w:rPr>
        <w:t>).</w:t>
      </w:r>
    </w:p>
    <w:p w14:paraId="3FF0ED54" w14:textId="77777777" w:rsidR="00840CCC" w:rsidRPr="00F53DDF" w:rsidRDefault="00840CCC" w:rsidP="003D16C3">
      <w:pPr>
        <w:tabs>
          <w:tab w:val="left" w:pos="567"/>
        </w:tabs>
        <w:rPr>
          <w:color w:val="000000"/>
          <w:lang w:val="sk-SK"/>
        </w:rPr>
      </w:pPr>
    </w:p>
    <w:p w14:paraId="18CD8D1B" w14:textId="77777777" w:rsidR="00840CCC" w:rsidRPr="00F53DDF" w:rsidRDefault="00840CCC" w:rsidP="003D16C3">
      <w:pPr>
        <w:tabs>
          <w:tab w:val="left" w:pos="567"/>
        </w:tabs>
        <w:rPr>
          <w:color w:val="000000"/>
          <w:lang w:val="sk-SK"/>
        </w:rPr>
      </w:pPr>
    </w:p>
    <w:p w14:paraId="20AAF344" w14:textId="77777777" w:rsidR="00840CCC" w:rsidRPr="00F53DDF" w:rsidRDefault="00840CCC" w:rsidP="003D16C3">
      <w:pPr>
        <w:tabs>
          <w:tab w:val="left" w:pos="567"/>
        </w:tabs>
        <w:ind w:left="567" w:hanging="567"/>
        <w:rPr>
          <w:b/>
          <w:caps/>
          <w:color w:val="000000"/>
          <w:lang w:val="sk-SK"/>
        </w:rPr>
      </w:pPr>
      <w:r w:rsidRPr="00F53DDF">
        <w:rPr>
          <w:b/>
          <w:caps/>
          <w:color w:val="000000"/>
          <w:lang w:val="sk-SK"/>
        </w:rPr>
        <w:t>2.</w:t>
      </w:r>
      <w:r w:rsidRPr="00F53DDF">
        <w:rPr>
          <w:b/>
          <w:caps/>
          <w:color w:val="000000"/>
          <w:lang w:val="sk-SK"/>
        </w:rPr>
        <w:tab/>
      </w:r>
      <w:r w:rsidR="003177C5" w:rsidRPr="00F53DDF">
        <w:rPr>
          <w:b/>
          <w:color w:val="000000"/>
          <w:lang w:val="sk-SK"/>
        </w:rPr>
        <w:t xml:space="preserve">Čo potrebujete vedieť </w:t>
      </w:r>
      <w:r w:rsidR="00DA2AD1" w:rsidRPr="00F53DDF">
        <w:rPr>
          <w:b/>
          <w:color w:val="000000"/>
          <w:lang w:val="sk-SK"/>
        </w:rPr>
        <w:t>predtým</w:t>
      </w:r>
      <w:r w:rsidR="003177C5" w:rsidRPr="00F53DDF">
        <w:rPr>
          <w:b/>
          <w:color w:val="000000"/>
          <w:lang w:val="sk-SK"/>
        </w:rPr>
        <w:t>, ako užijete Revatio</w:t>
      </w:r>
    </w:p>
    <w:p w14:paraId="594342DB" w14:textId="77777777" w:rsidR="00840CCC" w:rsidRPr="00F53DDF" w:rsidRDefault="00840CCC" w:rsidP="003D16C3">
      <w:pPr>
        <w:tabs>
          <w:tab w:val="left" w:pos="567"/>
        </w:tabs>
        <w:rPr>
          <w:color w:val="000000"/>
          <w:lang w:val="sk-SK"/>
        </w:rPr>
      </w:pPr>
    </w:p>
    <w:p w14:paraId="0468AC85" w14:textId="77777777" w:rsidR="00840CCC" w:rsidRPr="00F53DDF" w:rsidRDefault="00840CCC" w:rsidP="003D16C3">
      <w:pPr>
        <w:tabs>
          <w:tab w:val="left" w:pos="567"/>
        </w:tabs>
        <w:rPr>
          <w:b/>
          <w:color w:val="000000"/>
          <w:lang w:val="sk-SK"/>
        </w:rPr>
      </w:pPr>
      <w:r w:rsidRPr="00F53DDF">
        <w:rPr>
          <w:b/>
          <w:color w:val="000000"/>
          <w:lang w:val="sk-SK"/>
        </w:rPr>
        <w:t>Neužívajte Revatio</w:t>
      </w:r>
    </w:p>
    <w:p w14:paraId="3EAF1F71" w14:textId="77777777" w:rsidR="00840CCC" w:rsidRPr="00F53DDF" w:rsidRDefault="00C62B0E" w:rsidP="003D16C3">
      <w:pPr>
        <w:numPr>
          <w:ilvl w:val="0"/>
          <w:numId w:val="33"/>
        </w:numPr>
        <w:ind w:left="567" w:hanging="567"/>
        <w:rPr>
          <w:color w:val="000000"/>
          <w:lang w:val="sk-SK"/>
        </w:rPr>
      </w:pPr>
      <w:r w:rsidRPr="00F53DDF">
        <w:rPr>
          <w:color w:val="000000"/>
          <w:lang w:val="sk-SK"/>
        </w:rPr>
        <w:t>ak</w:t>
      </w:r>
      <w:r w:rsidR="00840CCC" w:rsidRPr="00F53DDF">
        <w:rPr>
          <w:color w:val="000000"/>
          <w:lang w:val="sk-SK"/>
        </w:rPr>
        <w:t xml:space="preserve"> ste alergický na sildenafil alebo na ktorú</w:t>
      </w:r>
      <w:r w:rsidR="008B39B4" w:rsidRPr="00F53DDF">
        <w:rPr>
          <w:color w:val="000000"/>
          <w:lang w:val="sk-SK"/>
        </w:rPr>
        <w:t>koľvek</w:t>
      </w:r>
      <w:r w:rsidR="00C779DA" w:rsidRPr="00F53DDF">
        <w:rPr>
          <w:color w:val="000000"/>
          <w:lang w:val="sk-SK"/>
        </w:rPr>
        <w:t xml:space="preserve"> z </w:t>
      </w:r>
      <w:r w:rsidR="00840CCC" w:rsidRPr="00F53DDF">
        <w:rPr>
          <w:color w:val="000000"/>
          <w:lang w:val="sk-SK"/>
        </w:rPr>
        <w:t xml:space="preserve">ďalších zložiek </w:t>
      </w:r>
      <w:r w:rsidR="002673F5" w:rsidRPr="00F53DDF">
        <w:rPr>
          <w:color w:val="000000"/>
          <w:lang w:val="sk-SK"/>
        </w:rPr>
        <w:t>tohto lieku (uvedených v časti 6)</w:t>
      </w:r>
      <w:r w:rsidR="00840CCC" w:rsidRPr="00F53DDF">
        <w:rPr>
          <w:color w:val="000000"/>
          <w:lang w:val="sk-SK"/>
        </w:rPr>
        <w:t xml:space="preserve">. </w:t>
      </w:r>
    </w:p>
    <w:p w14:paraId="5F560392" w14:textId="77777777" w:rsidR="00840CCC" w:rsidRPr="00F53DDF" w:rsidRDefault="00C62B0E" w:rsidP="003D16C3">
      <w:pPr>
        <w:numPr>
          <w:ilvl w:val="0"/>
          <w:numId w:val="33"/>
        </w:numPr>
        <w:ind w:left="567" w:hanging="567"/>
        <w:rPr>
          <w:color w:val="000000"/>
          <w:szCs w:val="22"/>
          <w:lang w:val="sk-SK"/>
        </w:rPr>
      </w:pPr>
      <w:r w:rsidRPr="00F53DDF">
        <w:rPr>
          <w:color w:val="000000"/>
          <w:lang w:val="sk-SK"/>
        </w:rPr>
        <w:t>ak</w:t>
      </w:r>
      <w:r w:rsidR="00840CCC" w:rsidRPr="00F53DDF">
        <w:rPr>
          <w:color w:val="000000"/>
          <w:lang w:val="sk-SK"/>
        </w:rPr>
        <w:t xml:space="preserve"> užívate lieky obsahujúce nitráty alebo donory oxidu dusnatého, ako je amylnitrit (“</w:t>
      </w:r>
      <w:r w:rsidR="004A2D06" w:rsidRPr="00F53DDF">
        <w:rPr>
          <w:color w:val="000000"/>
          <w:lang w:val="sk-SK"/>
        </w:rPr>
        <w:t>poppers</w:t>
      </w:r>
      <w:r w:rsidR="00840CCC" w:rsidRPr="00F53DDF">
        <w:rPr>
          <w:color w:val="000000"/>
          <w:lang w:val="sk-SK"/>
        </w:rPr>
        <w:t xml:space="preserve">“). Tieto lieky sa často používajú na úľavu bolesti </w:t>
      </w:r>
      <w:r w:rsidR="009B2C0E" w:rsidRPr="00F53DDF">
        <w:rPr>
          <w:color w:val="000000"/>
          <w:lang w:val="sk-SK"/>
        </w:rPr>
        <w:t xml:space="preserve">na hrudi </w:t>
      </w:r>
      <w:r w:rsidR="00840CCC" w:rsidRPr="00F53DDF">
        <w:rPr>
          <w:color w:val="000000"/>
          <w:lang w:val="sk-SK"/>
        </w:rPr>
        <w:t>(alebo “</w:t>
      </w:r>
      <w:r w:rsidR="009B2C0E" w:rsidRPr="00F53DDF">
        <w:rPr>
          <w:color w:val="000000"/>
          <w:lang w:val="sk-SK"/>
        </w:rPr>
        <w:t>angín</w:t>
      </w:r>
      <w:r w:rsidR="008F3CE1" w:rsidRPr="00F53DDF">
        <w:rPr>
          <w:color w:val="000000"/>
          <w:lang w:val="sk-SK"/>
        </w:rPr>
        <w:t>y</w:t>
      </w:r>
      <w:r w:rsidR="009B2C0E" w:rsidRPr="00F53DDF">
        <w:rPr>
          <w:color w:val="000000"/>
          <w:lang w:val="sk-SK"/>
        </w:rPr>
        <w:t xml:space="preserve"> pektoris</w:t>
      </w:r>
      <w:r w:rsidR="00AA5CA0" w:rsidRPr="00F53DDF">
        <w:rPr>
          <w:color w:val="000000"/>
          <w:lang w:val="sk-SK"/>
        </w:rPr>
        <w:t>”</w:t>
      </w:r>
      <w:r w:rsidR="00840CCC" w:rsidRPr="00F53DDF">
        <w:rPr>
          <w:color w:val="000000"/>
          <w:lang w:val="sk-SK"/>
        </w:rPr>
        <w:t xml:space="preserve">). Revatio môže spôsobiť závažné zvýšenie účinku týchto liekov. Ak </w:t>
      </w:r>
      <w:r w:rsidR="00840CCC" w:rsidRPr="00F53DDF">
        <w:rPr>
          <w:color w:val="000000"/>
          <w:szCs w:val="22"/>
          <w:lang w:val="sk-SK"/>
        </w:rPr>
        <w:t>užívate akýkoľvek z</w:t>
      </w:r>
      <w:r w:rsidR="005F2A26" w:rsidRPr="00F53DDF">
        <w:rPr>
          <w:color w:val="000000"/>
          <w:szCs w:val="22"/>
          <w:lang w:val="sk-SK"/>
        </w:rPr>
        <w:t> týchto liekov, povedzte o </w:t>
      </w:r>
      <w:r w:rsidR="00840CCC" w:rsidRPr="00F53DDF">
        <w:rPr>
          <w:color w:val="000000"/>
          <w:szCs w:val="22"/>
          <w:lang w:val="sk-SK"/>
        </w:rPr>
        <w:t>tom svojmu lekárovi. Ak si nie ste istý, opýtajte sa svojho lekára alebo lekárnika.</w:t>
      </w:r>
    </w:p>
    <w:p w14:paraId="01D3E9DC" w14:textId="77777777" w:rsidR="00954C16" w:rsidRPr="00F53DDF" w:rsidRDefault="00583ECF" w:rsidP="006257CA">
      <w:pPr>
        <w:pStyle w:val="ListParagraph"/>
        <w:numPr>
          <w:ilvl w:val="0"/>
          <w:numId w:val="8"/>
        </w:numPr>
        <w:tabs>
          <w:tab w:val="clear" w:pos="720"/>
          <w:tab w:val="num" w:pos="567"/>
        </w:tabs>
        <w:ind w:left="567" w:hanging="567"/>
        <w:rPr>
          <w:color w:val="000000"/>
          <w:szCs w:val="22"/>
          <w:lang w:val="sk-SK"/>
        </w:rPr>
      </w:pPr>
      <w:r w:rsidRPr="00F53DDF">
        <w:rPr>
          <w:color w:val="000000"/>
          <w:szCs w:val="22"/>
          <w:lang w:val="sk-SK"/>
        </w:rPr>
        <w:t>ak užívate riociguát. Tento liek sa používa na liečbu pľúcnej arteriálnej hypertenzie (t.j. vysokého krvného tlaku v pľúcnych cievach) a chronickej tromboembolickej pľúcnej hypertenzie (t. j. vysokého krvného tlaku v pľúcach spôsobeného krvnými zrazeninami). Bolo dokázané, že PDE5 inhibítory, akým je Revatio, zvyšujú hypotenzívny účinok tohto lieku. Ak užívate riociguát alebo si tým nie ste istí, povedzte to svojmu lekárovi.</w:t>
      </w:r>
    </w:p>
    <w:p w14:paraId="39BF4D07" w14:textId="77777777" w:rsidR="00840CCC" w:rsidRPr="00F53DDF" w:rsidRDefault="00C62B0E" w:rsidP="003D16C3">
      <w:pPr>
        <w:numPr>
          <w:ilvl w:val="0"/>
          <w:numId w:val="33"/>
        </w:numPr>
        <w:ind w:left="567" w:hanging="567"/>
        <w:rPr>
          <w:color w:val="000000"/>
          <w:szCs w:val="22"/>
          <w:lang w:val="sk-SK"/>
        </w:rPr>
      </w:pPr>
      <w:r w:rsidRPr="00F53DDF">
        <w:rPr>
          <w:color w:val="000000"/>
          <w:szCs w:val="22"/>
          <w:lang w:val="sk-SK"/>
        </w:rPr>
        <w:t>ak</w:t>
      </w:r>
      <w:r w:rsidR="00840CCC" w:rsidRPr="00F53DDF">
        <w:rPr>
          <w:color w:val="000000"/>
          <w:szCs w:val="22"/>
          <w:lang w:val="sk-SK"/>
        </w:rPr>
        <w:t xml:space="preserve"> ste mali nedávno cievnu mozgovú príhodu, srdcový</w:t>
      </w:r>
      <w:r w:rsidR="008B1781" w:rsidRPr="00F53DDF">
        <w:rPr>
          <w:color w:val="000000"/>
          <w:szCs w:val="22"/>
          <w:lang w:val="sk-SK"/>
        </w:rPr>
        <w:t xml:space="preserve"> infarkt, alebo keď máte ťažké </w:t>
      </w:r>
      <w:r w:rsidR="00840CCC" w:rsidRPr="00F53DDF">
        <w:rPr>
          <w:color w:val="000000"/>
          <w:szCs w:val="22"/>
          <w:lang w:val="sk-SK"/>
        </w:rPr>
        <w:t xml:space="preserve">ochorenie pečene alebo </w:t>
      </w:r>
      <w:r w:rsidR="00DB7500" w:rsidRPr="00F53DDF">
        <w:rPr>
          <w:color w:val="000000"/>
          <w:szCs w:val="22"/>
          <w:lang w:val="sk-SK"/>
        </w:rPr>
        <w:t xml:space="preserve">veľmi </w:t>
      </w:r>
      <w:r w:rsidR="00840CCC" w:rsidRPr="00F53DDF">
        <w:rPr>
          <w:color w:val="000000"/>
          <w:szCs w:val="22"/>
          <w:lang w:val="sk-SK"/>
        </w:rPr>
        <w:t>nízky tlak krvi (</w:t>
      </w:r>
      <w:r w:rsidR="00840CCC" w:rsidRPr="00F53DDF">
        <w:rPr>
          <w:color w:val="000000"/>
          <w:szCs w:val="22"/>
          <w:lang w:val="sk-SK"/>
        </w:rPr>
        <w:sym w:font="Symbol" w:char="F03C"/>
      </w:r>
      <w:r w:rsidR="00840CCC" w:rsidRPr="00F53DDF">
        <w:rPr>
          <w:color w:val="000000"/>
          <w:szCs w:val="22"/>
          <w:lang w:val="sk-SK"/>
        </w:rPr>
        <w:t> 90/50 mmHg).</w:t>
      </w:r>
    </w:p>
    <w:p w14:paraId="7AFAD08C" w14:textId="77777777" w:rsidR="00840CCC" w:rsidRPr="00F53DDF" w:rsidRDefault="00C62B0E" w:rsidP="003D16C3">
      <w:pPr>
        <w:numPr>
          <w:ilvl w:val="0"/>
          <w:numId w:val="33"/>
        </w:numPr>
        <w:ind w:left="567" w:hanging="567"/>
        <w:rPr>
          <w:color w:val="000000"/>
          <w:szCs w:val="22"/>
          <w:lang w:val="sk-SK"/>
        </w:rPr>
      </w:pPr>
      <w:r w:rsidRPr="00F53DDF">
        <w:rPr>
          <w:color w:val="000000"/>
          <w:szCs w:val="22"/>
          <w:lang w:val="sk-SK"/>
        </w:rPr>
        <w:t>ak</w:t>
      </w:r>
      <w:r w:rsidR="00840CCC" w:rsidRPr="00F53DDF">
        <w:rPr>
          <w:color w:val="000000"/>
          <w:szCs w:val="22"/>
          <w:lang w:val="sk-SK"/>
        </w:rPr>
        <w:t xml:space="preserve"> užívate liek </w:t>
      </w:r>
      <w:r w:rsidR="009B2C0E" w:rsidRPr="00F53DDF">
        <w:rPr>
          <w:color w:val="000000"/>
          <w:szCs w:val="22"/>
          <w:lang w:val="sk-SK"/>
        </w:rPr>
        <w:t>na liečbu plesňových infekcií ako je</w:t>
      </w:r>
      <w:r w:rsidR="00840CCC" w:rsidRPr="00F53DDF">
        <w:rPr>
          <w:color w:val="000000"/>
          <w:szCs w:val="22"/>
          <w:lang w:val="sk-SK"/>
        </w:rPr>
        <w:t xml:space="preserve"> ketokonazol alebo itrakonazol alebo</w:t>
      </w:r>
      <w:r w:rsidR="009B2C0E" w:rsidRPr="00F53DDF">
        <w:rPr>
          <w:color w:val="000000"/>
          <w:szCs w:val="22"/>
          <w:lang w:val="sk-SK"/>
        </w:rPr>
        <w:t xml:space="preserve"> lieky</w:t>
      </w:r>
      <w:r w:rsidR="00840CCC" w:rsidRPr="00F53DDF">
        <w:rPr>
          <w:color w:val="000000"/>
          <w:szCs w:val="22"/>
          <w:lang w:val="sk-SK"/>
        </w:rPr>
        <w:t xml:space="preserve"> obsahujúc</w:t>
      </w:r>
      <w:r w:rsidR="009B2C0E" w:rsidRPr="00F53DDF">
        <w:rPr>
          <w:color w:val="000000"/>
          <w:szCs w:val="22"/>
          <w:lang w:val="sk-SK"/>
        </w:rPr>
        <w:t>e</w:t>
      </w:r>
      <w:r w:rsidR="00840CCC" w:rsidRPr="00F53DDF">
        <w:rPr>
          <w:color w:val="000000"/>
          <w:szCs w:val="22"/>
          <w:lang w:val="sk-SK"/>
        </w:rPr>
        <w:t xml:space="preserve"> ritonavir (na </w:t>
      </w:r>
      <w:r w:rsidR="008130BA" w:rsidRPr="00F53DDF">
        <w:rPr>
          <w:color w:val="000000"/>
          <w:szCs w:val="22"/>
          <w:lang w:val="sk-SK"/>
        </w:rPr>
        <w:t xml:space="preserve">liečbu infekcie </w:t>
      </w:r>
      <w:r w:rsidR="00840CCC" w:rsidRPr="00F53DDF">
        <w:rPr>
          <w:color w:val="000000"/>
          <w:szCs w:val="22"/>
          <w:lang w:val="sk-SK"/>
        </w:rPr>
        <w:t>HIV).</w:t>
      </w:r>
    </w:p>
    <w:p w14:paraId="031F74E3" w14:textId="77777777" w:rsidR="00840CCC" w:rsidRPr="00F53DDF" w:rsidRDefault="00C62B0E" w:rsidP="00551880">
      <w:pPr>
        <w:numPr>
          <w:ilvl w:val="0"/>
          <w:numId w:val="33"/>
        </w:numPr>
        <w:ind w:left="567" w:hanging="567"/>
        <w:rPr>
          <w:color w:val="000000"/>
          <w:szCs w:val="22"/>
          <w:lang w:val="sk-SK"/>
        </w:rPr>
      </w:pPr>
      <w:r w:rsidRPr="00F53DDF">
        <w:rPr>
          <w:color w:val="000000"/>
          <w:szCs w:val="22"/>
          <w:lang w:val="sk-SK"/>
        </w:rPr>
        <w:t>ak</w:t>
      </w:r>
      <w:r w:rsidR="00840CCC" w:rsidRPr="00F53DDF">
        <w:rPr>
          <w:color w:val="000000"/>
          <w:szCs w:val="22"/>
          <w:lang w:val="sk-SK"/>
        </w:rPr>
        <w:t xml:space="preserve"> ste niekedy mali stratu videnia v dôsledku </w:t>
      </w:r>
      <w:r w:rsidR="00DB7500" w:rsidRPr="00F53DDF">
        <w:rPr>
          <w:iCs/>
          <w:color w:val="000000"/>
          <w:szCs w:val="22"/>
          <w:lang w:val="sk-SK"/>
        </w:rPr>
        <w:t>problému s prekrvením nervu v oku, ktor</w:t>
      </w:r>
      <w:r w:rsidR="00DC1972" w:rsidRPr="00F53DDF">
        <w:rPr>
          <w:iCs/>
          <w:color w:val="000000"/>
          <w:szCs w:val="22"/>
          <w:lang w:val="sk-SK"/>
        </w:rPr>
        <w:t>ý</w:t>
      </w:r>
      <w:r w:rsidR="00DB7500" w:rsidRPr="00F53DDF">
        <w:rPr>
          <w:iCs/>
          <w:color w:val="000000"/>
          <w:szCs w:val="22"/>
          <w:lang w:val="sk-SK"/>
        </w:rPr>
        <w:t xml:space="preserve"> sa nazýva</w:t>
      </w:r>
      <w:r w:rsidR="00DB7500" w:rsidRPr="00F53DDF">
        <w:rPr>
          <w:color w:val="000000"/>
          <w:szCs w:val="22"/>
          <w:lang w:val="sk-SK"/>
        </w:rPr>
        <w:t xml:space="preserve"> </w:t>
      </w:r>
      <w:r w:rsidR="00840CCC" w:rsidRPr="00F53DDF">
        <w:rPr>
          <w:color w:val="000000"/>
          <w:szCs w:val="22"/>
          <w:lang w:val="sk-SK"/>
        </w:rPr>
        <w:t>neart</w:t>
      </w:r>
      <w:r w:rsidR="00601114" w:rsidRPr="00F53DDF">
        <w:rPr>
          <w:color w:val="000000"/>
          <w:szCs w:val="22"/>
          <w:lang w:val="sk-SK"/>
        </w:rPr>
        <w:t>ériová</w:t>
      </w:r>
      <w:r w:rsidR="00840CCC" w:rsidRPr="00F53DDF">
        <w:rPr>
          <w:color w:val="000000"/>
          <w:szCs w:val="22"/>
          <w:lang w:val="sk-SK"/>
        </w:rPr>
        <w:t xml:space="preserve"> predn</w:t>
      </w:r>
      <w:r w:rsidR="00DB7500" w:rsidRPr="00F53DDF">
        <w:rPr>
          <w:color w:val="000000"/>
          <w:szCs w:val="22"/>
          <w:lang w:val="sk-SK"/>
        </w:rPr>
        <w:t>á</w:t>
      </w:r>
      <w:r w:rsidR="00840CCC" w:rsidRPr="00F53DDF">
        <w:rPr>
          <w:color w:val="000000"/>
          <w:szCs w:val="22"/>
          <w:lang w:val="sk-SK"/>
        </w:rPr>
        <w:t xml:space="preserve"> ischemick</w:t>
      </w:r>
      <w:r w:rsidR="00DB7500" w:rsidRPr="00F53DDF">
        <w:rPr>
          <w:color w:val="000000"/>
          <w:szCs w:val="22"/>
          <w:lang w:val="sk-SK"/>
        </w:rPr>
        <w:t>á</w:t>
      </w:r>
      <w:r w:rsidR="00840CCC" w:rsidRPr="00F53DDF">
        <w:rPr>
          <w:color w:val="000000"/>
          <w:szCs w:val="22"/>
          <w:lang w:val="sk-SK"/>
        </w:rPr>
        <w:t xml:space="preserve"> neuropati</w:t>
      </w:r>
      <w:r w:rsidR="00DB7500" w:rsidRPr="00F53DDF">
        <w:rPr>
          <w:color w:val="000000"/>
          <w:szCs w:val="22"/>
          <w:lang w:val="sk-SK"/>
        </w:rPr>
        <w:t>a</w:t>
      </w:r>
      <w:r w:rsidR="00840CCC" w:rsidRPr="00F53DDF">
        <w:rPr>
          <w:color w:val="000000"/>
          <w:szCs w:val="22"/>
          <w:lang w:val="sk-SK"/>
        </w:rPr>
        <w:t xml:space="preserve"> zrakového nervu (</w:t>
      </w:r>
      <w:r w:rsidR="006D0B12" w:rsidRPr="00F53DDF">
        <w:rPr>
          <w:color w:val="000000"/>
          <w:szCs w:val="22"/>
          <w:lang w:val="sk-SK"/>
        </w:rPr>
        <w:t>n</w:t>
      </w:r>
      <w:r w:rsidR="008130BA" w:rsidRPr="00F53DDF">
        <w:rPr>
          <w:color w:val="000000"/>
          <w:szCs w:val="22"/>
          <w:lang w:val="sk-SK"/>
        </w:rPr>
        <w:t>on-</w:t>
      </w:r>
      <w:r w:rsidR="006D0B12" w:rsidRPr="00F53DDF">
        <w:rPr>
          <w:color w:val="000000"/>
          <w:szCs w:val="22"/>
          <w:lang w:val="sk-SK"/>
        </w:rPr>
        <w:t>a</w:t>
      </w:r>
      <w:r w:rsidR="00E16BFF" w:rsidRPr="00F53DDF">
        <w:rPr>
          <w:color w:val="000000"/>
          <w:szCs w:val="22"/>
          <w:lang w:val="sk-SK"/>
        </w:rPr>
        <w:t xml:space="preserve">rteritic </w:t>
      </w:r>
      <w:r w:rsidR="006D0B12" w:rsidRPr="00F53DDF">
        <w:rPr>
          <w:color w:val="000000"/>
          <w:szCs w:val="22"/>
          <w:lang w:val="sk-SK"/>
        </w:rPr>
        <w:t>a</w:t>
      </w:r>
      <w:r w:rsidR="00E16BFF" w:rsidRPr="00F53DDF">
        <w:rPr>
          <w:color w:val="000000"/>
          <w:szCs w:val="22"/>
          <w:lang w:val="sk-SK"/>
        </w:rPr>
        <w:t>n</w:t>
      </w:r>
      <w:r w:rsidR="008130BA" w:rsidRPr="00F53DDF">
        <w:rPr>
          <w:color w:val="000000"/>
          <w:szCs w:val="22"/>
          <w:lang w:val="sk-SK"/>
        </w:rPr>
        <w:t xml:space="preserve">terior </w:t>
      </w:r>
      <w:r w:rsidR="006D0B12" w:rsidRPr="00F53DDF">
        <w:rPr>
          <w:color w:val="000000"/>
          <w:szCs w:val="22"/>
          <w:lang w:val="sk-SK"/>
        </w:rPr>
        <w:t>i</w:t>
      </w:r>
      <w:r w:rsidR="008130BA" w:rsidRPr="00F53DDF">
        <w:rPr>
          <w:color w:val="000000"/>
          <w:szCs w:val="22"/>
          <w:lang w:val="sk-SK"/>
        </w:rPr>
        <w:t xml:space="preserve">schaemic </w:t>
      </w:r>
      <w:r w:rsidR="006D0B12" w:rsidRPr="00F53DDF">
        <w:rPr>
          <w:color w:val="000000"/>
          <w:szCs w:val="22"/>
          <w:lang w:val="sk-SK"/>
        </w:rPr>
        <w:t>o</w:t>
      </w:r>
      <w:r w:rsidR="008130BA" w:rsidRPr="00F53DDF">
        <w:rPr>
          <w:color w:val="000000"/>
          <w:szCs w:val="22"/>
          <w:lang w:val="sk-SK"/>
        </w:rPr>
        <w:t xml:space="preserve">ptic </w:t>
      </w:r>
      <w:r w:rsidR="006D0B12" w:rsidRPr="00F53DDF">
        <w:rPr>
          <w:color w:val="000000"/>
          <w:szCs w:val="22"/>
          <w:lang w:val="sk-SK"/>
        </w:rPr>
        <w:t>n</w:t>
      </w:r>
      <w:r w:rsidR="008130BA" w:rsidRPr="00F53DDF">
        <w:rPr>
          <w:color w:val="000000"/>
          <w:szCs w:val="22"/>
          <w:lang w:val="sk-SK"/>
        </w:rPr>
        <w:t xml:space="preserve">europathy, </w:t>
      </w:r>
      <w:r w:rsidR="00840CCC" w:rsidRPr="00F53DDF">
        <w:rPr>
          <w:color w:val="000000"/>
          <w:szCs w:val="22"/>
          <w:lang w:val="sk-SK"/>
        </w:rPr>
        <w:t>NAION).</w:t>
      </w:r>
    </w:p>
    <w:p w14:paraId="68D3DCD6" w14:textId="77777777" w:rsidR="00C379CF" w:rsidRPr="00F53DDF" w:rsidRDefault="00C379CF" w:rsidP="00C379CF">
      <w:pPr>
        <w:tabs>
          <w:tab w:val="left" w:pos="567"/>
        </w:tabs>
        <w:ind w:left="720"/>
        <w:rPr>
          <w:color w:val="000000"/>
          <w:szCs w:val="22"/>
          <w:lang w:val="sk-SK"/>
        </w:rPr>
      </w:pPr>
    </w:p>
    <w:p w14:paraId="22CBFCAD" w14:textId="77777777" w:rsidR="003177C5" w:rsidRPr="00F53DDF" w:rsidRDefault="003177C5" w:rsidP="00E72D66">
      <w:pPr>
        <w:keepNext/>
        <w:keepLines/>
        <w:tabs>
          <w:tab w:val="left" w:pos="567"/>
        </w:tabs>
        <w:rPr>
          <w:b/>
          <w:color w:val="000000"/>
          <w:lang w:val="sk-SK"/>
        </w:rPr>
      </w:pPr>
      <w:r w:rsidRPr="00F53DDF">
        <w:rPr>
          <w:b/>
          <w:color w:val="000000"/>
          <w:lang w:val="sk-SK"/>
        </w:rPr>
        <w:lastRenderedPageBreak/>
        <w:t>Upozornenia a</w:t>
      </w:r>
      <w:r w:rsidR="0090058C" w:rsidRPr="00F53DDF">
        <w:rPr>
          <w:b/>
          <w:color w:val="000000"/>
          <w:lang w:val="sk-SK"/>
        </w:rPr>
        <w:t> </w:t>
      </w:r>
      <w:r w:rsidRPr="00F53DDF">
        <w:rPr>
          <w:b/>
          <w:color w:val="000000"/>
          <w:lang w:val="sk-SK"/>
        </w:rPr>
        <w:t>opatrenia</w:t>
      </w:r>
    </w:p>
    <w:p w14:paraId="06A937CB" w14:textId="77777777" w:rsidR="003177C5" w:rsidRPr="00F53DDF" w:rsidRDefault="003177C5" w:rsidP="00E72D66">
      <w:pPr>
        <w:keepNext/>
        <w:keepLines/>
        <w:tabs>
          <w:tab w:val="left" w:pos="567"/>
        </w:tabs>
        <w:rPr>
          <w:color w:val="000000"/>
          <w:lang w:val="sk-SK"/>
        </w:rPr>
      </w:pPr>
      <w:r w:rsidRPr="00F53DDF">
        <w:rPr>
          <w:color w:val="000000"/>
          <w:lang w:val="sk-SK"/>
        </w:rPr>
        <w:t>Obráťte sa na svojho lekára predtým, ako začnete užívať Revatio</w:t>
      </w:r>
      <w:r w:rsidR="00B5216A" w:rsidRPr="00F53DDF">
        <w:rPr>
          <w:color w:val="000000"/>
          <w:lang w:val="sk-SK"/>
        </w:rPr>
        <w:t>, ak</w:t>
      </w:r>
      <w:r w:rsidR="00FE51FC" w:rsidRPr="00F53DDF">
        <w:rPr>
          <w:color w:val="000000"/>
          <w:lang w:val="sk-SK"/>
        </w:rPr>
        <w:t>:</w:t>
      </w:r>
    </w:p>
    <w:p w14:paraId="24CE0A0A" w14:textId="77777777" w:rsidR="00B5216A" w:rsidRPr="00F53DDF" w:rsidRDefault="00B5216A" w:rsidP="00551880">
      <w:pPr>
        <w:numPr>
          <w:ilvl w:val="0"/>
          <w:numId w:val="34"/>
        </w:numPr>
        <w:ind w:left="567" w:hanging="567"/>
        <w:rPr>
          <w:b/>
          <w:bCs/>
          <w:i/>
          <w:iCs/>
          <w:color w:val="000000"/>
          <w:szCs w:val="22"/>
          <w:lang w:val="sk-SK"/>
        </w:rPr>
      </w:pPr>
      <w:r w:rsidRPr="00F53DDF">
        <w:rPr>
          <w:color w:val="000000"/>
          <w:szCs w:val="22"/>
          <w:lang w:val="sk-SK"/>
        </w:rPr>
        <w:t>máte ochorenie v</w:t>
      </w:r>
      <w:r w:rsidR="004A2D06" w:rsidRPr="00F53DDF">
        <w:rPr>
          <w:color w:val="000000"/>
          <w:szCs w:val="22"/>
          <w:lang w:val="sk-SK"/>
        </w:rPr>
        <w:t> </w:t>
      </w:r>
      <w:r w:rsidRPr="00F53DDF">
        <w:rPr>
          <w:color w:val="000000"/>
          <w:szCs w:val="22"/>
          <w:lang w:val="sk-SK"/>
        </w:rPr>
        <w:t>dôsledku blokovaných alebo zúžených žíl v pľúcach, a nie blokovaných alebo zúžených tepien.</w:t>
      </w:r>
    </w:p>
    <w:p w14:paraId="0F63EA51" w14:textId="77777777" w:rsidR="00840CCC" w:rsidRPr="00F53DDF" w:rsidRDefault="00840CCC" w:rsidP="00551880">
      <w:pPr>
        <w:keepNext/>
        <w:numPr>
          <w:ilvl w:val="0"/>
          <w:numId w:val="34"/>
        </w:numPr>
        <w:ind w:left="567" w:hanging="567"/>
        <w:rPr>
          <w:color w:val="000000"/>
          <w:szCs w:val="22"/>
          <w:lang w:val="sk-SK"/>
        </w:rPr>
      </w:pPr>
      <w:r w:rsidRPr="00F53DDF">
        <w:rPr>
          <w:color w:val="000000"/>
          <w:szCs w:val="22"/>
          <w:lang w:val="sk-SK"/>
        </w:rPr>
        <w:t>máte závažné postihnutie srdca.</w:t>
      </w:r>
    </w:p>
    <w:p w14:paraId="0720E040" w14:textId="77777777" w:rsidR="00932F3A" w:rsidRPr="00F53DDF" w:rsidRDefault="004A2D06" w:rsidP="00551880">
      <w:pPr>
        <w:keepNext/>
        <w:numPr>
          <w:ilvl w:val="0"/>
          <w:numId w:val="34"/>
        </w:numPr>
        <w:ind w:left="567" w:hanging="567"/>
        <w:rPr>
          <w:color w:val="000000"/>
          <w:szCs w:val="22"/>
          <w:lang w:val="sk-SK"/>
        </w:rPr>
      </w:pPr>
      <w:r w:rsidRPr="00F53DDF">
        <w:rPr>
          <w:color w:val="000000"/>
          <w:szCs w:val="22"/>
          <w:lang w:val="sk-SK"/>
        </w:rPr>
        <w:t>vaše srdce pumpuje nedostatočne</w:t>
      </w:r>
      <w:r w:rsidR="00262F10" w:rsidRPr="00F53DDF">
        <w:rPr>
          <w:color w:val="000000"/>
          <w:szCs w:val="22"/>
          <w:lang w:val="sk-SK"/>
        </w:rPr>
        <w:t>.</w:t>
      </w:r>
    </w:p>
    <w:p w14:paraId="13479AEB" w14:textId="77777777" w:rsidR="00932F3A" w:rsidRPr="00F53DDF" w:rsidRDefault="00932F3A" w:rsidP="00551880">
      <w:pPr>
        <w:numPr>
          <w:ilvl w:val="0"/>
          <w:numId w:val="34"/>
        </w:numPr>
        <w:ind w:left="567" w:hanging="567"/>
        <w:rPr>
          <w:color w:val="000000"/>
          <w:szCs w:val="22"/>
          <w:lang w:val="sk-SK"/>
        </w:rPr>
      </w:pPr>
      <w:r w:rsidRPr="00F53DDF">
        <w:rPr>
          <w:color w:val="000000"/>
          <w:szCs w:val="22"/>
          <w:lang w:val="sk-SK"/>
        </w:rPr>
        <w:t>má</w:t>
      </w:r>
      <w:r w:rsidR="000318D0" w:rsidRPr="00F53DDF">
        <w:rPr>
          <w:color w:val="000000"/>
          <w:szCs w:val="22"/>
          <w:lang w:val="sk-SK"/>
        </w:rPr>
        <w:t>te vysoký krvný tlak v </w:t>
      </w:r>
      <w:r w:rsidRPr="00F53DDF">
        <w:rPr>
          <w:color w:val="000000"/>
          <w:szCs w:val="22"/>
          <w:lang w:val="sk-SK"/>
        </w:rPr>
        <w:t>krvných cievach pľúc</w:t>
      </w:r>
      <w:r w:rsidR="00262F10" w:rsidRPr="00F53DDF">
        <w:rPr>
          <w:color w:val="000000"/>
          <w:szCs w:val="22"/>
          <w:lang w:val="sk-SK"/>
        </w:rPr>
        <w:t>.</w:t>
      </w:r>
    </w:p>
    <w:p w14:paraId="3D0EEE88" w14:textId="77777777" w:rsidR="00932F3A" w:rsidRPr="00F53DDF" w:rsidRDefault="00932F3A" w:rsidP="00551880">
      <w:pPr>
        <w:numPr>
          <w:ilvl w:val="0"/>
          <w:numId w:val="34"/>
        </w:numPr>
        <w:ind w:left="567" w:hanging="567"/>
        <w:rPr>
          <w:color w:val="000000"/>
          <w:szCs w:val="22"/>
          <w:lang w:val="sk-SK"/>
        </w:rPr>
      </w:pPr>
      <w:r w:rsidRPr="00F53DDF">
        <w:rPr>
          <w:color w:val="000000"/>
          <w:szCs w:val="22"/>
          <w:lang w:val="sk-SK"/>
        </w:rPr>
        <w:t>má</w:t>
      </w:r>
      <w:r w:rsidR="000318D0" w:rsidRPr="00F53DDF">
        <w:rPr>
          <w:color w:val="000000"/>
          <w:szCs w:val="22"/>
          <w:lang w:val="sk-SK"/>
        </w:rPr>
        <w:t>te v </w:t>
      </w:r>
      <w:r w:rsidRPr="00F53DDF">
        <w:rPr>
          <w:color w:val="000000"/>
          <w:szCs w:val="22"/>
          <w:lang w:val="sk-SK"/>
        </w:rPr>
        <w:t>pokoji nízky tlak krvi</w:t>
      </w:r>
      <w:r w:rsidR="00262F10" w:rsidRPr="00F53DDF">
        <w:rPr>
          <w:color w:val="000000"/>
          <w:szCs w:val="22"/>
          <w:lang w:val="sk-SK"/>
        </w:rPr>
        <w:t>.</w:t>
      </w:r>
    </w:p>
    <w:p w14:paraId="00E1A3FD" w14:textId="77777777" w:rsidR="00932F3A" w:rsidRPr="00F53DDF" w:rsidRDefault="003177C5" w:rsidP="00551880">
      <w:pPr>
        <w:numPr>
          <w:ilvl w:val="0"/>
          <w:numId w:val="34"/>
        </w:numPr>
        <w:ind w:left="567" w:hanging="567"/>
        <w:rPr>
          <w:color w:val="000000"/>
          <w:szCs w:val="22"/>
          <w:lang w:val="sk-SK"/>
        </w:rPr>
      </w:pPr>
      <w:r w:rsidRPr="00F53DDF">
        <w:rPr>
          <w:color w:val="000000"/>
          <w:szCs w:val="22"/>
          <w:lang w:val="sk-SK"/>
        </w:rPr>
        <w:t>stratíte veľké množstvo telových tekutín (dehydratácia), k čomu môže dôjsť, keď sa veľmi potíte alebo nepijete dostatočné množstvo tekutín</w:t>
      </w:r>
      <w:r w:rsidR="00262F10" w:rsidRPr="00F53DDF">
        <w:rPr>
          <w:color w:val="000000"/>
          <w:szCs w:val="22"/>
          <w:lang w:val="sk-SK"/>
        </w:rPr>
        <w:t>.</w:t>
      </w:r>
      <w:r w:rsidRPr="00F53DDF">
        <w:rPr>
          <w:color w:val="000000"/>
          <w:szCs w:val="22"/>
          <w:lang w:val="sk-SK"/>
        </w:rPr>
        <w:t xml:space="preserve"> Môže sa vyskytnúť pri chorobe s horúčkou, pri vracaní alebo hnačke.</w:t>
      </w:r>
    </w:p>
    <w:p w14:paraId="6B5CC672" w14:textId="77777777" w:rsidR="00840CCC" w:rsidRPr="00F53DDF" w:rsidRDefault="00840CCC" w:rsidP="00551880">
      <w:pPr>
        <w:numPr>
          <w:ilvl w:val="0"/>
          <w:numId w:val="34"/>
        </w:numPr>
        <w:ind w:left="567" w:hanging="567"/>
        <w:rPr>
          <w:color w:val="000000"/>
          <w:szCs w:val="22"/>
          <w:lang w:val="sk-SK"/>
        </w:rPr>
      </w:pPr>
      <w:r w:rsidRPr="00F53DDF">
        <w:rPr>
          <w:color w:val="000000"/>
          <w:szCs w:val="22"/>
          <w:lang w:val="sk-SK"/>
        </w:rPr>
        <w:t>máte</w:t>
      </w:r>
      <w:r w:rsidR="00B5216A" w:rsidRPr="00F53DDF">
        <w:rPr>
          <w:color w:val="000000"/>
          <w:szCs w:val="22"/>
          <w:lang w:val="sk-SK"/>
        </w:rPr>
        <w:t xml:space="preserve"> zriedkavé vrodené ochorenie očí</w:t>
      </w:r>
      <w:r w:rsidRPr="00F53DDF">
        <w:rPr>
          <w:color w:val="000000"/>
          <w:szCs w:val="22"/>
          <w:lang w:val="sk-SK"/>
        </w:rPr>
        <w:t xml:space="preserve"> </w:t>
      </w:r>
      <w:r w:rsidR="00B5216A" w:rsidRPr="00F53DDF">
        <w:rPr>
          <w:color w:val="000000"/>
          <w:szCs w:val="22"/>
          <w:lang w:val="sk-SK"/>
        </w:rPr>
        <w:t>(</w:t>
      </w:r>
      <w:r w:rsidRPr="00F53DDF">
        <w:rPr>
          <w:i/>
          <w:color w:val="000000"/>
          <w:szCs w:val="22"/>
          <w:lang w:val="sk-SK"/>
        </w:rPr>
        <w:t>re</w:t>
      </w:r>
      <w:r w:rsidR="00396CB8" w:rsidRPr="00F53DDF">
        <w:rPr>
          <w:i/>
          <w:color w:val="000000"/>
          <w:szCs w:val="22"/>
          <w:lang w:val="sk-SK"/>
        </w:rPr>
        <w:t>ti</w:t>
      </w:r>
      <w:r w:rsidRPr="00F53DDF">
        <w:rPr>
          <w:i/>
          <w:color w:val="000000"/>
          <w:szCs w:val="22"/>
          <w:lang w:val="sk-SK"/>
        </w:rPr>
        <w:t>nitis pigmentosa</w:t>
      </w:r>
      <w:r w:rsidRPr="00F53DDF">
        <w:rPr>
          <w:color w:val="000000"/>
          <w:szCs w:val="22"/>
          <w:lang w:val="sk-SK"/>
        </w:rPr>
        <w:t>).</w:t>
      </w:r>
    </w:p>
    <w:p w14:paraId="613603B1" w14:textId="77777777" w:rsidR="00840CCC" w:rsidRPr="00F53DDF" w:rsidRDefault="00840CCC" w:rsidP="00551880">
      <w:pPr>
        <w:numPr>
          <w:ilvl w:val="0"/>
          <w:numId w:val="34"/>
        </w:numPr>
        <w:ind w:left="567" w:hanging="567"/>
        <w:rPr>
          <w:color w:val="000000"/>
          <w:lang w:val="sk-SK"/>
        </w:rPr>
      </w:pPr>
      <w:r w:rsidRPr="00F53DDF">
        <w:rPr>
          <w:color w:val="000000"/>
          <w:lang w:val="sk-SK"/>
        </w:rPr>
        <w:t xml:space="preserve">máte </w:t>
      </w:r>
      <w:r w:rsidR="00401774" w:rsidRPr="00F53DDF">
        <w:rPr>
          <w:color w:val="000000"/>
          <w:lang w:val="sk-SK"/>
        </w:rPr>
        <w:t>poruch</w:t>
      </w:r>
      <w:r w:rsidR="008F12EA" w:rsidRPr="00F53DDF">
        <w:rPr>
          <w:color w:val="000000"/>
          <w:lang w:val="sk-SK"/>
        </w:rPr>
        <w:t xml:space="preserve">u </w:t>
      </w:r>
      <w:r w:rsidRPr="00F53DDF">
        <w:rPr>
          <w:color w:val="000000"/>
          <w:lang w:val="sk-SK"/>
        </w:rPr>
        <w:t>červených krviniek</w:t>
      </w:r>
      <w:r w:rsidR="00B5216A" w:rsidRPr="00F53DDF">
        <w:rPr>
          <w:color w:val="000000"/>
          <w:lang w:val="sk-SK"/>
        </w:rPr>
        <w:t xml:space="preserve"> (kosáčikovitú anémiu</w:t>
      </w:r>
      <w:r w:rsidRPr="00F53DDF">
        <w:rPr>
          <w:color w:val="000000"/>
          <w:lang w:val="sk-SK"/>
        </w:rPr>
        <w:t xml:space="preserve">), </w:t>
      </w:r>
      <w:r w:rsidR="004A2D06" w:rsidRPr="00F53DDF">
        <w:rPr>
          <w:color w:val="000000"/>
          <w:lang w:val="sk-SK"/>
        </w:rPr>
        <w:t>nádor</w:t>
      </w:r>
      <w:r w:rsidR="004C6236" w:rsidRPr="00F53DDF">
        <w:rPr>
          <w:color w:val="000000"/>
          <w:lang w:val="sk-SK"/>
        </w:rPr>
        <w:t>ové ochorenie</w:t>
      </w:r>
      <w:r w:rsidRPr="00F53DDF">
        <w:rPr>
          <w:color w:val="000000"/>
          <w:lang w:val="sk-SK"/>
        </w:rPr>
        <w:t xml:space="preserve"> krviniek</w:t>
      </w:r>
      <w:r w:rsidR="00B5216A" w:rsidRPr="00F53DDF">
        <w:rPr>
          <w:color w:val="000000"/>
          <w:lang w:val="sk-SK"/>
        </w:rPr>
        <w:t xml:space="preserve"> (leukémiu</w:t>
      </w:r>
      <w:r w:rsidRPr="00F53DDF">
        <w:rPr>
          <w:color w:val="000000"/>
          <w:lang w:val="sk-SK"/>
        </w:rPr>
        <w:t xml:space="preserve">), </w:t>
      </w:r>
      <w:r w:rsidR="004C6236" w:rsidRPr="00F53DDF">
        <w:rPr>
          <w:color w:val="000000"/>
          <w:lang w:val="sk-SK"/>
        </w:rPr>
        <w:t>nádorové ochorenie</w:t>
      </w:r>
      <w:r w:rsidRPr="00F53DDF">
        <w:rPr>
          <w:color w:val="000000"/>
          <w:lang w:val="sk-SK"/>
        </w:rPr>
        <w:t xml:space="preserve"> kostnej drene</w:t>
      </w:r>
      <w:r w:rsidR="00B5216A" w:rsidRPr="00F53DDF">
        <w:rPr>
          <w:color w:val="000000"/>
          <w:lang w:val="sk-SK"/>
        </w:rPr>
        <w:t xml:space="preserve"> (mnohonásobný myelóm</w:t>
      </w:r>
      <w:r w:rsidRPr="00F53DDF">
        <w:rPr>
          <w:color w:val="000000"/>
          <w:lang w:val="sk-SK"/>
        </w:rPr>
        <w:t xml:space="preserve">) alebo akékoľvek ochorenie alebo deformáciu penisu. </w:t>
      </w:r>
    </w:p>
    <w:p w14:paraId="7038817A" w14:textId="77777777" w:rsidR="00840CCC" w:rsidRPr="00F53DDF" w:rsidRDefault="00840CCC" w:rsidP="00551880">
      <w:pPr>
        <w:numPr>
          <w:ilvl w:val="0"/>
          <w:numId w:val="34"/>
        </w:numPr>
        <w:ind w:left="567" w:hanging="567"/>
        <w:rPr>
          <w:color w:val="000000"/>
          <w:szCs w:val="22"/>
          <w:lang w:val="sk-SK"/>
        </w:rPr>
      </w:pPr>
      <w:r w:rsidRPr="00F53DDF">
        <w:rPr>
          <w:color w:val="000000"/>
          <w:szCs w:val="22"/>
          <w:lang w:val="sk-SK"/>
        </w:rPr>
        <w:t>máte v súčasnosti žalúdočný vred alebo poruchu krvácania (ako je hemofília), alebo</w:t>
      </w:r>
      <w:r w:rsidR="0000030B" w:rsidRPr="00F53DDF">
        <w:rPr>
          <w:color w:val="000000"/>
          <w:szCs w:val="22"/>
          <w:lang w:val="sk-SK"/>
        </w:rPr>
        <w:t xml:space="preserve"> </w:t>
      </w:r>
      <w:r w:rsidR="009E0CF1" w:rsidRPr="00F53DDF">
        <w:rPr>
          <w:color w:val="000000"/>
          <w:szCs w:val="22"/>
          <w:lang w:val="sk-SK"/>
        </w:rPr>
        <w:t>a</w:t>
      </w:r>
      <w:r w:rsidR="0000030B" w:rsidRPr="00F53DDF">
        <w:rPr>
          <w:color w:val="000000"/>
          <w:szCs w:val="22"/>
          <w:lang w:val="sk-SK"/>
        </w:rPr>
        <w:t>k častejšie krvácate z </w:t>
      </w:r>
      <w:r w:rsidRPr="00F53DDF">
        <w:rPr>
          <w:color w:val="000000"/>
          <w:szCs w:val="22"/>
          <w:lang w:val="sk-SK"/>
        </w:rPr>
        <w:t>nosa.</w:t>
      </w:r>
    </w:p>
    <w:p w14:paraId="42CC1FE7" w14:textId="77777777" w:rsidR="00B44F34" w:rsidRPr="00F53DDF" w:rsidRDefault="005C5933" w:rsidP="00551880">
      <w:pPr>
        <w:numPr>
          <w:ilvl w:val="0"/>
          <w:numId w:val="34"/>
        </w:numPr>
        <w:ind w:left="567" w:hanging="567"/>
        <w:rPr>
          <w:color w:val="000000"/>
          <w:szCs w:val="22"/>
          <w:lang w:val="sk-SK"/>
        </w:rPr>
      </w:pPr>
      <w:r w:rsidRPr="00F53DDF">
        <w:rPr>
          <w:color w:val="000000"/>
          <w:lang w:val="sk-SK"/>
        </w:rPr>
        <w:t>užívate</w:t>
      </w:r>
      <w:r w:rsidR="00B44F34" w:rsidRPr="00F53DDF">
        <w:rPr>
          <w:color w:val="000000"/>
          <w:lang w:val="sk-SK"/>
        </w:rPr>
        <w:t xml:space="preserve"> lieky na  erektilnú dysfunkciu.</w:t>
      </w:r>
    </w:p>
    <w:p w14:paraId="2BF0C10D" w14:textId="77777777" w:rsidR="003177C5" w:rsidRPr="00F53DDF" w:rsidRDefault="003177C5" w:rsidP="003177C5">
      <w:pPr>
        <w:tabs>
          <w:tab w:val="left" w:pos="567"/>
        </w:tabs>
        <w:rPr>
          <w:color w:val="000000"/>
          <w:lang w:val="sk-SK"/>
        </w:rPr>
      </w:pPr>
    </w:p>
    <w:p w14:paraId="4E2AEB49" w14:textId="77777777" w:rsidR="00D71C84" w:rsidRPr="00F53DDF" w:rsidRDefault="00D71C84" w:rsidP="00D71C84">
      <w:pPr>
        <w:tabs>
          <w:tab w:val="left" w:pos="567"/>
        </w:tabs>
        <w:rPr>
          <w:color w:val="000000"/>
          <w:szCs w:val="22"/>
          <w:lang w:val="sk-SK"/>
        </w:rPr>
      </w:pPr>
      <w:r w:rsidRPr="00F53DDF">
        <w:rPr>
          <w:color w:val="000000"/>
          <w:szCs w:val="22"/>
          <w:lang w:val="sk-SK"/>
        </w:rPr>
        <w:t>Pri používaní na liečbu erektilnej dysfunkcie (ED) u mužov boli v súvislosti s PDE5 inhibítormi, vrátane sildenafilu, hlásené nasledujúce vedľajšie účinky na zrak s neznámou frekvenciou; parciálne, náhle, dočasné alebo trvalé zhoršenie alebo strata zraku na jednom alebo oboch očiach.</w:t>
      </w:r>
    </w:p>
    <w:p w14:paraId="5F912802" w14:textId="77777777" w:rsidR="00B44F34" w:rsidRPr="00F53DDF" w:rsidRDefault="00B44F34" w:rsidP="00D71C84">
      <w:pPr>
        <w:tabs>
          <w:tab w:val="left" w:pos="567"/>
        </w:tabs>
        <w:rPr>
          <w:color w:val="000000"/>
          <w:szCs w:val="22"/>
          <w:lang w:val="sk-SK"/>
        </w:rPr>
      </w:pPr>
    </w:p>
    <w:p w14:paraId="5EB8C26C" w14:textId="77777777" w:rsidR="00D71C84" w:rsidRPr="00F53DDF" w:rsidRDefault="00D71C84" w:rsidP="00D71C84">
      <w:pPr>
        <w:tabs>
          <w:tab w:val="left" w:pos="567"/>
        </w:tabs>
        <w:rPr>
          <w:color w:val="000000"/>
          <w:szCs w:val="22"/>
          <w:lang w:val="sk-SK"/>
        </w:rPr>
      </w:pPr>
      <w:r w:rsidRPr="00F53DDF">
        <w:rPr>
          <w:color w:val="000000"/>
          <w:szCs w:val="22"/>
          <w:lang w:val="sk-SK"/>
        </w:rPr>
        <w:t xml:space="preserve">Ak sa u vás objaví náhle zhoršenie alebo strata zraku, </w:t>
      </w:r>
      <w:r w:rsidRPr="00F53DDF">
        <w:rPr>
          <w:b/>
          <w:color w:val="000000"/>
          <w:szCs w:val="22"/>
          <w:lang w:val="sk-SK"/>
        </w:rPr>
        <w:t>prestaňte užívať Revatio a ihneď kontaktujte svojho lekára</w:t>
      </w:r>
      <w:r w:rsidRPr="00F53DDF">
        <w:rPr>
          <w:color w:val="000000"/>
          <w:szCs w:val="22"/>
          <w:lang w:val="sk-SK"/>
        </w:rPr>
        <w:t xml:space="preserve"> (pozri tiež časť 4).</w:t>
      </w:r>
    </w:p>
    <w:p w14:paraId="71078013" w14:textId="77777777" w:rsidR="00B5216A" w:rsidRPr="00F53DDF" w:rsidRDefault="00B5216A" w:rsidP="003177C5">
      <w:pPr>
        <w:tabs>
          <w:tab w:val="left" w:pos="567"/>
        </w:tabs>
        <w:rPr>
          <w:color w:val="000000"/>
          <w:szCs w:val="22"/>
          <w:lang w:val="sk-SK"/>
        </w:rPr>
      </w:pPr>
    </w:p>
    <w:p w14:paraId="47C946BF" w14:textId="77777777" w:rsidR="00B44F34" w:rsidRPr="00F53DDF" w:rsidRDefault="00943CF4" w:rsidP="00B44F34">
      <w:pPr>
        <w:rPr>
          <w:color w:val="000000"/>
          <w:lang w:val="sk-SK"/>
        </w:rPr>
      </w:pPr>
      <w:r w:rsidRPr="00F53DDF">
        <w:rPr>
          <w:color w:val="000000"/>
          <w:lang w:val="sk-SK"/>
        </w:rPr>
        <w:t>Po užití sildenafilu boli hlásené u mužov p</w:t>
      </w:r>
      <w:r w:rsidR="00B44F34" w:rsidRPr="00F53DDF">
        <w:rPr>
          <w:color w:val="000000"/>
          <w:lang w:val="sk-SK"/>
        </w:rPr>
        <w:t xml:space="preserve">redĺžené a niekedy bolestivé erekcie. Ak máte erekciu, ktorá trvá nepretržite dlhšie ako 4 hodiny, </w:t>
      </w:r>
      <w:r w:rsidR="00B44F34" w:rsidRPr="00F53DDF">
        <w:rPr>
          <w:b/>
          <w:bCs/>
          <w:color w:val="000000"/>
          <w:lang w:val="sk-SK"/>
        </w:rPr>
        <w:t>prestaňte užívať Revatio a ihneď kontaktujte svojho lekára</w:t>
      </w:r>
      <w:r w:rsidR="00B44F34" w:rsidRPr="00F53DDF">
        <w:rPr>
          <w:color w:val="000000"/>
          <w:lang w:val="sk-SK"/>
        </w:rPr>
        <w:t xml:space="preserve"> (pozri tiež časť 4).</w:t>
      </w:r>
    </w:p>
    <w:p w14:paraId="0FABF252" w14:textId="77777777" w:rsidR="00B44F34" w:rsidRPr="00F53DDF" w:rsidRDefault="00B44F34" w:rsidP="003177C5">
      <w:pPr>
        <w:tabs>
          <w:tab w:val="left" w:pos="567"/>
        </w:tabs>
        <w:rPr>
          <w:color w:val="000000"/>
          <w:szCs w:val="22"/>
          <w:lang w:val="sk-SK"/>
        </w:rPr>
      </w:pPr>
    </w:p>
    <w:p w14:paraId="527BDA9A" w14:textId="77777777" w:rsidR="003177C5" w:rsidRPr="00F53DDF" w:rsidRDefault="003177C5" w:rsidP="003177C5">
      <w:pPr>
        <w:tabs>
          <w:tab w:val="left" w:pos="567"/>
        </w:tabs>
        <w:rPr>
          <w:i/>
          <w:color w:val="000000"/>
          <w:szCs w:val="22"/>
          <w:lang w:val="sk-SK"/>
        </w:rPr>
      </w:pPr>
      <w:r w:rsidRPr="00F53DDF">
        <w:rPr>
          <w:i/>
          <w:color w:val="000000"/>
          <w:szCs w:val="22"/>
          <w:lang w:val="sk-SK"/>
        </w:rPr>
        <w:t>Špeciálne upozornenie týkajúce sa pacientov, ktorí majú problémy s obličkami alebo pečeňou</w:t>
      </w:r>
    </w:p>
    <w:p w14:paraId="747E233A" w14:textId="77777777" w:rsidR="003177C5" w:rsidRPr="00F53DDF" w:rsidRDefault="003177C5" w:rsidP="003177C5">
      <w:pPr>
        <w:tabs>
          <w:tab w:val="left" w:pos="567"/>
        </w:tabs>
        <w:rPr>
          <w:color w:val="000000"/>
          <w:szCs w:val="22"/>
          <w:lang w:val="sk-SK"/>
        </w:rPr>
      </w:pPr>
      <w:r w:rsidRPr="00F53DDF">
        <w:rPr>
          <w:color w:val="000000"/>
          <w:szCs w:val="22"/>
          <w:lang w:val="sk-SK"/>
        </w:rPr>
        <w:t xml:space="preserve">Informujte </w:t>
      </w:r>
      <w:r w:rsidR="00C62B0E" w:rsidRPr="00F53DDF">
        <w:rPr>
          <w:color w:val="000000"/>
          <w:szCs w:val="22"/>
          <w:lang w:val="sk-SK"/>
        </w:rPr>
        <w:t>v</w:t>
      </w:r>
      <w:r w:rsidRPr="00F53DDF">
        <w:rPr>
          <w:color w:val="000000"/>
          <w:szCs w:val="22"/>
          <w:lang w:val="sk-SK"/>
        </w:rPr>
        <w:t xml:space="preserve">ášho lekára, ak máte problémy s obličkami alebo pečeňou, keďže dávka </w:t>
      </w:r>
      <w:r w:rsidR="00C62B0E" w:rsidRPr="00F53DDF">
        <w:rPr>
          <w:color w:val="000000"/>
          <w:szCs w:val="22"/>
          <w:lang w:val="sk-SK"/>
        </w:rPr>
        <w:t>v</w:t>
      </w:r>
      <w:r w:rsidRPr="00F53DDF">
        <w:rPr>
          <w:color w:val="000000"/>
          <w:szCs w:val="22"/>
          <w:lang w:val="sk-SK"/>
        </w:rPr>
        <w:t xml:space="preserve">ášho lieku sa možno bude musieť upraviť. </w:t>
      </w:r>
    </w:p>
    <w:p w14:paraId="261A6DBF" w14:textId="77777777" w:rsidR="00840CCC" w:rsidRPr="00F53DDF" w:rsidRDefault="00840CCC" w:rsidP="00346A19">
      <w:pPr>
        <w:tabs>
          <w:tab w:val="left" w:pos="567"/>
        </w:tabs>
        <w:ind w:left="567" w:hanging="567"/>
        <w:rPr>
          <w:color w:val="000000"/>
          <w:lang w:val="sk-SK"/>
        </w:rPr>
      </w:pPr>
    </w:p>
    <w:p w14:paraId="5EF0EDA9" w14:textId="77777777" w:rsidR="00840CCC" w:rsidRPr="00F53DDF" w:rsidRDefault="003F0D12" w:rsidP="00346A19">
      <w:pPr>
        <w:tabs>
          <w:tab w:val="left" w:pos="567"/>
        </w:tabs>
        <w:rPr>
          <w:b/>
          <w:color w:val="000000"/>
          <w:lang w:val="sk-SK"/>
        </w:rPr>
      </w:pPr>
      <w:r w:rsidRPr="00F53DDF">
        <w:rPr>
          <w:b/>
          <w:color w:val="000000"/>
          <w:lang w:val="sk-SK"/>
        </w:rPr>
        <w:t>Deti</w:t>
      </w:r>
    </w:p>
    <w:p w14:paraId="5BDA4BDA" w14:textId="77777777" w:rsidR="00840CCC" w:rsidRPr="00F53DDF" w:rsidRDefault="008F12EA" w:rsidP="00346A19">
      <w:pPr>
        <w:tabs>
          <w:tab w:val="left" w:pos="567"/>
        </w:tabs>
        <w:rPr>
          <w:color w:val="000000"/>
          <w:lang w:val="sk-SK"/>
        </w:rPr>
      </w:pPr>
      <w:r w:rsidRPr="00F53DDF">
        <w:rPr>
          <w:color w:val="000000"/>
          <w:lang w:val="sk-SK"/>
        </w:rPr>
        <w:t xml:space="preserve">Revatio sa nemá podávať deťom </w:t>
      </w:r>
      <w:r w:rsidR="00840CCC" w:rsidRPr="00F53DDF">
        <w:rPr>
          <w:color w:val="000000"/>
          <w:lang w:val="sk-SK"/>
        </w:rPr>
        <w:t>mladším ako 1</w:t>
      </w:r>
      <w:r w:rsidR="0000030B" w:rsidRPr="00F53DDF">
        <w:rPr>
          <w:color w:val="000000"/>
          <w:lang w:val="sk-SK"/>
        </w:rPr>
        <w:t> </w:t>
      </w:r>
      <w:r w:rsidR="00840CCC" w:rsidRPr="00F53DDF">
        <w:rPr>
          <w:color w:val="000000"/>
          <w:lang w:val="sk-SK"/>
        </w:rPr>
        <w:t>rok.</w:t>
      </w:r>
    </w:p>
    <w:p w14:paraId="609CD3C5" w14:textId="77777777" w:rsidR="00840CCC" w:rsidRPr="00F53DDF" w:rsidRDefault="00840CCC" w:rsidP="00346A19">
      <w:pPr>
        <w:tabs>
          <w:tab w:val="left" w:pos="567"/>
        </w:tabs>
        <w:rPr>
          <w:color w:val="000000"/>
          <w:lang w:val="sk-SK"/>
        </w:rPr>
      </w:pPr>
    </w:p>
    <w:p w14:paraId="7B7503C8" w14:textId="77777777" w:rsidR="00840CCC" w:rsidRPr="00F53DDF" w:rsidRDefault="003177C5" w:rsidP="00346A19">
      <w:pPr>
        <w:tabs>
          <w:tab w:val="left" w:pos="567"/>
        </w:tabs>
        <w:rPr>
          <w:b/>
          <w:color w:val="000000"/>
          <w:lang w:val="sk-SK"/>
        </w:rPr>
      </w:pPr>
      <w:r w:rsidRPr="00F53DDF">
        <w:rPr>
          <w:b/>
          <w:color w:val="000000"/>
          <w:lang w:val="sk-SK"/>
        </w:rPr>
        <w:t>Iné lieky a</w:t>
      </w:r>
      <w:r w:rsidR="0090058C" w:rsidRPr="00F53DDF">
        <w:rPr>
          <w:b/>
          <w:color w:val="000000"/>
          <w:lang w:val="sk-SK"/>
        </w:rPr>
        <w:t> </w:t>
      </w:r>
      <w:r w:rsidRPr="00F53DDF">
        <w:rPr>
          <w:b/>
          <w:color w:val="000000"/>
          <w:lang w:val="sk-SK"/>
        </w:rPr>
        <w:t>Revatio</w:t>
      </w:r>
    </w:p>
    <w:p w14:paraId="531EF9FB" w14:textId="77777777" w:rsidR="00840CCC" w:rsidRPr="00F53DDF" w:rsidRDefault="00C779DA" w:rsidP="00346A19">
      <w:pPr>
        <w:tabs>
          <w:tab w:val="left" w:pos="567"/>
        </w:tabs>
        <w:rPr>
          <w:color w:val="000000"/>
          <w:lang w:val="sk-SK"/>
        </w:rPr>
      </w:pPr>
      <w:r w:rsidRPr="00F53DDF">
        <w:rPr>
          <w:color w:val="000000"/>
          <w:lang w:val="sk-SK"/>
        </w:rPr>
        <w:t xml:space="preserve">Ak </w:t>
      </w:r>
      <w:r w:rsidR="00C62B0E" w:rsidRPr="00F53DDF">
        <w:rPr>
          <w:color w:val="000000"/>
          <w:lang w:val="sk-SK"/>
        </w:rPr>
        <w:t xml:space="preserve">teraz </w:t>
      </w:r>
      <w:r w:rsidRPr="00F53DDF">
        <w:rPr>
          <w:color w:val="000000"/>
          <w:lang w:val="sk-SK"/>
        </w:rPr>
        <w:t>užívate alebo ste v </w:t>
      </w:r>
      <w:r w:rsidR="00840CCC" w:rsidRPr="00F53DDF">
        <w:rPr>
          <w:color w:val="000000"/>
          <w:lang w:val="sk-SK"/>
        </w:rPr>
        <w:t>poslednom čase užívali</w:t>
      </w:r>
      <w:r w:rsidR="001A24D1" w:rsidRPr="00F53DDF">
        <w:rPr>
          <w:color w:val="000000"/>
          <w:lang w:val="sk-SK"/>
        </w:rPr>
        <w:t>,</w:t>
      </w:r>
      <w:r w:rsidR="00840CCC" w:rsidRPr="00F53DDF">
        <w:rPr>
          <w:color w:val="000000"/>
          <w:lang w:val="sk-SK"/>
        </w:rPr>
        <w:t xml:space="preserve"> </w:t>
      </w:r>
      <w:r w:rsidR="00C62B0E" w:rsidRPr="00F53DDF">
        <w:rPr>
          <w:color w:val="000000"/>
          <w:lang w:val="sk-SK"/>
        </w:rPr>
        <w:t>či práve</w:t>
      </w:r>
      <w:r w:rsidR="001A24D1" w:rsidRPr="00F53DDF">
        <w:rPr>
          <w:color w:val="000000"/>
          <w:lang w:val="sk-SK"/>
        </w:rPr>
        <w:t xml:space="preserve"> budete užívať ďalšie lieky, povedzte to</w:t>
      </w:r>
      <w:r w:rsidR="00840CCC" w:rsidRPr="00F53DDF">
        <w:rPr>
          <w:color w:val="000000"/>
          <w:lang w:val="sk-SK"/>
        </w:rPr>
        <w:t xml:space="preserve"> svojmu lekárovi alebo lekárnikovi</w:t>
      </w:r>
      <w:r w:rsidR="00FE51FC" w:rsidRPr="00F53DDF">
        <w:rPr>
          <w:color w:val="000000"/>
          <w:lang w:val="sk-SK"/>
        </w:rPr>
        <w:t>.</w:t>
      </w:r>
    </w:p>
    <w:p w14:paraId="6668E26E" w14:textId="77777777" w:rsidR="00840CCC" w:rsidRPr="00F53DDF" w:rsidRDefault="00840CCC" w:rsidP="00346A19">
      <w:pPr>
        <w:tabs>
          <w:tab w:val="left" w:pos="567"/>
        </w:tabs>
        <w:rPr>
          <w:color w:val="000000"/>
          <w:lang w:val="sk-SK"/>
        </w:rPr>
      </w:pPr>
    </w:p>
    <w:p w14:paraId="60C38467" w14:textId="77777777" w:rsidR="00142E5E" w:rsidRPr="00F53DDF" w:rsidRDefault="00142E5E" w:rsidP="00551880">
      <w:pPr>
        <w:numPr>
          <w:ilvl w:val="0"/>
          <w:numId w:val="28"/>
        </w:numPr>
        <w:tabs>
          <w:tab w:val="left" w:pos="567"/>
        </w:tabs>
        <w:ind w:left="567" w:hanging="567"/>
        <w:rPr>
          <w:color w:val="000000"/>
          <w:szCs w:val="22"/>
          <w:lang w:val="sk-SK"/>
        </w:rPr>
      </w:pPr>
      <w:r w:rsidRPr="00F53DDF">
        <w:rPr>
          <w:color w:val="000000"/>
          <w:lang w:val="sk-SK"/>
        </w:rPr>
        <w:t>Lieky obsahujúce nitráty alebo donory oxidu dusnatého, ako je amylnitrit (“</w:t>
      </w:r>
      <w:r w:rsidR="004A2D06" w:rsidRPr="00F53DDF">
        <w:rPr>
          <w:color w:val="000000"/>
          <w:lang w:val="sk-SK"/>
        </w:rPr>
        <w:t>poppers</w:t>
      </w:r>
      <w:r w:rsidRPr="00F53DDF">
        <w:rPr>
          <w:color w:val="000000"/>
          <w:lang w:val="sk-SK"/>
        </w:rPr>
        <w:t>“). Tieto lieky sa často používajú na úľavu bolesti pri angíne pektoris alebo “bolesti na hrudi“ (pozri časť 2 Predtým ako užijete Revatio).</w:t>
      </w:r>
    </w:p>
    <w:p w14:paraId="47BB5994" w14:textId="77777777" w:rsidR="00D56BD0" w:rsidRPr="00F53DDF" w:rsidRDefault="004C4791" w:rsidP="00551880">
      <w:pPr>
        <w:numPr>
          <w:ilvl w:val="0"/>
          <w:numId w:val="28"/>
        </w:numPr>
        <w:tabs>
          <w:tab w:val="left" w:pos="567"/>
        </w:tabs>
        <w:ind w:left="567" w:hanging="567"/>
        <w:rPr>
          <w:color w:val="000000"/>
          <w:szCs w:val="22"/>
          <w:lang w:val="sk-SK"/>
        </w:rPr>
      </w:pPr>
      <w:r w:rsidRPr="00F53DDF">
        <w:rPr>
          <w:color w:val="000000"/>
          <w:szCs w:val="22"/>
          <w:lang w:val="sk-SK"/>
        </w:rPr>
        <w:t>Ak už užívate riociguát, povedzte to svojmu lekárovi alebo lekárnikovi.</w:t>
      </w:r>
    </w:p>
    <w:p w14:paraId="79686DC3" w14:textId="77777777" w:rsidR="00840CCC" w:rsidRPr="00F53DDF" w:rsidRDefault="00142E5E" w:rsidP="00551880">
      <w:pPr>
        <w:numPr>
          <w:ilvl w:val="0"/>
          <w:numId w:val="28"/>
        </w:numPr>
        <w:tabs>
          <w:tab w:val="left" w:pos="567"/>
        </w:tabs>
        <w:ind w:left="567" w:hanging="567"/>
        <w:rPr>
          <w:color w:val="000000"/>
          <w:szCs w:val="22"/>
          <w:lang w:val="sk-SK"/>
        </w:rPr>
      </w:pPr>
      <w:r w:rsidRPr="00F53DDF">
        <w:rPr>
          <w:color w:val="000000"/>
          <w:szCs w:val="22"/>
          <w:lang w:val="sk-SK"/>
        </w:rPr>
        <w:t xml:space="preserve">Lieky </w:t>
      </w:r>
      <w:r w:rsidR="00C62B0E" w:rsidRPr="00F53DDF">
        <w:rPr>
          <w:color w:val="000000"/>
          <w:szCs w:val="22"/>
          <w:lang w:val="sk-SK"/>
        </w:rPr>
        <w:t>na</w:t>
      </w:r>
      <w:r w:rsidR="00840CCC" w:rsidRPr="00F53DDF">
        <w:rPr>
          <w:color w:val="000000"/>
          <w:szCs w:val="22"/>
          <w:lang w:val="sk-SK"/>
        </w:rPr>
        <w:t xml:space="preserve"> pľúcn</w:t>
      </w:r>
      <w:r w:rsidR="00C62B0E" w:rsidRPr="00F53DDF">
        <w:rPr>
          <w:color w:val="000000"/>
          <w:szCs w:val="22"/>
          <w:lang w:val="sk-SK"/>
        </w:rPr>
        <w:t>u</w:t>
      </w:r>
      <w:r w:rsidR="00840CCC" w:rsidRPr="00F53DDF">
        <w:rPr>
          <w:color w:val="000000"/>
          <w:szCs w:val="22"/>
          <w:lang w:val="sk-SK"/>
        </w:rPr>
        <w:t xml:space="preserve"> hypertenzi</w:t>
      </w:r>
      <w:r w:rsidR="00C62B0E" w:rsidRPr="00F53DDF">
        <w:rPr>
          <w:color w:val="000000"/>
          <w:szCs w:val="22"/>
          <w:lang w:val="sk-SK"/>
        </w:rPr>
        <w:t>u</w:t>
      </w:r>
      <w:r w:rsidR="00840CCC" w:rsidRPr="00F53DDF">
        <w:rPr>
          <w:color w:val="000000"/>
          <w:szCs w:val="22"/>
          <w:lang w:val="sk-SK"/>
        </w:rPr>
        <w:t xml:space="preserve"> </w:t>
      </w:r>
      <w:r w:rsidR="00846089" w:rsidRPr="00F53DDF">
        <w:rPr>
          <w:color w:val="000000"/>
          <w:szCs w:val="22"/>
          <w:lang w:val="sk-SK"/>
        </w:rPr>
        <w:t>(napr</w:t>
      </w:r>
      <w:r w:rsidR="004A6416" w:rsidRPr="00F53DDF">
        <w:rPr>
          <w:color w:val="000000"/>
          <w:szCs w:val="22"/>
          <w:lang w:val="sk-SK"/>
        </w:rPr>
        <w:t>.</w:t>
      </w:r>
      <w:r w:rsidR="00846089" w:rsidRPr="00F53DDF">
        <w:rPr>
          <w:color w:val="000000"/>
          <w:szCs w:val="22"/>
          <w:lang w:val="sk-SK"/>
        </w:rPr>
        <w:t xml:space="preserve"> bosentan, iloprost)</w:t>
      </w:r>
      <w:r w:rsidR="001D6225" w:rsidRPr="00F53DDF">
        <w:rPr>
          <w:color w:val="000000"/>
          <w:szCs w:val="22"/>
          <w:lang w:val="sk-SK"/>
        </w:rPr>
        <w:t>.</w:t>
      </w:r>
      <w:r w:rsidR="00840CCC" w:rsidRPr="00F53DDF">
        <w:rPr>
          <w:color w:val="000000"/>
          <w:szCs w:val="22"/>
          <w:lang w:val="sk-SK"/>
        </w:rPr>
        <w:t xml:space="preserve"> </w:t>
      </w:r>
    </w:p>
    <w:p w14:paraId="3647BA5E" w14:textId="77777777" w:rsidR="004A1A81" w:rsidRPr="00F53DDF" w:rsidRDefault="00142E5E" w:rsidP="00551880">
      <w:pPr>
        <w:numPr>
          <w:ilvl w:val="0"/>
          <w:numId w:val="28"/>
        </w:numPr>
        <w:tabs>
          <w:tab w:val="left" w:pos="567"/>
        </w:tabs>
        <w:ind w:left="567" w:hanging="567"/>
        <w:rPr>
          <w:color w:val="000000"/>
          <w:szCs w:val="22"/>
          <w:lang w:val="sk-SK"/>
        </w:rPr>
      </w:pPr>
      <w:r w:rsidRPr="00F53DDF">
        <w:rPr>
          <w:color w:val="000000"/>
          <w:szCs w:val="22"/>
          <w:lang w:val="sk-SK"/>
        </w:rPr>
        <w:t>L</w:t>
      </w:r>
      <w:r w:rsidR="00846089" w:rsidRPr="00F53DDF">
        <w:rPr>
          <w:color w:val="000000"/>
          <w:szCs w:val="22"/>
          <w:lang w:val="sk-SK"/>
        </w:rPr>
        <w:t>ieky obsahujúce ľubovník bodkovaný (</w:t>
      </w:r>
      <w:r w:rsidR="00D72809" w:rsidRPr="00F53DDF">
        <w:rPr>
          <w:color w:val="000000"/>
          <w:szCs w:val="22"/>
          <w:lang w:val="sk-SK"/>
        </w:rPr>
        <w:t xml:space="preserve">rastlinný </w:t>
      </w:r>
      <w:r w:rsidR="00846089" w:rsidRPr="00F53DDF">
        <w:rPr>
          <w:color w:val="000000"/>
          <w:szCs w:val="22"/>
          <w:lang w:val="sk-SK"/>
        </w:rPr>
        <w:t xml:space="preserve">liek), rifampicín (používaný na </w:t>
      </w:r>
      <w:r w:rsidR="004A1A81" w:rsidRPr="00F53DDF">
        <w:rPr>
          <w:color w:val="000000"/>
          <w:szCs w:val="22"/>
          <w:lang w:val="sk-SK"/>
        </w:rPr>
        <w:t>liečbu bakteriálnych infekcií), karbamazepín, fenytoín a fenobarbital (používané okrem in</w:t>
      </w:r>
      <w:r w:rsidR="00DB60AF" w:rsidRPr="00F53DDF">
        <w:rPr>
          <w:color w:val="000000"/>
          <w:szCs w:val="22"/>
          <w:lang w:val="sk-SK"/>
        </w:rPr>
        <w:t>ého</w:t>
      </w:r>
      <w:r w:rsidR="004A1A81" w:rsidRPr="00F53DDF">
        <w:rPr>
          <w:color w:val="000000"/>
          <w:szCs w:val="22"/>
          <w:lang w:val="sk-SK"/>
        </w:rPr>
        <w:t xml:space="preserve"> na liečbu epilepsie)</w:t>
      </w:r>
      <w:r w:rsidR="001D6225" w:rsidRPr="00F53DDF">
        <w:rPr>
          <w:color w:val="000000"/>
          <w:szCs w:val="22"/>
          <w:lang w:val="sk-SK"/>
        </w:rPr>
        <w:t>.</w:t>
      </w:r>
    </w:p>
    <w:p w14:paraId="78C56A9B" w14:textId="77777777" w:rsidR="00840CCC" w:rsidRPr="00F53DDF" w:rsidRDefault="001D6225" w:rsidP="00551880">
      <w:pPr>
        <w:numPr>
          <w:ilvl w:val="0"/>
          <w:numId w:val="28"/>
        </w:numPr>
        <w:tabs>
          <w:tab w:val="left" w:pos="567"/>
        </w:tabs>
        <w:ind w:left="567" w:hanging="567"/>
        <w:rPr>
          <w:color w:val="000000"/>
          <w:szCs w:val="22"/>
          <w:lang w:val="sk-SK"/>
        </w:rPr>
      </w:pPr>
      <w:r w:rsidRPr="00F53DDF">
        <w:rPr>
          <w:color w:val="000000"/>
          <w:szCs w:val="22"/>
          <w:lang w:val="sk-SK"/>
        </w:rPr>
        <w:t>Lieky, ktoré potláčajú zrážanie krvi</w:t>
      </w:r>
      <w:r w:rsidR="00840CCC" w:rsidRPr="00F53DDF">
        <w:rPr>
          <w:color w:val="000000"/>
          <w:szCs w:val="22"/>
          <w:lang w:val="sk-SK"/>
        </w:rPr>
        <w:t xml:space="preserve"> (napríklad warfarín)</w:t>
      </w:r>
      <w:r w:rsidR="00142E5E" w:rsidRPr="00F53DDF">
        <w:rPr>
          <w:color w:val="000000"/>
          <w:szCs w:val="22"/>
          <w:lang w:val="sk-SK"/>
        </w:rPr>
        <w:t>, hoci ich užívanie</w:t>
      </w:r>
      <w:r w:rsidR="00E15E3E" w:rsidRPr="00F53DDF">
        <w:rPr>
          <w:color w:val="000000"/>
          <w:szCs w:val="22"/>
          <w:lang w:val="sk-SK"/>
        </w:rPr>
        <w:t xml:space="preserve"> </w:t>
      </w:r>
      <w:r w:rsidR="003F0D12" w:rsidRPr="00F53DDF">
        <w:rPr>
          <w:color w:val="000000"/>
          <w:szCs w:val="22"/>
          <w:lang w:val="sk-SK"/>
        </w:rPr>
        <w:t>neviedlo k</w:t>
      </w:r>
      <w:r w:rsidR="009240F1" w:rsidRPr="00F53DDF">
        <w:rPr>
          <w:color w:val="000000"/>
          <w:szCs w:val="22"/>
          <w:lang w:val="sk-SK"/>
        </w:rPr>
        <w:t> </w:t>
      </w:r>
      <w:r w:rsidR="003F0D12" w:rsidRPr="00F53DDF">
        <w:rPr>
          <w:color w:val="000000"/>
          <w:szCs w:val="22"/>
          <w:lang w:val="sk-SK"/>
        </w:rPr>
        <w:t>žiadny</w:t>
      </w:r>
      <w:r w:rsidR="009240F1" w:rsidRPr="00F53DDF">
        <w:rPr>
          <w:color w:val="000000"/>
          <w:szCs w:val="22"/>
          <w:lang w:val="sk-SK"/>
        </w:rPr>
        <w:t>m</w:t>
      </w:r>
      <w:r w:rsidR="003F0D12" w:rsidRPr="00F53DDF">
        <w:rPr>
          <w:color w:val="000000"/>
          <w:szCs w:val="22"/>
          <w:lang w:val="sk-SK"/>
        </w:rPr>
        <w:t xml:space="preserve"> </w:t>
      </w:r>
      <w:r w:rsidR="00C62B0E" w:rsidRPr="00F53DDF">
        <w:rPr>
          <w:color w:val="000000"/>
          <w:szCs w:val="22"/>
          <w:lang w:val="sk-SK"/>
        </w:rPr>
        <w:t>vedľajším</w:t>
      </w:r>
      <w:r w:rsidR="003F0D12" w:rsidRPr="00F53DDF">
        <w:rPr>
          <w:color w:val="000000"/>
          <w:szCs w:val="22"/>
          <w:lang w:val="sk-SK"/>
        </w:rPr>
        <w:t xml:space="preserve"> účinkom</w:t>
      </w:r>
      <w:r w:rsidRPr="00F53DDF">
        <w:rPr>
          <w:color w:val="000000"/>
          <w:szCs w:val="22"/>
          <w:lang w:val="sk-SK"/>
        </w:rPr>
        <w:t>.</w:t>
      </w:r>
    </w:p>
    <w:p w14:paraId="4897C0EE" w14:textId="77777777" w:rsidR="00840CCC" w:rsidRPr="00F53DDF" w:rsidRDefault="00142E5E" w:rsidP="00551880">
      <w:pPr>
        <w:numPr>
          <w:ilvl w:val="0"/>
          <w:numId w:val="28"/>
        </w:numPr>
        <w:tabs>
          <w:tab w:val="left" w:pos="567"/>
        </w:tabs>
        <w:ind w:left="567" w:hanging="567"/>
        <w:rPr>
          <w:color w:val="000000"/>
          <w:szCs w:val="22"/>
          <w:lang w:val="sk-SK"/>
        </w:rPr>
      </w:pPr>
      <w:r w:rsidRPr="00F53DDF">
        <w:rPr>
          <w:color w:val="000000"/>
          <w:szCs w:val="22"/>
          <w:lang w:val="sk-SK"/>
        </w:rPr>
        <w:t>L</w:t>
      </w:r>
      <w:r w:rsidR="00840CCC" w:rsidRPr="00F53DDF">
        <w:rPr>
          <w:color w:val="000000"/>
          <w:szCs w:val="22"/>
          <w:lang w:val="sk-SK"/>
        </w:rPr>
        <w:t xml:space="preserve">ieky obsahujúce erytromycín, klaritromycín, telitromycín (to sú antibiotiká používané na liečbu niektorých bakteriálnych infekcií), sachinavir (na </w:t>
      </w:r>
      <w:r w:rsidR="00A077B5" w:rsidRPr="00F53DDF">
        <w:rPr>
          <w:color w:val="000000"/>
          <w:szCs w:val="22"/>
          <w:lang w:val="sk-SK"/>
        </w:rPr>
        <w:t xml:space="preserve">liečbu infekcie </w:t>
      </w:r>
      <w:r w:rsidR="00840CCC" w:rsidRPr="00F53DDF">
        <w:rPr>
          <w:color w:val="000000"/>
          <w:szCs w:val="22"/>
          <w:lang w:val="sk-SK"/>
        </w:rPr>
        <w:t>HIV) alebo nefazod</w:t>
      </w:r>
      <w:r w:rsidR="00B62A64" w:rsidRPr="00F53DDF">
        <w:rPr>
          <w:color w:val="000000"/>
          <w:szCs w:val="22"/>
          <w:lang w:val="sk-SK"/>
        </w:rPr>
        <w:t>ó</w:t>
      </w:r>
      <w:r w:rsidR="00840CCC" w:rsidRPr="00F53DDF">
        <w:rPr>
          <w:color w:val="000000"/>
          <w:szCs w:val="22"/>
          <w:lang w:val="sk-SK"/>
        </w:rPr>
        <w:t>n (na duševnú depresiu)</w:t>
      </w:r>
      <w:r w:rsidR="001D6225" w:rsidRPr="00F53DDF">
        <w:rPr>
          <w:color w:val="000000"/>
          <w:szCs w:val="22"/>
          <w:lang w:val="sk-SK"/>
        </w:rPr>
        <w:t>, keďže dávka vášho lieku sa možno bude musieť upraviť.</w:t>
      </w:r>
    </w:p>
    <w:p w14:paraId="00D157C9" w14:textId="77777777" w:rsidR="00E15E3E" w:rsidRPr="00F53DDF" w:rsidRDefault="00840CCC" w:rsidP="00135832">
      <w:pPr>
        <w:keepNext/>
        <w:keepLines/>
        <w:numPr>
          <w:ilvl w:val="0"/>
          <w:numId w:val="28"/>
        </w:numPr>
        <w:tabs>
          <w:tab w:val="left" w:pos="567"/>
        </w:tabs>
        <w:ind w:left="567" w:hanging="567"/>
        <w:rPr>
          <w:color w:val="000000"/>
          <w:szCs w:val="22"/>
          <w:lang w:val="sk-SK"/>
        </w:rPr>
      </w:pPr>
      <w:r w:rsidRPr="00F53DDF">
        <w:rPr>
          <w:color w:val="000000"/>
          <w:szCs w:val="22"/>
          <w:lang w:val="sk-SK"/>
        </w:rPr>
        <w:lastRenderedPageBreak/>
        <w:t>Alfa</w:t>
      </w:r>
      <w:r w:rsidR="00C62B0E" w:rsidRPr="00F53DDF">
        <w:rPr>
          <w:color w:val="000000"/>
          <w:szCs w:val="22"/>
          <w:lang w:val="sk-SK"/>
        </w:rPr>
        <w:t>-</w:t>
      </w:r>
      <w:r w:rsidRPr="00F53DDF">
        <w:rPr>
          <w:color w:val="000000"/>
          <w:szCs w:val="22"/>
          <w:lang w:val="sk-SK"/>
        </w:rPr>
        <w:t xml:space="preserve">blokátory </w:t>
      </w:r>
      <w:r w:rsidR="00086C3A" w:rsidRPr="00F53DDF">
        <w:rPr>
          <w:color w:val="000000"/>
          <w:szCs w:val="22"/>
          <w:lang w:val="sk-SK"/>
        </w:rPr>
        <w:t xml:space="preserve">(napr. doxazosín) </w:t>
      </w:r>
      <w:r w:rsidRPr="00F53DDF">
        <w:rPr>
          <w:color w:val="000000"/>
          <w:szCs w:val="22"/>
          <w:lang w:val="sk-SK"/>
        </w:rPr>
        <w:t>na liečbu vysokého krvné</w:t>
      </w:r>
      <w:r w:rsidR="0036336E" w:rsidRPr="00F53DDF">
        <w:rPr>
          <w:color w:val="000000"/>
          <w:szCs w:val="22"/>
          <w:lang w:val="sk-SK"/>
        </w:rPr>
        <w:t>ho tlaku alebo pri problémoch s </w:t>
      </w:r>
      <w:r w:rsidRPr="00F53DDF">
        <w:rPr>
          <w:color w:val="000000"/>
          <w:szCs w:val="22"/>
          <w:lang w:val="sk-SK"/>
        </w:rPr>
        <w:t xml:space="preserve">prostatou, </w:t>
      </w:r>
      <w:r w:rsidR="003F0D12" w:rsidRPr="00F53DDF">
        <w:rPr>
          <w:color w:val="000000"/>
          <w:szCs w:val="22"/>
          <w:lang w:val="sk-SK"/>
        </w:rPr>
        <w:t xml:space="preserve">pretože </w:t>
      </w:r>
      <w:r w:rsidR="006E4AA5" w:rsidRPr="00F53DDF">
        <w:rPr>
          <w:color w:val="000000"/>
          <w:szCs w:val="22"/>
          <w:lang w:val="sk-SK"/>
        </w:rPr>
        <w:t xml:space="preserve">kombinácia týchto dvoch liekov môže spôsobiť </w:t>
      </w:r>
      <w:r w:rsidR="00086C3A" w:rsidRPr="00F53DDF">
        <w:rPr>
          <w:color w:val="000000"/>
          <w:szCs w:val="22"/>
          <w:lang w:val="sk-SK"/>
        </w:rPr>
        <w:t>príznaky</w:t>
      </w:r>
      <w:r w:rsidR="006E4AA5" w:rsidRPr="00F53DDF">
        <w:rPr>
          <w:color w:val="000000"/>
          <w:szCs w:val="22"/>
          <w:lang w:val="sk-SK"/>
        </w:rPr>
        <w:t xml:space="preserve">, ktoré </w:t>
      </w:r>
      <w:r w:rsidR="00086C3A" w:rsidRPr="00F53DDF">
        <w:rPr>
          <w:color w:val="000000"/>
          <w:szCs w:val="22"/>
          <w:lang w:val="sk-SK"/>
        </w:rPr>
        <w:t xml:space="preserve">majú za následok </w:t>
      </w:r>
      <w:r w:rsidR="006E4AA5" w:rsidRPr="00F53DDF">
        <w:rPr>
          <w:color w:val="000000"/>
          <w:szCs w:val="22"/>
          <w:lang w:val="sk-SK"/>
        </w:rPr>
        <w:t xml:space="preserve">zníženie tlaku krvi (napr. závrat, </w:t>
      </w:r>
      <w:r w:rsidR="0009427A" w:rsidRPr="00F53DDF">
        <w:rPr>
          <w:color w:val="000000"/>
          <w:szCs w:val="22"/>
          <w:lang w:val="sk-SK"/>
        </w:rPr>
        <w:t>mierne točenie hlavy</w:t>
      </w:r>
      <w:r w:rsidR="006E4AA5" w:rsidRPr="00F53DDF">
        <w:rPr>
          <w:color w:val="000000"/>
          <w:szCs w:val="22"/>
          <w:lang w:val="sk-SK"/>
        </w:rPr>
        <w:t>).</w:t>
      </w:r>
    </w:p>
    <w:p w14:paraId="7A216E04" w14:textId="77777777" w:rsidR="00D167E5" w:rsidRPr="00F53DDF" w:rsidRDefault="00D167E5" w:rsidP="00551880">
      <w:pPr>
        <w:numPr>
          <w:ilvl w:val="0"/>
          <w:numId w:val="28"/>
        </w:numPr>
        <w:tabs>
          <w:tab w:val="left" w:pos="567"/>
        </w:tabs>
        <w:ind w:left="567" w:hanging="567"/>
        <w:rPr>
          <w:color w:val="000000"/>
          <w:szCs w:val="22"/>
          <w:lang w:val="sk-SK"/>
        </w:rPr>
      </w:pPr>
      <w:r w:rsidRPr="00F53DDF">
        <w:rPr>
          <w:color w:val="000000"/>
          <w:szCs w:val="22"/>
          <w:lang w:val="sk-SK"/>
        </w:rPr>
        <w:t>Lieky obsahujúce sakubitril/valsartan, ktoré sa používajú na liečbu zlyhávania srdca.</w:t>
      </w:r>
    </w:p>
    <w:p w14:paraId="6F8691E7" w14:textId="77777777" w:rsidR="00D167E5" w:rsidRPr="00F53DDF" w:rsidRDefault="00D167E5" w:rsidP="00346A19">
      <w:pPr>
        <w:tabs>
          <w:tab w:val="left" w:pos="567"/>
        </w:tabs>
        <w:rPr>
          <w:color w:val="000000"/>
          <w:szCs w:val="22"/>
          <w:lang w:val="sk-SK"/>
        </w:rPr>
      </w:pPr>
    </w:p>
    <w:p w14:paraId="18983971" w14:textId="77777777" w:rsidR="00840CCC" w:rsidRPr="00F53DDF" w:rsidRDefault="00840CCC" w:rsidP="002E1B65">
      <w:pPr>
        <w:keepNext/>
        <w:tabs>
          <w:tab w:val="left" w:pos="567"/>
        </w:tabs>
        <w:rPr>
          <w:b/>
          <w:color w:val="000000"/>
          <w:lang w:val="sk-SK"/>
        </w:rPr>
      </w:pPr>
      <w:r w:rsidRPr="00F53DDF">
        <w:rPr>
          <w:b/>
          <w:color w:val="000000"/>
          <w:lang w:val="sk-SK"/>
        </w:rPr>
        <w:t>Revati</w:t>
      </w:r>
      <w:r w:rsidR="001A24D1" w:rsidRPr="00F53DDF">
        <w:rPr>
          <w:b/>
          <w:color w:val="000000"/>
          <w:lang w:val="sk-SK"/>
        </w:rPr>
        <w:t xml:space="preserve">o </w:t>
      </w:r>
      <w:r w:rsidRPr="00F53DDF">
        <w:rPr>
          <w:b/>
          <w:color w:val="000000"/>
          <w:lang w:val="sk-SK"/>
        </w:rPr>
        <w:t>a jedlo a</w:t>
      </w:r>
      <w:r w:rsidR="0090058C" w:rsidRPr="00F53DDF">
        <w:rPr>
          <w:b/>
          <w:color w:val="000000"/>
          <w:lang w:val="sk-SK"/>
        </w:rPr>
        <w:t> </w:t>
      </w:r>
      <w:r w:rsidRPr="00F53DDF">
        <w:rPr>
          <w:b/>
          <w:color w:val="000000"/>
          <w:lang w:val="sk-SK"/>
        </w:rPr>
        <w:t>nápoj</w:t>
      </w:r>
      <w:r w:rsidR="001A24D1" w:rsidRPr="00F53DDF">
        <w:rPr>
          <w:b/>
          <w:color w:val="000000"/>
          <w:lang w:val="sk-SK"/>
        </w:rPr>
        <w:t>e</w:t>
      </w:r>
    </w:p>
    <w:p w14:paraId="22E05488" w14:textId="77777777" w:rsidR="0057228C" w:rsidRPr="00F53DDF" w:rsidRDefault="00FF4890" w:rsidP="002E1B65">
      <w:pPr>
        <w:keepNext/>
        <w:tabs>
          <w:tab w:val="left" w:pos="567"/>
        </w:tabs>
        <w:rPr>
          <w:color w:val="000000"/>
          <w:szCs w:val="22"/>
          <w:lang w:val="sk-SK"/>
        </w:rPr>
      </w:pPr>
      <w:r w:rsidRPr="00F53DDF">
        <w:rPr>
          <w:color w:val="000000"/>
          <w:szCs w:val="22"/>
          <w:lang w:val="sk-SK"/>
        </w:rPr>
        <w:t>Počas liečby Revatiom n</w:t>
      </w:r>
      <w:r w:rsidR="0057228C" w:rsidRPr="00F53DDF">
        <w:rPr>
          <w:color w:val="000000"/>
          <w:szCs w:val="22"/>
          <w:lang w:val="sk-SK"/>
        </w:rPr>
        <w:t>esmiete piť grapefr</w:t>
      </w:r>
      <w:r w:rsidRPr="00F53DDF">
        <w:rPr>
          <w:color w:val="000000"/>
          <w:szCs w:val="22"/>
          <w:lang w:val="sk-SK"/>
        </w:rPr>
        <w:t>uitovú šťavu.</w:t>
      </w:r>
    </w:p>
    <w:p w14:paraId="1317ACE4" w14:textId="77777777" w:rsidR="00570A01" w:rsidRPr="00F53DDF" w:rsidRDefault="00570A01" w:rsidP="00346A19">
      <w:pPr>
        <w:tabs>
          <w:tab w:val="left" w:pos="567"/>
        </w:tabs>
        <w:rPr>
          <w:color w:val="000000"/>
          <w:szCs w:val="22"/>
          <w:lang w:val="sk-SK"/>
        </w:rPr>
      </w:pPr>
    </w:p>
    <w:p w14:paraId="0E50653F" w14:textId="77777777" w:rsidR="00840CCC" w:rsidRPr="00F53DDF" w:rsidRDefault="00840CCC" w:rsidP="00346A19">
      <w:pPr>
        <w:tabs>
          <w:tab w:val="left" w:pos="567"/>
        </w:tabs>
        <w:rPr>
          <w:b/>
          <w:color w:val="000000"/>
          <w:lang w:val="sk-SK"/>
        </w:rPr>
      </w:pPr>
      <w:r w:rsidRPr="00F53DDF">
        <w:rPr>
          <w:b/>
          <w:color w:val="000000"/>
          <w:lang w:val="sk-SK"/>
        </w:rPr>
        <w:t>Tehotenstvo a</w:t>
      </w:r>
      <w:r w:rsidR="0090058C" w:rsidRPr="00F53DDF">
        <w:rPr>
          <w:b/>
          <w:color w:val="000000"/>
          <w:lang w:val="sk-SK"/>
        </w:rPr>
        <w:t> </w:t>
      </w:r>
      <w:r w:rsidRPr="00F53DDF">
        <w:rPr>
          <w:b/>
          <w:color w:val="000000"/>
          <w:lang w:val="sk-SK"/>
        </w:rPr>
        <w:t>dojčenie</w:t>
      </w:r>
    </w:p>
    <w:p w14:paraId="3D48E120" w14:textId="77777777" w:rsidR="00840CCC" w:rsidRPr="00F53DDF" w:rsidRDefault="00840CCC" w:rsidP="00346A19">
      <w:pPr>
        <w:numPr>
          <w:ilvl w:val="12"/>
          <w:numId w:val="0"/>
        </w:numPr>
        <w:tabs>
          <w:tab w:val="left" w:pos="567"/>
        </w:tabs>
        <w:rPr>
          <w:color w:val="000000"/>
          <w:szCs w:val="22"/>
          <w:lang w:val="sk-SK"/>
        </w:rPr>
      </w:pPr>
      <w:r w:rsidRPr="00F53DDF">
        <w:rPr>
          <w:color w:val="000000"/>
          <w:szCs w:val="22"/>
          <w:lang w:val="sk-SK"/>
        </w:rPr>
        <w:t>Ak ste tehotná</w:t>
      </w:r>
      <w:r w:rsidR="001A24D1" w:rsidRPr="00F53DDF">
        <w:rPr>
          <w:color w:val="000000"/>
          <w:szCs w:val="22"/>
          <w:lang w:val="sk-SK"/>
        </w:rPr>
        <w:t xml:space="preserve"> alebo dojčíte, ak si myslíte, že ste tehotná alebo ak plánujete otehotnieť, poraďte sa so svojím lekárom alebo lekárnikom predtým, ako začnete užívať tento liek</w:t>
      </w:r>
      <w:r w:rsidRPr="00F53DDF">
        <w:rPr>
          <w:color w:val="000000"/>
          <w:szCs w:val="22"/>
          <w:lang w:val="sk-SK"/>
        </w:rPr>
        <w:t xml:space="preserve">. Revatio sa </w:t>
      </w:r>
      <w:r w:rsidR="00D049EE" w:rsidRPr="00F53DDF">
        <w:rPr>
          <w:color w:val="000000"/>
          <w:szCs w:val="22"/>
          <w:lang w:val="sk-SK"/>
        </w:rPr>
        <w:t>má</w:t>
      </w:r>
      <w:r w:rsidRPr="00F53DDF">
        <w:rPr>
          <w:color w:val="000000"/>
          <w:szCs w:val="22"/>
          <w:lang w:val="sk-SK"/>
        </w:rPr>
        <w:t xml:space="preserve"> používať počas gravidity</w:t>
      </w:r>
      <w:r w:rsidR="00D049EE" w:rsidRPr="00F53DDF">
        <w:rPr>
          <w:color w:val="000000"/>
          <w:szCs w:val="22"/>
          <w:lang w:val="sk-SK"/>
        </w:rPr>
        <w:t xml:space="preserve"> iba v nevyhnutných prípadoch</w:t>
      </w:r>
      <w:r w:rsidRPr="00F53DDF">
        <w:rPr>
          <w:color w:val="000000"/>
          <w:szCs w:val="22"/>
          <w:lang w:val="sk-SK"/>
        </w:rPr>
        <w:t>.</w:t>
      </w:r>
    </w:p>
    <w:p w14:paraId="2FF16E27" w14:textId="77777777" w:rsidR="00D16598" w:rsidRPr="00F53DDF" w:rsidDel="00D16598" w:rsidRDefault="001A24D1" w:rsidP="00D16598">
      <w:pPr>
        <w:numPr>
          <w:ilvl w:val="12"/>
          <w:numId w:val="0"/>
        </w:numPr>
        <w:tabs>
          <w:tab w:val="left" w:pos="567"/>
        </w:tabs>
        <w:rPr>
          <w:color w:val="000000"/>
          <w:szCs w:val="22"/>
          <w:lang w:val="sk-SK"/>
        </w:rPr>
      </w:pPr>
      <w:r w:rsidRPr="00F53DDF">
        <w:rPr>
          <w:color w:val="000000"/>
          <w:szCs w:val="22"/>
          <w:lang w:val="sk-SK"/>
        </w:rPr>
        <w:t>Revatio sa nemá podávať ženám v plodnom veku, pokiaľ nepoužívajú vhodnú antikoncepčnú metódu.</w:t>
      </w:r>
    </w:p>
    <w:p w14:paraId="5C1BACBA" w14:textId="77777777" w:rsidR="00840CCC" w:rsidRPr="00F53DDF" w:rsidRDefault="00840CCC" w:rsidP="00AB21DD">
      <w:pPr>
        <w:numPr>
          <w:ilvl w:val="12"/>
          <w:numId w:val="0"/>
        </w:numPr>
        <w:tabs>
          <w:tab w:val="left" w:pos="567"/>
        </w:tabs>
        <w:rPr>
          <w:color w:val="000000"/>
          <w:szCs w:val="22"/>
          <w:lang w:val="sk-SK"/>
        </w:rPr>
      </w:pPr>
      <w:r w:rsidRPr="00F53DDF">
        <w:rPr>
          <w:color w:val="000000"/>
          <w:szCs w:val="22"/>
          <w:lang w:val="sk-SK"/>
        </w:rPr>
        <w:t xml:space="preserve">Revatio prechádza do </w:t>
      </w:r>
      <w:r w:rsidR="00D16598" w:rsidRPr="00F53DDF">
        <w:rPr>
          <w:color w:val="000000"/>
          <w:szCs w:val="22"/>
          <w:lang w:val="sk-SK"/>
        </w:rPr>
        <w:t xml:space="preserve">vášho </w:t>
      </w:r>
      <w:r w:rsidRPr="00F53DDF">
        <w:rPr>
          <w:color w:val="000000"/>
          <w:szCs w:val="22"/>
          <w:lang w:val="sk-SK"/>
        </w:rPr>
        <w:t>materského mlieka</w:t>
      </w:r>
      <w:r w:rsidR="00D16598" w:rsidRPr="00F53DDF">
        <w:rPr>
          <w:color w:val="000000"/>
          <w:szCs w:val="22"/>
          <w:lang w:val="sk-SK"/>
        </w:rPr>
        <w:t xml:space="preserve"> vo veľmi malých množstvách a neočakáva sa, že by poškodzoval vaše dieťa</w:t>
      </w:r>
      <w:r w:rsidRPr="00F53DDF">
        <w:rPr>
          <w:color w:val="000000"/>
          <w:szCs w:val="22"/>
          <w:lang w:val="sk-SK"/>
        </w:rPr>
        <w:t>.</w:t>
      </w:r>
    </w:p>
    <w:p w14:paraId="2CBE3E41" w14:textId="77777777" w:rsidR="00E15E3E" w:rsidRPr="00F53DDF" w:rsidRDefault="00E15E3E" w:rsidP="00346A19">
      <w:pPr>
        <w:tabs>
          <w:tab w:val="left" w:pos="567"/>
        </w:tabs>
        <w:rPr>
          <w:color w:val="000000"/>
          <w:szCs w:val="22"/>
          <w:lang w:val="sk-SK"/>
        </w:rPr>
      </w:pPr>
    </w:p>
    <w:p w14:paraId="1966FF8F" w14:textId="77777777" w:rsidR="00840CCC" w:rsidRPr="00F53DDF" w:rsidRDefault="00840CCC" w:rsidP="00346A19">
      <w:pPr>
        <w:tabs>
          <w:tab w:val="left" w:pos="567"/>
        </w:tabs>
        <w:rPr>
          <w:b/>
          <w:color w:val="000000"/>
          <w:lang w:val="sk-SK"/>
        </w:rPr>
      </w:pPr>
      <w:r w:rsidRPr="00F53DDF">
        <w:rPr>
          <w:b/>
          <w:color w:val="000000"/>
          <w:lang w:val="sk-SK"/>
        </w:rPr>
        <w:t xml:space="preserve">Vedenie </w:t>
      </w:r>
      <w:r w:rsidR="001A24D1" w:rsidRPr="00F53DDF">
        <w:rPr>
          <w:b/>
          <w:color w:val="000000"/>
          <w:lang w:val="sk-SK"/>
        </w:rPr>
        <w:t xml:space="preserve">vozidiel </w:t>
      </w:r>
      <w:r w:rsidRPr="00F53DDF">
        <w:rPr>
          <w:b/>
          <w:color w:val="000000"/>
          <w:lang w:val="sk-SK"/>
        </w:rPr>
        <w:t>a obsluha strojov</w:t>
      </w:r>
    </w:p>
    <w:p w14:paraId="1F66D06A" w14:textId="77777777" w:rsidR="00840CCC" w:rsidRPr="00F53DDF" w:rsidRDefault="00840CCC" w:rsidP="00346A19">
      <w:pPr>
        <w:tabs>
          <w:tab w:val="left" w:pos="567"/>
        </w:tabs>
        <w:rPr>
          <w:color w:val="000000"/>
          <w:lang w:val="sk-SK"/>
        </w:rPr>
      </w:pPr>
      <w:r w:rsidRPr="00F53DDF">
        <w:rPr>
          <w:color w:val="000000"/>
          <w:lang w:val="sk-SK"/>
        </w:rPr>
        <w:t>Revatio môže spôsobiť závrat a ovplyvniť videnie. Preto predtým, ako budete viesť vozidl</w:t>
      </w:r>
      <w:r w:rsidR="00C62B0E" w:rsidRPr="00F53DDF">
        <w:rPr>
          <w:color w:val="000000"/>
          <w:lang w:val="sk-SK"/>
        </w:rPr>
        <w:t>á</w:t>
      </w:r>
      <w:r w:rsidRPr="00F53DDF">
        <w:rPr>
          <w:color w:val="000000"/>
          <w:lang w:val="sk-SK"/>
        </w:rPr>
        <w:t xml:space="preserve"> alebo </w:t>
      </w:r>
      <w:r w:rsidR="00CA5BC0" w:rsidRPr="00F53DDF">
        <w:rPr>
          <w:color w:val="000000"/>
          <w:lang w:val="sk-SK"/>
        </w:rPr>
        <w:t>obsluhovať</w:t>
      </w:r>
      <w:r w:rsidR="0000030B" w:rsidRPr="00F53DDF">
        <w:rPr>
          <w:color w:val="000000"/>
          <w:lang w:val="sk-SK"/>
        </w:rPr>
        <w:t xml:space="preserve"> </w:t>
      </w:r>
      <w:r w:rsidRPr="00F53DDF">
        <w:rPr>
          <w:color w:val="000000"/>
          <w:lang w:val="sk-SK"/>
        </w:rPr>
        <w:t>stroje, musíte vedieť, ako reagujete na podanie tohto lieku.</w:t>
      </w:r>
    </w:p>
    <w:p w14:paraId="46564694" w14:textId="77777777" w:rsidR="00840CCC" w:rsidRPr="00F53DDF" w:rsidRDefault="00840CCC" w:rsidP="00346A19">
      <w:pPr>
        <w:tabs>
          <w:tab w:val="left" w:pos="567"/>
        </w:tabs>
        <w:rPr>
          <w:color w:val="000000"/>
          <w:lang w:val="sk-SK"/>
        </w:rPr>
      </w:pPr>
    </w:p>
    <w:p w14:paraId="76DE6DF5" w14:textId="77777777" w:rsidR="008B1781" w:rsidRPr="00F53DDF" w:rsidRDefault="00840CCC" w:rsidP="00346A19">
      <w:pPr>
        <w:tabs>
          <w:tab w:val="left" w:pos="567"/>
        </w:tabs>
        <w:rPr>
          <w:b/>
          <w:color w:val="000000"/>
          <w:lang w:val="sk-SK"/>
        </w:rPr>
      </w:pPr>
      <w:r w:rsidRPr="00F53DDF">
        <w:rPr>
          <w:b/>
          <w:color w:val="000000"/>
          <w:lang w:val="sk-SK"/>
        </w:rPr>
        <w:t>Revati</w:t>
      </w:r>
      <w:r w:rsidR="00FE51FC" w:rsidRPr="00F53DDF">
        <w:rPr>
          <w:b/>
          <w:color w:val="000000"/>
          <w:lang w:val="sk-SK"/>
        </w:rPr>
        <w:t>o obsahuje laktózu</w:t>
      </w:r>
    </w:p>
    <w:p w14:paraId="4E2D5A2C" w14:textId="77777777" w:rsidR="00840CCC" w:rsidRPr="00F53DDF" w:rsidRDefault="00840CCC" w:rsidP="00346A19">
      <w:pPr>
        <w:numPr>
          <w:ilvl w:val="12"/>
          <w:numId w:val="0"/>
        </w:numPr>
        <w:tabs>
          <w:tab w:val="left" w:pos="567"/>
        </w:tabs>
        <w:rPr>
          <w:color w:val="000000"/>
          <w:szCs w:val="22"/>
          <w:lang w:val="sk-SK"/>
        </w:rPr>
      </w:pPr>
      <w:r w:rsidRPr="00F53DDF">
        <w:rPr>
          <w:color w:val="000000"/>
          <w:szCs w:val="22"/>
          <w:lang w:val="sk-SK"/>
        </w:rPr>
        <w:t xml:space="preserve">Ak </w:t>
      </w:r>
      <w:r w:rsidR="001E45DA" w:rsidRPr="00F53DDF">
        <w:rPr>
          <w:color w:val="000000"/>
          <w:szCs w:val="22"/>
          <w:lang w:val="sk-SK"/>
        </w:rPr>
        <w:t>v</w:t>
      </w:r>
      <w:r w:rsidRPr="00F53DDF">
        <w:rPr>
          <w:color w:val="000000"/>
          <w:szCs w:val="22"/>
          <w:lang w:val="sk-SK"/>
        </w:rPr>
        <w:t xml:space="preserve">ám </w:t>
      </w:r>
      <w:r w:rsidR="001E45DA" w:rsidRPr="00F53DDF">
        <w:rPr>
          <w:color w:val="000000"/>
          <w:szCs w:val="22"/>
          <w:lang w:val="sk-SK"/>
        </w:rPr>
        <w:t>v</w:t>
      </w:r>
      <w:r w:rsidRPr="00F53DDF">
        <w:rPr>
          <w:color w:val="000000"/>
          <w:szCs w:val="22"/>
          <w:lang w:val="sk-SK"/>
        </w:rPr>
        <w:t>áš lekár povedal, že máte neznášanlivosť voči niektorým cukrom, pred užitím tohto lieku sa poraďte so svojím lekárom.</w:t>
      </w:r>
    </w:p>
    <w:p w14:paraId="3CE921BA" w14:textId="77777777" w:rsidR="00840CCC" w:rsidRPr="00F53DDF" w:rsidRDefault="00840CCC" w:rsidP="00346A19">
      <w:pPr>
        <w:tabs>
          <w:tab w:val="left" w:pos="567"/>
        </w:tabs>
        <w:rPr>
          <w:color w:val="000000"/>
          <w:lang w:val="sk-SK"/>
        </w:rPr>
      </w:pPr>
    </w:p>
    <w:p w14:paraId="56BFAAF2" w14:textId="77777777" w:rsidR="001E7E15" w:rsidRPr="00F53DDF" w:rsidRDefault="001E7E15" w:rsidP="001E7E15">
      <w:pPr>
        <w:tabs>
          <w:tab w:val="left" w:pos="567"/>
        </w:tabs>
        <w:rPr>
          <w:b/>
          <w:color w:val="000000"/>
          <w:lang w:val="sk-SK"/>
        </w:rPr>
      </w:pPr>
      <w:r w:rsidRPr="00F53DDF">
        <w:rPr>
          <w:b/>
          <w:color w:val="000000"/>
          <w:lang w:val="sk-SK"/>
        </w:rPr>
        <w:t>Revatio obsahuje sodík</w:t>
      </w:r>
    </w:p>
    <w:p w14:paraId="120DDF9B" w14:textId="77777777" w:rsidR="00840CCC" w:rsidRPr="00F53DDF" w:rsidRDefault="001E7E15" w:rsidP="00346A19">
      <w:pPr>
        <w:tabs>
          <w:tab w:val="left" w:pos="567"/>
        </w:tabs>
        <w:rPr>
          <w:color w:val="000000"/>
          <w:lang w:val="sk-SK"/>
        </w:rPr>
      </w:pPr>
      <w:r w:rsidRPr="00F53DDF">
        <w:rPr>
          <w:color w:val="000000"/>
          <w:lang w:val="sk-SK"/>
        </w:rPr>
        <w:t>Revatio 20 mg tablety obsahuj</w:t>
      </w:r>
      <w:r w:rsidR="004B20CD" w:rsidRPr="00F53DDF">
        <w:rPr>
          <w:color w:val="000000"/>
          <w:lang w:val="sk-SK"/>
        </w:rPr>
        <w:t>ú</w:t>
      </w:r>
      <w:r w:rsidRPr="00F53DDF">
        <w:rPr>
          <w:color w:val="000000"/>
          <w:lang w:val="sk-SK"/>
        </w:rPr>
        <w:t xml:space="preserve"> menej ako 1 mmol sodíka (23 mg) v</w:t>
      </w:r>
      <w:r w:rsidR="007917A9" w:rsidRPr="00F53DDF">
        <w:rPr>
          <w:color w:val="000000"/>
          <w:lang w:val="sk-SK"/>
        </w:rPr>
        <w:t xml:space="preserve"> jednej </w:t>
      </w:r>
      <w:r w:rsidRPr="00F53DDF">
        <w:rPr>
          <w:color w:val="000000"/>
          <w:lang w:val="sk-SK"/>
        </w:rPr>
        <w:t>tablete, t. j. v podstate zanedbateľné množstvo sodíka.</w:t>
      </w:r>
    </w:p>
    <w:p w14:paraId="3948010B" w14:textId="77777777" w:rsidR="001E7E15" w:rsidRPr="00F53DDF" w:rsidRDefault="001E7E15" w:rsidP="00346A19">
      <w:pPr>
        <w:tabs>
          <w:tab w:val="left" w:pos="567"/>
        </w:tabs>
        <w:rPr>
          <w:color w:val="000000"/>
          <w:lang w:val="sk-SK"/>
        </w:rPr>
      </w:pPr>
    </w:p>
    <w:p w14:paraId="1A5CE4A1" w14:textId="77777777" w:rsidR="00035F42" w:rsidRPr="00F53DDF" w:rsidRDefault="00035F42" w:rsidP="00346A19">
      <w:pPr>
        <w:tabs>
          <w:tab w:val="left" w:pos="567"/>
        </w:tabs>
        <w:rPr>
          <w:color w:val="000000"/>
          <w:lang w:val="sk-SK"/>
        </w:rPr>
      </w:pPr>
    </w:p>
    <w:p w14:paraId="78BBC1F6" w14:textId="77777777" w:rsidR="00840CCC" w:rsidRPr="00F53DDF" w:rsidRDefault="001A24D1" w:rsidP="00551880">
      <w:pPr>
        <w:numPr>
          <w:ilvl w:val="0"/>
          <w:numId w:val="3"/>
        </w:numPr>
        <w:tabs>
          <w:tab w:val="clear" w:pos="720"/>
          <w:tab w:val="left" w:pos="567"/>
        </w:tabs>
        <w:ind w:left="567" w:hanging="567"/>
        <w:rPr>
          <w:b/>
          <w:color w:val="000000"/>
          <w:lang w:val="sk-SK"/>
        </w:rPr>
      </w:pPr>
      <w:r w:rsidRPr="00F53DDF">
        <w:rPr>
          <w:b/>
          <w:color w:val="000000"/>
          <w:lang w:val="sk-SK"/>
        </w:rPr>
        <w:t>Ako užívať Revatio</w:t>
      </w:r>
    </w:p>
    <w:p w14:paraId="560CF386" w14:textId="77777777" w:rsidR="00840CCC" w:rsidRPr="00F53DDF" w:rsidRDefault="00840CCC" w:rsidP="00346A19">
      <w:pPr>
        <w:tabs>
          <w:tab w:val="left" w:pos="567"/>
        </w:tabs>
        <w:rPr>
          <w:color w:val="000000"/>
          <w:lang w:val="sk-SK"/>
        </w:rPr>
      </w:pPr>
    </w:p>
    <w:p w14:paraId="49E750F1" w14:textId="77777777" w:rsidR="008F114F" w:rsidRPr="00F53DDF" w:rsidRDefault="00840CCC" w:rsidP="00346A19">
      <w:pPr>
        <w:tabs>
          <w:tab w:val="left" w:pos="567"/>
        </w:tabs>
        <w:rPr>
          <w:color w:val="000000"/>
          <w:szCs w:val="22"/>
          <w:lang w:val="sk-SK"/>
        </w:rPr>
      </w:pPr>
      <w:r w:rsidRPr="00F53DDF">
        <w:rPr>
          <w:color w:val="000000"/>
          <w:lang w:val="sk-SK"/>
        </w:rPr>
        <w:t xml:space="preserve">Vždy užívajte </w:t>
      </w:r>
      <w:r w:rsidR="001A24D1" w:rsidRPr="00F53DDF">
        <w:rPr>
          <w:color w:val="000000"/>
          <w:lang w:val="sk-SK"/>
        </w:rPr>
        <w:t xml:space="preserve">tento liek </w:t>
      </w:r>
      <w:r w:rsidRPr="00F53DDF">
        <w:rPr>
          <w:color w:val="000000"/>
          <w:lang w:val="sk-SK"/>
        </w:rPr>
        <w:t xml:space="preserve">presne tak, ako </w:t>
      </w:r>
      <w:r w:rsidR="001A24D1" w:rsidRPr="00F53DDF">
        <w:rPr>
          <w:color w:val="000000"/>
          <w:lang w:val="sk-SK"/>
        </w:rPr>
        <w:t xml:space="preserve">vám </w:t>
      </w:r>
      <w:r w:rsidRPr="00F53DDF">
        <w:rPr>
          <w:color w:val="000000"/>
          <w:lang w:val="sk-SK"/>
        </w:rPr>
        <w:t xml:space="preserve">povedal </w:t>
      </w:r>
      <w:r w:rsidR="001A24D1" w:rsidRPr="00F53DDF">
        <w:rPr>
          <w:color w:val="000000"/>
          <w:lang w:val="sk-SK"/>
        </w:rPr>
        <w:t xml:space="preserve">váš </w:t>
      </w:r>
      <w:r w:rsidRPr="00F53DDF">
        <w:rPr>
          <w:color w:val="000000"/>
          <w:lang w:val="sk-SK"/>
        </w:rPr>
        <w:t>lekár. Ak si nie ste niečím istý, overte si to u </w:t>
      </w:r>
      <w:r w:rsidRPr="00F53DDF">
        <w:rPr>
          <w:color w:val="000000"/>
          <w:szCs w:val="22"/>
          <w:lang w:val="sk-SK"/>
        </w:rPr>
        <w:t xml:space="preserve">svojho lekára alebo lekárnika. </w:t>
      </w:r>
    </w:p>
    <w:p w14:paraId="4A1911A8" w14:textId="77777777" w:rsidR="008F114F" w:rsidRPr="00F53DDF" w:rsidRDefault="008F114F" w:rsidP="00346A19">
      <w:pPr>
        <w:tabs>
          <w:tab w:val="left" w:pos="567"/>
        </w:tabs>
        <w:rPr>
          <w:color w:val="000000"/>
          <w:szCs w:val="22"/>
          <w:lang w:val="sk-SK"/>
        </w:rPr>
      </w:pPr>
    </w:p>
    <w:p w14:paraId="3EC72748" w14:textId="77777777" w:rsidR="00840CCC" w:rsidRPr="00F53DDF" w:rsidRDefault="00840CCC" w:rsidP="00346A19">
      <w:pPr>
        <w:tabs>
          <w:tab w:val="left" w:pos="567"/>
        </w:tabs>
        <w:rPr>
          <w:color w:val="000000"/>
          <w:szCs w:val="22"/>
          <w:lang w:val="sk-SK"/>
        </w:rPr>
      </w:pPr>
      <w:r w:rsidRPr="00F53DDF">
        <w:rPr>
          <w:color w:val="000000"/>
          <w:szCs w:val="22"/>
          <w:lang w:val="sk-SK"/>
        </w:rPr>
        <w:t>Odporúčaná dávka</w:t>
      </w:r>
      <w:r w:rsidR="00E15E3E" w:rsidRPr="00F53DDF">
        <w:rPr>
          <w:color w:val="000000"/>
          <w:szCs w:val="22"/>
          <w:lang w:val="sk-SK"/>
        </w:rPr>
        <w:t xml:space="preserve"> pre dospelých</w:t>
      </w:r>
      <w:r w:rsidRPr="00F53DDF">
        <w:rPr>
          <w:color w:val="000000"/>
          <w:szCs w:val="22"/>
          <w:lang w:val="sk-SK"/>
        </w:rPr>
        <w:t xml:space="preserve"> je 20 mg trikrát denne (v odstupe 6 – 8 hodín), užitá s jedlom alebo bez jedla.</w:t>
      </w:r>
    </w:p>
    <w:p w14:paraId="793AD968" w14:textId="77777777" w:rsidR="00840CCC" w:rsidRPr="00F53DDF" w:rsidRDefault="00840CCC" w:rsidP="00346A19">
      <w:pPr>
        <w:tabs>
          <w:tab w:val="left" w:pos="567"/>
        </w:tabs>
        <w:rPr>
          <w:color w:val="000000"/>
          <w:lang w:val="sk-SK"/>
        </w:rPr>
      </w:pPr>
    </w:p>
    <w:p w14:paraId="61B36C55" w14:textId="77777777" w:rsidR="00295EC2" w:rsidRPr="00F53DDF" w:rsidRDefault="006E4AA5" w:rsidP="00346A19">
      <w:pPr>
        <w:numPr>
          <w:ilvl w:val="12"/>
          <w:numId w:val="0"/>
        </w:numPr>
        <w:tabs>
          <w:tab w:val="left" w:pos="567"/>
        </w:tabs>
        <w:ind w:right="-2"/>
        <w:rPr>
          <w:b/>
          <w:color w:val="000000"/>
          <w:szCs w:val="22"/>
          <w:lang w:val="sk-SK"/>
        </w:rPr>
      </w:pPr>
      <w:r w:rsidRPr="00F53DDF">
        <w:rPr>
          <w:b/>
          <w:color w:val="000000"/>
          <w:szCs w:val="22"/>
          <w:lang w:val="sk-SK"/>
        </w:rPr>
        <w:t>Použitie u</w:t>
      </w:r>
      <w:r w:rsidR="00FE51FC" w:rsidRPr="00F53DDF">
        <w:rPr>
          <w:b/>
          <w:color w:val="000000"/>
          <w:szCs w:val="22"/>
          <w:lang w:val="sk-SK"/>
        </w:rPr>
        <w:t> </w:t>
      </w:r>
      <w:r w:rsidRPr="00F53DDF">
        <w:rPr>
          <w:b/>
          <w:color w:val="000000"/>
          <w:szCs w:val="22"/>
          <w:lang w:val="sk-SK"/>
        </w:rPr>
        <w:t>detí</w:t>
      </w:r>
      <w:r w:rsidR="00FE51FC" w:rsidRPr="00F53DDF">
        <w:rPr>
          <w:b/>
          <w:color w:val="000000"/>
          <w:szCs w:val="22"/>
          <w:lang w:val="sk-SK"/>
        </w:rPr>
        <w:t xml:space="preserve"> a</w:t>
      </w:r>
      <w:r w:rsidR="0090058C" w:rsidRPr="00F53DDF">
        <w:rPr>
          <w:b/>
          <w:color w:val="000000"/>
          <w:szCs w:val="22"/>
          <w:lang w:val="sk-SK"/>
        </w:rPr>
        <w:t> </w:t>
      </w:r>
      <w:r w:rsidR="00FE51FC" w:rsidRPr="00F53DDF">
        <w:rPr>
          <w:b/>
          <w:color w:val="000000"/>
          <w:szCs w:val="22"/>
          <w:lang w:val="sk-SK"/>
        </w:rPr>
        <w:t>dospievajúcich</w:t>
      </w:r>
    </w:p>
    <w:p w14:paraId="3B4FD4F7" w14:textId="77777777" w:rsidR="00792ECD" w:rsidRPr="00F53DDF" w:rsidRDefault="00C62B0E" w:rsidP="00142586">
      <w:pPr>
        <w:rPr>
          <w:color w:val="000000"/>
          <w:lang w:val="sk-SK"/>
        </w:rPr>
      </w:pPr>
      <w:r w:rsidRPr="00F53DDF">
        <w:rPr>
          <w:color w:val="000000"/>
          <w:szCs w:val="22"/>
          <w:lang w:val="sk-SK"/>
        </w:rPr>
        <w:t>U</w:t>
      </w:r>
      <w:r w:rsidR="00D137DB" w:rsidRPr="00F53DDF">
        <w:rPr>
          <w:color w:val="000000"/>
          <w:szCs w:val="22"/>
          <w:lang w:val="sk-SK"/>
        </w:rPr>
        <w:t xml:space="preserve"> detí a dospievajúcich vo veku 1 až 17 rokov je odporúčaná dávka buď 10 mg trikrát denne u detí a dospievajúcich s hmotnosťou ≤ 20 kg alebo 20 mg trikrát denne u detí a dospievajúcich s hmotnosťou &gt; 20 kg</w:t>
      </w:r>
      <w:r w:rsidR="00326F81" w:rsidRPr="00F53DDF">
        <w:rPr>
          <w:color w:val="000000"/>
          <w:szCs w:val="22"/>
          <w:lang w:val="sk-SK"/>
        </w:rPr>
        <w:t>, užitá s jedlom alebo bez jedla</w:t>
      </w:r>
      <w:r w:rsidR="00D137DB" w:rsidRPr="00F53DDF">
        <w:rPr>
          <w:color w:val="000000"/>
          <w:szCs w:val="22"/>
          <w:lang w:val="sk-SK"/>
        </w:rPr>
        <w:t xml:space="preserve">. Vyššie dávky sa u detí </w:t>
      </w:r>
      <w:r w:rsidR="006A0F8C" w:rsidRPr="00F53DDF">
        <w:rPr>
          <w:color w:val="000000"/>
          <w:szCs w:val="22"/>
          <w:lang w:val="sk-SK"/>
        </w:rPr>
        <w:t>nesmú používať</w:t>
      </w:r>
      <w:r w:rsidR="00D137DB" w:rsidRPr="00F53DDF">
        <w:rPr>
          <w:color w:val="000000"/>
          <w:szCs w:val="22"/>
          <w:lang w:val="sk-SK"/>
        </w:rPr>
        <w:t>.</w:t>
      </w:r>
      <w:r w:rsidR="00B61344" w:rsidRPr="00F53DDF">
        <w:rPr>
          <w:color w:val="000000"/>
          <w:szCs w:val="22"/>
          <w:lang w:val="sk-SK"/>
        </w:rPr>
        <w:t xml:space="preserve"> </w:t>
      </w:r>
      <w:r w:rsidR="00792ECD" w:rsidRPr="00F53DDF">
        <w:rPr>
          <w:color w:val="000000"/>
          <w:szCs w:val="22"/>
          <w:lang w:val="sk-SK"/>
        </w:rPr>
        <w:t xml:space="preserve">Tento liek by mal byť použitý len v prípade podávania 20 mg trikrát denne. </w:t>
      </w:r>
      <w:r w:rsidR="00437316" w:rsidRPr="00F53DDF">
        <w:rPr>
          <w:color w:val="000000"/>
          <w:lang w:val="sk-SK"/>
        </w:rPr>
        <w:t xml:space="preserve">Iné liekové </w:t>
      </w:r>
      <w:r w:rsidR="00B61344" w:rsidRPr="00F53DDF">
        <w:rPr>
          <w:color w:val="000000"/>
          <w:lang w:val="sk-SK"/>
        </w:rPr>
        <w:t>formy môžu byť vhodnejšie na podávanie pacientom ≤ 20 kg a iným mladším pacientom, ktorí nie sú schopní prehĺtať tablety.</w:t>
      </w:r>
    </w:p>
    <w:p w14:paraId="00A9EAA4" w14:textId="77777777" w:rsidR="00295EC2" w:rsidRPr="00F53DDF" w:rsidRDefault="00295EC2" w:rsidP="00142586">
      <w:pPr>
        <w:tabs>
          <w:tab w:val="left" w:pos="567"/>
        </w:tabs>
        <w:rPr>
          <w:color w:val="000000"/>
          <w:lang w:val="sk-SK"/>
        </w:rPr>
      </w:pPr>
    </w:p>
    <w:p w14:paraId="119B4011" w14:textId="77777777" w:rsidR="00840CCC" w:rsidRPr="00F53DDF" w:rsidRDefault="00840CCC" w:rsidP="00142586">
      <w:pPr>
        <w:tabs>
          <w:tab w:val="left" w:pos="567"/>
        </w:tabs>
        <w:rPr>
          <w:b/>
          <w:color w:val="000000"/>
          <w:lang w:val="sk-SK"/>
        </w:rPr>
      </w:pPr>
      <w:r w:rsidRPr="00F53DDF">
        <w:rPr>
          <w:b/>
          <w:color w:val="000000"/>
          <w:lang w:val="sk-SK"/>
        </w:rPr>
        <w:t>Ak užijete viac Revatia, ako máte</w:t>
      </w:r>
    </w:p>
    <w:p w14:paraId="0BF57F48" w14:textId="77777777" w:rsidR="00840CCC" w:rsidRPr="00F53DDF" w:rsidRDefault="00840CCC" w:rsidP="00142586">
      <w:pPr>
        <w:tabs>
          <w:tab w:val="left" w:pos="567"/>
        </w:tabs>
        <w:rPr>
          <w:color w:val="000000"/>
          <w:lang w:val="sk-SK"/>
        </w:rPr>
      </w:pPr>
      <w:r w:rsidRPr="00F53DDF">
        <w:rPr>
          <w:color w:val="000000"/>
          <w:lang w:val="sk-SK"/>
        </w:rPr>
        <w:t xml:space="preserve">Neužívajte viac </w:t>
      </w:r>
      <w:r w:rsidR="00B93C3B" w:rsidRPr="00F53DDF">
        <w:rPr>
          <w:color w:val="000000"/>
          <w:szCs w:val="22"/>
          <w:lang w:val="sk-SK"/>
        </w:rPr>
        <w:t>lieku</w:t>
      </w:r>
      <w:r w:rsidRPr="00F53DDF">
        <w:rPr>
          <w:color w:val="000000"/>
          <w:lang w:val="sk-SK"/>
        </w:rPr>
        <w:t xml:space="preserve">, ako </w:t>
      </w:r>
      <w:r w:rsidR="001E45DA" w:rsidRPr="00F53DDF">
        <w:rPr>
          <w:color w:val="000000"/>
          <w:lang w:val="sk-SK"/>
        </w:rPr>
        <w:t>v</w:t>
      </w:r>
      <w:r w:rsidRPr="00F53DDF">
        <w:rPr>
          <w:color w:val="000000"/>
          <w:lang w:val="sk-SK"/>
        </w:rPr>
        <w:t xml:space="preserve">ám povie </w:t>
      </w:r>
      <w:r w:rsidR="001E45DA" w:rsidRPr="00F53DDF">
        <w:rPr>
          <w:color w:val="000000"/>
          <w:lang w:val="sk-SK"/>
        </w:rPr>
        <w:t>v</w:t>
      </w:r>
      <w:r w:rsidRPr="00F53DDF">
        <w:rPr>
          <w:color w:val="000000"/>
          <w:lang w:val="sk-SK"/>
        </w:rPr>
        <w:t xml:space="preserve">áš lekár. </w:t>
      </w:r>
    </w:p>
    <w:p w14:paraId="6420A77C" w14:textId="77777777" w:rsidR="00295EC2" w:rsidRPr="00F53DDF" w:rsidRDefault="00840CCC" w:rsidP="00142586">
      <w:pPr>
        <w:tabs>
          <w:tab w:val="left" w:pos="567"/>
        </w:tabs>
        <w:rPr>
          <w:color w:val="000000"/>
          <w:szCs w:val="22"/>
          <w:lang w:val="sk-SK"/>
        </w:rPr>
      </w:pPr>
      <w:r w:rsidRPr="00F53DDF">
        <w:rPr>
          <w:color w:val="000000"/>
          <w:lang w:val="sk-SK"/>
        </w:rPr>
        <w:t xml:space="preserve">Ak užijete viac </w:t>
      </w:r>
      <w:r w:rsidR="00B93C3B" w:rsidRPr="00F53DDF">
        <w:rPr>
          <w:color w:val="000000"/>
          <w:szCs w:val="22"/>
          <w:lang w:val="sk-SK"/>
        </w:rPr>
        <w:t>lieku</w:t>
      </w:r>
      <w:r w:rsidRPr="00F53DDF">
        <w:rPr>
          <w:color w:val="000000"/>
          <w:lang w:val="sk-SK"/>
        </w:rPr>
        <w:t xml:space="preserve">, ako ste mali užiť, kontaktujte </w:t>
      </w:r>
      <w:r w:rsidR="00B93C3B" w:rsidRPr="00F53DDF">
        <w:rPr>
          <w:color w:val="000000"/>
          <w:lang w:val="sk-SK"/>
        </w:rPr>
        <w:t xml:space="preserve">ihneď </w:t>
      </w:r>
      <w:r w:rsidR="001E45DA" w:rsidRPr="00F53DDF">
        <w:rPr>
          <w:color w:val="000000"/>
          <w:lang w:val="sk-SK"/>
        </w:rPr>
        <w:t>v</w:t>
      </w:r>
      <w:r w:rsidRPr="00F53DDF">
        <w:rPr>
          <w:color w:val="000000"/>
          <w:lang w:val="sk-SK"/>
        </w:rPr>
        <w:t>ášho lekára</w:t>
      </w:r>
      <w:r w:rsidR="008C3B53" w:rsidRPr="00F53DDF">
        <w:rPr>
          <w:color w:val="000000"/>
          <w:szCs w:val="22"/>
          <w:lang w:val="sk-SK"/>
        </w:rPr>
        <w:t>. Užit</w:t>
      </w:r>
      <w:r w:rsidR="009525D0" w:rsidRPr="00F53DDF">
        <w:rPr>
          <w:color w:val="000000"/>
          <w:szCs w:val="22"/>
          <w:lang w:val="sk-SK"/>
        </w:rPr>
        <w:t>ie</w:t>
      </w:r>
      <w:r w:rsidR="008C3B53" w:rsidRPr="00F53DDF">
        <w:rPr>
          <w:color w:val="000000"/>
          <w:szCs w:val="22"/>
          <w:lang w:val="sk-SK"/>
        </w:rPr>
        <w:t xml:space="preserve"> </w:t>
      </w:r>
      <w:r w:rsidR="009525D0" w:rsidRPr="00F53DDF">
        <w:rPr>
          <w:color w:val="000000"/>
          <w:szCs w:val="22"/>
          <w:lang w:val="sk-SK"/>
        </w:rPr>
        <w:t>väčšieho množstva</w:t>
      </w:r>
      <w:r w:rsidR="008C3B53" w:rsidRPr="00F53DDF">
        <w:rPr>
          <w:color w:val="000000"/>
          <w:szCs w:val="22"/>
          <w:lang w:val="sk-SK"/>
        </w:rPr>
        <w:t xml:space="preserve"> Revatia, ako máte, môže zvýšiť riziko známych vedľajších účinkov. </w:t>
      </w:r>
    </w:p>
    <w:p w14:paraId="53C63CB0" w14:textId="77777777" w:rsidR="00840CCC" w:rsidRPr="00F53DDF" w:rsidRDefault="00840CCC" w:rsidP="00346A19">
      <w:pPr>
        <w:tabs>
          <w:tab w:val="left" w:pos="567"/>
        </w:tabs>
        <w:rPr>
          <w:color w:val="000000"/>
          <w:lang w:val="sk-SK"/>
        </w:rPr>
      </w:pPr>
    </w:p>
    <w:p w14:paraId="77131F06" w14:textId="77777777" w:rsidR="0090058C" w:rsidRPr="00F53DDF" w:rsidRDefault="00840CCC" w:rsidP="00346A19">
      <w:pPr>
        <w:tabs>
          <w:tab w:val="left" w:pos="567"/>
        </w:tabs>
        <w:rPr>
          <w:b/>
          <w:color w:val="000000"/>
          <w:szCs w:val="22"/>
          <w:lang w:val="sk-SK"/>
        </w:rPr>
      </w:pPr>
      <w:r w:rsidRPr="00F53DDF">
        <w:rPr>
          <w:b/>
          <w:color w:val="000000"/>
          <w:szCs w:val="22"/>
          <w:lang w:val="sk-SK"/>
        </w:rPr>
        <w:t>Ak zabudnete užiť Revatio</w:t>
      </w:r>
    </w:p>
    <w:p w14:paraId="339A2962" w14:textId="77777777" w:rsidR="00840CCC" w:rsidRPr="00F53DDF" w:rsidRDefault="00840CCC" w:rsidP="00346A19">
      <w:pPr>
        <w:tabs>
          <w:tab w:val="left" w:pos="567"/>
        </w:tabs>
        <w:rPr>
          <w:color w:val="000000"/>
          <w:szCs w:val="22"/>
          <w:lang w:val="sk-SK"/>
        </w:rPr>
      </w:pPr>
      <w:r w:rsidRPr="00F53DDF">
        <w:rPr>
          <w:color w:val="000000"/>
          <w:szCs w:val="22"/>
          <w:lang w:val="sk-SK"/>
        </w:rPr>
        <w:t>Ak zabudnete užiť Revatio, užite príslušnú dávku ihneď, ako si spomeniete, a potom pokračujte v užívaní lieku vo zvyčajnú dobu. Neužívajte dvojnásobnú dávku, aby ste nahradili vynechanú dávku.</w:t>
      </w:r>
    </w:p>
    <w:p w14:paraId="3C326659" w14:textId="77777777" w:rsidR="00840CCC" w:rsidRPr="00F53DDF" w:rsidRDefault="00840CCC" w:rsidP="00346A19">
      <w:pPr>
        <w:tabs>
          <w:tab w:val="left" w:pos="567"/>
        </w:tabs>
        <w:rPr>
          <w:color w:val="000000"/>
          <w:szCs w:val="22"/>
          <w:lang w:val="sk-SK"/>
        </w:rPr>
      </w:pPr>
    </w:p>
    <w:p w14:paraId="748D44B0" w14:textId="77777777" w:rsidR="0090058C" w:rsidRPr="00F53DDF" w:rsidRDefault="00840CCC" w:rsidP="00E72D66">
      <w:pPr>
        <w:keepNext/>
        <w:keepLines/>
        <w:numPr>
          <w:ilvl w:val="12"/>
          <w:numId w:val="0"/>
        </w:numPr>
        <w:tabs>
          <w:tab w:val="left" w:pos="567"/>
        </w:tabs>
        <w:rPr>
          <w:b/>
          <w:bCs/>
          <w:color w:val="000000"/>
          <w:szCs w:val="22"/>
          <w:lang w:val="sk-SK"/>
        </w:rPr>
      </w:pPr>
      <w:r w:rsidRPr="00F53DDF">
        <w:rPr>
          <w:b/>
          <w:bCs/>
          <w:color w:val="000000"/>
          <w:szCs w:val="22"/>
          <w:lang w:val="sk-SK"/>
        </w:rPr>
        <w:lastRenderedPageBreak/>
        <w:t>Ak prestanete užívať Revatio</w:t>
      </w:r>
    </w:p>
    <w:p w14:paraId="6A910467" w14:textId="77777777" w:rsidR="00840CCC" w:rsidRPr="00F53DDF" w:rsidRDefault="00840CCC" w:rsidP="00E72D66">
      <w:pPr>
        <w:keepNext/>
        <w:keepLines/>
        <w:numPr>
          <w:ilvl w:val="12"/>
          <w:numId w:val="0"/>
        </w:numPr>
        <w:tabs>
          <w:tab w:val="left" w:pos="567"/>
        </w:tabs>
        <w:rPr>
          <w:color w:val="000000"/>
          <w:szCs w:val="22"/>
          <w:lang w:val="sk-SK"/>
        </w:rPr>
      </w:pPr>
      <w:r w:rsidRPr="00F53DDF">
        <w:rPr>
          <w:color w:val="000000"/>
          <w:szCs w:val="22"/>
          <w:lang w:val="sk-SK"/>
        </w:rPr>
        <w:t xml:space="preserve">Náhle ukončenie </w:t>
      </w:r>
      <w:r w:rsidR="001E45DA" w:rsidRPr="00F53DDF">
        <w:rPr>
          <w:color w:val="000000"/>
          <w:szCs w:val="22"/>
          <w:lang w:val="sk-SK"/>
        </w:rPr>
        <w:t>v</w:t>
      </w:r>
      <w:r w:rsidRPr="00F53DDF">
        <w:rPr>
          <w:color w:val="000000"/>
          <w:szCs w:val="22"/>
          <w:lang w:val="sk-SK"/>
        </w:rPr>
        <w:t xml:space="preserve">ašej liečby Revatiom môže viesť ku zhoršeniu </w:t>
      </w:r>
      <w:r w:rsidR="001E45DA" w:rsidRPr="00F53DDF">
        <w:rPr>
          <w:color w:val="000000"/>
          <w:szCs w:val="22"/>
          <w:lang w:val="sk-SK"/>
        </w:rPr>
        <w:t>v</w:t>
      </w:r>
      <w:r w:rsidRPr="00F53DDF">
        <w:rPr>
          <w:color w:val="000000"/>
          <w:szCs w:val="22"/>
          <w:lang w:val="sk-SK"/>
        </w:rPr>
        <w:t xml:space="preserve">ašich príznakov. Neprestaňte užívať Revatio, pokiaľ </w:t>
      </w:r>
      <w:r w:rsidR="001E45DA" w:rsidRPr="00F53DDF">
        <w:rPr>
          <w:color w:val="000000"/>
          <w:szCs w:val="22"/>
          <w:lang w:val="sk-SK"/>
        </w:rPr>
        <w:t>v</w:t>
      </w:r>
      <w:r w:rsidRPr="00F53DDF">
        <w:rPr>
          <w:color w:val="000000"/>
          <w:szCs w:val="22"/>
          <w:lang w:val="sk-SK"/>
        </w:rPr>
        <w:t xml:space="preserve">ám to neprikáže </w:t>
      </w:r>
      <w:r w:rsidR="001E45DA" w:rsidRPr="00F53DDF">
        <w:rPr>
          <w:color w:val="000000"/>
          <w:szCs w:val="22"/>
          <w:lang w:val="sk-SK"/>
        </w:rPr>
        <w:t>v</w:t>
      </w:r>
      <w:r w:rsidRPr="00F53DDF">
        <w:rPr>
          <w:color w:val="000000"/>
          <w:szCs w:val="22"/>
          <w:lang w:val="sk-SK"/>
        </w:rPr>
        <w:t xml:space="preserve">áš lekár. </w:t>
      </w:r>
      <w:r w:rsidR="0062777E" w:rsidRPr="00F53DDF">
        <w:rPr>
          <w:color w:val="000000"/>
          <w:szCs w:val="22"/>
          <w:lang w:val="sk-SK"/>
        </w:rPr>
        <w:t>V</w:t>
      </w:r>
      <w:r w:rsidRPr="00F53DDF">
        <w:rPr>
          <w:color w:val="000000"/>
          <w:szCs w:val="22"/>
          <w:lang w:val="sk-SK"/>
        </w:rPr>
        <w:t>áš lekár vám môže povedať, aby ste na niekoľko dní znížili dávku predtým, ako úplne ukončíte liečbu.</w:t>
      </w:r>
    </w:p>
    <w:p w14:paraId="5862D5FB" w14:textId="77777777" w:rsidR="008C3B53" w:rsidRPr="00F53DDF" w:rsidRDefault="008C3B53" w:rsidP="00346A19">
      <w:pPr>
        <w:numPr>
          <w:ilvl w:val="12"/>
          <w:numId w:val="0"/>
        </w:numPr>
        <w:tabs>
          <w:tab w:val="left" w:pos="567"/>
        </w:tabs>
        <w:rPr>
          <w:color w:val="000000"/>
          <w:szCs w:val="22"/>
          <w:lang w:val="sk-SK"/>
        </w:rPr>
      </w:pPr>
    </w:p>
    <w:p w14:paraId="62B7F3F8" w14:textId="77777777" w:rsidR="00840CCC" w:rsidRPr="00F53DDF" w:rsidRDefault="00840CCC" w:rsidP="00346A19">
      <w:pPr>
        <w:numPr>
          <w:ilvl w:val="12"/>
          <w:numId w:val="0"/>
        </w:numPr>
        <w:tabs>
          <w:tab w:val="left" w:pos="567"/>
        </w:tabs>
        <w:rPr>
          <w:color w:val="000000"/>
          <w:szCs w:val="22"/>
          <w:lang w:val="sk-SK"/>
        </w:rPr>
      </w:pPr>
      <w:r w:rsidRPr="00F53DDF">
        <w:rPr>
          <w:color w:val="000000"/>
          <w:szCs w:val="22"/>
          <w:lang w:val="sk-SK"/>
        </w:rPr>
        <w:t>Ak máte</w:t>
      </w:r>
      <w:r w:rsidR="00C62B0E" w:rsidRPr="00F53DDF">
        <w:rPr>
          <w:color w:val="000000"/>
          <w:szCs w:val="22"/>
          <w:lang w:val="sk-SK"/>
        </w:rPr>
        <w:t xml:space="preserve"> akékoľvek</w:t>
      </w:r>
      <w:r w:rsidRPr="00F53DDF">
        <w:rPr>
          <w:color w:val="000000"/>
          <w:szCs w:val="22"/>
          <w:lang w:val="sk-SK"/>
        </w:rPr>
        <w:t xml:space="preserve"> ďalšie otázky týkajúce sa použitia tohto lieku, </w:t>
      </w:r>
      <w:r w:rsidR="00E6486F" w:rsidRPr="00F53DDF">
        <w:rPr>
          <w:color w:val="000000"/>
          <w:szCs w:val="22"/>
          <w:lang w:val="sk-SK"/>
        </w:rPr>
        <w:t>opýtajte sa</w:t>
      </w:r>
      <w:r w:rsidRPr="00F53DDF">
        <w:rPr>
          <w:color w:val="000000"/>
          <w:szCs w:val="22"/>
          <w:lang w:val="sk-SK"/>
        </w:rPr>
        <w:t xml:space="preserve"> svoj</w:t>
      </w:r>
      <w:r w:rsidR="00E6486F" w:rsidRPr="00F53DDF">
        <w:rPr>
          <w:color w:val="000000"/>
          <w:szCs w:val="22"/>
          <w:lang w:val="sk-SK"/>
        </w:rPr>
        <w:t>ho</w:t>
      </w:r>
      <w:r w:rsidRPr="00F53DDF">
        <w:rPr>
          <w:color w:val="000000"/>
          <w:szCs w:val="22"/>
          <w:lang w:val="sk-SK"/>
        </w:rPr>
        <w:t xml:space="preserve"> lekár</w:t>
      </w:r>
      <w:r w:rsidR="00E6486F" w:rsidRPr="00F53DDF">
        <w:rPr>
          <w:color w:val="000000"/>
          <w:szCs w:val="22"/>
          <w:lang w:val="sk-SK"/>
        </w:rPr>
        <w:t>a</w:t>
      </w:r>
      <w:r w:rsidRPr="00F53DDF">
        <w:rPr>
          <w:color w:val="000000"/>
          <w:szCs w:val="22"/>
          <w:lang w:val="sk-SK"/>
        </w:rPr>
        <w:t xml:space="preserve"> alebo lekárnik</w:t>
      </w:r>
      <w:r w:rsidR="00E6486F" w:rsidRPr="00F53DDF">
        <w:rPr>
          <w:color w:val="000000"/>
          <w:szCs w:val="22"/>
          <w:lang w:val="sk-SK"/>
        </w:rPr>
        <w:t>a</w:t>
      </w:r>
      <w:r w:rsidRPr="00F53DDF">
        <w:rPr>
          <w:color w:val="000000"/>
          <w:szCs w:val="22"/>
          <w:lang w:val="sk-SK"/>
        </w:rPr>
        <w:t>.</w:t>
      </w:r>
    </w:p>
    <w:p w14:paraId="46175F9D" w14:textId="77777777" w:rsidR="00840CCC" w:rsidRPr="00F53DDF" w:rsidRDefault="00840CCC" w:rsidP="00346A19">
      <w:pPr>
        <w:tabs>
          <w:tab w:val="left" w:pos="567"/>
        </w:tabs>
        <w:rPr>
          <w:color w:val="000000"/>
          <w:szCs w:val="22"/>
          <w:lang w:val="sk-SK"/>
        </w:rPr>
      </w:pPr>
    </w:p>
    <w:p w14:paraId="09BBE0CE" w14:textId="77777777" w:rsidR="00C379CF" w:rsidRPr="00F53DDF" w:rsidRDefault="00C379CF" w:rsidP="00C379CF">
      <w:pPr>
        <w:tabs>
          <w:tab w:val="left" w:pos="567"/>
        </w:tabs>
        <w:rPr>
          <w:color w:val="000000"/>
          <w:szCs w:val="22"/>
          <w:lang w:val="sk-SK"/>
        </w:rPr>
      </w:pPr>
    </w:p>
    <w:p w14:paraId="07ABFF5A" w14:textId="77777777" w:rsidR="00840CCC" w:rsidRPr="00F53DDF" w:rsidRDefault="00840CCC" w:rsidP="009D35DD">
      <w:pPr>
        <w:keepNext/>
        <w:tabs>
          <w:tab w:val="left" w:pos="567"/>
        </w:tabs>
        <w:rPr>
          <w:b/>
          <w:caps/>
          <w:color w:val="000000"/>
          <w:szCs w:val="22"/>
          <w:lang w:val="sk-SK"/>
        </w:rPr>
      </w:pPr>
      <w:r w:rsidRPr="00F53DDF">
        <w:rPr>
          <w:b/>
          <w:color w:val="000000"/>
          <w:szCs w:val="22"/>
          <w:lang w:val="sk-SK"/>
        </w:rPr>
        <w:t>4.</w:t>
      </w:r>
      <w:r w:rsidRPr="00F53DDF">
        <w:rPr>
          <w:b/>
          <w:color w:val="000000"/>
          <w:szCs w:val="22"/>
          <w:lang w:val="sk-SK"/>
        </w:rPr>
        <w:tab/>
      </w:r>
      <w:r w:rsidR="001A24D1" w:rsidRPr="00F53DDF">
        <w:rPr>
          <w:b/>
          <w:color w:val="000000"/>
          <w:szCs w:val="22"/>
          <w:lang w:val="sk-SK"/>
        </w:rPr>
        <w:t>Možné vedľajšie účinky</w:t>
      </w:r>
    </w:p>
    <w:p w14:paraId="6C6FE23B" w14:textId="77777777" w:rsidR="00840CCC" w:rsidRPr="00F53DDF" w:rsidRDefault="00840CCC" w:rsidP="009D35DD">
      <w:pPr>
        <w:keepNext/>
        <w:tabs>
          <w:tab w:val="left" w:pos="567"/>
        </w:tabs>
        <w:rPr>
          <w:color w:val="000000"/>
          <w:lang w:val="sk-SK"/>
        </w:rPr>
      </w:pPr>
    </w:p>
    <w:p w14:paraId="1B46D6AA" w14:textId="77777777" w:rsidR="00840CCC" w:rsidRPr="00F53DDF" w:rsidRDefault="00840CCC" w:rsidP="009D35DD">
      <w:pPr>
        <w:keepNext/>
        <w:tabs>
          <w:tab w:val="left" w:pos="567"/>
        </w:tabs>
        <w:rPr>
          <w:color w:val="000000"/>
          <w:lang w:val="sk-SK"/>
        </w:rPr>
      </w:pPr>
      <w:r w:rsidRPr="00F53DDF">
        <w:rPr>
          <w:color w:val="000000"/>
          <w:lang w:val="sk-SK"/>
        </w:rPr>
        <w:t xml:space="preserve">Tak ako všetky lieky, </w:t>
      </w:r>
      <w:r w:rsidR="00C60DF8" w:rsidRPr="00F53DDF">
        <w:rPr>
          <w:color w:val="000000"/>
          <w:lang w:val="sk-SK"/>
        </w:rPr>
        <w:t xml:space="preserve">aj </w:t>
      </w:r>
      <w:r w:rsidRPr="00F53DDF">
        <w:rPr>
          <w:color w:val="000000"/>
          <w:lang w:val="sk-SK"/>
        </w:rPr>
        <w:t xml:space="preserve">Revatio môže spôsobovať vedľajšie účinky, hoci sa neprejavia u každého. </w:t>
      </w:r>
    </w:p>
    <w:p w14:paraId="07A5FA86" w14:textId="77777777" w:rsidR="009C5912" w:rsidRPr="00F53DDF" w:rsidRDefault="009C5912" w:rsidP="009D35DD">
      <w:pPr>
        <w:keepNext/>
        <w:tabs>
          <w:tab w:val="left" w:pos="567"/>
        </w:tabs>
        <w:rPr>
          <w:color w:val="000000"/>
          <w:lang w:val="sk-SK"/>
        </w:rPr>
      </w:pPr>
    </w:p>
    <w:p w14:paraId="05889417" w14:textId="77777777" w:rsidR="00142E5E" w:rsidRPr="00F53DDF" w:rsidRDefault="00142E5E" w:rsidP="009D35DD">
      <w:pPr>
        <w:keepNext/>
        <w:tabs>
          <w:tab w:val="left" w:pos="567"/>
        </w:tabs>
        <w:rPr>
          <w:color w:val="000000"/>
          <w:lang w:val="sk-SK"/>
        </w:rPr>
      </w:pPr>
      <w:r w:rsidRPr="00F53DDF">
        <w:rPr>
          <w:color w:val="000000"/>
          <w:lang w:val="sk-SK"/>
        </w:rPr>
        <w:t>Ak sa u vás vyskytne ktorýkoľvek z nasledujúcich vedľajších účinkov, prestaňte užívať Revatio a ihneď kontaktujte lekára (pozri tiež časť 2):</w:t>
      </w:r>
    </w:p>
    <w:p w14:paraId="63A5ECAD" w14:textId="77777777" w:rsidR="00142E5E" w:rsidRPr="00F53DDF" w:rsidRDefault="004A2D06" w:rsidP="00551880">
      <w:pPr>
        <w:numPr>
          <w:ilvl w:val="0"/>
          <w:numId w:val="8"/>
        </w:numPr>
        <w:tabs>
          <w:tab w:val="clear" w:pos="720"/>
          <w:tab w:val="num" w:pos="567"/>
        </w:tabs>
        <w:ind w:left="567" w:hanging="567"/>
        <w:rPr>
          <w:color w:val="000000"/>
          <w:lang w:val="sk-SK"/>
        </w:rPr>
      </w:pPr>
      <w:r w:rsidRPr="00F53DDF">
        <w:rPr>
          <w:color w:val="000000"/>
          <w:lang w:val="sk-SK"/>
        </w:rPr>
        <w:t>a</w:t>
      </w:r>
      <w:r w:rsidR="00142E5E" w:rsidRPr="00F53DDF">
        <w:rPr>
          <w:color w:val="000000"/>
          <w:lang w:val="sk-SK"/>
        </w:rPr>
        <w:t>k sa u vás vyskytne náhle zhoršenie alebo strata zraku (neznáma frekvencia)</w:t>
      </w:r>
    </w:p>
    <w:p w14:paraId="6F759D22" w14:textId="77777777" w:rsidR="00142E5E" w:rsidRPr="00F53DDF" w:rsidRDefault="004A2D06" w:rsidP="00551880">
      <w:pPr>
        <w:numPr>
          <w:ilvl w:val="0"/>
          <w:numId w:val="8"/>
        </w:numPr>
        <w:tabs>
          <w:tab w:val="clear" w:pos="720"/>
          <w:tab w:val="num" w:pos="567"/>
        </w:tabs>
        <w:ind w:left="567" w:hanging="567"/>
        <w:rPr>
          <w:color w:val="000000"/>
          <w:lang w:val="sk-SK"/>
        </w:rPr>
      </w:pPr>
      <w:r w:rsidRPr="00F53DDF">
        <w:rPr>
          <w:color w:val="000000"/>
          <w:lang w:val="sk-SK"/>
        </w:rPr>
        <w:t>a</w:t>
      </w:r>
      <w:r w:rsidR="00142E5E" w:rsidRPr="00F53DDF">
        <w:rPr>
          <w:color w:val="000000"/>
          <w:lang w:val="sk-SK"/>
        </w:rPr>
        <w:t>k máte erekciu, ktorá trvá nepretržite viac ako 4</w:t>
      </w:r>
      <w:r w:rsidRPr="00F53DDF">
        <w:rPr>
          <w:color w:val="000000"/>
          <w:lang w:val="sk-SK"/>
        </w:rPr>
        <w:t> </w:t>
      </w:r>
      <w:r w:rsidR="00142E5E" w:rsidRPr="00F53DDF">
        <w:rPr>
          <w:color w:val="000000"/>
          <w:lang w:val="sk-SK"/>
        </w:rPr>
        <w:t>hodiny. U mužov užívajúcich sildenafil sa zaznamenali dlhotrvajúce a niekedy bolestivé erekcie (neznáma frekvencia).</w:t>
      </w:r>
    </w:p>
    <w:p w14:paraId="0E1A1DF6" w14:textId="77777777" w:rsidR="00142E5E" w:rsidRPr="00F53DDF" w:rsidRDefault="00142E5E" w:rsidP="00346A19">
      <w:pPr>
        <w:tabs>
          <w:tab w:val="left" w:pos="567"/>
        </w:tabs>
        <w:rPr>
          <w:color w:val="000000"/>
          <w:lang w:val="sk-SK"/>
        </w:rPr>
      </w:pPr>
    </w:p>
    <w:p w14:paraId="1AFC1C8B" w14:textId="77777777" w:rsidR="00295EC2" w:rsidRPr="00F53DDF" w:rsidRDefault="00295EC2" w:rsidP="00346A19">
      <w:pPr>
        <w:tabs>
          <w:tab w:val="left" w:pos="567"/>
        </w:tabs>
        <w:rPr>
          <w:color w:val="000000"/>
          <w:u w:val="single"/>
          <w:lang w:val="sk-SK"/>
        </w:rPr>
      </w:pPr>
      <w:r w:rsidRPr="00F53DDF">
        <w:rPr>
          <w:color w:val="000000"/>
          <w:u w:val="single"/>
          <w:lang w:val="sk-SK"/>
        </w:rPr>
        <w:t>Dospelí</w:t>
      </w:r>
    </w:p>
    <w:p w14:paraId="54DFC07C" w14:textId="77777777" w:rsidR="00840CCC" w:rsidRPr="00F53DDF" w:rsidRDefault="00840CCC" w:rsidP="00346A19">
      <w:pPr>
        <w:pStyle w:val="BodyText3"/>
        <w:tabs>
          <w:tab w:val="left" w:pos="567"/>
        </w:tabs>
        <w:rPr>
          <w:color w:val="000000"/>
          <w:lang w:val="sk-SK"/>
        </w:rPr>
      </w:pPr>
      <w:r w:rsidRPr="00F53DDF">
        <w:rPr>
          <w:color w:val="000000"/>
          <w:lang w:val="sk-SK"/>
        </w:rPr>
        <w:t>Vedľajšie účinky hlásené veľmi často (</w:t>
      </w:r>
      <w:r w:rsidR="00EB6DFE" w:rsidRPr="00F53DDF">
        <w:rPr>
          <w:color w:val="000000"/>
          <w:lang w:val="sk-SK"/>
        </w:rPr>
        <w:t xml:space="preserve">môžu postihovať </w:t>
      </w:r>
      <w:r w:rsidR="009C5912" w:rsidRPr="00F53DDF">
        <w:rPr>
          <w:color w:val="000000"/>
          <w:lang w:val="sk-SK"/>
        </w:rPr>
        <w:t>viac ako 1 z 10 </w:t>
      </w:r>
      <w:r w:rsidR="00EB6DFE" w:rsidRPr="00F53DDF">
        <w:rPr>
          <w:color w:val="000000"/>
          <w:lang w:val="sk-SK"/>
        </w:rPr>
        <w:t>osôb</w:t>
      </w:r>
      <w:r w:rsidR="009C5912" w:rsidRPr="00F53DDF">
        <w:rPr>
          <w:color w:val="000000"/>
          <w:lang w:val="sk-SK"/>
        </w:rPr>
        <w:t xml:space="preserve">) </w:t>
      </w:r>
      <w:r w:rsidRPr="00F53DDF">
        <w:rPr>
          <w:color w:val="000000"/>
          <w:lang w:val="sk-SK"/>
        </w:rPr>
        <w:t xml:space="preserve">boli bolesti hlavy, začervenanie tváre, porucha trávenia, </w:t>
      </w:r>
      <w:r w:rsidRPr="00F53DDF">
        <w:rPr>
          <w:color w:val="000000"/>
          <w:szCs w:val="22"/>
          <w:lang w:val="sk-SK"/>
        </w:rPr>
        <w:t xml:space="preserve">hnačka, bolesti </w:t>
      </w:r>
      <w:r w:rsidR="00295EC2" w:rsidRPr="00F53DDF">
        <w:rPr>
          <w:color w:val="000000"/>
          <w:szCs w:val="22"/>
          <w:lang w:val="sk-SK"/>
        </w:rPr>
        <w:t>ramien alebo nôh</w:t>
      </w:r>
      <w:r w:rsidRPr="00F53DDF">
        <w:rPr>
          <w:color w:val="000000"/>
          <w:lang w:val="sk-SK"/>
        </w:rPr>
        <w:t>.</w:t>
      </w:r>
    </w:p>
    <w:p w14:paraId="26E83389" w14:textId="77777777" w:rsidR="00840CCC" w:rsidRPr="00F53DDF" w:rsidRDefault="00840CCC" w:rsidP="00346A19">
      <w:pPr>
        <w:tabs>
          <w:tab w:val="left" w:pos="567"/>
        </w:tabs>
        <w:rPr>
          <w:color w:val="000000"/>
          <w:lang w:val="sk-SK"/>
        </w:rPr>
      </w:pPr>
    </w:p>
    <w:p w14:paraId="350DC41F" w14:textId="77777777" w:rsidR="00840CCC" w:rsidRPr="00F53DDF" w:rsidRDefault="00295EC2" w:rsidP="00346A19">
      <w:pPr>
        <w:tabs>
          <w:tab w:val="left" w:pos="567"/>
        </w:tabs>
        <w:autoSpaceDE w:val="0"/>
        <w:autoSpaceDN w:val="0"/>
        <w:adjustRightInd w:val="0"/>
        <w:rPr>
          <w:color w:val="000000"/>
          <w:szCs w:val="22"/>
          <w:lang w:val="sk-SK"/>
        </w:rPr>
      </w:pPr>
      <w:r w:rsidRPr="00F53DDF">
        <w:rPr>
          <w:color w:val="000000"/>
          <w:szCs w:val="22"/>
          <w:lang w:val="sk-SK"/>
        </w:rPr>
        <w:t>V</w:t>
      </w:r>
      <w:r w:rsidR="00840CCC" w:rsidRPr="00F53DDF">
        <w:rPr>
          <w:color w:val="000000"/>
          <w:szCs w:val="22"/>
          <w:lang w:val="sk-SK"/>
        </w:rPr>
        <w:t>edľajšie účinky hlásené často (</w:t>
      </w:r>
      <w:r w:rsidR="00EB6DFE" w:rsidRPr="00F53DDF">
        <w:rPr>
          <w:color w:val="000000"/>
          <w:lang w:val="sk-SK"/>
        </w:rPr>
        <w:t>môžu postihovať</w:t>
      </w:r>
      <w:r w:rsidR="00EB6DFE" w:rsidRPr="00F53DDF" w:rsidDel="00EB6DFE">
        <w:rPr>
          <w:color w:val="000000"/>
          <w:szCs w:val="22"/>
          <w:lang w:val="sk-SK"/>
        </w:rPr>
        <w:t xml:space="preserve"> </w:t>
      </w:r>
      <w:r w:rsidR="00EC1DCF" w:rsidRPr="00F53DDF">
        <w:rPr>
          <w:color w:val="000000"/>
          <w:szCs w:val="22"/>
          <w:lang w:val="sk-SK"/>
        </w:rPr>
        <w:t>menej ako</w:t>
      </w:r>
      <w:r w:rsidR="00EB6DFE" w:rsidRPr="00F53DDF">
        <w:rPr>
          <w:color w:val="000000"/>
          <w:szCs w:val="22"/>
          <w:lang w:val="sk-SK"/>
        </w:rPr>
        <w:t xml:space="preserve"> </w:t>
      </w:r>
      <w:r w:rsidR="00840CCC" w:rsidRPr="00F53DDF">
        <w:rPr>
          <w:color w:val="000000"/>
          <w:szCs w:val="22"/>
          <w:lang w:val="sk-SK"/>
        </w:rPr>
        <w:t>1 </w:t>
      </w:r>
      <w:r w:rsidR="00EB6DFE" w:rsidRPr="00F53DDF">
        <w:rPr>
          <w:color w:val="000000"/>
          <w:szCs w:val="22"/>
          <w:lang w:val="sk-SK"/>
        </w:rPr>
        <w:t>z </w:t>
      </w:r>
      <w:r w:rsidR="00840CCC" w:rsidRPr="00F53DDF">
        <w:rPr>
          <w:color w:val="000000"/>
          <w:szCs w:val="22"/>
          <w:lang w:val="sk-SK"/>
        </w:rPr>
        <w:t>10 </w:t>
      </w:r>
      <w:r w:rsidR="00EB6DFE" w:rsidRPr="00F53DDF">
        <w:rPr>
          <w:color w:val="000000"/>
          <w:lang w:val="sk-SK"/>
        </w:rPr>
        <w:t>osôb</w:t>
      </w:r>
      <w:r w:rsidR="00840CCC" w:rsidRPr="00F53DDF">
        <w:rPr>
          <w:color w:val="000000"/>
          <w:szCs w:val="22"/>
          <w:lang w:val="sk-SK"/>
        </w:rPr>
        <w:t>) zahŕňali: podkožné infekcie,</w:t>
      </w:r>
      <w:r w:rsidR="00840CCC" w:rsidRPr="00F53DDF">
        <w:rPr>
          <w:color w:val="000000"/>
          <w:lang w:val="sk-SK"/>
        </w:rPr>
        <w:t xml:space="preserve"> </w:t>
      </w:r>
      <w:r w:rsidR="00840CCC" w:rsidRPr="00F53DDF">
        <w:rPr>
          <w:color w:val="000000"/>
          <w:szCs w:val="22"/>
          <w:lang w:val="sk-SK"/>
        </w:rPr>
        <w:t>príznaky podobné chrípke,</w:t>
      </w:r>
      <w:r w:rsidR="00A838B7" w:rsidRPr="00F53DDF">
        <w:rPr>
          <w:color w:val="000000"/>
          <w:szCs w:val="22"/>
          <w:lang w:val="sk-SK"/>
        </w:rPr>
        <w:t xml:space="preserve"> zápal pr</w:t>
      </w:r>
      <w:r w:rsidR="009C5912" w:rsidRPr="00F53DDF">
        <w:rPr>
          <w:color w:val="000000"/>
          <w:szCs w:val="22"/>
          <w:lang w:val="sk-SK"/>
        </w:rPr>
        <w:t>i</w:t>
      </w:r>
      <w:r w:rsidR="00A838B7" w:rsidRPr="00F53DDF">
        <w:rPr>
          <w:color w:val="000000"/>
          <w:szCs w:val="22"/>
          <w:lang w:val="sk-SK"/>
        </w:rPr>
        <w:t>nosových dutín</w:t>
      </w:r>
      <w:r w:rsidR="00840CCC" w:rsidRPr="00F53DDF">
        <w:rPr>
          <w:color w:val="000000"/>
          <w:szCs w:val="22"/>
          <w:lang w:val="sk-SK"/>
        </w:rPr>
        <w:t xml:space="preserve">, </w:t>
      </w:r>
      <w:r w:rsidR="009C5912" w:rsidRPr="00F53DDF">
        <w:rPr>
          <w:color w:val="000000"/>
          <w:szCs w:val="22"/>
          <w:lang w:val="sk-SK"/>
        </w:rPr>
        <w:t xml:space="preserve">znížený počet červených krviniek </w:t>
      </w:r>
      <w:r w:rsidR="00885C16" w:rsidRPr="00F53DDF">
        <w:rPr>
          <w:color w:val="000000"/>
          <w:szCs w:val="22"/>
          <w:lang w:val="sk-SK"/>
        </w:rPr>
        <w:t>(</w:t>
      </w:r>
      <w:r w:rsidR="00840CCC" w:rsidRPr="00F53DDF">
        <w:rPr>
          <w:color w:val="000000"/>
          <w:szCs w:val="22"/>
          <w:lang w:val="sk-SK"/>
        </w:rPr>
        <w:t>málokrvnosť</w:t>
      </w:r>
      <w:r w:rsidR="00885C16" w:rsidRPr="00F53DDF">
        <w:rPr>
          <w:color w:val="000000"/>
          <w:szCs w:val="22"/>
          <w:lang w:val="sk-SK"/>
        </w:rPr>
        <w:t>)</w:t>
      </w:r>
      <w:r w:rsidR="00840CCC" w:rsidRPr="00F53DDF">
        <w:rPr>
          <w:color w:val="000000"/>
          <w:szCs w:val="22"/>
          <w:lang w:val="sk-SK"/>
        </w:rPr>
        <w:t xml:space="preserve">, zadržiavanie tekutín, problémy so spánkom, úzkosť, migrénu, </w:t>
      </w:r>
      <w:r w:rsidRPr="00F53DDF">
        <w:rPr>
          <w:color w:val="000000"/>
          <w:szCs w:val="22"/>
          <w:lang w:val="sk-SK"/>
        </w:rPr>
        <w:t>tras</w:t>
      </w:r>
      <w:r w:rsidR="00840CCC" w:rsidRPr="00F53DDF">
        <w:rPr>
          <w:color w:val="000000"/>
          <w:szCs w:val="22"/>
          <w:lang w:val="sk-SK"/>
        </w:rPr>
        <w:t xml:space="preserve">, </w:t>
      </w:r>
      <w:r w:rsidR="00450413" w:rsidRPr="00F53DDF">
        <w:rPr>
          <w:color w:val="000000"/>
          <w:szCs w:val="22"/>
          <w:lang w:val="sk-SK"/>
        </w:rPr>
        <w:t xml:space="preserve">pocit </w:t>
      </w:r>
      <w:r w:rsidR="00840CCC" w:rsidRPr="00F53DDF">
        <w:rPr>
          <w:color w:val="000000"/>
          <w:szCs w:val="22"/>
          <w:lang w:val="sk-SK"/>
        </w:rPr>
        <w:t>mravčeni</w:t>
      </w:r>
      <w:r w:rsidR="00450413" w:rsidRPr="00F53DDF">
        <w:rPr>
          <w:color w:val="000000"/>
          <w:szCs w:val="22"/>
          <w:lang w:val="sk-SK"/>
        </w:rPr>
        <w:t>a</w:t>
      </w:r>
      <w:r w:rsidR="00840CCC" w:rsidRPr="00F53DDF">
        <w:rPr>
          <w:color w:val="000000"/>
          <w:szCs w:val="22"/>
          <w:lang w:val="sk-SK"/>
        </w:rPr>
        <w:t>, pocit pálenia, znížen</w:t>
      </w:r>
      <w:r w:rsidR="00FB1D66" w:rsidRPr="00F53DDF">
        <w:rPr>
          <w:color w:val="000000"/>
          <w:szCs w:val="22"/>
          <w:lang w:val="sk-SK"/>
        </w:rPr>
        <w:t>ú</w:t>
      </w:r>
      <w:r w:rsidR="00840CCC" w:rsidRPr="00F53DDF">
        <w:rPr>
          <w:color w:val="000000"/>
          <w:szCs w:val="22"/>
          <w:lang w:val="sk-SK"/>
        </w:rPr>
        <w:t xml:space="preserve"> citlivosť </w:t>
      </w:r>
      <w:r w:rsidR="00450413" w:rsidRPr="00F53DDF">
        <w:rPr>
          <w:color w:val="000000"/>
          <w:szCs w:val="22"/>
          <w:lang w:val="sk-SK"/>
        </w:rPr>
        <w:t>na dotyk</w:t>
      </w:r>
      <w:r w:rsidR="00840CCC" w:rsidRPr="00F53DDF">
        <w:rPr>
          <w:color w:val="000000"/>
          <w:szCs w:val="22"/>
          <w:lang w:val="sk-SK"/>
        </w:rPr>
        <w:t xml:space="preserve">, krvácanie v mieste očného pozadia, poruchy zraku, </w:t>
      </w:r>
      <w:r w:rsidR="0062777E" w:rsidRPr="00F53DDF">
        <w:rPr>
          <w:color w:val="000000"/>
          <w:szCs w:val="22"/>
          <w:lang w:val="sk-SK"/>
        </w:rPr>
        <w:t>rozmazané</w:t>
      </w:r>
      <w:r w:rsidR="00840CCC" w:rsidRPr="00F53DDF">
        <w:rPr>
          <w:color w:val="000000"/>
          <w:szCs w:val="22"/>
          <w:lang w:val="sk-SK"/>
        </w:rPr>
        <w:t xml:space="preserve"> videnie a citlivosť na svetlo, účinky na farebné videnie, podráždenie očí, krvou podliate oči / červené oči, závrat, zápal priedušiek, krvácanie z nosa, nachladnutie, kašeľ, upchatý nos, zápal žalúdka, zápal žalúdka a tenkého čreva, pálenie záhy, hemoroidy, nafúknutie brucha, sucho v ústach, vypadávanie vlasov, sčervenanie pokožky, nočné potenie,</w:t>
      </w:r>
      <w:r w:rsidR="00840CCC" w:rsidRPr="00F53DDF">
        <w:rPr>
          <w:color w:val="000000"/>
          <w:lang w:val="sk-SK"/>
        </w:rPr>
        <w:t xml:space="preserve"> </w:t>
      </w:r>
      <w:r w:rsidR="00840CCC" w:rsidRPr="00F53DDF">
        <w:rPr>
          <w:color w:val="000000"/>
          <w:szCs w:val="22"/>
          <w:lang w:val="sk-SK"/>
        </w:rPr>
        <w:t>bolesti svalov, bolesti chrbta a zvýšenú telesnú teplotu.</w:t>
      </w:r>
    </w:p>
    <w:p w14:paraId="6C299953" w14:textId="77777777" w:rsidR="00840CCC" w:rsidRPr="00F53DDF" w:rsidRDefault="00840CCC" w:rsidP="00346A19">
      <w:pPr>
        <w:tabs>
          <w:tab w:val="left" w:pos="567"/>
        </w:tabs>
        <w:rPr>
          <w:color w:val="000000"/>
          <w:szCs w:val="22"/>
          <w:lang w:val="sk-SK"/>
        </w:rPr>
      </w:pPr>
    </w:p>
    <w:p w14:paraId="12EBEA9C" w14:textId="77777777" w:rsidR="00840CCC" w:rsidRPr="00F53DDF" w:rsidRDefault="00295EC2" w:rsidP="00346A19">
      <w:pPr>
        <w:tabs>
          <w:tab w:val="left" w:pos="567"/>
        </w:tabs>
        <w:rPr>
          <w:color w:val="000000"/>
          <w:szCs w:val="22"/>
          <w:lang w:val="sk-SK"/>
        </w:rPr>
      </w:pPr>
      <w:r w:rsidRPr="00F53DDF">
        <w:rPr>
          <w:color w:val="000000"/>
          <w:szCs w:val="22"/>
          <w:lang w:val="sk-SK"/>
        </w:rPr>
        <w:t>V</w:t>
      </w:r>
      <w:r w:rsidR="00840CCC" w:rsidRPr="00F53DDF">
        <w:rPr>
          <w:color w:val="000000"/>
          <w:szCs w:val="22"/>
          <w:lang w:val="sk-SK"/>
        </w:rPr>
        <w:t>edľajšie ú</w:t>
      </w:r>
      <w:r w:rsidR="006F33AE" w:rsidRPr="00F53DDF">
        <w:rPr>
          <w:color w:val="000000"/>
          <w:szCs w:val="22"/>
          <w:lang w:val="sk-SK"/>
        </w:rPr>
        <w:t>č</w:t>
      </w:r>
      <w:r w:rsidR="00840CCC" w:rsidRPr="00F53DDF">
        <w:rPr>
          <w:color w:val="000000"/>
          <w:szCs w:val="22"/>
          <w:lang w:val="sk-SK"/>
        </w:rPr>
        <w:t>inky hlásené menej často (</w:t>
      </w:r>
      <w:r w:rsidR="00EB6DFE" w:rsidRPr="00F53DDF">
        <w:rPr>
          <w:color w:val="000000"/>
          <w:lang w:val="sk-SK"/>
        </w:rPr>
        <w:t>môžu postihovať</w:t>
      </w:r>
      <w:r w:rsidR="00EB6DFE" w:rsidRPr="00F53DDF" w:rsidDel="00EB6DFE">
        <w:rPr>
          <w:color w:val="000000"/>
          <w:szCs w:val="22"/>
          <w:lang w:val="sk-SK"/>
        </w:rPr>
        <w:t xml:space="preserve"> </w:t>
      </w:r>
      <w:r w:rsidR="00EC1DCF" w:rsidRPr="00F53DDF">
        <w:rPr>
          <w:color w:val="000000"/>
          <w:szCs w:val="22"/>
          <w:lang w:val="sk-SK"/>
        </w:rPr>
        <w:t>menej ako</w:t>
      </w:r>
      <w:r w:rsidR="00EB6DFE" w:rsidRPr="00F53DDF">
        <w:rPr>
          <w:color w:val="000000"/>
          <w:szCs w:val="22"/>
          <w:lang w:val="sk-SK"/>
        </w:rPr>
        <w:t xml:space="preserve"> </w:t>
      </w:r>
      <w:r w:rsidR="00840CCC" w:rsidRPr="00F53DDF">
        <w:rPr>
          <w:color w:val="000000"/>
          <w:szCs w:val="22"/>
          <w:lang w:val="sk-SK"/>
        </w:rPr>
        <w:t>1 </w:t>
      </w:r>
      <w:r w:rsidR="00EB6DFE" w:rsidRPr="00F53DDF">
        <w:rPr>
          <w:color w:val="000000"/>
          <w:szCs w:val="22"/>
          <w:lang w:val="sk-SK"/>
        </w:rPr>
        <w:t>zo </w:t>
      </w:r>
      <w:r w:rsidR="00840CCC" w:rsidRPr="00F53DDF">
        <w:rPr>
          <w:color w:val="000000"/>
          <w:szCs w:val="22"/>
          <w:lang w:val="sk-SK"/>
        </w:rPr>
        <w:t>1</w:t>
      </w:r>
      <w:r w:rsidR="00450413" w:rsidRPr="00F53DDF">
        <w:rPr>
          <w:color w:val="000000"/>
          <w:szCs w:val="22"/>
          <w:lang w:val="sk-SK"/>
        </w:rPr>
        <w:t>0</w:t>
      </w:r>
      <w:r w:rsidR="00EB6DFE" w:rsidRPr="00F53DDF">
        <w:rPr>
          <w:color w:val="000000"/>
          <w:szCs w:val="22"/>
          <w:lang w:val="sk-SK"/>
        </w:rPr>
        <w:t>0</w:t>
      </w:r>
      <w:r w:rsidR="00840CCC" w:rsidRPr="00F53DDF">
        <w:rPr>
          <w:color w:val="000000"/>
          <w:szCs w:val="22"/>
          <w:lang w:val="sk-SK"/>
        </w:rPr>
        <w:t> </w:t>
      </w:r>
      <w:r w:rsidR="00EB6DFE" w:rsidRPr="00F53DDF">
        <w:rPr>
          <w:color w:val="000000"/>
          <w:lang w:val="sk-SK"/>
        </w:rPr>
        <w:t>osôb</w:t>
      </w:r>
      <w:r w:rsidR="00840CCC" w:rsidRPr="00F53DDF">
        <w:rPr>
          <w:color w:val="000000"/>
          <w:szCs w:val="22"/>
          <w:lang w:val="sk-SK"/>
        </w:rPr>
        <w:t>) zahŕňali: zníženú zrakovú ostrosť, dvojité videnie, neprirodzené pocity v</w:t>
      </w:r>
      <w:r w:rsidR="002064AF" w:rsidRPr="00F53DDF">
        <w:rPr>
          <w:color w:val="000000"/>
          <w:szCs w:val="22"/>
          <w:lang w:val="sk-SK"/>
        </w:rPr>
        <w:t> </w:t>
      </w:r>
      <w:r w:rsidR="00840CCC" w:rsidRPr="00F53DDF">
        <w:rPr>
          <w:color w:val="000000"/>
          <w:szCs w:val="22"/>
          <w:lang w:val="sk-SK"/>
        </w:rPr>
        <w:t>oku</w:t>
      </w:r>
      <w:r w:rsidR="002064AF" w:rsidRPr="00F53DDF">
        <w:rPr>
          <w:color w:val="000000"/>
          <w:szCs w:val="22"/>
          <w:lang w:val="sk-SK"/>
        </w:rPr>
        <w:t xml:space="preserve">, krvácanie </w:t>
      </w:r>
      <w:r w:rsidR="00BC33DA" w:rsidRPr="00F53DDF">
        <w:rPr>
          <w:color w:val="000000"/>
          <w:szCs w:val="22"/>
          <w:lang w:val="sk-SK"/>
        </w:rPr>
        <w:t xml:space="preserve">z </w:t>
      </w:r>
      <w:r w:rsidR="002064AF" w:rsidRPr="00F53DDF">
        <w:rPr>
          <w:color w:val="000000"/>
          <w:szCs w:val="22"/>
          <w:lang w:val="sk-SK"/>
        </w:rPr>
        <w:t>penisu</w:t>
      </w:r>
      <w:r w:rsidR="00DE2339" w:rsidRPr="00F53DDF">
        <w:rPr>
          <w:color w:val="000000"/>
          <w:szCs w:val="22"/>
          <w:lang w:val="sk-SK"/>
        </w:rPr>
        <w:t xml:space="preserve">, prítomnosť krvi v semene/moči </w:t>
      </w:r>
      <w:r w:rsidR="00840CCC" w:rsidRPr="00F53DDF">
        <w:rPr>
          <w:color w:val="000000"/>
          <w:szCs w:val="22"/>
          <w:lang w:val="sk-SK"/>
        </w:rPr>
        <w:t>a zväčšenie prsných žliaz u mužov.</w:t>
      </w:r>
    </w:p>
    <w:p w14:paraId="7F94140C" w14:textId="77777777" w:rsidR="00CF6F20" w:rsidRPr="00F53DDF" w:rsidRDefault="00CF6F20" w:rsidP="00346A19">
      <w:pPr>
        <w:tabs>
          <w:tab w:val="left" w:pos="567"/>
        </w:tabs>
        <w:autoSpaceDE w:val="0"/>
        <w:autoSpaceDN w:val="0"/>
        <w:adjustRightInd w:val="0"/>
        <w:rPr>
          <w:color w:val="000000"/>
          <w:lang w:val="sk-SK"/>
        </w:rPr>
      </w:pPr>
    </w:p>
    <w:p w14:paraId="6ED20518" w14:textId="77777777" w:rsidR="00295EC2" w:rsidRPr="00F53DDF" w:rsidRDefault="00CF6F20" w:rsidP="00346A19">
      <w:pPr>
        <w:tabs>
          <w:tab w:val="left" w:pos="567"/>
        </w:tabs>
        <w:autoSpaceDE w:val="0"/>
        <w:autoSpaceDN w:val="0"/>
        <w:adjustRightInd w:val="0"/>
        <w:rPr>
          <w:color w:val="000000"/>
          <w:szCs w:val="22"/>
          <w:lang w:val="sk-SK"/>
        </w:rPr>
      </w:pPr>
      <w:r w:rsidRPr="00F53DDF">
        <w:rPr>
          <w:color w:val="000000"/>
          <w:lang w:val="sk-SK"/>
        </w:rPr>
        <w:t>Bola tiež hlásená k</w:t>
      </w:r>
      <w:r w:rsidR="00840CCC" w:rsidRPr="00F53DDF">
        <w:rPr>
          <w:color w:val="000000"/>
          <w:lang w:val="sk-SK"/>
        </w:rPr>
        <w:t>ožná vyrážka</w:t>
      </w:r>
      <w:r w:rsidR="00A838B7" w:rsidRPr="00F53DDF">
        <w:rPr>
          <w:color w:val="000000"/>
          <w:lang w:val="sk-SK"/>
        </w:rPr>
        <w:t xml:space="preserve"> a</w:t>
      </w:r>
      <w:r w:rsidR="00885C16" w:rsidRPr="00F53DDF">
        <w:rPr>
          <w:color w:val="000000"/>
          <w:lang w:val="sk-SK"/>
        </w:rPr>
        <w:t> </w:t>
      </w:r>
      <w:r w:rsidR="00A838B7" w:rsidRPr="00F53DDF">
        <w:rPr>
          <w:color w:val="000000"/>
          <w:lang w:val="sk-SK"/>
        </w:rPr>
        <w:t>náhly pokles alebo strata sluchu</w:t>
      </w:r>
      <w:r w:rsidR="00EB6DFE" w:rsidRPr="00F53DDF">
        <w:rPr>
          <w:color w:val="000000"/>
          <w:lang w:val="sk-SK"/>
        </w:rPr>
        <w:t xml:space="preserve"> a zníženie krvného tlaku</w:t>
      </w:r>
      <w:r w:rsidR="00295EC2" w:rsidRPr="00F53DDF">
        <w:rPr>
          <w:color w:val="000000"/>
          <w:lang w:val="sk-SK"/>
        </w:rPr>
        <w:t xml:space="preserve"> </w:t>
      </w:r>
      <w:r w:rsidR="00A838B7" w:rsidRPr="00F53DDF">
        <w:rPr>
          <w:color w:val="000000"/>
          <w:lang w:val="sk-SK"/>
        </w:rPr>
        <w:t>s</w:t>
      </w:r>
      <w:r w:rsidR="00885C16" w:rsidRPr="00F53DDF">
        <w:rPr>
          <w:color w:val="000000"/>
          <w:lang w:val="sk-SK"/>
        </w:rPr>
        <w:t> </w:t>
      </w:r>
      <w:r w:rsidR="00A838B7" w:rsidRPr="00F53DDF">
        <w:rPr>
          <w:color w:val="000000"/>
          <w:lang w:val="sk-SK"/>
        </w:rPr>
        <w:t>neznámou frekvenciou</w:t>
      </w:r>
      <w:r w:rsidR="00EB6DFE" w:rsidRPr="00F53DDF">
        <w:rPr>
          <w:color w:val="000000"/>
          <w:lang w:val="sk-SK"/>
        </w:rPr>
        <w:t xml:space="preserve"> (frekvenciu nemožno odhadnúť z dostupných údajov)</w:t>
      </w:r>
      <w:r w:rsidR="00A838B7" w:rsidRPr="00F53DDF">
        <w:rPr>
          <w:color w:val="000000"/>
          <w:szCs w:val="22"/>
          <w:lang w:val="sk-SK"/>
        </w:rPr>
        <w:t>.</w:t>
      </w:r>
    </w:p>
    <w:p w14:paraId="0A1A69ED" w14:textId="77777777" w:rsidR="00504D8B" w:rsidRPr="00F53DDF" w:rsidRDefault="00504D8B" w:rsidP="00346A19">
      <w:pPr>
        <w:tabs>
          <w:tab w:val="left" w:pos="567"/>
        </w:tabs>
        <w:rPr>
          <w:color w:val="000000"/>
          <w:lang w:val="sk-SK"/>
        </w:rPr>
      </w:pPr>
    </w:p>
    <w:p w14:paraId="325E547B" w14:textId="77777777" w:rsidR="00504D8B" w:rsidRPr="00F53DDF" w:rsidRDefault="00504D8B" w:rsidP="00346A19">
      <w:pPr>
        <w:tabs>
          <w:tab w:val="left" w:pos="567"/>
        </w:tabs>
        <w:rPr>
          <w:color w:val="000000"/>
          <w:u w:val="single"/>
          <w:lang w:val="sk-SK"/>
        </w:rPr>
      </w:pPr>
      <w:r w:rsidRPr="00F53DDF">
        <w:rPr>
          <w:color w:val="000000"/>
          <w:u w:val="single"/>
          <w:lang w:val="sk-SK"/>
        </w:rPr>
        <w:t>Deti</w:t>
      </w:r>
      <w:r w:rsidR="001A24D1" w:rsidRPr="00F53DDF">
        <w:rPr>
          <w:color w:val="000000"/>
          <w:u w:val="single"/>
          <w:lang w:val="sk-SK"/>
        </w:rPr>
        <w:t xml:space="preserve"> a</w:t>
      </w:r>
      <w:r w:rsidR="0066604D" w:rsidRPr="00F53DDF">
        <w:rPr>
          <w:color w:val="000000"/>
          <w:u w:val="single"/>
          <w:lang w:val="sk-SK"/>
        </w:rPr>
        <w:t> </w:t>
      </w:r>
      <w:r w:rsidR="001A24D1" w:rsidRPr="00F53DDF">
        <w:rPr>
          <w:color w:val="000000"/>
          <w:u w:val="single"/>
          <w:lang w:val="sk-SK"/>
        </w:rPr>
        <w:t>dospievajúci</w:t>
      </w:r>
    </w:p>
    <w:p w14:paraId="67DBD30A" w14:textId="77777777" w:rsidR="004477E2" w:rsidRPr="00F53DDF" w:rsidRDefault="004477E2" w:rsidP="002A52C0">
      <w:pPr>
        <w:tabs>
          <w:tab w:val="left" w:pos="567"/>
        </w:tabs>
        <w:rPr>
          <w:color w:val="000000"/>
          <w:lang w:val="sk-SK"/>
        </w:rPr>
      </w:pPr>
      <w:r w:rsidRPr="00F53DDF">
        <w:rPr>
          <w:color w:val="000000"/>
          <w:lang w:val="sk-SK"/>
        </w:rPr>
        <w:t>Nasledujúce závažné vedľajšie účinky</w:t>
      </w:r>
      <w:r w:rsidR="00AB7AD3" w:rsidRPr="00F53DDF">
        <w:rPr>
          <w:color w:val="000000"/>
          <w:lang w:val="sk-SK"/>
        </w:rPr>
        <w:t xml:space="preserve"> boli</w:t>
      </w:r>
      <w:r w:rsidRPr="00F53DDF">
        <w:rPr>
          <w:color w:val="000000"/>
          <w:lang w:val="sk-SK"/>
        </w:rPr>
        <w:t xml:space="preserve"> hlásené často (môžu postihovať </w:t>
      </w:r>
      <w:r w:rsidR="00EC1DCF" w:rsidRPr="00F53DDF">
        <w:rPr>
          <w:color w:val="000000"/>
          <w:lang w:val="sk-SK"/>
        </w:rPr>
        <w:t>menej ako</w:t>
      </w:r>
      <w:r w:rsidRPr="00F53DDF">
        <w:rPr>
          <w:color w:val="000000"/>
          <w:lang w:val="sk-SK"/>
        </w:rPr>
        <w:t xml:space="preserve"> 1 z 10 </w:t>
      </w:r>
      <w:r w:rsidR="00EC1DCF" w:rsidRPr="00F53DDF">
        <w:rPr>
          <w:color w:val="000000"/>
          <w:lang w:val="sk-SK"/>
        </w:rPr>
        <w:t>osôb</w:t>
      </w:r>
      <w:r w:rsidRPr="00F53DDF">
        <w:rPr>
          <w:color w:val="000000"/>
          <w:lang w:val="sk-SK"/>
        </w:rPr>
        <w:t>)</w:t>
      </w:r>
      <w:r w:rsidR="00AB7AD3" w:rsidRPr="00F53DDF">
        <w:rPr>
          <w:color w:val="000000"/>
          <w:lang w:val="sk-SK"/>
        </w:rPr>
        <w:t>;</w:t>
      </w:r>
      <w:r w:rsidRPr="00F53DDF">
        <w:rPr>
          <w:color w:val="000000"/>
          <w:lang w:val="sk-SK"/>
        </w:rPr>
        <w:t xml:space="preserve"> zápal pľúc, zlyhanie srdca, zlyhanie pravej komory srdca, kardiogénny</w:t>
      </w:r>
      <w:r w:rsidR="00AB7AD3" w:rsidRPr="00F53DDF">
        <w:rPr>
          <w:color w:val="000000"/>
          <w:lang w:val="sk-SK"/>
        </w:rPr>
        <w:t xml:space="preserve"> (so srdcom súvisiaci)</w:t>
      </w:r>
      <w:r w:rsidRPr="00F53DDF">
        <w:rPr>
          <w:color w:val="000000"/>
          <w:lang w:val="sk-SK"/>
        </w:rPr>
        <w:t xml:space="preserve"> šok, vysoký tlak krvi v pľúcach, bolesť na hrudi, mdloby, </w:t>
      </w:r>
      <w:r w:rsidR="00377A7E" w:rsidRPr="00F53DDF">
        <w:rPr>
          <w:color w:val="000000"/>
          <w:lang w:val="sk-SK"/>
        </w:rPr>
        <w:t>infekcie</w:t>
      </w:r>
      <w:r w:rsidR="00AB7AD3" w:rsidRPr="00F53DDF">
        <w:rPr>
          <w:color w:val="000000"/>
          <w:lang w:val="sk-SK"/>
        </w:rPr>
        <w:t xml:space="preserve"> dýchacích ciest</w:t>
      </w:r>
      <w:r w:rsidR="00377A7E" w:rsidRPr="00F53DDF">
        <w:rPr>
          <w:color w:val="000000"/>
          <w:lang w:val="sk-SK"/>
        </w:rPr>
        <w:t>, zápal priedušiek, vírusová infekcia žalúdka a tenkého čreva, infekcie močových ciest a zubný kaz.</w:t>
      </w:r>
    </w:p>
    <w:p w14:paraId="773C1719" w14:textId="77777777" w:rsidR="004477E2" w:rsidRPr="00F53DDF" w:rsidRDefault="004477E2" w:rsidP="002A52C0">
      <w:pPr>
        <w:tabs>
          <w:tab w:val="left" w:pos="567"/>
        </w:tabs>
        <w:rPr>
          <w:color w:val="000000"/>
          <w:lang w:val="sk-SK"/>
        </w:rPr>
      </w:pPr>
    </w:p>
    <w:p w14:paraId="574F0C92" w14:textId="77777777" w:rsidR="00293691" w:rsidRPr="00F53DDF" w:rsidRDefault="00106D82" w:rsidP="002A52C0">
      <w:pPr>
        <w:tabs>
          <w:tab w:val="left" w:pos="567"/>
        </w:tabs>
        <w:rPr>
          <w:color w:val="000000"/>
          <w:lang w:val="sk-SK"/>
        </w:rPr>
      </w:pPr>
      <w:r w:rsidRPr="00F53DDF">
        <w:rPr>
          <w:color w:val="000000"/>
          <w:lang w:val="sk-SK"/>
        </w:rPr>
        <w:t xml:space="preserve">Nasledujúce závažné vedľajšie účinky boli považované za súvisiace s liečbou a boli hlásené menej často (môžu postihovať </w:t>
      </w:r>
      <w:r w:rsidR="00EC1DCF" w:rsidRPr="00F53DDF">
        <w:rPr>
          <w:color w:val="000000"/>
          <w:lang w:val="sk-SK"/>
        </w:rPr>
        <w:t>menej ako</w:t>
      </w:r>
      <w:r w:rsidRPr="00F53DDF">
        <w:rPr>
          <w:color w:val="000000"/>
          <w:lang w:val="sk-SK"/>
        </w:rPr>
        <w:t xml:space="preserve"> 1 zo 100 </w:t>
      </w:r>
      <w:r w:rsidR="00EC1DCF" w:rsidRPr="00F53DDF">
        <w:rPr>
          <w:color w:val="000000"/>
          <w:lang w:val="sk-SK"/>
        </w:rPr>
        <w:t>osôb</w:t>
      </w:r>
      <w:r w:rsidRPr="00F53DDF">
        <w:rPr>
          <w:color w:val="000000"/>
          <w:lang w:val="sk-SK"/>
        </w:rPr>
        <w:t>)</w:t>
      </w:r>
      <w:r w:rsidR="00AB7AD3" w:rsidRPr="00F53DDF">
        <w:rPr>
          <w:color w:val="000000"/>
          <w:lang w:val="sk-SK"/>
        </w:rPr>
        <w:t>;</w:t>
      </w:r>
      <w:r w:rsidRPr="00F53DDF">
        <w:rPr>
          <w:color w:val="000000"/>
          <w:lang w:val="sk-SK"/>
        </w:rPr>
        <w:t xml:space="preserve"> alergická reakcia (ako kožná vyrážka, opuch tváre, pier a jazyka, </w:t>
      </w:r>
      <w:r w:rsidR="00DA2AD1" w:rsidRPr="00F53DDF">
        <w:rPr>
          <w:color w:val="000000"/>
          <w:lang w:val="sk-SK"/>
        </w:rPr>
        <w:t>sipot</w:t>
      </w:r>
      <w:r w:rsidRPr="00F53DDF">
        <w:rPr>
          <w:color w:val="000000"/>
          <w:lang w:val="sk-SK"/>
        </w:rPr>
        <w:t>, ťažkosti s dýchaním alebo prehĺtaním), kŕč, nepravidelný t</w:t>
      </w:r>
      <w:r w:rsidR="00AB7AD3" w:rsidRPr="00F53DDF">
        <w:rPr>
          <w:color w:val="000000"/>
          <w:lang w:val="sk-SK"/>
        </w:rPr>
        <w:t>l</w:t>
      </w:r>
      <w:r w:rsidRPr="00F53DDF">
        <w:rPr>
          <w:color w:val="000000"/>
          <w:lang w:val="sk-SK"/>
        </w:rPr>
        <w:t>kot srdca</w:t>
      </w:r>
      <w:r w:rsidR="00293691" w:rsidRPr="00F53DDF">
        <w:rPr>
          <w:color w:val="000000"/>
          <w:lang w:val="sk-SK"/>
        </w:rPr>
        <w:t>, porucha sluchu, skrátený dych, zápal tráviaceho traktu, sipot</w:t>
      </w:r>
      <w:r w:rsidR="00AB7AD3" w:rsidRPr="00F53DDF">
        <w:rPr>
          <w:color w:val="000000"/>
          <w:lang w:val="sk-SK"/>
        </w:rPr>
        <w:t xml:space="preserve"> kvôli narušenému prietoku vzduchu.</w:t>
      </w:r>
    </w:p>
    <w:p w14:paraId="0EA22BDD" w14:textId="77777777" w:rsidR="00606B0D" w:rsidRPr="00F53DDF" w:rsidRDefault="00606B0D" w:rsidP="002A52C0">
      <w:pPr>
        <w:tabs>
          <w:tab w:val="left" w:pos="567"/>
        </w:tabs>
        <w:rPr>
          <w:color w:val="000000"/>
          <w:lang w:val="sk-SK"/>
        </w:rPr>
      </w:pPr>
    </w:p>
    <w:p w14:paraId="7E796332" w14:textId="77777777" w:rsidR="002A52C0" w:rsidRPr="00F53DDF" w:rsidRDefault="002A52C0" w:rsidP="002A52C0">
      <w:pPr>
        <w:tabs>
          <w:tab w:val="left" w:pos="567"/>
        </w:tabs>
        <w:rPr>
          <w:color w:val="000000"/>
          <w:lang w:val="sk-SK"/>
        </w:rPr>
      </w:pPr>
      <w:r w:rsidRPr="00F53DDF">
        <w:rPr>
          <w:color w:val="000000"/>
          <w:lang w:val="sk-SK"/>
        </w:rPr>
        <w:t xml:space="preserve">Vedľajšie účinky hlásené veľmi často (môžu postihovať viac ako 1 z 10 </w:t>
      </w:r>
      <w:r w:rsidR="00EC1DCF" w:rsidRPr="00F53DDF">
        <w:rPr>
          <w:color w:val="000000"/>
          <w:lang w:val="sk-SK"/>
        </w:rPr>
        <w:t>osôb</w:t>
      </w:r>
      <w:r w:rsidRPr="00F53DDF">
        <w:rPr>
          <w:color w:val="000000"/>
          <w:lang w:val="sk-SK"/>
        </w:rPr>
        <w:t>) boli</w:t>
      </w:r>
      <w:r w:rsidR="00293691" w:rsidRPr="00F53DDF">
        <w:rPr>
          <w:color w:val="000000"/>
          <w:lang w:val="sk-SK"/>
        </w:rPr>
        <w:t xml:space="preserve"> bolesť hlavy,</w:t>
      </w:r>
      <w:r w:rsidRPr="00F53DDF">
        <w:rPr>
          <w:color w:val="000000"/>
          <w:lang w:val="sk-SK"/>
        </w:rPr>
        <w:t xml:space="preserve"> vracanie,</w:t>
      </w:r>
      <w:r w:rsidR="00293691" w:rsidRPr="00F53DDF">
        <w:rPr>
          <w:color w:val="000000"/>
          <w:lang w:val="sk-SK"/>
        </w:rPr>
        <w:t xml:space="preserve"> infekcie hrdla, horúčka, </w:t>
      </w:r>
      <w:r w:rsidR="005A0145" w:rsidRPr="00F53DDF">
        <w:rPr>
          <w:color w:val="000000"/>
          <w:lang w:val="sk-SK"/>
        </w:rPr>
        <w:t>hnačka, chrípka a krvácanie z nosa.</w:t>
      </w:r>
    </w:p>
    <w:p w14:paraId="11DF71EC" w14:textId="77777777" w:rsidR="00606B0D" w:rsidRPr="00F53DDF" w:rsidRDefault="00606B0D" w:rsidP="002A52C0">
      <w:pPr>
        <w:tabs>
          <w:tab w:val="left" w:pos="567"/>
        </w:tabs>
        <w:rPr>
          <w:color w:val="000000"/>
          <w:lang w:val="sk-SK"/>
        </w:rPr>
      </w:pPr>
    </w:p>
    <w:p w14:paraId="44222ED8" w14:textId="77777777" w:rsidR="002A52C0" w:rsidRPr="00F53DDF" w:rsidRDefault="002A52C0" w:rsidP="002A52C0">
      <w:pPr>
        <w:tabs>
          <w:tab w:val="left" w:pos="567"/>
        </w:tabs>
        <w:rPr>
          <w:color w:val="000000"/>
          <w:lang w:val="sk-SK"/>
        </w:rPr>
      </w:pPr>
      <w:r w:rsidRPr="00F53DDF">
        <w:rPr>
          <w:color w:val="000000"/>
          <w:lang w:val="sk-SK"/>
        </w:rPr>
        <w:t xml:space="preserve">Vedľajšie účinky hlásené často (môžu postihovať </w:t>
      </w:r>
      <w:r w:rsidR="00EC1DCF" w:rsidRPr="00F53DDF">
        <w:rPr>
          <w:color w:val="000000"/>
          <w:lang w:val="sk-SK"/>
        </w:rPr>
        <w:t>menej ako</w:t>
      </w:r>
      <w:r w:rsidRPr="00F53DDF">
        <w:rPr>
          <w:color w:val="000000"/>
          <w:lang w:val="sk-SK"/>
        </w:rPr>
        <w:t xml:space="preserve"> 1 z 10 </w:t>
      </w:r>
      <w:r w:rsidR="00EC1DCF" w:rsidRPr="00F53DDF">
        <w:rPr>
          <w:color w:val="000000"/>
          <w:lang w:val="sk-SK"/>
        </w:rPr>
        <w:t>osôb</w:t>
      </w:r>
      <w:r w:rsidRPr="00F53DDF">
        <w:rPr>
          <w:color w:val="000000"/>
          <w:lang w:val="sk-SK"/>
        </w:rPr>
        <w:t>) boli nevoľnosť,</w:t>
      </w:r>
      <w:r w:rsidR="007150AF" w:rsidRPr="00F53DDF">
        <w:rPr>
          <w:color w:val="000000"/>
          <w:lang w:val="sk-SK"/>
        </w:rPr>
        <w:t xml:space="preserve"> </w:t>
      </w:r>
      <w:r w:rsidRPr="00F53DDF">
        <w:rPr>
          <w:color w:val="000000"/>
          <w:lang w:val="sk-SK"/>
        </w:rPr>
        <w:t xml:space="preserve">zvýšená erekcia, zápal pľúc a výtok z nosa. </w:t>
      </w:r>
    </w:p>
    <w:p w14:paraId="6E6BF294" w14:textId="77777777" w:rsidR="0090058C" w:rsidRPr="00F53DDF" w:rsidRDefault="0090058C" w:rsidP="002A52C0">
      <w:pPr>
        <w:tabs>
          <w:tab w:val="left" w:pos="567"/>
        </w:tabs>
        <w:rPr>
          <w:color w:val="000000"/>
          <w:lang w:val="sk-SK"/>
        </w:rPr>
      </w:pPr>
    </w:p>
    <w:p w14:paraId="3E45F700" w14:textId="77777777" w:rsidR="00FE51FC" w:rsidRPr="00F53DDF" w:rsidRDefault="00FE51FC" w:rsidP="006222E9">
      <w:pPr>
        <w:keepNext/>
        <w:keepLines/>
        <w:numPr>
          <w:ilvl w:val="12"/>
          <w:numId w:val="0"/>
        </w:numPr>
        <w:tabs>
          <w:tab w:val="left" w:pos="720"/>
        </w:tabs>
        <w:rPr>
          <w:b/>
          <w:color w:val="000000"/>
          <w:szCs w:val="22"/>
          <w:lang w:val="sk-SK"/>
        </w:rPr>
      </w:pPr>
      <w:r w:rsidRPr="00F53DDF">
        <w:rPr>
          <w:b/>
          <w:color w:val="000000"/>
          <w:szCs w:val="22"/>
          <w:lang w:val="sk-SK"/>
        </w:rPr>
        <w:lastRenderedPageBreak/>
        <w:t>Hlásenie vedľajších účinkov</w:t>
      </w:r>
    </w:p>
    <w:p w14:paraId="1D218FBF" w14:textId="6A8CFF10" w:rsidR="00840CCC" w:rsidRPr="00F53DDF" w:rsidRDefault="00FE51FC" w:rsidP="006222E9">
      <w:pPr>
        <w:keepNext/>
        <w:keepLines/>
        <w:tabs>
          <w:tab w:val="left" w:pos="567"/>
        </w:tabs>
        <w:rPr>
          <w:color w:val="000000"/>
          <w:szCs w:val="22"/>
          <w:lang w:val="sk-SK"/>
        </w:rPr>
      </w:pPr>
      <w:r w:rsidRPr="00F53DDF">
        <w:rPr>
          <w:color w:val="000000"/>
          <w:szCs w:val="22"/>
          <w:lang w:val="sk-SK"/>
        </w:rPr>
        <w:t>Ak sa u vás vyskytne akýkoľvek vedľajší účinok, obráťte sa na svojho lekára alebo lekárnika.</w:t>
      </w:r>
      <w:r w:rsidRPr="00F53DDF">
        <w:rPr>
          <w:color w:val="000000"/>
          <w:lang w:val="sk-SK"/>
        </w:rPr>
        <w:t xml:space="preserve"> </w:t>
      </w:r>
      <w:r w:rsidRPr="00F53DDF">
        <w:rPr>
          <w:color w:val="000000"/>
          <w:szCs w:val="22"/>
          <w:lang w:val="sk-SK"/>
        </w:rPr>
        <w:t>To sa týka aj akýchkoľvek vedľajších účinkov, ktoré nie sú uvedené v tejto písomnej informácii. Vedľajšie účinky môžete hlásiť aj priamo</w:t>
      </w:r>
      <w:r w:rsidR="00CA5414" w:rsidRPr="00F53DDF">
        <w:rPr>
          <w:color w:val="000000"/>
          <w:szCs w:val="22"/>
          <w:lang w:val="sk-SK"/>
        </w:rPr>
        <w:t xml:space="preserve"> </w:t>
      </w:r>
      <w:r w:rsidR="001911B7" w:rsidRPr="00F53DDF">
        <w:rPr>
          <w:color w:val="000000"/>
          <w:szCs w:val="22"/>
          <w:lang w:val="sk-SK"/>
        </w:rPr>
        <w:t>na</w:t>
      </w:r>
      <w:r w:rsidR="00CA5414" w:rsidRPr="00F53DDF">
        <w:rPr>
          <w:color w:val="000000"/>
          <w:szCs w:val="22"/>
          <w:lang w:val="sk-SK"/>
        </w:rPr>
        <w:t xml:space="preserve"> </w:t>
      </w:r>
      <w:r w:rsidRPr="00F53DDF">
        <w:rPr>
          <w:color w:val="000000"/>
          <w:szCs w:val="22"/>
          <w:highlight w:val="lightGray"/>
          <w:lang w:val="sk-SK"/>
        </w:rPr>
        <w:t>národné</w:t>
      </w:r>
      <w:r w:rsidR="00254D19" w:rsidRPr="00F53DDF">
        <w:rPr>
          <w:color w:val="000000"/>
          <w:szCs w:val="22"/>
          <w:highlight w:val="lightGray"/>
          <w:lang w:val="sk-SK"/>
        </w:rPr>
        <w:t xml:space="preserve"> </w:t>
      </w:r>
      <w:r w:rsidR="001911B7" w:rsidRPr="00F53DDF">
        <w:rPr>
          <w:color w:val="000000"/>
          <w:szCs w:val="22"/>
          <w:highlight w:val="lightGray"/>
          <w:lang w:val="sk-SK"/>
        </w:rPr>
        <w:t>centrum</w:t>
      </w:r>
      <w:r w:rsidR="00254D19" w:rsidRPr="00F53DDF">
        <w:rPr>
          <w:color w:val="000000"/>
          <w:szCs w:val="22"/>
          <w:highlight w:val="lightGray"/>
          <w:lang w:val="sk-SK"/>
        </w:rPr>
        <w:t xml:space="preserve"> </w:t>
      </w:r>
      <w:r w:rsidRPr="00F53DDF">
        <w:rPr>
          <w:color w:val="000000"/>
          <w:szCs w:val="22"/>
          <w:highlight w:val="lightGray"/>
          <w:lang w:val="sk-SK"/>
        </w:rPr>
        <w:t>hlásenia uvedené</w:t>
      </w:r>
      <w:r w:rsidR="00254D19" w:rsidRPr="00F53DDF">
        <w:rPr>
          <w:color w:val="000000"/>
          <w:szCs w:val="22"/>
          <w:highlight w:val="lightGray"/>
          <w:lang w:val="sk-SK"/>
        </w:rPr>
        <w:t xml:space="preserve"> </w:t>
      </w:r>
      <w:r w:rsidRPr="00F53DDF">
        <w:rPr>
          <w:color w:val="000000"/>
          <w:szCs w:val="22"/>
          <w:highlight w:val="lightGray"/>
          <w:lang w:val="sk-SK"/>
        </w:rPr>
        <w:t>v </w:t>
      </w:r>
      <w:hyperlink r:id="rId26" w:history="1">
        <w:r w:rsidRPr="00F53DDF">
          <w:rPr>
            <w:rStyle w:val="Hyperlink"/>
            <w:szCs w:val="22"/>
            <w:highlight w:val="lightGray"/>
            <w:lang w:val="sk-SK"/>
          </w:rPr>
          <w:t>P</w:t>
        </w:r>
        <w:r w:rsidRPr="00F53DDF">
          <w:rPr>
            <w:rStyle w:val="Hyperlink"/>
            <w:szCs w:val="20"/>
            <w:highlight w:val="lightGray"/>
            <w:lang w:val="sk-SK"/>
          </w:rPr>
          <w:t>rílohe V</w:t>
        </w:r>
      </w:hyperlink>
      <w:r w:rsidRPr="00F53DDF">
        <w:rPr>
          <w:color w:val="000000"/>
          <w:szCs w:val="22"/>
          <w:lang w:val="sk-SK"/>
        </w:rPr>
        <w:t>. Hlásením vedľajších účinkov môžete prispieť k získaniu ďalších informácií o bezpečnosti tohto lieku.</w:t>
      </w:r>
    </w:p>
    <w:p w14:paraId="2B945693" w14:textId="77777777" w:rsidR="00FE51FC" w:rsidRPr="00F53DDF" w:rsidRDefault="00FE51FC" w:rsidP="00FE51FC">
      <w:pPr>
        <w:tabs>
          <w:tab w:val="left" w:pos="567"/>
        </w:tabs>
        <w:rPr>
          <w:b/>
          <w:color w:val="000000"/>
          <w:lang w:val="sk-SK"/>
        </w:rPr>
      </w:pPr>
    </w:p>
    <w:p w14:paraId="74CA041D" w14:textId="77777777" w:rsidR="002412BA" w:rsidRPr="00F53DDF" w:rsidRDefault="002412BA" w:rsidP="00FE51FC">
      <w:pPr>
        <w:tabs>
          <w:tab w:val="left" w:pos="567"/>
        </w:tabs>
        <w:rPr>
          <w:b/>
          <w:color w:val="000000"/>
          <w:lang w:val="sk-SK"/>
        </w:rPr>
      </w:pPr>
    </w:p>
    <w:p w14:paraId="050CCE04" w14:textId="77777777" w:rsidR="00840CCC" w:rsidRPr="00F53DDF" w:rsidRDefault="00131A00" w:rsidP="0087424E">
      <w:pPr>
        <w:keepNext/>
        <w:tabs>
          <w:tab w:val="left" w:pos="567"/>
        </w:tabs>
        <w:ind w:left="567" w:hanging="567"/>
        <w:rPr>
          <w:b/>
          <w:color w:val="000000"/>
          <w:lang w:val="sk-SK"/>
        </w:rPr>
      </w:pPr>
      <w:r w:rsidRPr="00F53DDF">
        <w:rPr>
          <w:b/>
          <w:color w:val="000000"/>
          <w:lang w:val="sk-SK"/>
        </w:rPr>
        <w:t>5.</w:t>
      </w:r>
      <w:r w:rsidR="00840CCC" w:rsidRPr="00F53DDF">
        <w:rPr>
          <w:b/>
          <w:color w:val="000000"/>
          <w:lang w:val="sk-SK"/>
        </w:rPr>
        <w:tab/>
      </w:r>
      <w:r w:rsidR="001A24D1" w:rsidRPr="00F53DDF">
        <w:rPr>
          <w:b/>
          <w:color w:val="000000"/>
          <w:lang w:val="sk-SK"/>
        </w:rPr>
        <w:t>Ako uchovávať Revatio</w:t>
      </w:r>
    </w:p>
    <w:p w14:paraId="57481E22" w14:textId="77777777" w:rsidR="00840CCC" w:rsidRPr="00F53DDF" w:rsidRDefault="00840CCC" w:rsidP="002E1B65">
      <w:pPr>
        <w:keepNext/>
        <w:tabs>
          <w:tab w:val="left" w:pos="567"/>
        </w:tabs>
        <w:rPr>
          <w:b/>
          <w:color w:val="000000"/>
          <w:lang w:val="sk-SK"/>
        </w:rPr>
      </w:pPr>
    </w:p>
    <w:p w14:paraId="04B8DE6A" w14:textId="77777777" w:rsidR="00840CCC" w:rsidRPr="00F53DDF" w:rsidRDefault="001A24D1" w:rsidP="002E1B65">
      <w:pPr>
        <w:keepNext/>
        <w:tabs>
          <w:tab w:val="left" w:pos="567"/>
        </w:tabs>
        <w:rPr>
          <w:color w:val="000000"/>
          <w:szCs w:val="22"/>
          <w:lang w:val="sk-SK"/>
        </w:rPr>
      </w:pPr>
      <w:r w:rsidRPr="00F53DDF">
        <w:rPr>
          <w:color w:val="000000"/>
          <w:lang w:val="sk-SK"/>
        </w:rPr>
        <w:t>Tento liek uchovávajte mimo dohľadu a dosahu</w:t>
      </w:r>
      <w:r w:rsidR="00840CCC" w:rsidRPr="00F53DDF">
        <w:rPr>
          <w:color w:val="000000"/>
          <w:lang w:val="sk-SK"/>
        </w:rPr>
        <w:t xml:space="preserve"> detí.</w:t>
      </w:r>
    </w:p>
    <w:p w14:paraId="433936BD" w14:textId="77777777" w:rsidR="00295EC2" w:rsidRPr="00F53DDF" w:rsidRDefault="00295EC2" w:rsidP="002E1B65">
      <w:pPr>
        <w:keepNext/>
        <w:tabs>
          <w:tab w:val="left" w:pos="567"/>
        </w:tabs>
        <w:rPr>
          <w:iCs/>
          <w:color w:val="000000"/>
          <w:szCs w:val="22"/>
          <w:u w:val="single"/>
          <w:lang w:val="sk-SK"/>
        </w:rPr>
      </w:pPr>
    </w:p>
    <w:p w14:paraId="04F5CD47" w14:textId="77777777" w:rsidR="00840CCC" w:rsidRPr="00F53DDF" w:rsidRDefault="00840CCC" w:rsidP="002E1B65">
      <w:pPr>
        <w:keepNext/>
        <w:tabs>
          <w:tab w:val="left" w:pos="567"/>
        </w:tabs>
        <w:rPr>
          <w:color w:val="000000"/>
          <w:szCs w:val="22"/>
          <w:lang w:val="sk-SK"/>
        </w:rPr>
      </w:pPr>
      <w:r w:rsidRPr="00F53DDF">
        <w:rPr>
          <w:color w:val="000000"/>
          <w:szCs w:val="22"/>
          <w:lang w:val="sk-SK"/>
        </w:rPr>
        <w:t xml:space="preserve">Nepoužívajte </w:t>
      </w:r>
      <w:r w:rsidR="001A24D1" w:rsidRPr="00F53DDF">
        <w:rPr>
          <w:color w:val="000000"/>
          <w:szCs w:val="22"/>
          <w:lang w:val="sk-SK"/>
        </w:rPr>
        <w:t xml:space="preserve">tento liek </w:t>
      </w:r>
      <w:r w:rsidRPr="00F53DDF">
        <w:rPr>
          <w:color w:val="000000"/>
          <w:szCs w:val="22"/>
          <w:lang w:val="sk-SK"/>
        </w:rPr>
        <w:t xml:space="preserve">po dátume exspirácie, ktorý je uvedený na papierovej </w:t>
      </w:r>
      <w:r w:rsidR="00602413" w:rsidRPr="00F53DDF">
        <w:rPr>
          <w:color w:val="000000"/>
          <w:szCs w:val="22"/>
          <w:lang w:val="sk-SK"/>
        </w:rPr>
        <w:t>škatuľ</w:t>
      </w:r>
      <w:r w:rsidRPr="00F53DDF">
        <w:rPr>
          <w:color w:val="000000"/>
          <w:szCs w:val="22"/>
          <w:lang w:val="sk-SK"/>
        </w:rPr>
        <w:t>ke</w:t>
      </w:r>
      <w:r w:rsidR="009E7651" w:rsidRPr="00F53DDF">
        <w:rPr>
          <w:color w:val="000000"/>
          <w:szCs w:val="22"/>
          <w:lang w:val="sk-SK"/>
        </w:rPr>
        <w:t xml:space="preserve"> po EXP</w:t>
      </w:r>
      <w:r w:rsidRPr="00F53DDF">
        <w:rPr>
          <w:color w:val="000000"/>
          <w:szCs w:val="22"/>
          <w:lang w:val="sk-SK"/>
        </w:rPr>
        <w:t>. Dátum exspirácie sa vzťahuje</w:t>
      </w:r>
      <w:r w:rsidR="00B54DDD" w:rsidRPr="00F53DDF">
        <w:rPr>
          <w:color w:val="000000"/>
          <w:szCs w:val="22"/>
          <w:lang w:val="sk-SK"/>
        </w:rPr>
        <w:t xml:space="preserve"> na posledný deň v</w:t>
      </w:r>
      <w:r w:rsidR="001A24D1" w:rsidRPr="00F53DDF">
        <w:rPr>
          <w:color w:val="000000"/>
          <w:szCs w:val="22"/>
          <w:lang w:val="sk-SK"/>
        </w:rPr>
        <w:t xml:space="preserve"> danom </w:t>
      </w:r>
      <w:r w:rsidRPr="00F53DDF">
        <w:rPr>
          <w:color w:val="000000"/>
          <w:szCs w:val="22"/>
          <w:lang w:val="sk-SK"/>
        </w:rPr>
        <w:t>mesiaci.</w:t>
      </w:r>
    </w:p>
    <w:p w14:paraId="64D0BD63" w14:textId="77777777" w:rsidR="00840CCC" w:rsidRPr="00F53DDF" w:rsidRDefault="00840CCC" w:rsidP="00346A19">
      <w:pPr>
        <w:tabs>
          <w:tab w:val="left" w:pos="567"/>
        </w:tabs>
        <w:rPr>
          <w:color w:val="000000"/>
          <w:szCs w:val="22"/>
          <w:lang w:val="sk-SK"/>
        </w:rPr>
      </w:pPr>
    </w:p>
    <w:p w14:paraId="36FE5954" w14:textId="77777777" w:rsidR="00295EC2" w:rsidRPr="00F53DDF" w:rsidRDefault="00840CCC" w:rsidP="003F5094">
      <w:pPr>
        <w:tabs>
          <w:tab w:val="left" w:pos="567"/>
        </w:tabs>
        <w:rPr>
          <w:color w:val="000000"/>
          <w:szCs w:val="22"/>
          <w:lang w:val="sk-SK"/>
        </w:rPr>
      </w:pPr>
      <w:r w:rsidRPr="00F53DDF">
        <w:rPr>
          <w:color w:val="000000"/>
          <w:szCs w:val="22"/>
          <w:lang w:val="sk-SK"/>
        </w:rPr>
        <w:t>Uchovávajte pri teplote neprevyšujúcej 30 </w:t>
      </w:r>
      <w:r w:rsidRPr="00F53DDF">
        <w:rPr>
          <w:color w:val="000000"/>
          <w:szCs w:val="22"/>
          <w:lang w:val="sk-SK"/>
        </w:rPr>
        <w:sym w:font="Symbol" w:char="F0B0"/>
      </w:r>
      <w:r w:rsidRPr="00F53DDF">
        <w:rPr>
          <w:color w:val="000000"/>
          <w:szCs w:val="22"/>
          <w:lang w:val="sk-SK"/>
        </w:rPr>
        <w:t>C. Uchovávajte v pôvodnom obale na ochranu pred vlhkosťou.</w:t>
      </w:r>
    </w:p>
    <w:p w14:paraId="56B5C79A" w14:textId="77777777" w:rsidR="00295EC2" w:rsidRPr="00F53DDF" w:rsidRDefault="00295EC2" w:rsidP="00346A19">
      <w:pPr>
        <w:tabs>
          <w:tab w:val="left" w:pos="567"/>
        </w:tabs>
        <w:rPr>
          <w:color w:val="000000"/>
          <w:szCs w:val="22"/>
          <w:lang w:val="sk-SK"/>
        </w:rPr>
      </w:pPr>
    </w:p>
    <w:p w14:paraId="16B741DA" w14:textId="77777777" w:rsidR="00840CCC" w:rsidRPr="00F53DDF" w:rsidRDefault="001A24D1" w:rsidP="00346A19">
      <w:pPr>
        <w:tabs>
          <w:tab w:val="left" w:pos="567"/>
        </w:tabs>
        <w:rPr>
          <w:color w:val="000000"/>
          <w:szCs w:val="22"/>
          <w:lang w:val="sk-SK"/>
        </w:rPr>
      </w:pPr>
      <w:r w:rsidRPr="00F53DDF">
        <w:rPr>
          <w:color w:val="000000"/>
          <w:szCs w:val="22"/>
          <w:lang w:val="sk-SK"/>
        </w:rPr>
        <w:t>Nelikvidujte lieky</w:t>
      </w:r>
      <w:r w:rsidR="00840CCC" w:rsidRPr="00F53DDF">
        <w:rPr>
          <w:color w:val="000000"/>
          <w:szCs w:val="22"/>
          <w:lang w:val="sk-SK"/>
        </w:rPr>
        <w:t xml:space="preserve"> odpadovou vodou alebo domovým odpadom. </w:t>
      </w:r>
      <w:r w:rsidR="00602413" w:rsidRPr="00F53DDF">
        <w:rPr>
          <w:color w:val="000000"/>
          <w:szCs w:val="22"/>
          <w:lang w:val="sk-SK"/>
        </w:rPr>
        <w:t>Nepoužitý liek vráťte do lekárne</w:t>
      </w:r>
      <w:r w:rsidR="00840CCC" w:rsidRPr="00F53DDF">
        <w:rPr>
          <w:color w:val="000000"/>
          <w:szCs w:val="22"/>
          <w:lang w:val="sk-SK"/>
        </w:rPr>
        <w:t>. Tieto opatrenia pomôžu chrániť životné prostredie.</w:t>
      </w:r>
    </w:p>
    <w:p w14:paraId="0F66190C" w14:textId="77777777" w:rsidR="00840CCC" w:rsidRPr="00F53DDF" w:rsidRDefault="00840CCC" w:rsidP="00346A19">
      <w:pPr>
        <w:tabs>
          <w:tab w:val="left" w:pos="567"/>
        </w:tabs>
        <w:rPr>
          <w:color w:val="000000"/>
          <w:szCs w:val="22"/>
          <w:lang w:val="sk-SK"/>
        </w:rPr>
      </w:pPr>
    </w:p>
    <w:p w14:paraId="5ADB9476" w14:textId="77777777" w:rsidR="00840CCC" w:rsidRPr="00F53DDF" w:rsidRDefault="00840CCC" w:rsidP="00346A19">
      <w:pPr>
        <w:tabs>
          <w:tab w:val="left" w:pos="567"/>
        </w:tabs>
        <w:rPr>
          <w:color w:val="000000"/>
          <w:szCs w:val="22"/>
          <w:lang w:val="sk-SK"/>
        </w:rPr>
      </w:pPr>
    </w:p>
    <w:p w14:paraId="34DB4810" w14:textId="77777777" w:rsidR="00840CCC" w:rsidRPr="00F53DDF" w:rsidRDefault="00840CCC" w:rsidP="00346A19">
      <w:pPr>
        <w:tabs>
          <w:tab w:val="left" w:pos="567"/>
        </w:tabs>
        <w:rPr>
          <w:b/>
          <w:color w:val="000000"/>
          <w:lang w:val="sk-SK"/>
        </w:rPr>
      </w:pPr>
      <w:r w:rsidRPr="00F53DDF">
        <w:rPr>
          <w:b/>
          <w:color w:val="000000"/>
          <w:lang w:val="sk-SK"/>
        </w:rPr>
        <w:t xml:space="preserve">6. </w:t>
      </w:r>
      <w:r w:rsidRPr="00F53DDF">
        <w:rPr>
          <w:b/>
          <w:color w:val="000000"/>
          <w:lang w:val="sk-SK"/>
        </w:rPr>
        <w:tab/>
      </w:r>
      <w:r w:rsidR="001A24D1" w:rsidRPr="00F53DDF">
        <w:rPr>
          <w:b/>
          <w:color w:val="000000"/>
          <w:lang w:val="sk-SK"/>
        </w:rPr>
        <w:t>Obsah balenia a ďalšie informácie</w:t>
      </w:r>
    </w:p>
    <w:p w14:paraId="5B685571" w14:textId="77777777" w:rsidR="00840CCC" w:rsidRPr="00F53DDF" w:rsidRDefault="00840CCC" w:rsidP="00346A19">
      <w:pPr>
        <w:tabs>
          <w:tab w:val="left" w:pos="567"/>
        </w:tabs>
        <w:rPr>
          <w:color w:val="000000"/>
          <w:szCs w:val="22"/>
          <w:lang w:val="sk-SK"/>
        </w:rPr>
      </w:pPr>
    </w:p>
    <w:p w14:paraId="4CA2C2C4" w14:textId="77777777" w:rsidR="00840CCC" w:rsidRPr="00F53DDF" w:rsidRDefault="00840CCC" w:rsidP="00346A19">
      <w:pPr>
        <w:tabs>
          <w:tab w:val="left" w:pos="567"/>
        </w:tabs>
        <w:rPr>
          <w:b/>
          <w:color w:val="000000"/>
          <w:szCs w:val="22"/>
          <w:lang w:val="sk-SK"/>
        </w:rPr>
      </w:pPr>
      <w:r w:rsidRPr="00F53DDF">
        <w:rPr>
          <w:b/>
          <w:color w:val="000000"/>
          <w:szCs w:val="22"/>
          <w:lang w:val="sk-SK"/>
        </w:rPr>
        <w:t>Čo Revatio obsahuje</w:t>
      </w:r>
    </w:p>
    <w:p w14:paraId="1B16B691" w14:textId="77777777" w:rsidR="00840CCC" w:rsidRPr="00F53DDF" w:rsidRDefault="00840CCC" w:rsidP="00551880">
      <w:pPr>
        <w:numPr>
          <w:ilvl w:val="0"/>
          <w:numId w:val="5"/>
        </w:numPr>
        <w:tabs>
          <w:tab w:val="left" w:pos="567"/>
        </w:tabs>
        <w:ind w:left="0" w:firstLine="0"/>
        <w:rPr>
          <w:color w:val="000000"/>
          <w:szCs w:val="22"/>
          <w:lang w:val="sk-SK"/>
        </w:rPr>
      </w:pPr>
      <w:r w:rsidRPr="00F53DDF">
        <w:rPr>
          <w:color w:val="000000"/>
          <w:szCs w:val="22"/>
          <w:lang w:val="sk-SK"/>
        </w:rPr>
        <w:t>Liečivo je sildenafil.</w:t>
      </w:r>
      <w:r w:rsidRPr="00F53DDF">
        <w:rPr>
          <w:b/>
          <w:color w:val="000000"/>
          <w:szCs w:val="22"/>
          <w:lang w:val="sk-SK"/>
        </w:rPr>
        <w:t xml:space="preserve"> </w:t>
      </w:r>
      <w:r w:rsidRPr="00F53DDF">
        <w:rPr>
          <w:color w:val="000000"/>
          <w:szCs w:val="22"/>
          <w:lang w:val="sk-SK"/>
        </w:rPr>
        <w:t>Každá tableta obsahuje 20 mg sildenafilu (vo forme citrátu).</w:t>
      </w:r>
    </w:p>
    <w:p w14:paraId="51669897" w14:textId="77777777" w:rsidR="00840CCC" w:rsidRPr="00F53DDF" w:rsidRDefault="00840CCC" w:rsidP="00551880">
      <w:pPr>
        <w:numPr>
          <w:ilvl w:val="0"/>
          <w:numId w:val="5"/>
        </w:numPr>
        <w:tabs>
          <w:tab w:val="left" w:pos="567"/>
        </w:tabs>
        <w:ind w:left="0" w:firstLine="0"/>
        <w:rPr>
          <w:color w:val="000000"/>
          <w:szCs w:val="22"/>
          <w:lang w:val="sk-SK"/>
        </w:rPr>
      </w:pPr>
      <w:r w:rsidRPr="00F53DDF">
        <w:rPr>
          <w:color w:val="000000"/>
          <w:szCs w:val="22"/>
          <w:lang w:val="sk-SK"/>
        </w:rPr>
        <w:t xml:space="preserve">Ďalšie zložky sú: </w:t>
      </w:r>
    </w:p>
    <w:p w14:paraId="67F8B05F" w14:textId="77777777" w:rsidR="00840CCC" w:rsidRPr="00F53DDF" w:rsidRDefault="00840CCC" w:rsidP="00346A19">
      <w:pPr>
        <w:tabs>
          <w:tab w:val="left" w:pos="567"/>
        </w:tabs>
        <w:ind w:left="567" w:hanging="567"/>
        <w:rPr>
          <w:color w:val="000000"/>
          <w:szCs w:val="22"/>
          <w:lang w:val="sk-SK"/>
        </w:rPr>
      </w:pPr>
      <w:r w:rsidRPr="00F53DDF">
        <w:rPr>
          <w:color w:val="000000"/>
          <w:szCs w:val="22"/>
          <w:lang w:val="sk-SK"/>
        </w:rPr>
        <w:tab/>
        <w:t>Jadro tablety: mikrokryštalická celulóza, hydrog</w:t>
      </w:r>
      <w:r w:rsidR="004B20CD" w:rsidRPr="00F53DDF">
        <w:rPr>
          <w:color w:val="000000"/>
          <w:szCs w:val="22"/>
          <w:lang w:val="sk-SK"/>
        </w:rPr>
        <w:t>e</w:t>
      </w:r>
      <w:r w:rsidRPr="00F53DDF">
        <w:rPr>
          <w:color w:val="000000"/>
          <w:szCs w:val="22"/>
          <w:lang w:val="sk-SK"/>
        </w:rPr>
        <w:t>nfosforečnan vápenatý (bezvodý), sodná soľ kroskarmelózy</w:t>
      </w:r>
      <w:r w:rsidR="001E7E15" w:rsidRPr="00F53DDF">
        <w:rPr>
          <w:color w:val="000000"/>
          <w:szCs w:val="22"/>
          <w:lang w:val="sk-SK"/>
        </w:rPr>
        <w:t xml:space="preserve"> (pozri časť 2 „Revatio obsahuje sodík“)</w:t>
      </w:r>
      <w:r w:rsidRPr="00F53DDF">
        <w:rPr>
          <w:color w:val="000000"/>
          <w:szCs w:val="22"/>
          <w:lang w:val="sk-SK"/>
        </w:rPr>
        <w:t>, stearát</w:t>
      </w:r>
      <w:r w:rsidR="004B20CD" w:rsidRPr="00F53DDF">
        <w:rPr>
          <w:color w:val="000000"/>
          <w:szCs w:val="22"/>
          <w:lang w:val="sk-SK"/>
        </w:rPr>
        <w:t xml:space="preserve"> horečnatý</w:t>
      </w:r>
      <w:r w:rsidRPr="00F53DDF">
        <w:rPr>
          <w:color w:val="000000"/>
          <w:szCs w:val="22"/>
          <w:lang w:val="sk-SK"/>
        </w:rPr>
        <w:t>.</w:t>
      </w:r>
    </w:p>
    <w:p w14:paraId="4A930C58" w14:textId="77777777" w:rsidR="00840CCC" w:rsidRPr="00F53DDF" w:rsidRDefault="00840CCC" w:rsidP="006A67DB">
      <w:pPr>
        <w:tabs>
          <w:tab w:val="left" w:pos="567"/>
        </w:tabs>
        <w:ind w:left="567"/>
        <w:rPr>
          <w:color w:val="000000"/>
          <w:szCs w:val="22"/>
          <w:lang w:val="sk-SK"/>
        </w:rPr>
      </w:pPr>
      <w:r w:rsidRPr="00F53DDF">
        <w:rPr>
          <w:color w:val="000000"/>
          <w:szCs w:val="22"/>
          <w:lang w:val="sk-SK"/>
        </w:rPr>
        <w:t>Filmová vrstva: hypromelóza, oxid titaničitý (E</w:t>
      </w:r>
      <w:r w:rsidR="00A26C05" w:rsidRPr="00F53DDF">
        <w:rPr>
          <w:color w:val="000000"/>
          <w:szCs w:val="22"/>
          <w:lang w:val="sk-SK"/>
        </w:rPr>
        <w:t> </w:t>
      </w:r>
      <w:r w:rsidRPr="00F53DDF">
        <w:rPr>
          <w:color w:val="000000"/>
          <w:szCs w:val="22"/>
          <w:lang w:val="sk-SK"/>
        </w:rPr>
        <w:t>171), monohydrát laktózy</w:t>
      </w:r>
      <w:r w:rsidR="001E7E15" w:rsidRPr="00F53DDF">
        <w:rPr>
          <w:color w:val="000000"/>
          <w:szCs w:val="22"/>
          <w:lang w:val="sk-SK"/>
        </w:rPr>
        <w:t xml:space="preserve"> (pozri časť 2 „Revatio obsahuje laktózu</w:t>
      </w:r>
      <w:r w:rsidR="007917A9" w:rsidRPr="00F53DDF">
        <w:rPr>
          <w:color w:val="000000"/>
          <w:szCs w:val="22"/>
          <w:lang w:val="sk-SK"/>
        </w:rPr>
        <w:t>“</w:t>
      </w:r>
      <w:r w:rsidR="001E7E15" w:rsidRPr="00F53DDF">
        <w:rPr>
          <w:color w:val="000000"/>
          <w:szCs w:val="22"/>
          <w:lang w:val="sk-SK"/>
        </w:rPr>
        <w:t>)</w:t>
      </w:r>
      <w:r w:rsidRPr="00F53DDF">
        <w:rPr>
          <w:color w:val="000000"/>
          <w:szCs w:val="22"/>
          <w:lang w:val="sk-SK"/>
        </w:rPr>
        <w:t>, triacet</w:t>
      </w:r>
      <w:r w:rsidR="00722595" w:rsidRPr="00F53DDF">
        <w:rPr>
          <w:color w:val="000000"/>
          <w:szCs w:val="22"/>
          <w:lang w:val="sk-SK"/>
        </w:rPr>
        <w:t>ín</w:t>
      </w:r>
    </w:p>
    <w:p w14:paraId="064D7206" w14:textId="77777777" w:rsidR="00840CCC" w:rsidRPr="00F53DDF" w:rsidRDefault="00840CCC" w:rsidP="00346A19">
      <w:pPr>
        <w:tabs>
          <w:tab w:val="left" w:pos="567"/>
        </w:tabs>
        <w:rPr>
          <w:color w:val="000000"/>
          <w:szCs w:val="22"/>
          <w:lang w:val="sk-SK"/>
        </w:rPr>
      </w:pPr>
    </w:p>
    <w:p w14:paraId="641C12CA" w14:textId="77777777" w:rsidR="00840CCC" w:rsidRPr="00F53DDF" w:rsidRDefault="00840CCC" w:rsidP="00346A19">
      <w:pPr>
        <w:tabs>
          <w:tab w:val="left" w:pos="567"/>
        </w:tabs>
        <w:rPr>
          <w:b/>
          <w:color w:val="000000"/>
          <w:szCs w:val="22"/>
          <w:lang w:val="sk-SK"/>
        </w:rPr>
      </w:pPr>
      <w:r w:rsidRPr="00F53DDF">
        <w:rPr>
          <w:b/>
          <w:color w:val="000000"/>
          <w:szCs w:val="22"/>
          <w:lang w:val="sk-SK"/>
        </w:rPr>
        <w:t>Ako vyzerá Revatio a obsah balenia</w:t>
      </w:r>
    </w:p>
    <w:p w14:paraId="2409BB95" w14:textId="5F52E8D5" w:rsidR="00840CCC" w:rsidRPr="00F53DDF" w:rsidRDefault="00840CCC" w:rsidP="008506E6">
      <w:pPr>
        <w:rPr>
          <w:iCs/>
          <w:color w:val="000000"/>
          <w:szCs w:val="22"/>
          <w:lang w:val="sk-SK"/>
        </w:rPr>
      </w:pPr>
      <w:r w:rsidRPr="00F53DDF">
        <w:rPr>
          <w:color w:val="000000"/>
          <w:szCs w:val="22"/>
          <w:lang w:val="sk-SK"/>
        </w:rPr>
        <w:t>Revatio filmom obalené tablety sú biele okrúhleho tvaru. Tablety sú označené nápisom “</w:t>
      </w:r>
      <w:r w:rsidR="008C4CF7">
        <w:rPr>
          <w:color w:val="000000"/>
          <w:szCs w:val="22"/>
          <w:lang w:val="sk-SK"/>
        </w:rPr>
        <w:t>VLE</w:t>
      </w:r>
      <w:r w:rsidRPr="00F53DDF">
        <w:rPr>
          <w:color w:val="000000"/>
          <w:szCs w:val="22"/>
          <w:lang w:val="sk-SK"/>
        </w:rPr>
        <w:t>“ na jednej strane a “RVT 20“ na strane druhej. Tablety sa dodávajú v blistrových baleniach obsahujúcich 90 tabliet</w:t>
      </w:r>
      <w:r w:rsidR="00B24C76" w:rsidRPr="00F53DDF">
        <w:rPr>
          <w:color w:val="000000"/>
          <w:szCs w:val="22"/>
          <w:lang w:val="sk-SK"/>
        </w:rPr>
        <w:t xml:space="preserve">, </w:t>
      </w:r>
      <w:r w:rsidR="009B66C2" w:rsidRPr="00F53DDF">
        <w:rPr>
          <w:iCs/>
          <w:color w:val="000000"/>
          <w:szCs w:val="22"/>
          <w:lang w:val="sk-SK"/>
        </w:rPr>
        <w:t xml:space="preserve">90 x 1 tabletu v perforovaných blistroch umožňujúcich oddelenie jednotlivej dávky </w:t>
      </w:r>
      <w:r w:rsidR="008555C8" w:rsidRPr="00F53DDF">
        <w:rPr>
          <w:color w:val="000000"/>
          <w:szCs w:val="22"/>
          <w:lang w:val="sk-SK"/>
        </w:rPr>
        <w:t>a v blistrových baleniach obsahujúcich 300 tabliet</w:t>
      </w:r>
      <w:r w:rsidRPr="00F53DDF">
        <w:rPr>
          <w:color w:val="000000"/>
          <w:szCs w:val="22"/>
          <w:lang w:val="sk-SK"/>
        </w:rPr>
        <w:t>.</w:t>
      </w:r>
      <w:r w:rsidR="00D22DCC" w:rsidRPr="00F53DDF">
        <w:rPr>
          <w:color w:val="000000"/>
          <w:szCs w:val="22"/>
          <w:lang w:val="sk-SK"/>
        </w:rPr>
        <w:t xml:space="preserve"> </w:t>
      </w:r>
      <w:r w:rsidR="00D22DCC" w:rsidRPr="00F53DDF">
        <w:rPr>
          <w:color w:val="000000"/>
          <w:lang w:val="sk-SK"/>
        </w:rPr>
        <w:t>Na trh nemusia byť uvedené</w:t>
      </w:r>
      <w:r w:rsidR="00D22DCC" w:rsidRPr="00F53DDF">
        <w:rPr>
          <w:color w:val="000000"/>
          <w:szCs w:val="22"/>
          <w:lang w:val="sk-SK"/>
        </w:rPr>
        <w:t xml:space="preserve"> všetky veľkosti balenia.</w:t>
      </w:r>
      <w:r w:rsidRPr="00F53DDF">
        <w:rPr>
          <w:color w:val="000000"/>
          <w:szCs w:val="22"/>
          <w:lang w:val="sk-SK"/>
        </w:rPr>
        <w:t xml:space="preserve"> </w:t>
      </w:r>
    </w:p>
    <w:p w14:paraId="246E01B2" w14:textId="77777777" w:rsidR="00840CCC" w:rsidRPr="00F53DDF" w:rsidRDefault="00840CCC" w:rsidP="00346A19">
      <w:pPr>
        <w:tabs>
          <w:tab w:val="left" w:pos="567"/>
        </w:tabs>
        <w:rPr>
          <w:color w:val="000000"/>
          <w:szCs w:val="22"/>
          <w:lang w:val="sk-SK"/>
        </w:rPr>
      </w:pPr>
    </w:p>
    <w:p w14:paraId="2B43D6D7" w14:textId="77777777" w:rsidR="00840CCC" w:rsidRPr="00F53DDF" w:rsidRDefault="00840CCC" w:rsidP="00346A19">
      <w:pPr>
        <w:tabs>
          <w:tab w:val="left" w:pos="567"/>
        </w:tabs>
        <w:rPr>
          <w:b/>
          <w:color w:val="000000"/>
          <w:szCs w:val="22"/>
          <w:lang w:val="sk-SK"/>
        </w:rPr>
      </w:pPr>
      <w:r w:rsidRPr="00F53DDF">
        <w:rPr>
          <w:b/>
          <w:color w:val="000000"/>
          <w:szCs w:val="22"/>
          <w:lang w:val="sk-SK"/>
        </w:rPr>
        <w:t>Držiteľ rozhodnutia o registrácii a výrobca</w:t>
      </w:r>
    </w:p>
    <w:p w14:paraId="6495D364" w14:textId="77777777" w:rsidR="00840CCC" w:rsidRPr="00F53DDF" w:rsidRDefault="00840CCC" w:rsidP="00346A19">
      <w:pPr>
        <w:tabs>
          <w:tab w:val="left" w:pos="567"/>
        </w:tabs>
        <w:rPr>
          <w:color w:val="000000"/>
          <w:szCs w:val="22"/>
          <w:lang w:val="sk-SK"/>
        </w:rPr>
      </w:pPr>
    </w:p>
    <w:p w14:paraId="62DB82A3" w14:textId="77777777" w:rsidR="00840CCC" w:rsidRPr="00F53DDF" w:rsidRDefault="00840CCC" w:rsidP="00346A19">
      <w:pPr>
        <w:tabs>
          <w:tab w:val="left" w:pos="567"/>
        </w:tabs>
        <w:rPr>
          <w:color w:val="000000"/>
          <w:szCs w:val="22"/>
          <w:lang w:val="sk-SK"/>
        </w:rPr>
      </w:pPr>
      <w:r w:rsidRPr="00F53DDF">
        <w:rPr>
          <w:color w:val="000000"/>
          <w:szCs w:val="22"/>
          <w:lang w:val="sk-SK"/>
        </w:rPr>
        <w:t>Držiteľ rozhodnutia o registrácii:</w:t>
      </w:r>
    </w:p>
    <w:p w14:paraId="1A2F82DB" w14:textId="77777777" w:rsidR="00840CCC" w:rsidRPr="00F53DDF" w:rsidRDefault="00145F8E" w:rsidP="00145F8E">
      <w:pPr>
        <w:tabs>
          <w:tab w:val="left" w:pos="567"/>
        </w:tabs>
        <w:rPr>
          <w:color w:val="000000"/>
          <w:szCs w:val="22"/>
          <w:lang w:val="sk-SK"/>
        </w:rPr>
      </w:pPr>
      <w:r w:rsidRPr="00F53DDF">
        <w:rPr>
          <w:color w:val="000000"/>
          <w:szCs w:val="22"/>
          <w:lang w:val="sk-SK"/>
        </w:rPr>
        <w:t>Upjohn EESV, Rivium Westlaan 142, 2909 LD Capelle aan den IJssel, Holandsko</w:t>
      </w:r>
    </w:p>
    <w:p w14:paraId="2BBBC4A8" w14:textId="77777777" w:rsidR="00840CCC" w:rsidRPr="00F53DDF" w:rsidRDefault="00840CCC" w:rsidP="00346A19">
      <w:pPr>
        <w:tabs>
          <w:tab w:val="left" w:pos="567"/>
        </w:tabs>
        <w:rPr>
          <w:color w:val="000000"/>
          <w:szCs w:val="22"/>
          <w:lang w:val="sk-SK"/>
        </w:rPr>
      </w:pPr>
    </w:p>
    <w:p w14:paraId="5D74243E" w14:textId="77777777" w:rsidR="00840CCC" w:rsidRPr="00F53DDF" w:rsidRDefault="00840CCC" w:rsidP="0066604D">
      <w:pPr>
        <w:keepNext/>
        <w:keepLines/>
        <w:tabs>
          <w:tab w:val="left" w:pos="567"/>
        </w:tabs>
        <w:rPr>
          <w:color w:val="000000"/>
          <w:szCs w:val="22"/>
          <w:lang w:val="sk-SK"/>
        </w:rPr>
      </w:pPr>
      <w:r w:rsidRPr="00F53DDF">
        <w:rPr>
          <w:color w:val="000000"/>
          <w:szCs w:val="22"/>
          <w:lang w:val="sk-SK"/>
        </w:rPr>
        <w:t>Výrobca:</w:t>
      </w:r>
    </w:p>
    <w:p w14:paraId="4B9F35BD" w14:textId="77777777" w:rsidR="00840CCC" w:rsidRPr="00F53DDF" w:rsidRDefault="005C7A11" w:rsidP="0066604D">
      <w:pPr>
        <w:keepNext/>
        <w:keepLines/>
        <w:tabs>
          <w:tab w:val="left" w:pos="567"/>
        </w:tabs>
        <w:rPr>
          <w:color w:val="000000"/>
          <w:szCs w:val="22"/>
          <w:lang w:val="sk-SK"/>
        </w:rPr>
      </w:pPr>
      <w:r w:rsidRPr="00F53DDF">
        <w:rPr>
          <w:color w:val="000000"/>
          <w:szCs w:val="22"/>
          <w:lang w:val="sk-SK"/>
        </w:rPr>
        <w:t>Fareva Amboise</w:t>
      </w:r>
      <w:r w:rsidR="00840CCC" w:rsidRPr="00F53DDF">
        <w:rPr>
          <w:color w:val="000000"/>
          <w:szCs w:val="22"/>
          <w:lang w:val="sk-SK"/>
        </w:rPr>
        <w:t>, Zone Industrielle, 29 route des Industries, 37530 Pocé-sur-Cisse, Francúzsko.</w:t>
      </w:r>
    </w:p>
    <w:p w14:paraId="35DD7DFC" w14:textId="4D1AA5B7" w:rsidR="00840CCC" w:rsidRDefault="00840CCC" w:rsidP="00346A19">
      <w:pPr>
        <w:tabs>
          <w:tab w:val="left" w:pos="567"/>
        </w:tabs>
        <w:rPr>
          <w:color w:val="000000"/>
          <w:szCs w:val="22"/>
          <w:lang w:val="sk-SK"/>
        </w:rPr>
      </w:pPr>
    </w:p>
    <w:p w14:paraId="125434ED" w14:textId="5BE99C2F" w:rsidR="009550F3" w:rsidRDefault="009550F3" w:rsidP="00346A19">
      <w:pPr>
        <w:tabs>
          <w:tab w:val="left" w:pos="567"/>
        </w:tabs>
        <w:rPr>
          <w:color w:val="000000"/>
          <w:szCs w:val="22"/>
          <w:lang w:val="sk-SK"/>
        </w:rPr>
      </w:pPr>
      <w:r>
        <w:rPr>
          <w:color w:val="000000"/>
          <w:szCs w:val="22"/>
          <w:lang w:val="sk-SK"/>
        </w:rPr>
        <w:t>alebo</w:t>
      </w:r>
    </w:p>
    <w:p w14:paraId="7216B022" w14:textId="00C407BF" w:rsidR="009550F3" w:rsidRDefault="009550F3" w:rsidP="00346A19">
      <w:pPr>
        <w:tabs>
          <w:tab w:val="left" w:pos="567"/>
        </w:tabs>
        <w:rPr>
          <w:color w:val="000000"/>
          <w:szCs w:val="22"/>
          <w:lang w:val="sk-SK"/>
        </w:rPr>
      </w:pPr>
    </w:p>
    <w:p w14:paraId="0D0DC34D" w14:textId="1223F31B" w:rsidR="009550F3" w:rsidRDefault="009550F3" w:rsidP="009550F3">
      <w:pPr>
        <w:tabs>
          <w:tab w:val="left" w:pos="567"/>
        </w:tabs>
        <w:rPr>
          <w:color w:val="000000"/>
          <w:szCs w:val="22"/>
          <w:lang w:val="sk-SK"/>
        </w:rPr>
      </w:pPr>
      <w:r w:rsidRPr="009550F3">
        <w:rPr>
          <w:color w:val="000000"/>
          <w:szCs w:val="22"/>
          <w:lang w:val="sk-SK"/>
        </w:rPr>
        <w:t>Mylan Hungary Kft.</w:t>
      </w:r>
      <w:r>
        <w:rPr>
          <w:color w:val="000000"/>
          <w:szCs w:val="22"/>
          <w:lang w:val="sk-SK"/>
        </w:rPr>
        <w:t xml:space="preserve">, </w:t>
      </w:r>
      <w:r w:rsidRPr="009550F3">
        <w:rPr>
          <w:color w:val="000000"/>
          <w:szCs w:val="22"/>
          <w:lang w:val="sk-SK"/>
        </w:rPr>
        <w:t>Mylan utca 1</w:t>
      </w:r>
      <w:r>
        <w:rPr>
          <w:color w:val="000000"/>
          <w:szCs w:val="22"/>
          <w:lang w:val="sk-SK"/>
        </w:rPr>
        <w:t xml:space="preserve">, </w:t>
      </w:r>
      <w:r w:rsidRPr="009550F3">
        <w:rPr>
          <w:color w:val="000000"/>
          <w:szCs w:val="22"/>
          <w:lang w:val="sk-SK"/>
        </w:rPr>
        <w:t>Komárom, 2900</w:t>
      </w:r>
      <w:r>
        <w:rPr>
          <w:color w:val="000000"/>
          <w:szCs w:val="22"/>
          <w:lang w:val="sk-SK"/>
        </w:rPr>
        <w:t>, Maďarsko.</w:t>
      </w:r>
    </w:p>
    <w:p w14:paraId="7B69E08E" w14:textId="77777777" w:rsidR="009550F3" w:rsidRPr="00F53DDF" w:rsidRDefault="009550F3" w:rsidP="00346A19">
      <w:pPr>
        <w:tabs>
          <w:tab w:val="left" w:pos="567"/>
        </w:tabs>
        <w:rPr>
          <w:color w:val="000000"/>
          <w:szCs w:val="22"/>
          <w:lang w:val="sk-SK"/>
        </w:rPr>
      </w:pPr>
    </w:p>
    <w:p w14:paraId="0D36FCB9" w14:textId="77777777" w:rsidR="00840CCC" w:rsidRPr="00F53DDF" w:rsidRDefault="00840CCC" w:rsidP="00346A19">
      <w:pPr>
        <w:tabs>
          <w:tab w:val="left" w:pos="567"/>
        </w:tabs>
        <w:rPr>
          <w:color w:val="000000"/>
          <w:lang w:val="sk-SK"/>
        </w:rPr>
      </w:pPr>
      <w:r w:rsidRPr="00F53DDF">
        <w:rPr>
          <w:color w:val="000000"/>
          <w:lang w:val="sk-SK"/>
        </w:rPr>
        <w:t>Ak potrebujete akúkoľvek informáciu o tomto lieku, kontaktujte miestneho zástupcu držiteľa rozhodnutia o registrácii:</w:t>
      </w:r>
    </w:p>
    <w:p w14:paraId="118A0653" w14:textId="77777777" w:rsidR="00533362" w:rsidRPr="00F53DDF" w:rsidRDefault="00533362" w:rsidP="00FD6AFB">
      <w:pPr>
        <w:pStyle w:val="BodyText"/>
        <w:jc w:val="left"/>
        <w:rPr>
          <w:color w:val="000000"/>
          <w:szCs w:val="22"/>
        </w:rPr>
      </w:pPr>
    </w:p>
    <w:tbl>
      <w:tblPr>
        <w:tblW w:w="9323" w:type="dxa"/>
        <w:tblLayout w:type="fixed"/>
        <w:tblLook w:val="0000" w:firstRow="0" w:lastRow="0" w:firstColumn="0" w:lastColumn="0" w:noHBand="0" w:noVBand="0"/>
      </w:tblPr>
      <w:tblGrid>
        <w:gridCol w:w="4503"/>
        <w:gridCol w:w="4820"/>
      </w:tblGrid>
      <w:tr w:rsidR="009270E8" w:rsidRPr="00F53DDF" w14:paraId="7CA5D3FE" w14:textId="77777777" w:rsidTr="00410FD1">
        <w:tc>
          <w:tcPr>
            <w:tcW w:w="4503" w:type="dxa"/>
            <w:shd w:val="clear" w:color="auto" w:fill="auto"/>
          </w:tcPr>
          <w:p w14:paraId="77214BB5" w14:textId="492D23EF" w:rsidR="009270E8" w:rsidRPr="00F53DDF" w:rsidRDefault="009270E8" w:rsidP="00410FD1">
            <w:pPr>
              <w:tabs>
                <w:tab w:val="left" w:pos="0"/>
                <w:tab w:val="left" w:pos="567"/>
              </w:tabs>
              <w:rPr>
                <w:b/>
                <w:color w:val="000000"/>
                <w:szCs w:val="22"/>
                <w:lang w:val="fr-FR"/>
              </w:rPr>
            </w:pPr>
            <w:r w:rsidRPr="00F53DDF">
              <w:rPr>
                <w:b/>
                <w:color w:val="000000"/>
                <w:szCs w:val="22"/>
                <w:lang w:val="fr-FR"/>
              </w:rPr>
              <w:t>België/Belgique/Belgien</w:t>
            </w:r>
          </w:p>
        </w:tc>
        <w:tc>
          <w:tcPr>
            <w:tcW w:w="4820" w:type="dxa"/>
            <w:shd w:val="clear" w:color="auto" w:fill="auto"/>
          </w:tcPr>
          <w:p w14:paraId="53624960" w14:textId="77777777" w:rsidR="009270E8" w:rsidRPr="00F53DDF" w:rsidRDefault="009270E8" w:rsidP="00410FD1">
            <w:pPr>
              <w:rPr>
                <w:b/>
                <w:color w:val="000000"/>
                <w:szCs w:val="22"/>
              </w:rPr>
            </w:pPr>
            <w:r w:rsidRPr="00F53DDF">
              <w:rPr>
                <w:b/>
                <w:color w:val="000000"/>
                <w:szCs w:val="22"/>
              </w:rPr>
              <w:t>Lietuva</w:t>
            </w:r>
          </w:p>
        </w:tc>
      </w:tr>
      <w:tr w:rsidR="009270E8" w:rsidRPr="00F53DDF" w14:paraId="27582D65" w14:textId="77777777" w:rsidTr="00410FD1">
        <w:tc>
          <w:tcPr>
            <w:tcW w:w="4503" w:type="dxa"/>
            <w:shd w:val="clear" w:color="auto" w:fill="auto"/>
          </w:tcPr>
          <w:p w14:paraId="00C2BB9A" w14:textId="63C86110" w:rsidR="009270E8" w:rsidRPr="00F53DDF" w:rsidRDefault="00D50E0F" w:rsidP="00410FD1">
            <w:pPr>
              <w:tabs>
                <w:tab w:val="left" w:pos="0"/>
                <w:tab w:val="left" w:pos="567"/>
                <w:tab w:val="center" w:pos="4153"/>
                <w:tab w:val="right" w:pos="8306"/>
              </w:tabs>
              <w:rPr>
                <w:color w:val="000000"/>
                <w:szCs w:val="22"/>
                <w:lang w:val="pt-PT"/>
              </w:rPr>
            </w:pPr>
            <w:r>
              <w:rPr>
                <w:color w:val="000000"/>
                <w:szCs w:val="22"/>
                <w:lang w:val="fr-FR"/>
              </w:rPr>
              <w:t>Viatris</w:t>
            </w:r>
            <w:r w:rsidR="009270E8" w:rsidRPr="00F53DDF">
              <w:rPr>
                <w:color w:val="000000"/>
                <w:szCs w:val="22"/>
                <w:lang w:val="pt-PT"/>
              </w:rPr>
              <w:t xml:space="preserve"> </w:t>
            </w:r>
          </w:p>
        </w:tc>
        <w:tc>
          <w:tcPr>
            <w:tcW w:w="4820" w:type="dxa"/>
            <w:shd w:val="clear" w:color="auto" w:fill="auto"/>
          </w:tcPr>
          <w:p w14:paraId="49A3AE07" w14:textId="19408978" w:rsidR="009270E8" w:rsidRPr="00F53DDF" w:rsidRDefault="00D50E0F" w:rsidP="00410FD1">
            <w:pPr>
              <w:rPr>
                <w:color w:val="000000"/>
                <w:szCs w:val="22"/>
              </w:rPr>
            </w:pPr>
            <w:r>
              <w:rPr>
                <w:color w:val="000000"/>
                <w:szCs w:val="22"/>
                <w:lang w:val="en-GB"/>
              </w:rPr>
              <w:t xml:space="preserve">Viatris </w:t>
            </w:r>
            <w:r w:rsidR="009270E8" w:rsidRPr="00F53DDF">
              <w:rPr>
                <w:color w:val="000000"/>
                <w:szCs w:val="22"/>
                <w:lang w:val="en-GB"/>
              </w:rPr>
              <w:t>UAB</w:t>
            </w:r>
          </w:p>
        </w:tc>
      </w:tr>
      <w:tr w:rsidR="009270E8" w:rsidRPr="00F53DDF" w14:paraId="4298C0E4" w14:textId="77777777" w:rsidTr="00410FD1">
        <w:tc>
          <w:tcPr>
            <w:tcW w:w="4503" w:type="dxa"/>
            <w:shd w:val="clear" w:color="auto" w:fill="auto"/>
          </w:tcPr>
          <w:p w14:paraId="7CD23B61"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de-DE"/>
              </w:rPr>
              <w:t xml:space="preserve">Tél/Tel: +32 (0)2 </w:t>
            </w:r>
            <w:r w:rsidRPr="00F53DDF">
              <w:rPr>
                <w:color w:val="000000"/>
                <w:szCs w:val="22"/>
                <w:lang w:val="fr-FR"/>
              </w:rPr>
              <w:t>658 61 00</w:t>
            </w:r>
          </w:p>
        </w:tc>
        <w:tc>
          <w:tcPr>
            <w:tcW w:w="4820" w:type="dxa"/>
            <w:shd w:val="clear" w:color="auto" w:fill="auto"/>
          </w:tcPr>
          <w:p w14:paraId="283CE137" w14:textId="77777777" w:rsidR="009270E8" w:rsidRPr="00F53DDF" w:rsidRDefault="009270E8" w:rsidP="00410FD1">
            <w:pPr>
              <w:rPr>
                <w:color w:val="000000"/>
                <w:szCs w:val="22"/>
              </w:rPr>
            </w:pPr>
            <w:r w:rsidRPr="00F53DDF">
              <w:rPr>
                <w:color w:val="000000"/>
                <w:szCs w:val="22"/>
                <w:lang w:val="lt-LT"/>
              </w:rPr>
              <w:t>Tel</w:t>
            </w:r>
            <w:r w:rsidR="00E2678F" w:rsidRPr="00F53DDF">
              <w:rPr>
                <w:color w:val="000000"/>
                <w:szCs w:val="22"/>
                <w:lang w:val="lt-LT"/>
              </w:rPr>
              <w:t>:</w:t>
            </w:r>
            <w:r w:rsidRPr="00F53DDF">
              <w:rPr>
                <w:color w:val="000000"/>
                <w:szCs w:val="22"/>
                <w:lang w:val="lt-LT"/>
              </w:rPr>
              <w:t xml:space="preserve"> +</w:t>
            </w:r>
            <w:r w:rsidRPr="00F53DDF">
              <w:rPr>
                <w:color w:val="000000"/>
                <w:szCs w:val="22"/>
              </w:rPr>
              <w:t xml:space="preserve"> </w:t>
            </w:r>
            <w:r w:rsidRPr="00F53DDF">
              <w:rPr>
                <w:color w:val="000000"/>
                <w:szCs w:val="22"/>
                <w:lang w:val="en-GB"/>
              </w:rPr>
              <w:t>370 52051288</w:t>
            </w:r>
          </w:p>
        </w:tc>
      </w:tr>
      <w:tr w:rsidR="009270E8" w:rsidRPr="00F53DDF" w14:paraId="5D381DD7" w14:textId="77777777" w:rsidTr="00410FD1">
        <w:tc>
          <w:tcPr>
            <w:tcW w:w="4503" w:type="dxa"/>
            <w:shd w:val="clear" w:color="auto" w:fill="auto"/>
          </w:tcPr>
          <w:p w14:paraId="792CB05C" w14:textId="77777777" w:rsidR="009270E8" w:rsidRPr="00F53DDF" w:rsidRDefault="009270E8" w:rsidP="00410FD1">
            <w:pPr>
              <w:tabs>
                <w:tab w:val="left" w:pos="0"/>
                <w:tab w:val="left" w:pos="567"/>
              </w:tabs>
              <w:rPr>
                <w:strike/>
                <w:color w:val="000000"/>
                <w:szCs w:val="22"/>
                <w:lang w:val="de-DE"/>
              </w:rPr>
            </w:pPr>
          </w:p>
        </w:tc>
        <w:tc>
          <w:tcPr>
            <w:tcW w:w="4820" w:type="dxa"/>
            <w:shd w:val="clear" w:color="auto" w:fill="auto"/>
          </w:tcPr>
          <w:p w14:paraId="4276A8D7" w14:textId="77777777" w:rsidR="009270E8" w:rsidRPr="00F53DDF" w:rsidRDefault="009270E8" w:rsidP="00410FD1">
            <w:pPr>
              <w:tabs>
                <w:tab w:val="left" w:pos="0"/>
                <w:tab w:val="left" w:pos="567"/>
              </w:tabs>
              <w:rPr>
                <w:strike/>
                <w:color w:val="000000"/>
                <w:szCs w:val="22"/>
                <w:lang w:val="fr-FR"/>
              </w:rPr>
            </w:pPr>
          </w:p>
        </w:tc>
      </w:tr>
      <w:tr w:rsidR="009270E8" w:rsidRPr="00F53DDF" w14:paraId="628117DE" w14:textId="77777777" w:rsidTr="00410FD1">
        <w:tc>
          <w:tcPr>
            <w:tcW w:w="4503" w:type="dxa"/>
            <w:shd w:val="clear" w:color="auto" w:fill="auto"/>
          </w:tcPr>
          <w:p w14:paraId="4CDDA3DC" w14:textId="77777777" w:rsidR="009270E8" w:rsidRPr="00F53DDF" w:rsidRDefault="009270E8" w:rsidP="00410FD1">
            <w:pPr>
              <w:tabs>
                <w:tab w:val="left" w:pos="567"/>
              </w:tabs>
              <w:autoSpaceDE w:val="0"/>
              <w:autoSpaceDN w:val="0"/>
              <w:adjustRightInd w:val="0"/>
              <w:spacing w:line="260" w:lineRule="exact"/>
              <w:rPr>
                <w:b/>
                <w:bCs/>
                <w:color w:val="000000"/>
                <w:szCs w:val="22"/>
                <w:lang w:val="en-GB"/>
              </w:rPr>
            </w:pPr>
            <w:r w:rsidRPr="00F53DDF">
              <w:rPr>
                <w:b/>
                <w:bCs/>
                <w:color w:val="000000"/>
                <w:szCs w:val="22"/>
                <w:lang w:val="bg-BG"/>
              </w:rPr>
              <w:t>България</w:t>
            </w:r>
          </w:p>
        </w:tc>
        <w:tc>
          <w:tcPr>
            <w:tcW w:w="4820" w:type="dxa"/>
            <w:shd w:val="clear" w:color="auto" w:fill="auto"/>
          </w:tcPr>
          <w:p w14:paraId="6DE41832" w14:textId="77777777" w:rsidR="009270E8" w:rsidRPr="00F53DDF" w:rsidRDefault="009270E8" w:rsidP="00410FD1">
            <w:pPr>
              <w:rPr>
                <w:b/>
                <w:color w:val="000000"/>
                <w:szCs w:val="22"/>
              </w:rPr>
            </w:pPr>
            <w:r w:rsidRPr="00F53DDF">
              <w:rPr>
                <w:b/>
                <w:color w:val="000000"/>
                <w:szCs w:val="22"/>
              </w:rPr>
              <w:t>Luxembourg/Luxemburg</w:t>
            </w:r>
          </w:p>
        </w:tc>
      </w:tr>
      <w:tr w:rsidR="009270E8" w:rsidRPr="00F53DDF" w14:paraId="2E5338E9" w14:textId="77777777" w:rsidTr="00410FD1">
        <w:tc>
          <w:tcPr>
            <w:tcW w:w="4503" w:type="dxa"/>
            <w:shd w:val="clear" w:color="auto" w:fill="auto"/>
          </w:tcPr>
          <w:p w14:paraId="0D7D9A76" w14:textId="77777777" w:rsidR="009270E8" w:rsidRPr="00F53DDF" w:rsidRDefault="009270E8" w:rsidP="00410FD1">
            <w:pPr>
              <w:tabs>
                <w:tab w:val="left" w:pos="567"/>
              </w:tabs>
              <w:spacing w:line="260" w:lineRule="exact"/>
              <w:rPr>
                <w:color w:val="000000"/>
                <w:szCs w:val="22"/>
                <w:lang w:val="en-GB"/>
              </w:rPr>
            </w:pPr>
            <w:r w:rsidRPr="00F53DDF">
              <w:rPr>
                <w:noProof/>
                <w:color w:val="000000"/>
                <w:szCs w:val="22"/>
                <w:lang w:val="bg-BG"/>
              </w:rPr>
              <w:lastRenderedPageBreak/>
              <w:t>Майлан ЕООД</w:t>
            </w:r>
          </w:p>
        </w:tc>
        <w:tc>
          <w:tcPr>
            <w:tcW w:w="4820" w:type="dxa"/>
            <w:shd w:val="clear" w:color="auto" w:fill="auto"/>
          </w:tcPr>
          <w:p w14:paraId="269B492E" w14:textId="5BE66E39" w:rsidR="009270E8" w:rsidRPr="00F53DDF" w:rsidRDefault="00D50E0F" w:rsidP="00410FD1">
            <w:pPr>
              <w:tabs>
                <w:tab w:val="left" w:pos="0"/>
                <w:tab w:val="left" w:pos="567"/>
                <w:tab w:val="center" w:pos="4153"/>
                <w:tab w:val="right" w:pos="8306"/>
              </w:tabs>
              <w:rPr>
                <w:color w:val="000000"/>
                <w:szCs w:val="22"/>
              </w:rPr>
            </w:pPr>
            <w:r>
              <w:rPr>
                <w:color w:val="000000"/>
                <w:szCs w:val="22"/>
              </w:rPr>
              <w:t>Viatris</w:t>
            </w:r>
          </w:p>
        </w:tc>
      </w:tr>
      <w:tr w:rsidR="009270E8" w:rsidRPr="00F53DDF" w14:paraId="3F763890" w14:textId="77777777" w:rsidTr="00410FD1">
        <w:tc>
          <w:tcPr>
            <w:tcW w:w="4503" w:type="dxa"/>
            <w:shd w:val="clear" w:color="auto" w:fill="auto"/>
          </w:tcPr>
          <w:p w14:paraId="49BB1C42" w14:textId="77777777" w:rsidR="009270E8" w:rsidRPr="00F53DDF" w:rsidRDefault="009270E8" w:rsidP="00410FD1">
            <w:pPr>
              <w:tabs>
                <w:tab w:val="left" w:pos="567"/>
              </w:tabs>
              <w:spacing w:line="260" w:lineRule="exact"/>
              <w:rPr>
                <w:color w:val="000000"/>
                <w:szCs w:val="22"/>
                <w:lang w:val="en-GB"/>
              </w:rPr>
            </w:pPr>
            <w:r w:rsidRPr="00F53DDF">
              <w:rPr>
                <w:color w:val="000000"/>
                <w:szCs w:val="22"/>
                <w:lang w:val="en-GB"/>
              </w:rPr>
              <w:t>Тел.: +359 2 44 55 400</w:t>
            </w:r>
          </w:p>
        </w:tc>
        <w:tc>
          <w:tcPr>
            <w:tcW w:w="4820" w:type="dxa"/>
            <w:shd w:val="clear" w:color="auto" w:fill="auto"/>
          </w:tcPr>
          <w:p w14:paraId="400C86D0" w14:textId="77777777" w:rsidR="009270E8" w:rsidRDefault="009270E8" w:rsidP="00410FD1">
            <w:pPr>
              <w:tabs>
                <w:tab w:val="left" w:pos="0"/>
                <w:tab w:val="left" w:pos="567"/>
              </w:tabs>
              <w:rPr>
                <w:color w:val="000000"/>
                <w:szCs w:val="22"/>
                <w:lang w:val="en-GB"/>
              </w:rPr>
            </w:pPr>
            <w:r w:rsidRPr="00F53DDF">
              <w:rPr>
                <w:color w:val="000000"/>
                <w:szCs w:val="22"/>
                <w:lang w:val="de-DE"/>
              </w:rPr>
              <w:t xml:space="preserve">Tél/Tel: +32 (0)2 </w:t>
            </w:r>
            <w:r w:rsidRPr="00F53DDF">
              <w:rPr>
                <w:color w:val="000000"/>
                <w:szCs w:val="22"/>
                <w:lang w:val="en-GB"/>
              </w:rPr>
              <w:t>658 61 00</w:t>
            </w:r>
          </w:p>
          <w:p w14:paraId="2A37F31C" w14:textId="1C86C8F9" w:rsidR="00D50E0F" w:rsidRPr="00F53DDF" w:rsidRDefault="00D50E0F" w:rsidP="00410FD1">
            <w:pPr>
              <w:tabs>
                <w:tab w:val="left" w:pos="0"/>
                <w:tab w:val="left" w:pos="567"/>
              </w:tabs>
              <w:rPr>
                <w:color w:val="000000"/>
                <w:szCs w:val="22"/>
                <w:lang w:val="de-DE"/>
              </w:rPr>
            </w:pPr>
            <w:r w:rsidRPr="00561511">
              <w:t>(Belgique/Belgien)</w:t>
            </w:r>
          </w:p>
        </w:tc>
      </w:tr>
      <w:tr w:rsidR="009270E8" w:rsidRPr="00F53DDF" w14:paraId="07959B16" w14:textId="77777777" w:rsidTr="00410FD1">
        <w:tc>
          <w:tcPr>
            <w:tcW w:w="4503" w:type="dxa"/>
            <w:shd w:val="clear" w:color="auto" w:fill="auto"/>
          </w:tcPr>
          <w:p w14:paraId="3564B96A" w14:textId="77777777" w:rsidR="009270E8" w:rsidRPr="00F53DDF" w:rsidRDefault="009270E8" w:rsidP="00410FD1">
            <w:pPr>
              <w:tabs>
                <w:tab w:val="left" w:pos="0"/>
                <w:tab w:val="left" w:pos="567"/>
              </w:tabs>
              <w:rPr>
                <w:strike/>
                <w:color w:val="000000"/>
                <w:szCs w:val="22"/>
                <w:lang w:val="de-DE"/>
              </w:rPr>
            </w:pPr>
          </w:p>
        </w:tc>
        <w:tc>
          <w:tcPr>
            <w:tcW w:w="4820" w:type="dxa"/>
            <w:shd w:val="clear" w:color="auto" w:fill="auto"/>
          </w:tcPr>
          <w:p w14:paraId="7429EDD3" w14:textId="77777777" w:rsidR="009270E8" w:rsidRPr="00F53DDF" w:rsidRDefault="009270E8" w:rsidP="00410FD1">
            <w:pPr>
              <w:tabs>
                <w:tab w:val="left" w:pos="0"/>
                <w:tab w:val="left" w:pos="567"/>
              </w:tabs>
              <w:rPr>
                <w:strike/>
                <w:color w:val="000000"/>
                <w:szCs w:val="22"/>
                <w:lang w:val="fr-FR"/>
              </w:rPr>
            </w:pPr>
          </w:p>
        </w:tc>
      </w:tr>
      <w:tr w:rsidR="009270E8" w:rsidRPr="00F53DDF" w14:paraId="3D0C06E8" w14:textId="77777777" w:rsidTr="00410FD1">
        <w:tc>
          <w:tcPr>
            <w:tcW w:w="4503" w:type="dxa"/>
            <w:shd w:val="clear" w:color="auto" w:fill="auto"/>
          </w:tcPr>
          <w:p w14:paraId="116B4FF8" w14:textId="77777777" w:rsidR="009270E8" w:rsidRPr="00F53DDF" w:rsidRDefault="009270E8" w:rsidP="00410FD1">
            <w:pPr>
              <w:keepNext/>
              <w:keepLines/>
              <w:tabs>
                <w:tab w:val="left" w:pos="0"/>
                <w:tab w:val="left" w:pos="567"/>
              </w:tabs>
              <w:rPr>
                <w:b/>
                <w:color w:val="000000"/>
                <w:szCs w:val="22"/>
                <w:lang w:val="de-DE"/>
              </w:rPr>
            </w:pPr>
            <w:r w:rsidRPr="00F53DDF">
              <w:rPr>
                <w:b/>
                <w:bCs/>
                <w:color w:val="000000"/>
                <w:szCs w:val="22"/>
              </w:rPr>
              <w:t>Česká republika</w:t>
            </w:r>
          </w:p>
        </w:tc>
        <w:tc>
          <w:tcPr>
            <w:tcW w:w="4820" w:type="dxa"/>
            <w:shd w:val="clear" w:color="auto" w:fill="auto"/>
          </w:tcPr>
          <w:p w14:paraId="5CE7A0AD" w14:textId="77777777" w:rsidR="009270E8" w:rsidRPr="00F53DDF" w:rsidRDefault="009270E8" w:rsidP="00410FD1">
            <w:pPr>
              <w:keepNext/>
              <w:keepLines/>
              <w:tabs>
                <w:tab w:val="left" w:pos="0"/>
                <w:tab w:val="left" w:pos="567"/>
              </w:tabs>
              <w:rPr>
                <w:strike/>
                <w:color w:val="000000"/>
                <w:szCs w:val="22"/>
                <w:lang w:val="fr-FR"/>
              </w:rPr>
            </w:pPr>
            <w:r w:rsidRPr="00F53DDF">
              <w:rPr>
                <w:b/>
                <w:bCs/>
                <w:color w:val="000000"/>
                <w:szCs w:val="22"/>
                <w:lang w:val="hu-HU"/>
              </w:rPr>
              <w:t>Magyarország</w:t>
            </w:r>
          </w:p>
        </w:tc>
      </w:tr>
      <w:tr w:rsidR="009270E8" w:rsidRPr="00F53DDF" w14:paraId="40E0F43A" w14:textId="77777777" w:rsidTr="00410FD1">
        <w:tc>
          <w:tcPr>
            <w:tcW w:w="4503" w:type="dxa"/>
            <w:shd w:val="clear" w:color="auto" w:fill="auto"/>
          </w:tcPr>
          <w:p w14:paraId="1171C801" w14:textId="77777777" w:rsidR="009270E8" w:rsidRPr="00F53DDF" w:rsidRDefault="009270E8" w:rsidP="00410FD1">
            <w:pPr>
              <w:keepNext/>
              <w:keepLines/>
              <w:tabs>
                <w:tab w:val="left" w:pos="0"/>
                <w:tab w:val="left" w:pos="567"/>
              </w:tabs>
              <w:rPr>
                <w:b/>
                <w:color w:val="000000"/>
                <w:szCs w:val="22"/>
                <w:lang w:val="de-DE"/>
              </w:rPr>
            </w:pPr>
            <w:r w:rsidRPr="00331BB0">
              <w:rPr>
                <w:color w:val="000000"/>
                <w:szCs w:val="22"/>
                <w:lang w:val="es-ES"/>
              </w:rPr>
              <w:t>Viatris CZ s.r.o.</w:t>
            </w:r>
          </w:p>
        </w:tc>
        <w:tc>
          <w:tcPr>
            <w:tcW w:w="4820" w:type="dxa"/>
            <w:shd w:val="clear" w:color="auto" w:fill="auto"/>
          </w:tcPr>
          <w:p w14:paraId="55127A0C" w14:textId="321F724D" w:rsidR="009270E8" w:rsidRPr="00F53DDF" w:rsidRDefault="00D50E0F" w:rsidP="00410FD1">
            <w:pPr>
              <w:keepNext/>
              <w:keepLines/>
              <w:tabs>
                <w:tab w:val="left" w:pos="0"/>
                <w:tab w:val="left" w:pos="567"/>
              </w:tabs>
              <w:rPr>
                <w:strike/>
                <w:color w:val="000000"/>
                <w:szCs w:val="22"/>
                <w:lang w:val="fr-FR"/>
              </w:rPr>
            </w:pPr>
            <w:r w:rsidRPr="00D50E0F">
              <w:rPr>
                <w:color w:val="000000"/>
                <w:szCs w:val="22"/>
                <w:lang w:val="en-GB"/>
              </w:rPr>
              <w:t>Viatris Healthcare</w:t>
            </w:r>
            <w:r w:rsidR="009270E8" w:rsidRPr="00F53DDF">
              <w:rPr>
                <w:color w:val="000000"/>
                <w:szCs w:val="22"/>
              </w:rPr>
              <w:t xml:space="preserve"> Kft.</w:t>
            </w:r>
          </w:p>
        </w:tc>
      </w:tr>
      <w:tr w:rsidR="009270E8" w:rsidRPr="00F53DDF" w14:paraId="23B651DA" w14:textId="77777777" w:rsidTr="00410FD1">
        <w:tc>
          <w:tcPr>
            <w:tcW w:w="4503" w:type="dxa"/>
            <w:shd w:val="clear" w:color="auto" w:fill="auto"/>
          </w:tcPr>
          <w:p w14:paraId="1106350F" w14:textId="77777777" w:rsidR="009270E8" w:rsidRPr="00F53DDF" w:rsidRDefault="009270E8" w:rsidP="00410FD1">
            <w:pPr>
              <w:keepNext/>
              <w:keepLines/>
              <w:tabs>
                <w:tab w:val="left" w:pos="0"/>
                <w:tab w:val="left" w:pos="567"/>
              </w:tabs>
              <w:rPr>
                <w:b/>
                <w:color w:val="000000"/>
                <w:szCs w:val="22"/>
                <w:lang w:val="de-DE"/>
              </w:rPr>
            </w:pPr>
            <w:r w:rsidRPr="00F53DDF">
              <w:rPr>
                <w:color w:val="000000"/>
                <w:szCs w:val="22"/>
              </w:rPr>
              <w:t xml:space="preserve">Tel: +420 </w:t>
            </w:r>
            <w:r w:rsidRPr="00F53DDF">
              <w:rPr>
                <w:color w:val="000000"/>
                <w:szCs w:val="22"/>
                <w:lang w:val="en-GB"/>
              </w:rPr>
              <w:t>222 004 400</w:t>
            </w:r>
          </w:p>
        </w:tc>
        <w:tc>
          <w:tcPr>
            <w:tcW w:w="4820" w:type="dxa"/>
            <w:shd w:val="clear" w:color="auto" w:fill="auto"/>
          </w:tcPr>
          <w:p w14:paraId="362E27B6" w14:textId="77777777" w:rsidR="009270E8" w:rsidRPr="00F53DDF" w:rsidRDefault="009270E8" w:rsidP="00410FD1">
            <w:pPr>
              <w:keepNext/>
              <w:keepLines/>
              <w:tabs>
                <w:tab w:val="left" w:pos="0"/>
                <w:tab w:val="left" w:pos="567"/>
              </w:tabs>
              <w:rPr>
                <w:strike/>
                <w:color w:val="000000"/>
                <w:szCs w:val="22"/>
                <w:lang w:val="fr-FR"/>
              </w:rPr>
            </w:pPr>
            <w:r w:rsidRPr="00F53DDF">
              <w:rPr>
                <w:color w:val="000000"/>
                <w:szCs w:val="22"/>
                <w:lang w:val="hu-HU"/>
              </w:rPr>
              <w:t>Tel.:</w:t>
            </w:r>
            <w:r w:rsidRPr="00F53DDF">
              <w:rPr>
                <w:color w:val="000000"/>
                <w:szCs w:val="22"/>
                <w:lang w:val="en-GB"/>
              </w:rPr>
              <w:t xml:space="preserve"> + 36 1 465 2100</w:t>
            </w:r>
          </w:p>
        </w:tc>
      </w:tr>
      <w:tr w:rsidR="009270E8" w:rsidRPr="00F53DDF" w14:paraId="66A7ED0A" w14:textId="77777777" w:rsidTr="00410FD1">
        <w:tc>
          <w:tcPr>
            <w:tcW w:w="4503" w:type="dxa"/>
            <w:shd w:val="clear" w:color="auto" w:fill="auto"/>
          </w:tcPr>
          <w:p w14:paraId="246EDEC8" w14:textId="77777777" w:rsidR="009270E8" w:rsidRPr="00F53DDF" w:rsidRDefault="009270E8" w:rsidP="00410FD1">
            <w:pPr>
              <w:tabs>
                <w:tab w:val="left" w:pos="0"/>
                <w:tab w:val="left" w:pos="567"/>
              </w:tabs>
              <w:rPr>
                <w:b/>
                <w:color w:val="000000"/>
                <w:szCs w:val="22"/>
                <w:lang w:val="de-DE"/>
              </w:rPr>
            </w:pPr>
          </w:p>
        </w:tc>
        <w:tc>
          <w:tcPr>
            <w:tcW w:w="4820" w:type="dxa"/>
            <w:shd w:val="clear" w:color="auto" w:fill="auto"/>
          </w:tcPr>
          <w:p w14:paraId="4C65562D" w14:textId="77777777" w:rsidR="009270E8" w:rsidRPr="00F53DDF" w:rsidRDefault="009270E8" w:rsidP="00410FD1">
            <w:pPr>
              <w:tabs>
                <w:tab w:val="left" w:pos="0"/>
                <w:tab w:val="left" w:pos="567"/>
              </w:tabs>
              <w:rPr>
                <w:b/>
                <w:color w:val="000000"/>
                <w:szCs w:val="22"/>
                <w:lang w:val="de-DE"/>
              </w:rPr>
            </w:pPr>
          </w:p>
        </w:tc>
      </w:tr>
      <w:tr w:rsidR="009270E8" w:rsidRPr="00F53DDF" w14:paraId="2E457862" w14:textId="77777777" w:rsidTr="00410FD1">
        <w:trPr>
          <w:trHeight w:val="288"/>
        </w:trPr>
        <w:tc>
          <w:tcPr>
            <w:tcW w:w="4503" w:type="dxa"/>
            <w:shd w:val="clear" w:color="auto" w:fill="auto"/>
          </w:tcPr>
          <w:p w14:paraId="533D79AA" w14:textId="77777777" w:rsidR="009270E8" w:rsidRPr="00F53DDF" w:rsidRDefault="009270E8" w:rsidP="00410FD1">
            <w:pPr>
              <w:tabs>
                <w:tab w:val="left" w:pos="0"/>
                <w:tab w:val="left" w:pos="567"/>
              </w:tabs>
              <w:rPr>
                <w:b/>
                <w:color w:val="000000"/>
                <w:szCs w:val="22"/>
                <w:lang w:val="de-DE"/>
              </w:rPr>
            </w:pPr>
            <w:r w:rsidRPr="00F53DDF">
              <w:rPr>
                <w:b/>
                <w:color w:val="000000"/>
                <w:szCs w:val="22"/>
                <w:lang w:val="de-DE"/>
              </w:rPr>
              <w:t>Danmark</w:t>
            </w:r>
          </w:p>
        </w:tc>
        <w:tc>
          <w:tcPr>
            <w:tcW w:w="4820" w:type="dxa"/>
            <w:shd w:val="clear" w:color="auto" w:fill="auto"/>
          </w:tcPr>
          <w:p w14:paraId="78715136" w14:textId="77777777" w:rsidR="009270E8" w:rsidRPr="00F53DDF" w:rsidRDefault="009270E8" w:rsidP="00410FD1">
            <w:pPr>
              <w:tabs>
                <w:tab w:val="left" w:pos="0"/>
                <w:tab w:val="left" w:pos="567"/>
              </w:tabs>
              <w:rPr>
                <w:b/>
                <w:color w:val="000000"/>
                <w:szCs w:val="22"/>
                <w:lang w:val="de-DE"/>
              </w:rPr>
            </w:pPr>
            <w:r w:rsidRPr="00F53DDF">
              <w:rPr>
                <w:b/>
                <w:color w:val="000000"/>
                <w:szCs w:val="22"/>
                <w:lang w:val="sv-SE"/>
              </w:rPr>
              <w:t>Malta</w:t>
            </w:r>
          </w:p>
        </w:tc>
      </w:tr>
      <w:tr w:rsidR="009270E8" w:rsidRPr="00F53DDF" w14:paraId="292D4BEF" w14:textId="77777777" w:rsidTr="00410FD1">
        <w:tc>
          <w:tcPr>
            <w:tcW w:w="4503" w:type="dxa"/>
            <w:shd w:val="clear" w:color="auto" w:fill="auto"/>
          </w:tcPr>
          <w:p w14:paraId="3A281381" w14:textId="77777777" w:rsidR="009270E8" w:rsidRPr="00F53DDF" w:rsidRDefault="009270E8" w:rsidP="00410FD1">
            <w:pPr>
              <w:tabs>
                <w:tab w:val="left" w:pos="0"/>
                <w:tab w:val="left" w:pos="567"/>
              </w:tabs>
              <w:rPr>
                <w:b/>
                <w:color w:val="000000"/>
                <w:szCs w:val="22"/>
                <w:lang w:val="de-DE"/>
              </w:rPr>
            </w:pPr>
            <w:r w:rsidRPr="00F53DDF">
              <w:rPr>
                <w:color w:val="000000"/>
                <w:szCs w:val="22"/>
                <w:lang w:val="pt-PT"/>
              </w:rPr>
              <w:t>Viatris ApS</w:t>
            </w:r>
          </w:p>
        </w:tc>
        <w:tc>
          <w:tcPr>
            <w:tcW w:w="4820" w:type="dxa"/>
            <w:shd w:val="clear" w:color="auto" w:fill="auto"/>
          </w:tcPr>
          <w:p w14:paraId="2E8115C7" w14:textId="46073105" w:rsidR="009270E8" w:rsidRPr="00F53DDF" w:rsidRDefault="008508BB" w:rsidP="00410FD1">
            <w:pPr>
              <w:tabs>
                <w:tab w:val="left" w:pos="0"/>
                <w:tab w:val="left" w:pos="567"/>
              </w:tabs>
              <w:rPr>
                <w:b/>
                <w:color w:val="000000"/>
                <w:szCs w:val="22"/>
              </w:rPr>
            </w:pPr>
            <w:r w:rsidRPr="00F53DDF">
              <w:rPr>
                <w:szCs w:val="22"/>
                <w:lang w:val="it-IT"/>
              </w:rPr>
              <w:t>V.J. Salomone Pharma Limited</w:t>
            </w:r>
          </w:p>
        </w:tc>
      </w:tr>
      <w:tr w:rsidR="009270E8" w:rsidRPr="00F53DDF" w14:paraId="7E934A04" w14:textId="77777777" w:rsidTr="00410FD1">
        <w:tc>
          <w:tcPr>
            <w:tcW w:w="4503" w:type="dxa"/>
            <w:shd w:val="clear" w:color="auto" w:fill="auto"/>
          </w:tcPr>
          <w:p w14:paraId="49C6E518" w14:textId="77777777" w:rsidR="009270E8" w:rsidRPr="00F53DDF" w:rsidRDefault="009270E8" w:rsidP="00410FD1">
            <w:pPr>
              <w:tabs>
                <w:tab w:val="left" w:pos="0"/>
                <w:tab w:val="left" w:pos="567"/>
              </w:tabs>
              <w:rPr>
                <w:b/>
                <w:color w:val="000000"/>
                <w:szCs w:val="22"/>
                <w:lang w:val="de-DE"/>
              </w:rPr>
            </w:pPr>
            <w:r w:rsidRPr="00F53DDF">
              <w:rPr>
                <w:color w:val="000000"/>
                <w:szCs w:val="22"/>
                <w:lang w:val="pt-PT"/>
              </w:rPr>
              <w:t>Tlf: +45 28 11 69 32</w:t>
            </w:r>
          </w:p>
        </w:tc>
        <w:tc>
          <w:tcPr>
            <w:tcW w:w="4820" w:type="dxa"/>
            <w:shd w:val="clear" w:color="auto" w:fill="auto"/>
          </w:tcPr>
          <w:p w14:paraId="6E4F9851" w14:textId="1CF059EC" w:rsidR="009270E8" w:rsidRPr="00F53DDF" w:rsidRDefault="009270E8" w:rsidP="00410FD1">
            <w:pPr>
              <w:tabs>
                <w:tab w:val="left" w:pos="0"/>
                <w:tab w:val="left" w:pos="567"/>
              </w:tabs>
              <w:rPr>
                <w:bCs/>
                <w:color w:val="000000"/>
                <w:szCs w:val="22"/>
                <w:u w:val="single"/>
                <w:lang w:val="de-DE"/>
              </w:rPr>
            </w:pPr>
            <w:r w:rsidRPr="00F53DDF">
              <w:rPr>
                <w:color w:val="000000"/>
                <w:szCs w:val="22"/>
                <w:lang w:val="en-GB"/>
              </w:rPr>
              <w:t xml:space="preserve">Tel: </w:t>
            </w:r>
            <w:r w:rsidR="008508BB" w:rsidRPr="00F53DDF">
              <w:rPr>
                <w:szCs w:val="22"/>
                <w:lang w:val="it-IT"/>
              </w:rPr>
              <w:t>(+356) 21 220 174</w:t>
            </w:r>
          </w:p>
        </w:tc>
      </w:tr>
      <w:tr w:rsidR="009270E8" w:rsidRPr="00F53DDF" w14:paraId="794C0E09" w14:textId="77777777" w:rsidTr="00410FD1">
        <w:tc>
          <w:tcPr>
            <w:tcW w:w="4503" w:type="dxa"/>
            <w:shd w:val="clear" w:color="auto" w:fill="auto"/>
          </w:tcPr>
          <w:p w14:paraId="738B7F8D" w14:textId="77777777" w:rsidR="009270E8" w:rsidRPr="00F53DDF" w:rsidRDefault="009270E8" w:rsidP="00410FD1">
            <w:pPr>
              <w:tabs>
                <w:tab w:val="left" w:pos="0"/>
                <w:tab w:val="left" w:pos="567"/>
              </w:tabs>
              <w:rPr>
                <w:b/>
                <w:color w:val="000000"/>
                <w:szCs w:val="22"/>
                <w:lang w:val="de-DE"/>
              </w:rPr>
            </w:pPr>
          </w:p>
        </w:tc>
        <w:tc>
          <w:tcPr>
            <w:tcW w:w="4820" w:type="dxa"/>
            <w:shd w:val="clear" w:color="auto" w:fill="auto"/>
          </w:tcPr>
          <w:p w14:paraId="49A9270E" w14:textId="77777777" w:rsidR="009270E8" w:rsidRPr="00F53DDF" w:rsidRDefault="009270E8" w:rsidP="00410FD1">
            <w:pPr>
              <w:tabs>
                <w:tab w:val="left" w:pos="0"/>
                <w:tab w:val="left" w:pos="567"/>
              </w:tabs>
              <w:rPr>
                <w:b/>
                <w:color w:val="000000"/>
                <w:szCs w:val="22"/>
                <w:lang w:val="de-DE"/>
              </w:rPr>
            </w:pPr>
          </w:p>
        </w:tc>
      </w:tr>
      <w:tr w:rsidR="009270E8" w:rsidRPr="00F53DDF" w14:paraId="37354E0F" w14:textId="77777777" w:rsidTr="00410FD1">
        <w:tc>
          <w:tcPr>
            <w:tcW w:w="4503" w:type="dxa"/>
            <w:shd w:val="clear" w:color="auto" w:fill="auto"/>
          </w:tcPr>
          <w:p w14:paraId="75C37A2F" w14:textId="77777777" w:rsidR="009270E8" w:rsidRPr="00F53DDF" w:rsidRDefault="009270E8" w:rsidP="00410FD1">
            <w:pPr>
              <w:keepNext/>
              <w:tabs>
                <w:tab w:val="left" w:pos="0"/>
                <w:tab w:val="left" w:pos="567"/>
              </w:tabs>
              <w:rPr>
                <w:b/>
                <w:color w:val="000000"/>
                <w:szCs w:val="22"/>
                <w:lang w:val="de-DE"/>
              </w:rPr>
            </w:pPr>
            <w:r w:rsidRPr="00F53DDF">
              <w:rPr>
                <w:b/>
                <w:color w:val="000000"/>
                <w:szCs w:val="22"/>
                <w:lang w:val="de-DE"/>
              </w:rPr>
              <w:t>Deutschland</w:t>
            </w:r>
          </w:p>
        </w:tc>
        <w:tc>
          <w:tcPr>
            <w:tcW w:w="4820" w:type="dxa"/>
            <w:shd w:val="clear" w:color="auto" w:fill="auto"/>
          </w:tcPr>
          <w:p w14:paraId="67335448" w14:textId="77777777" w:rsidR="009270E8" w:rsidRPr="00F53DDF" w:rsidRDefault="009270E8" w:rsidP="00410FD1">
            <w:pPr>
              <w:keepNext/>
              <w:rPr>
                <w:b/>
                <w:color w:val="000000"/>
                <w:szCs w:val="22"/>
                <w:lang w:val="sv-SE"/>
              </w:rPr>
            </w:pPr>
            <w:r w:rsidRPr="00F53DDF">
              <w:rPr>
                <w:b/>
                <w:color w:val="000000"/>
                <w:szCs w:val="22"/>
                <w:lang w:val="de-DE"/>
              </w:rPr>
              <w:t>Nederland</w:t>
            </w:r>
          </w:p>
        </w:tc>
      </w:tr>
      <w:tr w:rsidR="009270E8" w:rsidRPr="00F53DDF" w14:paraId="68126295" w14:textId="77777777" w:rsidTr="00410FD1">
        <w:tc>
          <w:tcPr>
            <w:tcW w:w="4503" w:type="dxa"/>
            <w:shd w:val="clear" w:color="auto" w:fill="auto"/>
          </w:tcPr>
          <w:p w14:paraId="1300719D" w14:textId="77777777" w:rsidR="009270E8" w:rsidRPr="00F53DDF" w:rsidRDefault="009270E8" w:rsidP="00410FD1">
            <w:pPr>
              <w:keepNext/>
              <w:tabs>
                <w:tab w:val="left" w:pos="0"/>
                <w:tab w:val="left" w:pos="567"/>
              </w:tabs>
              <w:rPr>
                <w:color w:val="000000"/>
                <w:szCs w:val="22"/>
                <w:lang w:val="de-DE"/>
              </w:rPr>
            </w:pPr>
            <w:r w:rsidRPr="00F53DDF">
              <w:rPr>
                <w:color w:val="000000"/>
                <w:szCs w:val="22"/>
                <w:lang w:val="en-GB"/>
              </w:rPr>
              <w:t>Viatris Healthcare</w:t>
            </w:r>
            <w:r w:rsidRPr="00F53DDF">
              <w:rPr>
                <w:color w:val="000000"/>
                <w:szCs w:val="22"/>
                <w:lang w:val="de-DE"/>
              </w:rPr>
              <w:t xml:space="preserve"> GmbH</w:t>
            </w:r>
          </w:p>
        </w:tc>
        <w:tc>
          <w:tcPr>
            <w:tcW w:w="4820" w:type="dxa"/>
            <w:shd w:val="clear" w:color="auto" w:fill="auto"/>
          </w:tcPr>
          <w:p w14:paraId="1313578C" w14:textId="77777777" w:rsidR="009270E8" w:rsidRPr="00F53DDF" w:rsidRDefault="009270E8" w:rsidP="00410FD1">
            <w:pPr>
              <w:keepNext/>
              <w:tabs>
                <w:tab w:val="left" w:pos="0"/>
                <w:tab w:val="left" w:pos="567"/>
              </w:tabs>
              <w:rPr>
                <w:b/>
                <w:color w:val="000000"/>
                <w:szCs w:val="22"/>
                <w:lang w:val="de-DE"/>
              </w:rPr>
            </w:pPr>
            <w:r w:rsidRPr="00F53DDF">
              <w:rPr>
                <w:color w:val="000000"/>
                <w:szCs w:val="22"/>
                <w:lang w:val="en-GB"/>
              </w:rPr>
              <w:t>Mylan Healthcare BV</w:t>
            </w:r>
          </w:p>
        </w:tc>
      </w:tr>
      <w:tr w:rsidR="009270E8" w:rsidRPr="00F53DDF" w14:paraId="792B6E9C" w14:textId="77777777" w:rsidTr="00410FD1">
        <w:tc>
          <w:tcPr>
            <w:tcW w:w="4503" w:type="dxa"/>
            <w:shd w:val="clear" w:color="auto" w:fill="auto"/>
          </w:tcPr>
          <w:p w14:paraId="245CEE55" w14:textId="77777777" w:rsidR="009270E8" w:rsidRPr="00F53DDF" w:rsidRDefault="009270E8" w:rsidP="00410FD1">
            <w:pPr>
              <w:keepNext/>
              <w:tabs>
                <w:tab w:val="left" w:pos="0"/>
                <w:tab w:val="left" w:pos="567"/>
              </w:tabs>
              <w:rPr>
                <w:color w:val="000000"/>
                <w:szCs w:val="22"/>
                <w:lang w:val="pt-PT"/>
              </w:rPr>
            </w:pPr>
            <w:r w:rsidRPr="00F53DDF">
              <w:rPr>
                <w:color w:val="000000"/>
                <w:szCs w:val="22"/>
                <w:lang w:val="pt-PT"/>
              </w:rPr>
              <w:t xml:space="preserve">Tel: +49 (0)800 </w:t>
            </w:r>
            <w:r w:rsidRPr="00F53DDF">
              <w:rPr>
                <w:color w:val="000000"/>
                <w:szCs w:val="22"/>
                <w:lang w:val="en-GB"/>
              </w:rPr>
              <w:t>0700 800</w:t>
            </w:r>
          </w:p>
        </w:tc>
        <w:tc>
          <w:tcPr>
            <w:tcW w:w="4820" w:type="dxa"/>
            <w:shd w:val="clear" w:color="auto" w:fill="auto"/>
          </w:tcPr>
          <w:p w14:paraId="1C30048E" w14:textId="77777777" w:rsidR="009270E8" w:rsidRPr="00F53DDF" w:rsidRDefault="009270E8" w:rsidP="00410FD1">
            <w:pPr>
              <w:keepNext/>
              <w:tabs>
                <w:tab w:val="left" w:pos="0"/>
                <w:tab w:val="left" w:pos="567"/>
              </w:tabs>
              <w:rPr>
                <w:b/>
                <w:color w:val="000000"/>
                <w:szCs w:val="22"/>
                <w:lang w:val="de-DE"/>
              </w:rPr>
            </w:pPr>
            <w:r w:rsidRPr="00F53DDF">
              <w:rPr>
                <w:color w:val="000000"/>
                <w:szCs w:val="22"/>
                <w:lang w:val="pt-PT"/>
              </w:rPr>
              <w:t>Tel: +31 (0)</w:t>
            </w:r>
            <w:r w:rsidRPr="00F53DDF">
              <w:rPr>
                <w:color w:val="000000"/>
                <w:szCs w:val="22"/>
                <w:lang w:val="en-GB"/>
              </w:rPr>
              <w:t>20 426 3300</w:t>
            </w:r>
          </w:p>
        </w:tc>
      </w:tr>
      <w:tr w:rsidR="009270E8" w:rsidRPr="00F53DDF" w14:paraId="593105B2" w14:textId="77777777" w:rsidTr="00410FD1">
        <w:tc>
          <w:tcPr>
            <w:tcW w:w="4503" w:type="dxa"/>
            <w:shd w:val="clear" w:color="auto" w:fill="auto"/>
          </w:tcPr>
          <w:p w14:paraId="123F4B43" w14:textId="77777777" w:rsidR="009270E8" w:rsidRPr="00F53DDF" w:rsidRDefault="009270E8" w:rsidP="00410FD1">
            <w:pPr>
              <w:tabs>
                <w:tab w:val="left" w:pos="0"/>
                <w:tab w:val="left" w:pos="567"/>
              </w:tabs>
              <w:rPr>
                <w:color w:val="000000"/>
                <w:szCs w:val="22"/>
                <w:lang w:val="pt-PT"/>
              </w:rPr>
            </w:pPr>
          </w:p>
        </w:tc>
        <w:tc>
          <w:tcPr>
            <w:tcW w:w="4820" w:type="dxa"/>
            <w:shd w:val="clear" w:color="auto" w:fill="auto"/>
          </w:tcPr>
          <w:p w14:paraId="21371518" w14:textId="77777777" w:rsidR="009270E8" w:rsidRPr="00F53DDF" w:rsidRDefault="009270E8" w:rsidP="00410FD1">
            <w:pPr>
              <w:tabs>
                <w:tab w:val="left" w:pos="0"/>
                <w:tab w:val="left" w:pos="567"/>
              </w:tabs>
              <w:rPr>
                <w:b/>
                <w:color w:val="000000"/>
                <w:szCs w:val="22"/>
                <w:lang w:val="pt-PT"/>
              </w:rPr>
            </w:pPr>
          </w:p>
        </w:tc>
      </w:tr>
      <w:tr w:rsidR="009270E8" w:rsidRPr="00F53DDF" w14:paraId="5C215FE1" w14:textId="77777777" w:rsidTr="00410FD1">
        <w:tc>
          <w:tcPr>
            <w:tcW w:w="4503" w:type="dxa"/>
            <w:shd w:val="clear" w:color="auto" w:fill="auto"/>
          </w:tcPr>
          <w:p w14:paraId="48B45E8C" w14:textId="77777777" w:rsidR="009270E8" w:rsidRPr="00F53DDF" w:rsidRDefault="009270E8" w:rsidP="00410FD1">
            <w:pPr>
              <w:tabs>
                <w:tab w:val="left" w:pos="0"/>
                <w:tab w:val="left" w:pos="567"/>
              </w:tabs>
              <w:rPr>
                <w:b/>
                <w:color w:val="000000"/>
                <w:szCs w:val="22"/>
                <w:lang w:val="de-DE"/>
              </w:rPr>
            </w:pPr>
            <w:r w:rsidRPr="00F53DDF">
              <w:rPr>
                <w:b/>
                <w:bCs/>
                <w:color w:val="000000"/>
                <w:szCs w:val="22"/>
                <w:lang w:val="et-EE"/>
              </w:rPr>
              <w:t>Eesti</w:t>
            </w:r>
          </w:p>
        </w:tc>
        <w:tc>
          <w:tcPr>
            <w:tcW w:w="4820" w:type="dxa"/>
            <w:shd w:val="clear" w:color="auto" w:fill="auto"/>
          </w:tcPr>
          <w:p w14:paraId="4A9BF561" w14:textId="77777777" w:rsidR="009270E8" w:rsidRPr="00F53DDF" w:rsidRDefault="009270E8" w:rsidP="00410FD1">
            <w:pPr>
              <w:tabs>
                <w:tab w:val="left" w:pos="0"/>
                <w:tab w:val="left" w:pos="567"/>
              </w:tabs>
              <w:rPr>
                <w:b/>
                <w:color w:val="000000"/>
                <w:szCs w:val="22"/>
                <w:lang w:val="de-DE"/>
              </w:rPr>
            </w:pPr>
            <w:r w:rsidRPr="00F53DDF">
              <w:rPr>
                <w:b/>
                <w:snapToGrid w:val="0"/>
                <w:color w:val="000000"/>
                <w:szCs w:val="22"/>
                <w:lang w:val="de-DE"/>
              </w:rPr>
              <w:t>Norge</w:t>
            </w:r>
          </w:p>
        </w:tc>
      </w:tr>
      <w:tr w:rsidR="009270E8" w:rsidRPr="00F53DDF" w14:paraId="6CCE44A2" w14:textId="77777777" w:rsidTr="00410FD1">
        <w:tc>
          <w:tcPr>
            <w:tcW w:w="4503" w:type="dxa"/>
            <w:shd w:val="clear" w:color="auto" w:fill="auto"/>
          </w:tcPr>
          <w:p w14:paraId="07682C2F" w14:textId="7B70B588" w:rsidR="009270E8" w:rsidRPr="00F53DDF" w:rsidRDefault="00D50E0F" w:rsidP="00410FD1">
            <w:pPr>
              <w:tabs>
                <w:tab w:val="left" w:pos="0"/>
                <w:tab w:val="left" w:pos="567"/>
              </w:tabs>
              <w:rPr>
                <w:color w:val="000000"/>
                <w:szCs w:val="22"/>
                <w:lang w:val="en-GB"/>
              </w:rPr>
            </w:pPr>
            <w:r w:rsidRPr="00D50E0F">
              <w:rPr>
                <w:color w:val="000000"/>
                <w:szCs w:val="22"/>
                <w:lang w:val="en-GB"/>
              </w:rPr>
              <w:t>Viatris OÜ</w:t>
            </w:r>
          </w:p>
        </w:tc>
        <w:tc>
          <w:tcPr>
            <w:tcW w:w="4820" w:type="dxa"/>
            <w:shd w:val="clear" w:color="auto" w:fill="auto"/>
          </w:tcPr>
          <w:p w14:paraId="4273BAB3"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en-GB"/>
              </w:rPr>
              <w:t>Viatris</w:t>
            </w:r>
            <w:r w:rsidRPr="00F53DDF">
              <w:rPr>
                <w:snapToGrid w:val="0"/>
                <w:color w:val="000000"/>
                <w:szCs w:val="22"/>
                <w:lang w:val="pt-PT"/>
              </w:rPr>
              <w:t xml:space="preserve"> AS</w:t>
            </w:r>
          </w:p>
        </w:tc>
      </w:tr>
      <w:tr w:rsidR="009270E8" w:rsidRPr="00F53DDF" w14:paraId="4E42E56B" w14:textId="77777777" w:rsidTr="00410FD1">
        <w:tc>
          <w:tcPr>
            <w:tcW w:w="4503" w:type="dxa"/>
            <w:shd w:val="clear" w:color="auto" w:fill="auto"/>
          </w:tcPr>
          <w:p w14:paraId="402BF25D"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t-EE"/>
              </w:rPr>
              <w:t>Tel: +</w:t>
            </w:r>
            <w:r w:rsidRPr="00F53DDF">
              <w:rPr>
                <w:color w:val="000000"/>
                <w:szCs w:val="22"/>
                <w:lang w:val="en-GB"/>
              </w:rPr>
              <w:t>372 6363 052</w:t>
            </w:r>
          </w:p>
        </w:tc>
        <w:tc>
          <w:tcPr>
            <w:tcW w:w="4820" w:type="dxa"/>
            <w:shd w:val="clear" w:color="auto" w:fill="auto"/>
          </w:tcPr>
          <w:p w14:paraId="70FDA8D5"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pt-PT"/>
              </w:rPr>
              <w:t xml:space="preserve">Tlf: +47 </w:t>
            </w:r>
            <w:r w:rsidRPr="00F53DDF">
              <w:rPr>
                <w:snapToGrid w:val="0"/>
                <w:color w:val="000000"/>
                <w:szCs w:val="22"/>
                <w:lang w:val="en-GB"/>
              </w:rPr>
              <w:t>66 75 33 00</w:t>
            </w:r>
          </w:p>
        </w:tc>
      </w:tr>
      <w:tr w:rsidR="009270E8" w:rsidRPr="00F53DDF" w14:paraId="58CD031E" w14:textId="77777777" w:rsidTr="00410FD1">
        <w:tc>
          <w:tcPr>
            <w:tcW w:w="4503" w:type="dxa"/>
            <w:shd w:val="clear" w:color="auto" w:fill="auto"/>
          </w:tcPr>
          <w:p w14:paraId="77682564" w14:textId="77777777" w:rsidR="009270E8" w:rsidRPr="00F53DDF" w:rsidRDefault="009270E8" w:rsidP="00410FD1">
            <w:pPr>
              <w:tabs>
                <w:tab w:val="left" w:pos="0"/>
                <w:tab w:val="left" w:pos="567"/>
              </w:tabs>
              <w:rPr>
                <w:color w:val="000000"/>
                <w:szCs w:val="22"/>
                <w:lang w:val="pt-PT"/>
              </w:rPr>
            </w:pPr>
          </w:p>
        </w:tc>
        <w:tc>
          <w:tcPr>
            <w:tcW w:w="4820" w:type="dxa"/>
            <w:shd w:val="clear" w:color="auto" w:fill="auto"/>
          </w:tcPr>
          <w:p w14:paraId="716F6044" w14:textId="77777777" w:rsidR="009270E8" w:rsidRPr="00F53DDF" w:rsidRDefault="009270E8" w:rsidP="00410FD1">
            <w:pPr>
              <w:tabs>
                <w:tab w:val="left" w:pos="567"/>
              </w:tabs>
              <w:rPr>
                <w:color w:val="000000"/>
                <w:szCs w:val="22"/>
                <w:lang w:val="pt-PT"/>
              </w:rPr>
            </w:pPr>
          </w:p>
        </w:tc>
      </w:tr>
      <w:tr w:rsidR="009270E8" w:rsidRPr="00F53DDF" w14:paraId="260894B7" w14:textId="77777777" w:rsidTr="00410FD1">
        <w:tc>
          <w:tcPr>
            <w:tcW w:w="4503" w:type="dxa"/>
            <w:shd w:val="clear" w:color="auto" w:fill="auto"/>
          </w:tcPr>
          <w:p w14:paraId="4BFD7DD3" w14:textId="77777777" w:rsidR="009270E8" w:rsidRPr="00F53DDF" w:rsidRDefault="009270E8" w:rsidP="00410FD1">
            <w:pPr>
              <w:tabs>
                <w:tab w:val="left" w:pos="567"/>
              </w:tabs>
              <w:spacing w:line="260" w:lineRule="exact"/>
              <w:rPr>
                <w:b/>
                <w:color w:val="000000"/>
                <w:szCs w:val="22"/>
                <w:lang w:val="pt-PT"/>
              </w:rPr>
            </w:pPr>
            <w:r w:rsidRPr="00F53DDF">
              <w:rPr>
                <w:b/>
                <w:color w:val="000000"/>
                <w:szCs w:val="22"/>
                <w:lang w:val="en-GB"/>
              </w:rPr>
              <w:t>Ελλάδα</w:t>
            </w:r>
          </w:p>
        </w:tc>
        <w:tc>
          <w:tcPr>
            <w:tcW w:w="4820" w:type="dxa"/>
            <w:shd w:val="clear" w:color="auto" w:fill="auto"/>
          </w:tcPr>
          <w:p w14:paraId="56D0DF05" w14:textId="77777777" w:rsidR="009270E8" w:rsidRPr="00F53DDF" w:rsidRDefault="009270E8" w:rsidP="00410FD1">
            <w:pPr>
              <w:tabs>
                <w:tab w:val="left" w:pos="567"/>
              </w:tabs>
              <w:rPr>
                <w:color w:val="000000"/>
                <w:szCs w:val="22"/>
                <w:lang w:val="de-DE"/>
              </w:rPr>
            </w:pPr>
            <w:r w:rsidRPr="00F53DDF">
              <w:rPr>
                <w:b/>
                <w:color w:val="000000"/>
                <w:szCs w:val="22"/>
                <w:lang w:val="de-DE"/>
              </w:rPr>
              <w:t>Österreich</w:t>
            </w:r>
          </w:p>
        </w:tc>
      </w:tr>
      <w:tr w:rsidR="009270E8" w:rsidRPr="00F53DDF" w14:paraId="6F9A5563" w14:textId="77777777" w:rsidTr="00410FD1">
        <w:tc>
          <w:tcPr>
            <w:tcW w:w="4503" w:type="dxa"/>
            <w:shd w:val="clear" w:color="auto" w:fill="auto"/>
          </w:tcPr>
          <w:p w14:paraId="323DF86A" w14:textId="2DF12023" w:rsidR="009270E8" w:rsidRPr="00F53DDF" w:rsidRDefault="00D50E0F" w:rsidP="00410FD1">
            <w:pPr>
              <w:tabs>
                <w:tab w:val="left" w:pos="567"/>
              </w:tabs>
              <w:spacing w:line="260" w:lineRule="exact"/>
              <w:rPr>
                <w:color w:val="000000"/>
                <w:szCs w:val="22"/>
                <w:lang w:val="de-DE"/>
              </w:rPr>
            </w:pPr>
            <w:r w:rsidRPr="00D50E0F">
              <w:rPr>
                <w:color w:val="000000"/>
                <w:szCs w:val="22"/>
                <w:lang w:val="de-DE"/>
              </w:rPr>
              <w:t>Viatris Hellas Ltd</w:t>
            </w:r>
          </w:p>
        </w:tc>
        <w:tc>
          <w:tcPr>
            <w:tcW w:w="4820" w:type="dxa"/>
            <w:shd w:val="clear" w:color="auto" w:fill="auto"/>
          </w:tcPr>
          <w:p w14:paraId="0E6FBC60" w14:textId="6E35C3E7" w:rsidR="009270E8" w:rsidRPr="00F53DDF" w:rsidRDefault="00B3245E" w:rsidP="00410FD1">
            <w:pPr>
              <w:tabs>
                <w:tab w:val="left" w:pos="567"/>
              </w:tabs>
              <w:rPr>
                <w:snapToGrid w:val="0"/>
                <w:color w:val="000000"/>
                <w:szCs w:val="22"/>
                <w:lang w:val="pt-PT"/>
              </w:rPr>
            </w:pPr>
            <w:r w:rsidRPr="00B3245E">
              <w:rPr>
                <w:color w:val="000000"/>
                <w:szCs w:val="22"/>
                <w:lang w:val="en-GB"/>
              </w:rPr>
              <w:t xml:space="preserve">Viatris Austria </w:t>
            </w:r>
            <w:r w:rsidR="009270E8" w:rsidRPr="00F53DDF">
              <w:rPr>
                <w:color w:val="000000"/>
                <w:szCs w:val="22"/>
                <w:lang w:val="en-GB"/>
              </w:rPr>
              <w:t>GmbH</w:t>
            </w:r>
          </w:p>
        </w:tc>
      </w:tr>
      <w:tr w:rsidR="009270E8" w:rsidRPr="00F53DDF" w14:paraId="2EA62427" w14:textId="77777777" w:rsidTr="00410FD1">
        <w:tc>
          <w:tcPr>
            <w:tcW w:w="4503" w:type="dxa"/>
            <w:shd w:val="clear" w:color="auto" w:fill="auto"/>
          </w:tcPr>
          <w:p w14:paraId="0ECA9EBE" w14:textId="77777777" w:rsidR="009270E8" w:rsidRPr="00F53DDF" w:rsidRDefault="009270E8" w:rsidP="00410FD1">
            <w:pPr>
              <w:tabs>
                <w:tab w:val="left" w:pos="567"/>
              </w:tabs>
              <w:spacing w:line="260" w:lineRule="exact"/>
              <w:rPr>
                <w:color w:val="000000"/>
                <w:szCs w:val="22"/>
                <w:lang w:val="de-DE"/>
              </w:rPr>
            </w:pPr>
            <w:r w:rsidRPr="00F53DDF">
              <w:rPr>
                <w:color w:val="000000"/>
                <w:szCs w:val="22"/>
                <w:lang w:val="en-GB"/>
              </w:rPr>
              <w:t>Τηλ</w:t>
            </w:r>
            <w:r w:rsidRPr="00F53DDF">
              <w:rPr>
                <w:color w:val="000000"/>
                <w:szCs w:val="22"/>
                <w:lang w:val="de-DE"/>
              </w:rPr>
              <w:t>: +30 2100 100 002</w:t>
            </w:r>
          </w:p>
        </w:tc>
        <w:tc>
          <w:tcPr>
            <w:tcW w:w="4820" w:type="dxa"/>
            <w:shd w:val="clear" w:color="auto" w:fill="auto"/>
          </w:tcPr>
          <w:p w14:paraId="0E38A888" w14:textId="77777777" w:rsidR="009270E8" w:rsidRPr="00F53DDF" w:rsidRDefault="009270E8" w:rsidP="00410FD1">
            <w:pPr>
              <w:tabs>
                <w:tab w:val="left" w:pos="567"/>
              </w:tabs>
              <w:rPr>
                <w:color w:val="000000"/>
                <w:szCs w:val="22"/>
                <w:lang w:val="pt-PT"/>
              </w:rPr>
            </w:pPr>
            <w:r w:rsidRPr="00F53DDF">
              <w:rPr>
                <w:color w:val="000000"/>
                <w:szCs w:val="22"/>
                <w:lang w:val="de-DE"/>
              </w:rPr>
              <w:t xml:space="preserve">Tel: +43 </w:t>
            </w:r>
            <w:r w:rsidRPr="00F53DDF">
              <w:rPr>
                <w:color w:val="000000"/>
                <w:szCs w:val="22"/>
                <w:lang w:val="en-GB"/>
              </w:rPr>
              <w:t>1 86390</w:t>
            </w:r>
          </w:p>
        </w:tc>
      </w:tr>
      <w:tr w:rsidR="009270E8" w:rsidRPr="00F53DDF" w14:paraId="2C2CBFAF" w14:textId="77777777" w:rsidTr="00410FD1">
        <w:tc>
          <w:tcPr>
            <w:tcW w:w="4503" w:type="dxa"/>
            <w:shd w:val="clear" w:color="auto" w:fill="auto"/>
          </w:tcPr>
          <w:p w14:paraId="36C5AF3B" w14:textId="77777777" w:rsidR="009270E8" w:rsidRPr="00F53DDF" w:rsidRDefault="009270E8" w:rsidP="00410FD1">
            <w:pPr>
              <w:tabs>
                <w:tab w:val="left" w:pos="0"/>
                <w:tab w:val="left" w:pos="567"/>
                <w:tab w:val="center" w:pos="4153"/>
                <w:tab w:val="right" w:pos="8306"/>
              </w:tabs>
              <w:rPr>
                <w:snapToGrid w:val="0"/>
                <w:color w:val="000000"/>
                <w:szCs w:val="22"/>
                <w:lang w:val="de-DE"/>
              </w:rPr>
            </w:pPr>
          </w:p>
        </w:tc>
        <w:tc>
          <w:tcPr>
            <w:tcW w:w="4820" w:type="dxa"/>
            <w:shd w:val="clear" w:color="auto" w:fill="auto"/>
          </w:tcPr>
          <w:p w14:paraId="58E033B6" w14:textId="77777777" w:rsidR="009270E8" w:rsidRPr="00F53DDF" w:rsidRDefault="009270E8" w:rsidP="00410FD1">
            <w:pPr>
              <w:tabs>
                <w:tab w:val="left" w:pos="0"/>
                <w:tab w:val="left" w:pos="567"/>
              </w:tabs>
              <w:rPr>
                <w:color w:val="000000"/>
                <w:szCs w:val="22"/>
                <w:lang w:val="de-DE"/>
              </w:rPr>
            </w:pPr>
          </w:p>
        </w:tc>
      </w:tr>
      <w:tr w:rsidR="009270E8" w:rsidRPr="00F53DDF" w14:paraId="6DCA494C" w14:textId="77777777" w:rsidTr="00410FD1">
        <w:tc>
          <w:tcPr>
            <w:tcW w:w="4503" w:type="dxa"/>
            <w:shd w:val="clear" w:color="auto" w:fill="auto"/>
          </w:tcPr>
          <w:p w14:paraId="4BC26BFF"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España</w:t>
            </w:r>
          </w:p>
        </w:tc>
        <w:tc>
          <w:tcPr>
            <w:tcW w:w="4820" w:type="dxa"/>
            <w:shd w:val="clear" w:color="auto" w:fill="auto"/>
          </w:tcPr>
          <w:p w14:paraId="7CB60427" w14:textId="77777777" w:rsidR="009270E8" w:rsidRPr="00F53DDF" w:rsidRDefault="009270E8" w:rsidP="00410FD1">
            <w:pPr>
              <w:tabs>
                <w:tab w:val="left" w:pos="567"/>
              </w:tabs>
              <w:rPr>
                <w:b/>
                <w:snapToGrid w:val="0"/>
                <w:color w:val="000000"/>
                <w:szCs w:val="22"/>
                <w:lang w:val="de-DE"/>
              </w:rPr>
            </w:pPr>
            <w:r w:rsidRPr="00F53DDF">
              <w:rPr>
                <w:b/>
                <w:color w:val="000000"/>
                <w:szCs w:val="22"/>
                <w:lang w:val="pl-PL"/>
              </w:rPr>
              <w:t>Polska</w:t>
            </w:r>
          </w:p>
        </w:tc>
      </w:tr>
      <w:tr w:rsidR="009270E8" w:rsidRPr="00F53DDF" w14:paraId="426ECCCB" w14:textId="77777777" w:rsidTr="00410FD1">
        <w:tc>
          <w:tcPr>
            <w:tcW w:w="4503" w:type="dxa"/>
            <w:shd w:val="clear" w:color="auto" w:fill="auto"/>
          </w:tcPr>
          <w:p w14:paraId="046ACFA4" w14:textId="1FA9605E" w:rsidR="009270E8" w:rsidRPr="00F53DDF" w:rsidRDefault="009270E8" w:rsidP="00410FD1">
            <w:pPr>
              <w:tabs>
                <w:tab w:val="left" w:pos="0"/>
                <w:tab w:val="left" w:pos="567"/>
              </w:tabs>
              <w:rPr>
                <w:color w:val="000000"/>
                <w:szCs w:val="22"/>
                <w:lang w:val="pt-PT"/>
              </w:rPr>
            </w:pPr>
            <w:r w:rsidRPr="00F53DDF">
              <w:rPr>
                <w:color w:val="000000"/>
                <w:lang w:val="en-GB"/>
              </w:rPr>
              <w:t>Viatris Pharmaceuticals</w:t>
            </w:r>
            <w:r w:rsidRPr="00F53DDF">
              <w:rPr>
                <w:color w:val="000000"/>
                <w:szCs w:val="22"/>
                <w:lang w:val="pt-PT"/>
              </w:rPr>
              <w:t>, S.L.</w:t>
            </w:r>
          </w:p>
        </w:tc>
        <w:tc>
          <w:tcPr>
            <w:tcW w:w="4820" w:type="dxa"/>
            <w:shd w:val="clear" w:color="auto" w:fill="auto"/>
          </w:tcPr>
          <w:p w14:paraId="10AC70C4" w14:textId="3FE2BBE8" w:rsidR="009270E8" w:rsidRPr="00F53DDF" w:rsidRDefault="00B3245E" w:rsidP="00410FD1">
            <w:pPr>
              <w:tabs>
                <w:tab w:val="left" w:pos="0"/>
                <w:tab w:val="left" w:pos="567"/>
              </w:tabs>
              <w:rPr>
                <w:snapToGrid w:val="0"/>
                <w:color w:val="000000"/>
                <w:szCs w:val="22"/>
                <w:lang w:val="pl-PL"/>
              </w:rPr>
            </w:pPr>
            <w:r>
              <w:rPr>
                <w:color w:val="000000"/>
                <w:szCs w:val="22"/>
                <w:lang w:val="en-GB"/>
              </w:rPr>
              <w:t>Viatris</w:t>
            </w:r>
            <w:r w:rsidRPr="00F53DDF">
              <w:rPr>
                <w:color w:val="000000"/>
                <w:szCs w:val="22"/>
                <w:lang w:val="en-GB"/>
              </w:rPr>
              <w:t xml:space="preserve"> </w:t>
            </w:r>
            <w:r w:rsidR="009270E8" w:rsidRPr="00F53DDF">
              <w:rPr>
                <w:color w:val="000000"/>
                <w:szCs w:val="22"/>
                <w:lang w:val="en-GB"/>
              </w:rPr>
              <w:t>Healthcare</w:t>
            </w:r>
            <w:r w:rsidR="009270E8" w:rsidRPr="00F53DDF">
              <w:rPr>
                <w:color w:val="000000"/>
                <w:szCs w:val="22"/>
                <w:lang w:val="pl-PL"/>
              </w:rPr>
              <w:t xml:space="preserve"> Sp. z o.o.</w:t>
            </w:r>
          </w:p>
        </w:tc>
      </w:tr>
      <w:tr w:rsidR="009270E8" w:rsidRPr="00F53DDF" w14:paraId="05174460" w14:textId="77777777" w:rsidTr="00410FD1">
        <w:tc>
          <w:tcPr>
            <w:tcW w:w="4503" w:type="dxa"/>
            <w:shd w:val="clear" w:color="auto" w:fill="auto"/>
          </w:tcPr>
          <w:p w14:paraId="2FB36D6D"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pt-PT"/>
              </w:rPr>
              <w:t>Tel: +34 900 102 712</w:t>
            </w:r>
          </w:p>
        </w:tc>
        <w:tc>
          <w:tcPr>
            <w:tcW w:w="4820" w:type="dxa"/>
            <w:shd w:val="clear" w:color="auto" w:fill="auto"/>
          </w:tcPr>
          <w:p w14:paraId="1179B4BC" w14:textId="77777777" w:rsidR="009270E8" w:rsidRPr="00F53DDF" w:rsidRDefault="009270E8" w:rsidP="00410FD1">
            <w:pPr>
              <w:tabs>
                <w:tab w:val="left" w:pos="0"/>
                <w:tab w:val="left" w:pos="567"/>
              </w:tabs>
              <w:rPr>
                <w:color w:val="000000"/>
                <w:szCs w:val="22"/>
                <w:lang w:val="de-DE"/>
              </w:rPr>
            </w:pPr>
            <w:r w:rsidRPr="00F53DDF">
              <w:rPr>
                <w:color w:val="000000"/>
                <w:szCs w:val="22"/>
                <w:lang w:val="pl-PL"/>
              </w:rPr>
              <w:t xml:space="preserve">Tel.: </w:t>
            </w:r>
            <w:r w:rsidRPr="00F53DDF">
              <w:rPr>
                <w:color w:val="000000"/>
                <w:szCs w:val="22"/>
                <w:lang w:val="fr-FR"/>
              </w:rPr>
              <w:t xml:space="preserve">+48 22 </w:t>
            </w:r>
            <w:r w:rsidRPr="00F53DDF">
              <w:rPr>
                <w:color w:val="000000"/>
                <w:szCs w:val="22"/>
                <w:lang w:val="en-GB"/>
              </w:rPr>
              <w:t>546 64 00</w:t>
            </w:r>
          </w:p>
        </w:tc>
      </w:tr>
      <w:tr w:rsidR="009270E8" w:rsidRPr="00F53DDF" w14:paraId="5B28C017" w14:textId="77777777" w:rsidTr="00410FD1">
        <w:tc>
          <w:tcPr>
            <w:tcW w:w="4503" w:type="dxa"/>
            <w:shd w:val="clear" w:color="auto" w:fill="auto"/>
          </w:tcPr>
          <w:p w14:paraId="68A6D391" w14:textId="77777777" w:rsidR="009270E8" w:rsidRPr="00F53DDF" w:rsidRDefault="009270E8" w:rsidP="00410FD1">
            <w:pPr>
              <w:tabs>
                <w:tab w:val="left" w:pos="0"/>
                <w:tab w:val="left" w:pos="567"/>
              </w:tabs>
              <w:rPr>
                <w:strike/>
                <w:color w:val="000000"/>
                <w:szCs w:val="22"/>
                <w:lang w:val="fr-FR"/>
              </w:rPr>
            </w:pPr>
          </w:p>
        </w:tc>
        <w:tc>
          <w:tcPr>
            <w:tcW w:w="4820" w:type="dxa"/>
            <w:shd w:val="clear" w:color="auto" w:fill="auto"/>
          </w:tcPr>
          <w:p w14:paraId="630F4075" w14:textId="77777777" w:rsidR="009270E8" w:rsidRPr="00F53DDF" w:rsidRDefault="009270E8" w:rsidP="00410FD1">
            <w:pPr>
              <w:tabs>
                <w:tab w:val="left" w:pos="0"/>
                <w:tab w:val="left" w:pos="567"/>
              </w:tabs>
              <w:rPr>
                <w:b/>
                <w:color w:val="000000"/>
                <w:szCs w:val="22"/>
                <w:lang w:val="pt-PT"/>
              </w:rPr>
            </w:pPr>
          </w:p>
        </w:tc>
      </w:tr>
      <w:tr w:rsidR="009270E8" w:rsidRPr="00F53DDF" w14:paraId="68AD87D1" w14:textId="77777777" w:rsidTr="00410FD1">
        <w:tc>
          <w:tcPr>
            <w:tcW w:w="4503" w:type="dxa"/>
            <w:shd w:val="clear" w:color="auto" w:fill="auto"/>
          </w:tcPr>
          <w:p w14:paraId="455E084C" w14:textId="77777777" w:rsidR="009270E8" w:rsidRPr="00F53DDF" w:rsidRDefault="009270E8" w:rsidP="00410FD1">
            <w:pPr>
              <w:keepNext/>
              <w:tabs>
                <w:tab w:val="left" w:pos="0"/>
                <w:tab w:val="left" w:pos="567"/>
              </w:tabs>
              <w:rPr>
                <w:b/>
                <w:color w:val="000000"/>
                <w:szCs w:val="22"/>
                <w:lang w:val="pt-PT"/>
              </w:rPr>
            </w:pPr>
            <w:r w:rsidRPr="00F53DDF">
              <w:rPr>
                <w:b/>
                <w:color w:val="000000"/>
                <w:szCs w:val="22"/>
                <w:lang w:val="pt-PT"/>
              </w:rPr>
              <w:t>France</w:t>
            </w:r>
          </w:p>
        </w:tc>
        <w:tc>
          <w:tcPr>
            <w:tcW w:w="4820" w:type="dxa"/>
            <w:shd w:val="clear" w:color="auto" w:fill="auto"/>
          </w:tcPr>
          <w:p w14:paraId="43713290" w14:textId="77777777" w:rsidR="009270E8" w:rsidRPr="00F53DDF" w:rsidRDefault="009270E8" w:rsidP="00410FD1">
            <w:pPr>
              <w:rPr>
                <w:b/>
                <w:color w:val="000000"/>
                <w:szCs w:val="22"/>
                <w:lang w:val="pl-PL"/>
              </w:rPr>
            </w:pPr>
            <w:r w:rsidRPr="00F53DDF">
              <w:rPr>
                <w:b/>
                <w:color w:val="000000"/>
                <w:szCs w:val="22"/>
                <w:lang w:val="pt-PT"/>
              </w:rPr>
              <w:t>Portugal</w:t>
            </w:r>
          </w:p>
        </w:tc>
      </w:tr>
      <w:tr w:rsidR="009270E8" w:rsidRPr="00F53DDF" w14:paraId="6D986028" w14:textId="77777777" w:rsidTr="00410FD1">
        <w:tc>
          <w:tcPr>
            <w:tcW w:w="4503" w:type="dxa"/>
            <w:shd w:val="clear" w:color="auto" w:fill="auto"/>
          </w:tcPr>
          <w:p w14:paraId="64403E08" w14:textId="77777777" w:rsidR="009270E8" w:rsidRPr="00F53DDF" w:rsidRDefault="009270E8" w:rsidP="00410FD1">
            <w:pPr>
              <w:keepNext/>
              <w:tabs>
                <w:tab w:val="left" w:pos="567"/>
              </w:tabs>
              <w:spacing w:line="260" w:lineRule="exact"/>
              <w:rPr>
                <w:color w:val="000000"/>
                <w:lang w:val="en-GB"/>
              </w:rPr>
            </w:pPr>
            <w:r w:rsidRPr="00F53DDF">
              <w:rPr>
                <w:color w:val="000000"/>
              </w:rPr>
              <w:t>Viatris Santé</w:t>
            </w:r>
          </w:p>
        </w:tc>
        <w:tc>
          <w:tcPr>
            <w:tcW w:w="4820" w:type="dxa"/>
            <w:shd w:val="clear" w:color="auto" w:fill="auto"/>
          </w:tcPr>
          <w:p w14:paraId="0F98A255" w14:textId="166AB0C4" w:rsidR="009270E8" w:rsidRPr="00F53DDF" w:rsidRDefault="00D50E0F" w:rsidP="00410FD1">
            <w:pPr>
              <w:tabs>
                <w:tab w:val="left" w:pos="0"/>
                <w:tab w:val="left" w:pos="567"/>
              </w:tabs>
              <w:rPr>
                <w:b/>
                <w:color w:val="000000"/>
                <w:szCs w:val="22"/>
                <w:lang w:val="pt-PT"/>
              </w:rPr>
            </w:pPr>
            <w:r w:rsidRPr="00D50E0F">
              <w:rPr>
                <w:color w:val="000000"/>
                <w:szCs w:val="22"/>
                <w:lang w:val="en-GB"/>
              </w:rPr>
              <w:t>Viatris Healthcare,</w:t>
            </w:r>
            <w:r w:rsidR="009270E8" w:rsidRPr="00F53DDF">
              <w:rPr>
                <w:color w:val="000000"/>
                <w:szCs w:val="22"/>
                <w:lang w:val="pt-PT"/>
              </w:rPr>
              <w:t xml:space="preserve"> Lda.</w:t>
            </w:r>
          </w:p>
        </w:tc>
      </w:tr>
      <w:tr w:rsidR="009270E8" w:rsidRPr="00F53DDF" w14:paraId="4100D241" w14:textId="77777777" w:rsidTr="00905341">
        <w:tc>
          <w:tcPr>
            <w:tcW w:w="4503" w:type="dxa"/>
            <w:shd w:val="clear" w:color="auto" w:fill="auto"/>
          </w:tcPr>
          <w:p w14:paraId="09ADD11A" w14:textId="77777777" w:rsidR="009270E8" w:rsidRPr="00F53DDF" w:rsidRDefault="009270E8" w:rsidP="00410FD1">
            <w:pPr>
              <w:keepNext/>
              <w:tabs>
                <w:tab w:val="left" w:pos="0"/>
                <w:tab w:val="left" w:pos="567"/>
              </w:tabs>
              <w:rPr>
                <w:color w:val="000000"/>
                <w:szCs w:val="22"/>
                <w:lang w:val="en-GB"/>
              </w:rPr>
            </w:pPr>
            <w:r w:rsidRPr="00F53DDF">
              <w:rPr>
                <w:color w:val="000000"/>
                <w:szCs w:val="22"/>
                <w:lang w:val="en-GB"/>
              </w:rPr>
              <w:t>Tél: +33 (0)4 37 25 75 00</w:t>
            </w:r>
          </w:p>
        </w:tc>
        <w:tc>
          <w:tcPr>
            <w:tcW w:w="4820" w:type="dxa"/>
            <w:shd w:val="clear" w:color="auto" w:fill="auto"/>
          </w:tcPr>
          <w:p w14:paraId="6C3B7B94" w14:textId="653745BC" w:rsidR="009270E8" w:rsidRPr="00F53DDF" w:rsidRDefault="009270E8" w:rsidP="00410FD1">
            <w:pPr>
              <w:tabs>
                <w:tab w:val="left" w:pos="0"/>
                <w:tab w:val="left" w:pos="567"/>
              </w:tabs>
              <w:rPr>
                <w:b/>
                <w:color w:val="000000"/>
                <w:szCs w:val="22"/>
                <w:lang w:val="pt-PT"/>
              </w:rPr>
            </w:pPr>
            <w:r w:rsidRPr="00F53DDF">
              <w:rPr>
                <w:color w:val="000000"/>
                <w:szCs w:val="22"/>
                <w:lang w:val="pt-PT"/>
              </w:rPr>
              <w:t xml:space="preserve">Tel: </w:t>
            </w:r>
            <w:r w:rsidR="00D50E0F" w:rsidRPr="00D50E0F">
              <w:rPr>
                <w:color w:val="000000"/>
                <w:szCs w:val="22"/>
                <w:lang w:val="pt-PT"/>
              </w:rPr>
              <w:t>+351 21 412 72 00</w:t>
            </w:r>
          </w:p>
        </w:tc>
      </w:tr>
      <w:tr w:rsidR="009270E8" w:rsidRPr="00F53DDF" w14:paraId="309A7F73" w14:textId="77777777" w:rsidTr="00905341">
        <w:tc>
          <w:tcPr>
            <w:tcW w:w="4503" w:type="dxa"/>
            <w:shd w:val="clear" w:color="auto" w:fill="auto"/>
          </w:tcPr>
          <w:p w14:paraId="578EDA42" w14:textId="77777777" w:rsidR="009270E8" w:rsidRPr="00F53DDF" w:rsidRDefault="009270E8" w:rsidP="00410FD1">
            <w:pPr>
              <w:keepNext/>
              <w:tabs>
                <w:tab w:val="left" w:pos="0"/>
                <w:tab w:val="left" w:pos="567"/>
              </w:tabs>
              <w:rPr>
                <w:b/>
                <w:bCs/>
                <w:color w:val="000000"/>
                <w:szCs w:val="22"/>
                <w:lang w:val="pt-PT"/>
              </w:rPr>
            </w:pPr>
          </w:p>
        </w:tc>
        <w:tc>
          <w:tcPr>
            <w:tcW w:w="4820" w:type="dxa"/>
            <w:shd w:val="clear" w:color="auto" w:fill="auto"/>
          </w:tcPr>
          <w:p w14:paraId="1E57FD3B" w14:textId="77777777" w:rsidR="009270E8" w:rsidRPr="00F53DDF" w:rsidRDefault="009270E8" w:rsidP="00410FD1">
            <w:pPr>
              <w:keepNext/>
              <w:tabs>
                <w:tab w:val="left" w:pos="0"/>
                <w:tab w:val="left" w:pos="567"/>
              </w:tabs>
              <w:rPr>
                <w:b/>
                <w:color w:val="000000"/>
                <w:szCs w:val="22"/>
                <w:lang w:val="pt-PT"/>
              </w:rPr>
            </w:pPr>
          </w:p>
        </w:tc>
      </w:tr>
      <w:tr w:rsidR="009270E8" w:rsidRPr="00F53DDF" w14:paraId="64B2C660" w14:textId="77777777" w:rsidTr="00905341">
        <w:tc>
          <w:tcPr>
            <w:tcW w:w="4503" w:type="dxa"/>
            <w:shd w:val="clear" w:color="auto" w:fill="auto"/>
          </w:tcPr>
          <w:p w14:paraId="32182F67" w14:textId="77777777" w:rsidR="009270E8" w:rsidRPr="00F53DDF" w:rsidRDefault="009270E8" w:rsidP="00410FD1">
            <w:pPr>
              <w:keepNext/>
              <w:tabs>
                <w:tab w:val="left" w:pos="0"/>
                <w:tab w:val="left" w:pos="567"/>
              </w:tabs>
              <w:rPr>
                <w:b/>
                <w:bCs/>
                <w:color w:val="000000"/>
                <w:szCs w:val="22"/>
                <w:lang w:val="pt-PT"/>
              </w:rPr>
            </w:pPr>
            <w:r w:rsidRPr="00F53DDF">
              <w:rPr>
                <w:b/>
                <w:bCs/>
                <w:color w:val="000000"/>
                <w:szCs w:val="22"/>
                <w:lang w:val="pt-PT"/>
              </w:rPr>
              <w:t>Hrvatska</w:t>
            </w:r>
          </w:p>
        </w:tc>
        <w:tc>
          <w:tcPr>
            <w:tcW w:w="4820" w:type="dxa"/>
            <w:shd w:val="clear" w:color="auto" w:fill="auto"/>
          </w:tcPr>
          <w:p w14:paraId="64DF46FA" w14:textId="77777777" w:rsidR="009270E8" w:rsidRPr="00F53DDF" w:rsidRDefault="009270E8" w:rsidP="00410FD1">
            <w:pPr>
              <w:keepNext/>
              <w:tabs>
                <w:tab w:val="left" w:pos="-720"/>
                <w:tab w:val="left" w:pos="567"/>
                <w:tab w:val="left" w:pos="4536"/>
              </w:tabs>
              <w:suppressAutoHyphens/>
              <w:spacing w:line="260" w:lineRule="exact"/>
              <w:rPr>
                <w:b/>
                <w:noProof/>
                <w:color w:val="000000"/>
                <w:szCs w:val="22"/>
                <w:lang w:val="fr-FR"/>
              </w:rPr>
            </w:pPr>
            <w:r w:rsidRPr="00F53DDF">
              <w:rPr>
                <w:b/>
                <w:noProof/>
                <w:color w:val="000000"/>
                <w:szCs w:val="22"/>
                <w:lang w:val="fr-FR"/>
              </w:rPr>
              <w:t>România</w:t>
            </w:r>
          </w:p>
        </w:tc>
      </w:tr>
      <w:tr w:rsidR="009270E8" w:rsidRPr="00F53DDF" w14:paraId="579E41C9" w14:textId="77777777" w:rsidTr="00905341">
        <w:tc>
          <w:tcPr>
            <w:tcW w:w="4503" w:type="dxa"/>
            <w:shd w:val="clear" w:color="auto" w:fill="auto"/>
          </w:tcPr>
          <w:p w14:paraId="39713DBF" w14:textId="147B314A" w:rsidR="009270E8" w:rsidRPr="00F53DDF" w:rsidRDefault="00D50E0F" w:rsidP="00410FD1">
            <w:pPr>
              <w:keepNext/>
              <w:tabs>
                <w:tab w:val="left" w:pos="0"/>
                <w:tab w:val="left" w:pos="567"/>
              </w:tabs>
              <w:rPr>
                <w:b/>
                <w:bCs/>
                <w:color w:val="000000"/>
                <w:szCs w:val="22"/>
                <w:lang w:val="pt-PT"/>
              </w:rPr>
            </w:pPr>
            <w:r>
              <w:rPr>
                <w:color w:val="000000"/>
                <w:szCs w:val="22"/>
                <w:lang w:val="en-GB"/>
              </w:rPr>
              <w:t>Viatris</w:t>
            </w:r>
            <w:r w:rsidRPr="00F53DDF">
              <w:rPr>
                <w:color w:val="000000"/>
                <w:szCs w:val="22"/>
                <w:lang w:val="en-GB"/>
              </w:rPr>
              <w:t xml:space="preserve"> </w:t>
            </w:r>
            <w:r w:rsidR="009270E8" w:rsidRPr="00F53DDF">
              <w:rPr>
                <w:color w:val="000000"/>
                <w:szCs w:val="22"/>
                <w:lang w:val="en-GB"/>
              </w:rPr>
              <w:t>Hrvatska d.o.o.</w:t>
            </w:r>
          </w:p>
        </w:tc>
        <w:tc>
          <w:tcPr>
            <w:tcW w:w="4820" w:type="dxa"/>
            <w:shd w:val="clear" w:color="auto" w:fill="auto"/>
          </w:tcPr>
          <w:p w14:paraId="485A9F4E" w14:textId="77777777" w:rsidR="009270E8" w:rsidRPr="00F53DDF" w:rsidRDefault="009270E8" w:rsidP="00410FD1">
            <w:pPr>
              <w:keepNext/>
              <w:tabs>
                <w:tab w:val="left" w:pos="567"/>
              </w:tabs>
              <w:spacing w:line="260" w:lineRule="exact"/>
              <w:rPr>
                <w:color w:val="000000"/>
                <w:szCs w:val="22"/>
                <w:lang w:val="pt-PT"/>
              </w:rPr>
            </w:pPr>
            <w:r w:rsidRPr="00F53DDF">
              <w:rPr>
                <w:color w:val="000000"/>
                <w:szCs w:val="22"/>
                <w:lang w:val="en-GB"/>
              </w:rPr>
              <w:t>BGP Products SRL</w:t>
            </w:r>
          </w:p>
        </w:tc>
      </w:tr>
      <w:tr w:rsidR="009270E8" w:rsidRPr="00F53DDF" w14:paraId="7B5746BB" w14:textId="77777777" w:rsidTr="00905341">
        <w:tc>
          <w:tcPr>
            <w:tcW w:w="4503" w:type="dxa"/>
            <w:shd w:val="clear" w:color="auto" w:fill="auto"/>
          </w:tcPr>
          <w:p w14:paraId="6D4E9CAD" w14:textId="77777777" w:rsidR="009270E8" w:rsidRPr="00F53DDF" w:rsidRDefault="009270E8" w:rsidP="00410FD1">
            <w:pPr>
              <w:keepNext/>
              <w:tabs>
                <w:tab w:val="left" w:pos="0"/>
                <w:tab w:val="left" w:pos="567"/>
              </w:tabs>
              <w:rPr>
                <w:b/>
                <w:bCs/>
                <w:color w:val="000000"/>
                <w:szCs w:val="22"/>
                <w:lang w:val="pt-PT"/>
              </w:rPr>
            </w:pPr>
            <w:r w:rsidRPr="00F53DDF">
              <w:rPr>
                <w:color w:val="000000"/>
                <w:szCs w:val="22"/>
                <w:lang w:val="en-GB"/>
              </w:rPr>
              <w:t>Tel: +385 1 23 50 599</w:t>
            </w:r>
          </w:p>
        </w:tc>
        <w:tc>
          <w:tcPr>
            <w:tcW w:w="4820" w:type="dxa"/>
            <w:shd w:val="clear" w:color="auto" w:fill="auto"/>
          </w:tcPr>
          <w:p w14:paraId="7BDD7ED2" w14:textId="77777777" w:rsidR="009270E8" w:rsidRPr="00F53DDF" w:rsidRDefault="009270E8" w:rsidP="00410FD1">
            <w:pPr>
              <w:keepNext/>
              <w:tabs>
                <w:tab w:val="left" w:pos="567"/>
              </w:tabs>
              <w:spacing w:line="260" w:lineRule="exact"/>
              <w:rPr>
                <w:color w:val="000000"/>
                <w:szCs w:val="22"/>
                <w:lang w:val="ro-RO"/>
              </w:rPr>
            </w:pPr>
            <w:r w:rsidRPr="00F53DDF">
              <w:rPr>
                <w:color w:val="000000"/>
                <w:szCs w:val="22"/>
                <w:lang w:val="ro-RO"/>
              </w:rPr>
              <w:t xml:space="preserve">Tel: +40 </w:t>
            </w:r>
            <w:r w:rsidRPr="00F53DDF">
              <w:rPr>
                <w:color w:val="000000"/>
                <w:szCs w:val="22"/>
                <w:lang w:val="en-GB"/>
              </w:rPr>
              <w:t>372 579 000</w:t>
            </w:r>
          </w:p>
        </w:tc>
      </w:tr>
      <w:tr w:rsidR="009270E8" w:rsidRPr="00F53DDF" w14:paraId="2AA1A421" w14:textId="77777777" w:rsidTr="00905341">
        <w:tc>
          <w:tcPr>
            <w:tcW w:w="4503" w:type="dxa"/>
            <w:shd w:val="clear" w:color="auto" w:fill="auto"/>
          </w:tcPr>
          <w:p w14:paraId="5E416B4B" w14:textId="77777777" w:rsidR="009270E8" w:rsidRPr="00F53DDF" w:rsidRDefault="009270E8" w:rsidP="00410FD1">
            <w:pPr>
              <w:keepNext/>
              <w:tabs>
                <w:tab w:val="left" w:pos="0"/>
                <w:tab w:val="left" w:pos="567"/>
              </w:tabs>
              <w:rPr>
                <w:b/>
                <w:bCs/>
                <w:color w:val="000000"/>
                <w:szCs w:val="22"/>
                <w:lang w:val="pt-PT"/>
              </w:rPr>
            </w:pPr>
          </w:p>
        </w:tc>
        <w:tc>
          <w:tcPr>
            <w:tcW w:w="4820" w:type="dxa"/>
            <w:shd w:val="clear" w:color="auto" w:fill="auto"/>
          </w:tcPr>
          <w:p w14:paraId="0EBE03BA" w14:textId="77777777" w:rsidR="009270E8" w:rsidRPr="00F53DDF" w:rsidRDefault="009270E8" w:rsidP="00410FD1">
            <w:pPr>
              <w:keepNext/>
              <w:tabs>
                <w:tab w:val="left" w:pos="0"/>
                <w:tab w:val="left" w:pos="567"/>
              </w:tabs>
              <w:rPr>
                <w:b/>
                <w:color w:val="000000"/>
                <w:szCs w:val="22"/>
                <w:lang w:val="pt-PT"/>
              </w:rPr>
            </w:pPr>
          </w:p>
        </w:tc>
      </w:tr>
      <w:tr w:rsidR="009270E8" w:rsidRPr="00F53DDF" w14:paraId="2B862DD1" w14:textId="77777777" w:rsidTr="00905341">
        <w:tc>
          <w:tcPr>
            <w:tcW w:w="4503" w:type="dxa"/>
            <w:shd w:val="clear" w:color="auto" w:fill="auto"/>
          </w:tcPr>
          <w:p w14:paraId="16224A40" w14:textId="77777777" w:rsidR="009270E8" w:rsidRPr="00F53DDF" w:rsidRDefault="009270E8" w:rsidP="00410FD1">
            <w:pPr>
              <w:tabs>
                <w:tab w:val="left" w:pos="0"/>
                <w:tab w:val="left" w:pos="567"/>
              </w:tabs>
              <w:rPr>
                <w:b/>
                <w:color w:val="000000"/>
                <w:szCs w:val="22"/>
                <w:lang w:val="en-GB"/>
              </w:rPr>
            </w:pPr>
            <w:r w:rsidRPr="00F53DDF">
              <w:rPr>
                <w:b/>
                <w:color w:val="000000"/>
                <w:szCs w:val="22"/>
                <w:lang w:val="en-GB"/>
              </w:rPr>
              <w:t>Ireland</w:t>
            </w:r>
          </w:p>
        </w:tc>
        <w:tc>
          <w:tcPr>
            <w:tcW w:w="4820" w:type="dxa"/>
            <w:shd w:val="clear" w:color="auto" w:fill="auto"/>
          </w:tcPr>
          <w:p w14:paraId="3C873EEF" w14:textId="77777777" w:rsidR="009270E8" w:rsidRPr="00F53DDF" w:rsidRDefault="009270E8" w:rsidP="00410FD1">
            <w:pPr>
              <w:tabs>
                <w:tab w:val="left" w:pos="567"/>
              </w:tabs>
              <w:rPr>
                <w:b/>
                <w:color w:val="000000"/>
                <w:szCs w:val="22"/>
                <w:lang w:val="pt-PT"/>
              </w:rPr>
            </w:pPr>
            <w:r w:rsidRPr="00F53DDF">
              <w:rPr>
                <w:b/>
                <w:bCs/>
                <w:color w:val="000000"/>
                <w:szCs w:val="22"/>
                <w:lang w:val="sl-SI"/>
              </w:rPr>
              <w:t>Slovenija</w:t>
            </w:r>
          </w:p>
        </w:tc>
      </w:tr>
      <w:tr w:rsidR="009270E8" w:rsidRPr="00331BB0" w14:paraId="32B1EBF2" w14:textId="77777777" w:rsidTr="00905341">
        <w:tc>
          <w:tcPr>
            <w:tcW w:w="4503" w:type="dxa"/>
            <w:shd w:val="clear" w:color="auto" w:fill="auto"/>
          </w:tcPr>
          <w:p w14:paraId="55988058" w14:textId="784F913D" w:rsidR="009270E8" w:rsidRPr="00F53DDF" w:rsidRDefault="00B3245E" w:rsidP="00410FD1">
            <w:pPr>
              <w:tabs>
                <w:tab w:val="left" w:pos="0"/>
                <w:tab w:val="left" w:pos="567"/>
              </w:tabs>
              <w:rPr>
                <w:color w:val="000000"/>
                <w:szCs w:val="22"/>
              </w:rPr>
            </w:pPr>
            <w:r>
              <w:rPr>
                <w:color w:val="000000"/>
                <w:szCs w:val="22"/>
              </w:rPr>
              <w:t>Viatris</w:t>
            </w:r>
            <w:r w:rsidR="009270E8" w:rsidRPr="00F53DDF">
              <w:rPr>
                <w:color w:val="000000"/>
                <w:szCs w:val="22"/>
              </w:rPr>
              <w:t xml:space="preserve"> Limited </w:t>
            </w:r>
          </w:p>
          <w:p w14:paraId="56808C81" w14:textId="77777777" w:rsidR="009270E8" w:rsidRPr="00F53DDF" w:rsidRDefault="009270E8" w:rsidP="00410FD1">
            <w:pPr>
              <w:tabs>
                <w:tab w:val="left" w:pos="0"/>
                <w:tab w:val="left" w:pos="567"/>
              </w:tabs>
              <w:rPr>
                <w:color w:val="000000"/>
                <w:szCs w:val="22"/>
                <w:lang w:val="en-GB"/>
              </w:rPr>
            </w:pPr>
            <w:r w:rsidRPr="00F53DDF">
              <w:rPr>
                <w:color w:val="000000"/>
                <w:szCs w:val="22"/>
                <w:lang w:val="nl-NL"/>
              </w:rPr>
              <w:t xml:space="preserve">Tel: </w:t>
            </w:r>
            <w:r w:rsidRPr="00F53DDF">
              <w:rPr>
                <w:color w:val="000000"/>
                <w:szCs w:val="22"/>
                <w:lang w:val="en-GB"/>
              </w:rPr>
              <w:t>+353 1 8711600</w:t>
            </w:r>
          </w:p>
        </w:tc>
        <w:tc>
          <w:tcPr>
            <w:tcW w:w="4820" w:type="dxa"/>
            <w:vMerge w:val="restart"/>
            <w:shd w:val="clear" w:color="auto" w:fill="auto"/>
          </w:tcPr>
          <w:p w14:paraId="1C9B1738" w14:textId="77777777" w:rsidR="009270E8" w:rsidRPr="00F53DDF" w:rsidRDefault="009270E8" w:rsidP="00410FD1">
            <w:pPr>
              <w:tabs>
                <w:tab w:val="left" w:pos="0"/>
                <w:tab w:val="left" w:pos="567"/>
              </w:tabs>
              <w:rPr>
                <w:b/>
                <w:color w:val="000000"/>
                <w:szCs w:val="22"/>
                <w:lang w:val="pt-PT"/>
              </w:rPr>
            </w:pPr>
            <w:r w:rsidRPr="00331BB0">
              <w:rPr>
                <w:color w:val="000000"/>
                <w:szCs w:val="22"/>
                <w:lang w:val="es-ES"/>
              </w:rPr>
              <w:t>Viatris d.o.o.</w:t>
            </w:r>
          </w:p>
          <w:p w14:paraId="04D67778" w14:textId="77777777" w:rsidR="009270E8" w:rsidRPr="00F53DDF" w:rsidRDefault="009270E8" w:rsidP="00905341">
            <w:pPr>
              <w:tabs>
                <w:tab w:val="left" w:pos="0"/>
                <w:tab w:val="left" w:pos="567"/>
              </w:tabs>
              <w:rPr>
                <w:b/>
                <w:color w:val="000000"/>
                <w:szCs w:val="22"/>
                <w:lang w:val="pt-PT"/>
              </w:rPr>
            </w:pPr>
            <w:r w:rsidRPr="00F53DDF">
              <w:rPr>
                <w:color w:val="000000"/>
                <w:szCs w:val="22"/>
                <w:lang w:val="sl-SI"/>
              </w:rPr>
              <w:t xml:space="preserve">Tel: + </w:t>
            </w:r>
            <w:r w:rsidRPr="00331BB0">
              <w:rPr>
                <w:color w:val="000000"/>
                <w:szCs w:val="22"/>
                <w:lang w:val="es-ES"/>
              </w:rPr>
              <w:t>386 1 236 31 80</w:t>
            </w:r>
            <w:r w:rsidRPr="00331BB0" w:rsidDel="00FA1C54">
              <w:rPr>
                <w:color w:val="000000"/>
                <w:szCs w:val="22"/>
                <w:lang w:val="es-ES"/>
              </w:rPr>
              <w:t xml:space="preserve"> </w:t>
            </w:r>
          </w:p>
        </w:tc>
      </w:tr>
      <w:tr w:rsidR="009270E8" w:rsidRPr="00331BB0" w14:paraId="69CEB32B" w14:textId="77777777" w:rsidTr="00905341">
        <w:tc>
          <w:tcPr>
            <w:tcW w:w="4503" w:type="dxa"/>
            <w:shd w:val="clear" w:color="auto" w:fill="auto"/>
          </w:tcPr>
          <w:p w14:paraId="6EB562FA" w14:textId="77777777" w:rsidR="009270E8" w:rsidRPr="00F53DDF" w:rsidRDefault="009270E8" w:rsidP="00410FD1">
            <w:pPr>
              <w:tabs>
                <w:tab w:val="left" w:pos="0"/>
                <w:tab w:val="left" w:pos="567"/>
              </w:tabs>
              <w:rPr>
                <w:color w:val="000000"/>
                <w:szCs w:val="22"/>
                <w:lang w:val="nl-NL"/>
              </w:rPr>
            </w:pPr>
          </w:p>
        </w:tc>
        <w:tc>
          <w:tcPr>
            <w:tcW w:w="4820" w:type="dxa"/>
            <w:vMerge/>
            <w:shd w:val="clear" w:color="auto" w:fill="auto"/>
          </w:tcPr>
          <w:p w14:paraId="3FA2F646" w14:textId="77777777" w:rsidR="009270E8" w:rsidRPr="00F53DDF" w:rsidRDefault="009270E8" w:rsidP="00410FD1">
            <w:pPr>
              <w:tabs>
                <w:tab w:val="left" w:pos="0"/>
                <w:tab w:val="left" w:pos="567"/>
              </w:tabs>
              <w:rPr>
                <w:color w:val="000000"/>
                <w:szCs w:val="22"/>
                <w:lang w:val="fr-FR"/>
              </w:rPr>
            </w:pPr>
          </w:p>
        </w:tc>
      </w:tr>
      <w:tr w:rsidR="009270E8" w:rsidRPr="00F53DDF" w14:paraId="2C5AE846" w14:textId="77777777" w:rsidTr="00905341">
        <w:tc>
          <w:tcPr>
            <w:tcW w:w="4503" w:type="dxa"/>
            <w:shd w:val="clear" w:color="auto" w:fill="auto"/>
          </w:tcPr>
          <w:p w14:paraId="39BC6D5C" w14:textId="77777777" w:rsidR="009270E8" w:rsidRPr="00F53DDF" w:rsidRDefault="009270E8" w:rsidP="00410FD1">
            <w:pPr>
              <w:tabs>
                <w:tab w:val="left" w:pos="567"/>
              </w:tabs>
              <w:spacing w:line="260" w:lineRule="exact"/>
              <w:rPr>
                <w:b/>
                <w:color w:val="000000"/>
                <w:szCs w:val="22"/>
                <w:lang w:val="nl-NL"/>
              </w:rPr>
            </w:pPr>
            <w:r w:rsidRPr="00F53DDF">
              <w:rPr>
                <w:b/>
                <w:color w:val="000000"/>
                <w:szCs w:val="22"/>
                <w:lang w:val="nl-NL"/>
              </w:rPr>
              <w:t>Ís</w:t>
            </w:r>
            <w:r w:rsidRPr="00F53DDF">
              <w:rPr>
                <w:b/>
                <w:snapToGrid w:val="0"/>
                <w:color w:val="000000"/>
                <w:szCs w:val="22"/>
                <w:lang w:val="is-IS"/>
              </w:rPr>
              <w:t>land</w:t>
            </w:r>
          </w:p>
        </w:tc>
        <w:tc>
          <w:tcPr>
            <w:tcW w:w="4820" w:type="dxa"/>
            <w:shd w:val="clear" w:color="auto" w:fill="auto"/>
          </w:tcPr>
          <w:p w14:paraId="0CBC3C1D" w14:textId="77777777" w:rsidR="009270E8" w:rsidRPr="00F53DDF" w:rsidRDefault="009270E8" w:rsidP="00410FD1">
            <w:pPr>
              <w:tabs>
                <w:tab w:val="left" w:pos="0"/>
                <w:tab w:val="left" w:pos="567"/>
              </w:tabs>
              <w:rPr>
                <w:b/>
                <w:color w:val="000000"/>
                <w:szCs w:val="22"/>
                <w:lang w:val="pt-PT"/>
              </w:rPr>
            </w:pPr>
            <w:r w:rsidRPr="00F53DDF">
              <w:rPr>
                <w:b/>
                <w:bCs/>
                <w:color w:val="000000"/>
                <w:szCs w:val="22"/>
                <w:lang w:val="sk-SK"/>
              </w:rPr>
              <w:t>Slovenská republika</w:t>
            </w:r>
          </w:p>
        </w:tc>
      </w:tr>
      <w:tr w:rsidR="009270E8" w:rsidRPr="00F53DDF" w14:paraId="26DEC7A9" w14:textId="77777777" w:rsidTr="00905341">
        <w:tc>
          <w:tcPr>
            <w:tcW w:w="4503" w:type="dxa"/>
            <w:shd w:val="clear" w:color="auto" w:fill="auto"/>
          </w:tcPr>
          <w:p w14:paraId="368D80B3" w14:textId="77777777" w:rsidR="009270E8" w:rsidRPr="00F53DDF" w:rsidRDefault="009270E8" w:rsidP="00410FD1">
            <w:pPr>
              <w:tabs>
                <w:tab w:val="left" w:pos="0"/>
                <w:tab w:val="left" w:pos="567"/>
              </w:tabs>
              <w:rPr>
                <w:snapToGrid w:val="0"/>
                <w:color w:val="000000"/>
                <w:szCs w:val="22"/>
                <w:lang w:val="is-IS"/>
              </w:rPr>
            </w:pPr>
            <w:r w:rsidRPr="00F53DDF">
              <w:rPr>
                <w:snapToGrid w:val="0"/>
                <w:color w:val="000000"/>
                <w:szCs w:val="22"/>
                <w:lang w:val="is-IS"/>
              </w:rPr>
              <w:t>Icepharma hf.</w:t>
            </w:r>
          </w:p>
        </w:tc>
        <w:tc>
          <w:tcPr>
            <w:tcW w:w="4820" w:type="dxa"/>
            <w:shd w:val="clear" w:color="auto" w:fill="auto"/>
          </w:tcPr>
          <w:p w14:paraId="6D8F2080" w14:textId="77777777" w:rsidR="009270E8" w:rsidRPr="00F53DDF" w:rsidRDefault="009270E8" w:rsidP="00410FD1">
            <w:pPr>
              <w:tabs>
                <w:tab w:val="left" w:pos="720"/>
              </w:tabs>
              <w:autoSpaceDE w:val="0"/>
              <w:autoSpaceDN w:val="0"/>
              <w:adjustRightInd w:val="0"/>
              <w:rPr>
                <w:b/>
                <w:color w:val="000000"/>
                <w:szCs w:val="22"/>
                <w:lang w:val="pt-PT"/>
              </w:rPr>
            </w:pPr>
            <w:r w:rsidRPr="00F53DDF">
              <w:rPr>
                <w:color w:val="000000"/>
                <w:szCs w:val="22"/>
                <w:lang w:val="en-GB"/>
              </w:rPr>
              <w:t>Viatris Slovakia s.r.o.</w:t>
            </w:r>
            <w:r w:rsidRPr="00F53DDF">
              <w:rPr>
                <w:bCs/>
                <w:color w:val="000000"/>
                <w:szCs w:val="22"/>
                <w:lang w:val="is-IS"/>
              </w:rPr>
              <w:t xml:space="preserve"> </w:t>
            </w:r>
          </w:p>
        </w:tc>
      </w:tr>
      <w:tr w:rsidR="009270E8" w:rsidRPr="00F53DDF" w14:paraId="30A0DBF3" w14:textId="77777777" w:rsidTr="00905341">
        <w:tc>
          <w:tcPr>
            <w:tcW w:w="4503" w:type="dxa"/>
            <w:shd w:val="clear" w:color="auto" w:fill="auto"/>
          </w:tcPr>
          <w:p w14:paraId="4B9E6D4B" w14:textId="1F83C8D3" w:rsidR="009270E8" w:rsidRPr="00F53DDF" w:rsidRDefault="009270E8" w:rsidP="00410FD1">
            <w:pPr>
              <w:tabs>
                <w:tab w:val="left" w:pos="0"/>
                <w:tab w:val="left" w:pos="567"/>
              </w:tabs>
              <w:rPr>
                <w:color w:val="000000"/>
                <w:szCs w:val="22"/>
                <w:lang w:val="en-GB"/>
              </w:rPr>
            </w:pPr>
            <w:r w:rsidRPr="00F53DDF">
              <w:rPr>
                <w:noProof/>
                <w:color w:val="000000"/>
                <w:szCs w:val="22"/>
              </w:rPr>
              <w:t>S</w:t>
            </w:r>
            <w:r w:rsidRPr="00F53DDF">
              <w:rPr>
                <w:noProof/>
                <w:color w:val="000000"/>
                <w:szCs w:val="22"/>
                <w:lang w:val="cs-CZ"/>
              </w:rPr>
              <w:t>í</w:t>
            </w:r>
            <w:r w:rsidRPr="00F53DDF">
              <w:rPr>
                <w:noProof/>
                <w:color w:val="000000"/>
                <w:szCs w:val="22"/>
              </w:rPr>
              <w:t>mi</w:t>
            </w:r>
            <w:r w:rsidRPr="00F53DDF">
              <w:rPr>
                <w:snapToGrid w:val="0"/>
                <w:color w:val="000000"/>
                <w:szCs w:val="22"/>
                <w:lang w:val="is-IS"/>
              </w:rPr>
              <w:t>: +354 540 8000</w:t>
            </w:r>
          </w:p>
        </w:tc>
        <w:tc>
          <w:tcPr>
            <w:tcW w:w="4820" w:type="dxa"/>
            <w:shd w:val="clear" w:color="auto" w:fill="auto"/>
          </w:tcPr>
          <w:p w14:paraId="17D3BA5A" w14:textId="77777777" w:rsidR="009270E8" w:rsidRPr="00F53DDF" w:rsidRDefault="009270E8" w:rsidP="00410FD1">
            <w:pPr>
              <w:tabs>
                <w:tab w:val="left" w:pos="0"/>
                <w:tab w:val="left" w:pos="567"/>
              </w:tabs>
              <w:rPr>
                <w:b/>
                <w:color w:val="000000"/>
                <w:szCs w:val="22"/>
                <w:lang w:val="pt-PT"/>
              </w:rPr>
            </w:pPr>
            <w:r w:rsidRPr="00F53DDF">
              <w:rPr>
                <w:color w:val="000000"/>
                <w:szCs w:val="22"/>
                <w:lang w:val="sk-SK"/>
              </w:rPr>
              <w:t xml:space="preserve">Tel: </w:t>
            </w:r>
            <w:r w:rsidRPr="00F53DDF">
              <w:rPr>
                <w:bCs/>
                <w:color w:val="000000"/>
                <w:szCs w:val="22"/>
                <w:lang w:val="en-GB"/>
              </w:rPr>
              <w:t>+421 2 32 199 100</w:t>
            </w:r>
          </w:p>
        </w:tc>
      </w:tr>
      <w:tr w:rsidR="009270E8" w:rsidRPr="00F53DDF" w14:paraId="69D32C35" w14:textId="77777777" w:rsidTr="00905341">
        <w:tc>
          <w:tcPr>
            <w:tcW w:w="4503" w:type="dxa"/>
            <w:shd w:val="clear" w:color="auto" w:fill="auto"/>
          </w:tcPr>
          <w:p w14:paraId="2622B72C" w14:textId="77777777" w:rsidR="009270E8" w:rsidRPr="00F53DDF" w:rsidRDefault="009270E8" w:rsidP="00410FD1">
            <w:pPr>
              <w:tabs>
                <w:tab w:val="left" w:pos="0"/>
                <w:tab w:val="left" w:pos="567"/>
                <w:tab w:val="center" w:pos="4153"/>
                <w:tab w:val="right" w:pos="8306"/>
              </w:tabs>
              <w:rPr>
                <w:snapToGrid w:val="0"/>
                <w:color w:val="000000"/>
                <w:szCs w:val="22"/>
                <w:lang w:val="is-IS"/>
              </w:rPr>
            </w:pPr>
          </w:p>
        </w:tc>
        <w:tc>
          <w:tcPr>
            <w:tcW w:w="4820" w:type="dxa"/>
            <w:shd w:val="clear" w:color="auto" w:fill="auto"/>
          </w:tcPr>
          <w:p w14:paraId="1CD9C7D0" w14:textId="77777777" w:rsidR="009270E8" w:rsidRPr="00F53DDF" w:rsidRDefault="009270E8" w:rsidP="00410FD1">
            <w:pPr>
              <w:tabs>
                <w:tab w:val="left" w:pos="0"/>
                <w:tab w:val="left" w:pos="567"/>
              </w:tabs>
              <w:rPr>
                <w:b/>
                <w:color w:val="000000"/>
                <w:szCs w:val="22"/>
                <w:lang w:val="pt-PT"/>
              </w:rPr>
            </w:pPr>
          </w:p>
        </w:tc>
      </w:tr>
      <w:tr w:rsidR="009270E8" w:rsidRPr="00F53DDF" w14:paraId="5E07F3AD" w14:textId="77777777" w:rsidTr="00905341">
        <w:tc>
          <w:tcPr>
            <w:tcW w:w="4503" w:type="dxa"/>
            <w:shd w:val="clear" w:color="auto" w:fill="auto"/>
          </w:tcPr>
          <w:p w14:paraId="6553EF8D"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Italia</w:t>
            </w:r>
          </w:p>
        </w:tc>
        <w:tc>
          <w:tcPr>
            <w:tcW w:w="4820" w:type="dxa"/>
            <w:shd w:val="clear" w:color="auto" w:fill="auto"/>
          </w:tcPr>
          <w:p w14:paraId="6019EF8E"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Suomi/Finland</w:t>
            </w:r>
          </w:p>
        </w:tc>
      </w:tr>
      <w:tr w:rsidR="009270E8" w:rsidRPr="00F53DDF" w14:paraId="542607C7" w14:textId="77777777" w:rsidTr="00905341">
        <w:trPr>
          <w:trHeight w:val="144"/>
        </w:trPr>
        <w:tc>
          <w:tcPr>
            <w:tcW w:w="4503" w:type="dxa"/>
            <w:shd w:val="clear" w:color="auto" w:fill="auto"/>
          </w:tcPr>
          <w:p w14:paraId="721C0C8F"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pt-PT"/>
              </w:rPr>
              <w:t>Viatris Pharma S.r.l.</w:t>
            </w:r>
          </w:p>
        </w:tc>
        <w:tc>
          <w:tcPr>
            <w:tcW w:w="4820" w:type="dxa"/>
            <w:shd w:val="clear" w:color="auto" w:fill="auto"/>
          </w:tcPr>
          <w:p w14:paraId="391ACC8D" w14:textId="77777777" w:rsidR="009270E8" w:rsidRPr="00F53DDF" w:rsidRDefault="009270E8" w:rsidP="00410FD1">
            <w:pPr>
              <w:tabs>
                <w:tab w:val="left" w:pos="0"/>
                <w:tab w:val="left" w:pos="567"/>
              </w:tabs>
              <w:rPr>
                <w:color w:val="000000"/>
                <w:szCs w:val="22"/>
                <w:lang w:val="fr-FR"/>
              </w:rPr>
            </w:pPr>
            <w:r w:rsidRPr="00F53DDF">
              <w:rPr>
                <w:color w:val="000000"/>
                <w:szCs w:val="22"/>
                <w:lang w:val="fr-FR"/>
              </w:rPr>
              <w:t>Viatris Oy</w:t>
            </w:r>
          </w:p>
        </w:tc>
      </w:tr>
      <w:tr w:rsidR="009270E8" w:rsidRPr="00F53DDF" w14:paraId="5E50458C" w14:textId="77777777" w:rsidTr="00905341">
        <w:tc>
          <w:tcPr>
            <w:tcW w:w="4503" w:type="dxa"/>
            <w:shd w:val="clear" w:color="auto" w:fill="auto"/>
          </w:tcPr>
          <w:p w14:paraId="52052CDE"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n-GB"/>
              </w:rPr>
              <w:t>Tel: +39 02 612 46921</w:t>
            </w:r>
          </w:p>
        </w:tc>
        <w:tc>
          <w:tcPr>
            <w:tcW w:w="4820" w:type="dxa"/>
            <w:shd w:val="clear" w:color="auto" w:fill="auto"/>
          </w:tcPr>
          <w:p w14:paraId="2B9716BE"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n-GB"/>
              </w:rPr>
              <w:t>Puh/Tel: +358 20 720 9555</w:t>
            </w:r>
          </w:p>
        </w:tc>
      </w:tr>
      <w:tr w:rsidR="009270E8" w:rsidRPr="00F53DDF" w14:paraId="7D0F294C" w14:textId="77777777" w:rsidTr="00905341">
        <w:tc>
          <w:tcPr>
            <w:tcW w:w="4503" w:type="dxa"/>
            <w:shd w:val="clear" w:color="auto" w:fill="auto"/>
          </w:tcPr>
          <w:p w14:paraId="4888F37C" w14:textId="77777777" w:rsidR="009270E8" w:rsidRPr="00F53DDF" w:rsidRDefault="009270E8" w:rsidP="00410FD1">
            <w:pPr>
              <w:tabs>
                <w:tab w:val="left" w:pos="0"/>
                <w:tab w:val="left" w:pos="567"/>
              </w:tabs>
              <w:rPr>
                <w:color w:val="000000"/>
                <w:szCs w:val="22"/>
                <w:lang w:val="en-GB"/>
              </w:rPr>
            </w:pPr>
          </w:p>
        </w:tc>
        <w:tc>
          <w:tcPr>
            <w:tcW w:w="4820" w:type="dxa"/>
            <w:shd w:val="clear" w:color="auto" w:fill="auto"/>
          </w:tcPr>
          <w:p w14:paraId="48F1BDE7" w14:textId="77777777" w:rsidR="009270E8" w:rsidRPr="00F53DDF" w:rsidRDefault="009270E8" w:rsidP="00410FD1">
            <w:pPr>
              <w:tabs>
                <w:tab w:val="left" w:pos="0"/>
                <w:tab w:val="left" w:pos="567"/>
              </w:tabs>
              <w:rPr>
                <w:color w:val="000000"/>
                <w:szCs w:val="22"/>
                <w:lang w:val="en-GB"/>
              </w:rPr>
            </w:pPr>
          </w:p>
        </w:tc>
      </w:tr>
      <w:tr w:rsidR="009270E8" w:rsidRPr="00F53DDF" w14:paraId="28F22682" w14:textId="77777777" w:rsidTr="00905341">
        <w:tc>
          <w:tcPr>
            <w:tcW w:w="4503" w:type="dxa"/>
            <w:shd w:val="clear" w:color="auto" w:fill="auto"/>
          </w:tcPr>
          <w:p w14:paraId="49B03568" w14:textId="77777777" w:rsidR="009270E8" w:rsidRPr="00F53DDF" w:rsidRDefault="009270E8" w:rsidP="00410FD1">
            <w:pPr>
              <w:tabs>
                <w:tab w:val="left" w:pos="0"/>
                <w:tab w:val="left" w:pos="567"/>
              </w:tabs>
              <w:rPr>
                <w:b/>
                <w:color w:val="000000"/>
                <w:szCs w:val="22"/>
                <w:lang w:val="en-GB"/>
              </w:rPr>
            </w:pPr>
            <w:r w:rsidRPr="00F53DDF">
              <w:rPr>
                <w:b/>
                <w:bCs/>
                <w:color w:val="000000"/>
                <w:szCs w:val="22"/>
                <w:lang w:val="el-GR"/>
              </w:rPr>
              <w:t>Κύπρος</w:t>
            </w:r>
          </w:p>
        </w:tc>
        <w:tc>
          <w:tcPr>
            <w:tcW w:w="4820" w:type="dxa"/>
            <w:shd w:val="clear" w:color="auto" w:fill="auto"/>
          </w:tcPr>
          <w:p w14:paraId="07FDA6BC" w14:textId="77777777" w:rsidR="009270E8" w:rsidRPr="00F53DDF" w:rsidRDefault="009270E8" w:rsidP="00410FD1">
            <w:pPr>
              <w:tabs>
                <w:tab w:val="left" w:pos="0"/>
                <w:tab w:val="left" w:pos="567"/>
              </w:tabs>
              <w:rPr>
                <w:b/>
                <w:color w:val="000000"/>
                <w:szCs w:val="22"/>
                <w:lang w:val="sv-SE"/>
              </w:rPr>
            </w:pPr>
            <w:r w:rsidRPr="00F53DDF">
              <w:rPr>
                <w:b/>
                <w:color w:val="000000"/>
                <w:szCs w:val="22"/>
                <w:lang w:val="sv-SE"/>
              </w:rPr>
              <w:t xml:space="preserve">Sverige </w:t>
            </w:r>
          </w:p>
        </w:tc>
      </w:tr>
      <w:tr w:rsidR="009270E8" w:rsidRPr="00F53DDF" w14:paraId="18F26CCD" w14:textId="77777777" w:rsidTr="00905341">
        <w:tc>
          <w:tcPr>
            <w:tcW w:w="4503" w:type="dxa"/>
            <w:shd w:val="clear" w:color="auto" w:fill="auto"/>
          </w:tcPr>
          <w:p w14:paraId="6CBC0325" w14:textId="5A549A0B" w:rsidR="009270E8" w:rsidRPr="00F53DDF" w:rsidRDefault="009270E8" w:rsidP="00410FD1">
            <w:pPr>
              <w:tabs>
                <w:tab w:val="left" w:pos="0"/>
                <w:tab w:val="left" w:pos="567"/>
              </w:tabs>
              <w:ind w:right="-144"/>
              <w:rPr>
                <w:color w:val="000000"/>
                <w:szCs w:val="22"/>
                <w:lang w:val="sv-SE"/>
              </w:rPr>
            </w:pPr>
            <w:del w:id="16" w:author="viatris sk affiliate" w:date="2025-09-02T15:04:00Z">
              <w:r w:rsidRPr="00F53DDF" w:rsidDel="0058714E">
                <w:rPr>
                  <w:color w:val="000000"/>
                  <w:szCs w:val="22"/>
                  <w:lang w:val="en-GB"/>
                </w:rPr>
                <w:delText>GPA</w:delText>
              </w:r>
            </w:del>
            <w:ins w:id="17" w:author="viatris sk affiliate" w:date="2025-09-02T15:04:00Z">
              <w:r w:rsidR="0058714E">
                <w:rPr>
                  <w:color w:val="000000"/>
                  <w:szCs w:val="22"/>
                  <w:lang w:val="en-GB"/>
                </w:rPr>
                <w:t>CPO</w:t>
              </w:r>
            </w:ins>
            <w:r w:rsidRPr="00F53DDF">
              <w:rPr>
                <w:color w:val="000000"/>
                <w:szCs w:val="22"/>
                <w:lang w:val="en-GB"/>
              </w:rPr>
              <w:t xml:space="preserve"> Pharmaceuticals </w:t>
            </w:r>
            <w:del w:id="18" w:author="viatris sk affiliate" w:date="2025-09-02T15:04:00Z">
              <w:r w:rsidRPr="00F53DDF" w:rsidDel="0058714E">
                <w:rPr>
                  <w:color w:val="000000"/>
                  <w:szCs w:val="22"/>
                  <w:lang w:val="en-GB"/>
                </w:rPr>
                <w:delText>Ltd</w:delText>
              </w:r>
            </w:del>
            <w:ins w:id="19" w:author="viatris sk affiliate" w:date="2025-09-02T15:04:00Z">
              <w:r w:rsidR="0058714E">
                <w:rPr>
                  <w:color w:val="000000"/>
                  <w:szCs w:val="22"/>
                  <w:lang w:val="en-GB"/>
                </w:rPr>
                <w:t>Limited</w:t>
              </w:r>
            </w:ins>
          </w:p>
        </w:tc>
        <w:tc>
          <w:tcPr>
            <w:tcW w:w="4820" w:type="dxa"/>
            <w:shd w:val="clear" w:color="auto" w:fill="auto"/>
          </w:tcPr>
          <w:p w14:paraId="03D18BF2" w14:textId="77777777" w:rsidR="009270E8" w:rsidRPr="00F53DDF" w:rsidRDefault="009270E8" w:rsidP="00410FD1">
            <w:pPr>
              <w:tabs>
                <w:tab w:val="left" w:pos="0"/>
                <w:tab w:val="left" w:pos="567"/>
              </w:tabs>
              <w:rPr>
                <w:color w:val="000000"/>
                <w:szCs w:val="22"/>
                <w:lang w:val="en-GB"/>
              </w:rPr>
            </w:pPr>
            <w:r w:rsidRPr="00F53DDF">
              <w:rPr>
                <w:color w:val="000000"/>
                <w:szCs w:val="22"/>
                <w:lang w:val="en-GB"/>
              </w:rPr>
              <w:t>Viatris AB</w:t>
            </w:r>
          </w:p>
        </w:tc>
      </w:tr>
      <w:tr w:rsidR="009270E8" w:rsidRPr="00F53DDF" w14:paraId="5DAB9199" w14:textId="77777777" w:rsidTr="00905341">
        <w:tc>
          <w:tcPr>
            <w:tcW w:w="4503" w:type="dxa"/>
            <w:shd w:val="clear" w:color="auto" w:fill="auto"/>
          </w:tcPr>
          <w:p w14:paraId="2744BC8E"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l-GR"/>
              </w:rPr>
              <w:t>Τηλ: +357 22863100</w:t>
            </w:r>
          </w:p>
        </w:tc>
        <w:tc>
          <w:tcPr>
            <w:tcW w:w="4820" w:type="dxa"/>
            <w:shd w:val="clear" w:color="auto" w:fill="auto"/>
          </w:tcPr>
          <w:p w14:paraId="13026363" w14:textId="77777777" w:rsidR="009270E8" w:rsidRPr="00F53DDF" w:rsidRDefault="009270E8" w:rsidP="00410FD1">
            <w:pPr>
              <w:tabs>
                <w:tab w:val="left" w:pos="0"/>
                <w:tab w:val="left" w:pos="567"/>
              </w:tabs>
              <w:rPr>
                <w:color w:val="000000"/>
                <w:szCs w:val="22"/>
                <w:lang w:val="nl-NL"/>
              </w:rPr>
            </w:pPr>
            <w:r w:rsidRPr="00F53DDF">
              <w:rPr>
                <w:color w:val="000000"/>
                <w:szCs w:val="22"/>
                <w:lang w:val="nl-NL"/>
              </w:rPr>
              <w:t>Tel: + 46 (0)8 630 19 00</w:t>
            </w:r>
          </w:p>
        </w:tc>
      </w:tr>
      <w:tr w:rsidR="009270E8" w:rsidRPr="00F53DDF" w14:paraId="4345C43E" w14:textId="77777777" w:rsidTr="00905341">
        <w:trPr>
          <w:trHeight w:val="306"/>
        </w:trPr>
        <w:tc>
          <w:tcPr>
            <w:tcW w:w="4503" w:type="dxa"/>
            <w:shd w:val="clear" w:color="auto" w:fill="auto"/>
          </w:tcPr>
          <w:p w14:paraId="19FD831C" w14:textId="77777777" w:rsidR="009270E8" w:rsidRPr="00F53DDF" w:rsidRDefault="009270E8" w:rsidP="00410FD1">
            <w:pPr>
              <w:tabs>
                <w:tab w:val="left" w:pos="0"/>
                <w:tab w:val="left" w:pos="567"/>
              </w:tabs>
              <w:rPr>
                <w:b/>
                <w:bCs/>
                <w:color w:val="000000"/>
                <w:szCs w:val="22"/>
                <w:lang w:val="lv-LV"/>
              </w:rPr>
            </w:pPr>
          </w:p>
        </w:tc>
        <w:tc>
          <w:tcPr>
            <w:tcW w:w="4820" w:type="dxa"/>
            <w:shd w:val="clear" w:color="auto" w:fill="auto"/>
          </w:tcPr>
          <w:p w14:paraId="2D9B8B8F" w14:textId="77777777" w:rsidR="009270E8" w:rsidRPr="00F53DDF" w:rsidRDefault="009270E8" w:rsidP="00410FD1">
            <w:pPr>
              <w:tabs>
                <w:tab w:val="left" w:pos="0"/>
                <w:tab w:val="left" w:pos="567"/>
              </w:tabs>
              <w:rPr>
                <w:b/>
                <w:color w:val="000000"/>
                <w:szCs w:val="22"/>
                <w:lang w:val="en-GB"/>
              </w:rPr>
            </w:pPr>
          </w:p>
        </w:tc>
      </w:tr>
      <w:tr w:rsidR="009270E8" w:rsidRPr="00F53DDF" w14:paraId="0A3346A8" w14:textId="77777777" w:rsidTr="00905341">
        <w:trPr>
          <w:trHeight w:val="306"/>
        </w:trPr>
        <w:tc>
          <w:tcPr>
            <w:tcW w:w="4503" w:type="dxa"/>
            <w:shd w:val="clear" w:color="auto" w:fill="auto"/>
          </w:tcPr>
          <w:p w14:paraId="66864973" w14:textId="77777777" w:rsidR="009270E8" w:rsidRPr="00F53DDF" w:rsidRDefault="009270E8" w:rsidP="00410FD1">
            <w:pPr>
              <w:tabs>
                <w:tab w:val="left" w:pos="0"/>
                <w:tab w:val="left" w:pos="567"/>
              </w:tabs>
              <w:rPr>
                <w:color w:val="000000"/>
                <w:szCs w:val="22"/>
                <w:lang w:val="nl-NL"/>
              </w:rPr>
            </w:pPr>
            <w:r w:rsidRPr="00F53DDF">
              <w:rPr>
                <w:b/>
                <w:bCs/>
                <w:color w:val="000000"/>
                <w:szCs w:val="22"/>
                <w:lang w:val="lv-LV"/>
              </w:rPr>
              <w:t>Latvija</w:t>
            </w:r>
          </w:p>
        </w:tc>
        <w:tc>
          <w:tcPr>
            <w:tcW w:w="4820" w:type="dxa"/>
            <w:shd w:val="clear" w:color="auto" w:fill="auto"/>
          </w:tcPr>
          <w:p w14:paraId="48BCB331" w14:textId="2711163A" w:rsidR="009270E8" w:rsidRPr="00F53DDF" w:rsidRDefault="009270E8" w:rsidP="00410FD1">
            <w:pPr>
              <w:tabs>
                <w:tab w:val="left" w:pos="0"/>
                <w:tab w:val="left" w:pos="567"/>
              </w:tabs>
              <w:rPr>
                <w:color w:val="000000"/>
                <w:szCs w:val="22"/>
                <w:lang w:val="en-GB"/>
              </w:rPr>
            </w:pPr>
            <w:del w:id="20" w:author="viatris sk affiliate" w:date="2025-09-02T15:04:00Z">
              <w:r w:rsidRPr="00F53DDF" w:rsidDel="0058714E">
                <w:rPr>
                  <w:b/>
                  <w:color w:val="000000"/>
                  <w:szCs w:val="22"/>
                  <w:lang w:val="en-GB"/>
                </w:rPr>
                <w:delText>United Kingdom (Northern Ireland)</w:delText>
              </w:r>
            </w:del>
          </w:p>
        </w:tc>
      </w:tr>
      <w:tr w:rsidR="009270E8" w:rsidRPr="00F53DDF" w14:paraId="55580CB8" w14:textId="77777777" w:rsidTr="00410FD1">
        <w:tc>
          <w:tcPr>
            <w:tcW w:w="4503" w:type="dxa"/>
            <w:shd w:val="clear" w:color="auto" w:fill="auto"/>
          </w:tcPr>
          <w:p w14:paraId="6C2A4510" w14:textId="551E9E40" w:rsidR="009270E8" w:rsidRPr="00F53DDF" w:rsidRDefault="00D50E0F" w:rsidP="00410FD1">
            <w:pPr>
              <w:tabs>
                <w:tab w:val="left" w:pos="567"/>
              </w:tabs>
              <w:spacing w:line="260" w:lineRule="exact"/>
              <w:rPr>
                <w:b/>
                <w:color w:val="000000"/>
                <w:szCs w:val="22"/>
                <w:lang w:val="en-GB"/>
              </w:rPr>
            </w:pPr>
            <w:r>
              <w:rPr>
                <w:color w:val="000000"/>
                <w:szCs w:val="22"/>
                <w:lang w:val="en-GB"/>
              </w:rPr>
              <w:t>Viatris</w:t>
            </w:r>
            <w:r w:rsidR="009270E8" w:rsidRPr="00F53DDF">
              <w:rPr>
                <w:color w:val="000000"/>
                <w:szCs w:val="22"/>
                <w:lang w:val="en-GB"/>
              </w:rPr>
              <w:t xml:space="preserve"> SIA</w:t>
            </w:r>
          </w:p>
        </w:tc>
        <w:tc>
          <w:tcPr>
            <w:tcW w:w="4820" w:type="dxa"/>
            <w:shd w:val="clear" w:color="auto" w:fill="auto"/>
          </w:tcPr>
          <w:p w14:paraId="2CA87332" w14:textId="558E7068" w:rsidR="009270E8" w:rsidRPr="00F53DDF" w:rsidRDefault="009270E8" w:rsidP="00410FD1">
            <w:pPr>
              <w:tabs>
                <w:tab w:val="left" w:pos="0"/>
                <w:tab w:val="left" w:pos="567"/>
              </w:tabs>
              <w:rPr>
                <w:color w:val="000000"/>
                <w:szCs w:val="22"/>
                <w:lang w:val="en-GB"/>
              </w:rPr>
            </w:pPr>
            <w:del w:id="21" w:author="viatris sk affiliate" w:date="2025-09-02T15:04:00Z">
              <w:r w:rsidRPr="00F53DDF" w:rsidDel="0058714E">
                <w:rPr>
                  <w:color w:val="000000"/>
                  <w:szCs w:val="22"/>
                  <w:lang w:val="en-GB"/>
                </w:rPr>
                <w:delText>Mylan IRE Healthcare Limited</w:delText>
              </w:r>
            </w:del>
          </w:p>
        </w:tc>
      </w:tr>
      <w:tr w:rsidR="009270E8" w:rsidRPr="00F53DDF" w14:paraId="4E352D25" w14:textId="77777777" w:rsidTr="00410FD1">
        <w:tc>
          <w:tcPr>
            <w:tcW w:w="4503" w:type="dxa"/>
            <w:shd w:val="clear" w:color="auto" w:fill="auto"/>
          </w:tcPr>
          <w:p w14:paraId="2DECDA98" w14:textId="77777777" w:rsidR="009270E8" w:rsidRPr="00F53DDF" w:rsidRDefault="009270E8" w:rsidP="00410FD1">
            <w:pPr>
              <w:tabs>
                <w:tab w:val="left" w:pos="0"/>
                <w:tab w:val="left" w:pos="567"/>
              </w:tabs>
              <w:rPr>
                <w:color w:val="000000"/>
                <w:szCs w:val="22"/>
                <w:lang w:val="en-GB"/>
              </w:rPr>
            </w:pPr>
            <w:r w:rsidRPr="00F53DDF">
              <w:rPr>
                <w:color w:val="000000"/>
                <w:szCs w:val="22"/>
                <w:lang w:val="lv-LV"/>
              </w:rPr>
              <w:t xml:space="preserve">Tel: </w:t>
            </w:r>
            <w:r w:rsidRPr="00F53DDF">
              <w:rPr>
                <w:color w:val="000000"/>
                <w:szCs w:val="22"/>
                <w:lang w:val="en-GB"/>
              </w:rPr>
              <w:t>+371 676 055 80</w:t>
            </w:r>
          </w:p>
        </w:tc>
        <w:tc>
          <w:tcPr>
            <w:tcW w:w="4820" w:type="dxa"/>
            <w:shd w:val="clear" w:color="auto" w:fill="auto"/>
          </w:tcPr>
          <w:p w14:paraId="728AB456" w14:textId="14B7CE92" w:rsidR="009270E8" w:rsidRPr="00F53DDF" w:rsidRDefault="009270E8" w:rsidP="00410FD1">
            <w:pPr>
              <w:tabs>
                <w:tab w:val="left" w:pos="0"/>
                <w:tab w:val="left" w:pos="567"/>
              </w:tabs>
              <w:rPr>
                <w:strike/>
                <w:color w:val="000000"/>
                <w:szCs w:val="22"/>
                <w:lang w:val="fr-FR"/>
              </w:rPr>
            </w:pPr>
            <w:del w:id="22" w:author="viatris sk affiliate" w:date="2025-09-02T15:04:00Z">
              <w:r w:rsidRPr="00F53DDF" w:rsidDel="0058714E">
                <w:rPr>
                  <w:color w:val="000000"/>
                  <w:szCs w:val="22"/>
                  <w:lang w:val="pt-PT"/>
                </w:rPr>
                <w:delText>Tel: +</w:delText>
              </w:r>
              <w:r w:rsidRPr="00F53DDF" w:rsidDel="0058714E">
                <w:rPr>
                  <w:color w:val="000000"/>
                  <w:szCs w:val="22"/>
                  <w:lang w:val="en-GB"/>
                </w:rPr>
                <w:delText>353 18711600</w:delText>
              </w:r>
            </w:del>
          </w:p>
        </w:tc>
      </w:tr>
    </w:tbl>
    <w:p w14:paraId="6911BF7A" w14:textId="77777777" w:rsidR="009270E8" w:rsidRPr="00F53DDF" w:rsidRDefault="009270E8" w:rsidP="00FD6AFB">
      <w:pPr>
        <w:keepNext/>
        <w:tabs>
          <w:tab w:val="left" w:pos="567"/>
        </w:tabs>
        <w:rPr>
          <w:b/>
          <w:color w:val="000000"/>
          <w:szCs w:val="22"/>
          <w:lang w:val="sk-SK"/>
        </w:rPr>
      </w:pPr>
    </w:p>
    <w:p w14:paraId="68EB9FC2" w14:textId="77777777" w:rsidR="00840CCC" w:rsidRPr="00F53DDF" w:rsidRDefault="00840CCC" w:rsidP="00FD6AFB">
      <w:pPr>
        <w:keepNext/>
        <w:tabs>
          <w:tab w:val="left" w:pos="567"/>
        </w:tabs>
        <w:rPr>
          <w:bCs/>
          <w:color w:val="000000"/>
          <w:szCs w:val="22"/>
          <w:lang w:val="sk-SK"/>
        </w:rPr>
      </w:pPr>
      <w:r w:rsidRPr="00F53DDF">
        <w:rPr>
          <w:b/>
          <w:color w:val="000000"/>
          <w:szCs w:val="22"/>
          <w:lang w:val="sk-SK"/>
        </w:rPr>
        <w:t>Táto písomná informácia</w:t>
      </w:r>
      <w:r w:rsidR="00254D19" w:rsidRPr="00F53DDF">
        <w:rPr>
          <w:b/>
          <w:color w:val="000000"/>
          <w:szCs w:val="22"/>
          <w:lang w:val="sk-SK"/>
        </w:rPr>
        <w:t xml:space="preserve"> pre používateľa </w:t>
      </w:r>
      <w:r w:rsidRPr="00F53DDF">
        <w:rPr>
          <w:b/>
          <w:color w:val="000000"/>
          <w:szCs w:val="22"/>
          <w:lang w:val="sk-SK"/>
        </w:rPr>
        <w:t xml:space="preserve">bola naposledy </w:t>
      </w:r>
      <w:r w:rsidR="001A24D1" w:rsidRPr="00F53DDF">
        <w:rPr>
          <w:b/>
          <w:color w:val="000000"/>
          <w:szCs w:val="22"/>
          <w:lang w:val="sk-SK"/>
        </w:rPr>
        <w:t>aktualizovaná</w:t>
      </w:r>
      <w:r w:rsidR="001A24D1" w:rsidRPr="00F53DDF">
        <w:rPr>
          <w:b/>
          <w:bCs/>
          <w:color w:val="000000"/>
          <w:szCs w:val="22"/>
          <w:lang w:val="sk-SK"/>
        </w:rPr>
        <w:t xml:space="preserve"> </w:t>
      </w:r>
      <w:r w:rsidRPr="00F53DDF">
        <w:rPr>
          <w:b/>
          <w:bCs/>
          <w:color w:val="000000"/>
          <w:szCs w:val="22"/>
          <w:lang w:val="sk-SK"/>
        </w:rPr>
        <w:t xml:space="preserve">v </w:t>
      </w:r>
    </w:p>
    <w:p w14:paraId="325CB9A8" w14:textId="77777777" w:rsidR="00840CCC" w:rsidRPr="00F53DDF" w:rsidRDefault="00840CCC" w:rsidP="002E1B65">
      <w:pPr>
        <w:keepNext/>
        <w:tabs>
          <w:tab w:val="left" w:pos="567"/>
        </w:tabs>
        <w:ind w:right="-449"/>
        <w:rPr>
          <w:color w:val="000000"/>
          <w:szCs w:val="22"/>
          <w:lang w:val="sk-SK"/>
        </w:rPr>
      </w:pPr>
    </w:p>
    <w:p w14:paraId="2A4B3641" w14:textId="77777777" w:rsidR="001A24D1" w:rsidRPr="00F53DDF" w:rsidRDefault="001A24D1" w:rsidP="001A24D1">
      <w:pPr>
        <w:keepNext/>
        <w:tabs>
          <w:tab w:val="left" w:pos="567"/>
        </w:tabs>
        <w:rPr>
          <w:b/>
          <w:color w:val="000000"/>
          <w:szCs w:val="22"/>
          <w:lang w:val="sk-SK"/>
        </w:rPr>
      </w:pPr>
      <w:r w:rsidRPr="00F53DDF">
        <w:rPr>
          <w:b/>
          <w:color w:val="000000"/>
          <w:szCs w:val="22"/>
          <w:lang w:val="sk-SK"/>
        </w:rPr>
        <w:t>Ďalšie zdroje informácií</w:t>
      </w:r>
    </w:p>
    <w:p w14:paraId="226D1563" w14:textId="382B8DDF" w:rsidR="00402422" w:rsidRPr="00F53DDF" w:rsidRDefault="00840CCC" w:rsidP="008F65B9">
      <w:pPr>
        <w:keepNext/>
        <w:tabs>
          <w:tab w:val="left" w:pos="567"/>
        </w:tabs>
        <w:rPr>
          <w:color w:val="000000"/>
          <w:szCs w:val="22"/>
          <w:lang w:val="sk-SK"/>
        </w:rPr>
      </w:pPr>
      <w:r w:rsidRPr="00F53DDF">
        <w:rPr>
          <w:color w:val="000000"/>
          <w:szCs w:val="22"/>
          <w:lang w:val="sk-SK"/>
        </w:rPr>
        <w:t xml:space="preserve">Podrobné informácie o tomto lieku sú dostupné na internetovej stránke Európskej agentúry </w:t>
      </w:r>
      <w:r w:rsidR="001A24D1" w:rsidRPr="00F53DDF">
        <w:rPr>
          <w:color w:val="000000"/>
          <w:szCs w:val="22"/>
          <w:lang w:val="sk-SK"/>
        </w:rPr>
        <w:t>pre lieky</w:t>
      </w:r>
      <w:r w:rsidRPr="00F53DDF">
        <w:rPr>
          <w:color w:val="000000"/>
          <w:szCs w:val="22"/>
          <w:lang w:val="sk-SK"/>
        </w:rPr>
        <w:t xml:space="preserve"> </w:t>
      </w:r>
      <w:hyperlink r:id="rId27" w:history="1">
        <w:r w:rsidR="007F711F" w:rsidRPr="00F53DDF">
          <w:rPr>
            <w:rStyle w:val="Hyperlink"/>
            <w:szCs w:val="22"/>
            <w:lang w:val="sk-SK"/>
          </w:rPr>
          <w:t>http://www.ema.europa.eu</w:t>
        </w:r>
      </w:hyperlink>
      <w:r w:rsidRPr="00F53DDF">
        <w:rPr>
          <w:color w:val="000000"/>
          <w:szCs w:val="22"/>
          <w:lang w:val="sk-SK"/>
        </w:rPr>
        <w:t>. Sú tam aj odkazy na ďalšie internetové stránky o zriedkavých ochoreniach a ich liečbe.</w:t>
      </w:r>
    </w:p>
    <w:p w14:paraId="4DDA2C2A" w14:textId="77777777" w:rsidR="00DB7500" w:rsidRPr="00F53DDF" w:rsidRDefault="00DB7500" w:rsidP="002E1B65">
      <w:pPr>
        <w:tabs>
          <w:tab w:val="left" w:pos="567"/>
        </w:tabs>
        <w:jc w:val="center"/>
        <w:rPr>
          <w:b/>
          <w:color w:val="000000"/>
          <w:lang w:val="sk-SK"/>
        </w:rPr>
      </w:pPr>
      <w:r w:rsidRPr="00F53DDF">
        <w:rPr>
          <w:color w:val="000000"/>
          <w:szCs w:val="22"/>
          <w:lang w:val="sk-SK"/>
        </w:rPr>
        <w:br w:type="page"/>
      </w:r>
      <w:r w:rsidR="007316CF" w:rsidRPr="00F53DDF">
        <w:rPr>
          <w:b/>
          <w:color w:val="000000"/>
          <w:lang w:val="sk-SK"/>
        </w:rPr>
        <w:lastRenderedPageBreak/>
        <w:t>Písomná informácia pre používateľ</w:t>
      </w:r>
      <w:r w:rsidR="00DA2AD1" w:rsidRPr="00F53DDF">
        <w:rPr>
          <w:b/>
          <w:color w:val="000000"/>
          <w:lang w:val="sk-SK"/>
        </w:rPr>
        <w:t>a</w:t>
      </w:r>
    </w:p>
    <w:p w14:paraId="45DD1FC0" w14:textId="77777777" w:rsidR="00FD1FB5" w:rsidRPr="00F53DDF" w:rsidRDefault="00FD1FB5" w:rsidP="00346A19">
      <w:pPr>
        <w:tabs>
          <w:tab w:val="left" w:pos="567"/>
        </w:tabs>
        <w:jc w:val="center"/>
        <w:rPr>
          <w:b/>
          <w:color w:val="000000"/>
          <w:lang w:val="sk-SK"/>
        </w:rPr>
      </w:pPr>
    </w:p>
    <w:p w14:paraId="4F17D015" w14:textId="77777777" w:rsidR="00DB7500" w:rsidRPr="00F53DDF" w:rsidRDefault="00DB7500" w:rsidP="00346A19">
      <w:pPr>
        <w:tabs>
          <w:tab w:val="left" w:pos="567"/>
        </w:tabs>
        <w:jc w:val="center"/>
        <w:rPr>
          <w:b/>
          <w:color w:val="000000"/>
          <w:lang w:val="sk-SK"/>
        </w:rPr>
      </w:pPr>
      <w:r w:rsidRPr="00F53DDF">
        <w:rPr>
          <w:b/>
          <w:color w:val="000000"/>
          <w:lang w:val="sk-SK"/>
        </w:rPr>
        <w:t>R</w:t>
      </w:r>
      <w:r w:rsidR="00A06FC4" w:rsidRPr="00F53DDF">
        <w:rPr>
          <w:b/>
          <w:color w:val="000000"/>
          <w:lang w:val="sk-SK"/>
        </w:rPr>
        <w:t>evatio</w:t>
      </w:r>
      <w:r w:rsidR="00602413" w:rsidRPr="00F53DDF">
        <w:rPr>
          <w:b/>
          <w:color w:val="000000"/>
          <w:lang w:val="sk-SK"/>
        </w:rPr>
        <w:t xml:space="preserve"> 0,8 mg/ml injekčný roztok</w:t>
      </w:r>
    </w:p>
    <w:p w14:paraId="5F968C78" w14:textId="77777777" w:rsidR="00DB7500" w:rsidRPr="00F53DDF" w:rsidRDefault="00DB7500" w:rsidP="00346A19">
      <w:pPr>
        <w:tabs>
          <w:tab w:val="left" w:pos="567"/>
        </w:tabs>
        <w:jc w:val="center"/>
        <w:rPr>
          <w:color w:val="000000"/>
          <w:lang w:val="sk-SK"/>
        </w:rPr>
      </w:pPr>
      <w:r w:rsidRPr="00F53DDF">
        <w:rPr>
          <w:color w:val="000000"/>
          <w:lang w:val="sk-SK"/>
        </w:rPr>
        <w:t>sildenafil</w:t>
      </w:r>
    </w:p>
    <w:p w14:paraId="2D97C571" w14:textId="77777777" w:rsidR="00DB7500" w:rsidRPr="00F53DDF" w:rsidRDefault="00DB7500" w:rsidP="00346A19">
      <w:pPr>
        <w:tabs>
          <w:tab w:val="left" w:pos="567"/>
        </w:tabs>
        <w:jc w:val="center"/>
        <w:rPr>
          <w:color w:val="000000"/>
          <w:lang w:val="sk-SK"/>
        </w:rPr>
      </w:pPr>
    </w:p>
    <w:p w14:paraId="327E3E78" w14:textId="77777777" w:rsidR="00DB7500" w:rsidRPr="00F53DDF" w:rsidRDefault="00DB7500" w:rsidP="00346A19">
      <w:pPr>
        <w:tabs>
          <w:tab w:val="left" w:pos="567"/>
        </w:tabs>
        <w:rPr>
          <w:b/>
          <w:color w:val="000000"/>
          <w:lang w:val="sk-SK"/>
        </w:rPr>
      </w:pPr>
      <w:r w:rsidRPr="00F53DDF">
        <w:rPr>
          <w:b/>
          <w:color w:val="000000"/>
          <w:lang w:val="sk-SK"/>
        </w:rPr>
        <w:t xml:space="preserve">Pozorne si prečítajte celú písomnú informáciu </w:t>
      </w:r>
      <w:r w:rsidR="007316CF" w:rsidRPr="00F53DDF">
        <w:rPr>
          <w:b/>
          <w:color w:val="000000"/>
          <w:lang w:val="sk-SK"/>
        </w:rPr>
        <w:t>predtým, ako začnete používať tento liek, pretože obsahuje pre vás dôležité informácie</w:t>
      </w:r>
      <w:r w:rsidRPr="00F53DDF">
        <w:rPr>
          <w:b/>
          <w:color w:val="000000"/>
          <w:lang w:val="sk-SK"/>
        </w:rPr>
        <w:t>.</w:t>
      </w:r>
    </w:p>
    <w:p w14:paraId="302F40D6" w14:textId="77777777" w:rsidR="00DB7500" w:rsidRPr="00F53DDF" w:rsidRDefault="00DB7500" w:rsidP="004C3E15">
      <w:pPr>
        <w:pStyle w:val="EndnoteText"/>
        <w:numPr>
          <w:ilvl w:val="0"/>
          <w:numId w:val="35"/>
        </w:numPr>
        <w:tabs>
          <w:tab w:val="clear" w:pos="567"/>
          <w:tab w:val="clear" w:pos="720"/>
        </w:tabs>
        <w:ind w:left="567" w:hanging="567"/>
        <w:rPr>
          <w:color w:val="000000"/>
          <w:szCs w:val="24"/>
          <w:lang w:val="sk-SK"/>
        </w:rPr>
      </w:pPr>
      <w:r w:rsidRPr="00F53DDF">
        <w:rPr>
          <w:color w:val="000000"/>
          <w:szCs w:val="24"/>
          <w:lang w:val="sk-SK"/>
        </w:rPr>
        <w:t>Túto písomnú informáciu si uschovajte. Možno bude potrebné, aby ste si ju znovu prečítali.</w:t>
      </w:r>
    </w:p>
    <w:p w14:paraId="1FD710E9" w14:textId="77777777" w:rsidR="00DB7500" w:rsidRPr="00F53DDF" w:rsidRDefault="00DB7500" w:rsidP="006A022E">
      <w:pPr>
        <w:numPr>
          <w:ilvl w:val="0"/>
          <w:numId w:val="36"/>
        </w:numPr>
        <w:tabs>
          <w:tab w:val="clear" w:pos="927"/>
        </w:tabs>
        <w:ind w:left="567" w:hanging="567"/>
        <w:rPr>
          <w:color w:val="000000"/>
          <w:lang w:val="sk-SK"/>
        </w:rPr>
      </w:pPr>
      <w:r w:rsidRPr="00F53DDF">
        <w:rPr>
          <w:color w:val="000000"/>
          <w:lang w:val="sk-SK"/>
        </w:rPr>
        <w:t>Ak máte akékoľvek ďalšie otázky, obráťte sa na svojho lekára</w:t>
      </w:r>
      <w:r w:rsidR="007316CF" w:rsidRPr="00F53DDF">
        <w:rPr>
          <w:color w:val="000000"/>
          <w:lang w:val="sk-SK"/>
        </w:rPr>
        <w:t>,</w:t>
      </w:r>
      <w:r w:rsidRPr="00F53DDF">
        <w:rPr>
          <w:color w:val="000000"/>
          <w:lang w:val="sk-SK"/>
        </w:rPr>
        <w:t xml:space="preserve"> lekárnika</w:t>
      </w:r>
      <w:r w:rsidR="007316CF" w:rsidRPr="00F53DDF">
        <w:rPr>
          <w:color w:val="000000"/>
          <w:lang w:val="sk-SK"/>
        </w:rPr>
        <w:t xml:space="preserve"> alebo zdravotnú sestru</w:t>
      </w:r>
      <w:r w:rsidRPr="00F53DDF">
        <w:rPr>
          <w:color w:val="000000"/>
          <w:lang w:val="sk-SK"/>
        </w:rPr>
        <w:t>.</w:t>
      </w:r>
    </w:p>
    <w:p w14:paraId="18B072D8" w14:textId="77777777" w:rsidR="00DB7500" w:rsidRPr="00F53DDF" w:rsidRDefault="00DB7500" w:rsidP="00F7387E">
      <w:pPr>
        <w:numPr>
          <w:ilvl w:val="0"/>
          <w:numId w:val="36"/>
        </w:numPr>
        <w:tabs>
          <w:tab w:val="clear" w:pos="927"/>
        </w:tabs>
        <w:ind w:left="567" w:hanging="567"/>
        <w:rPr>
          <w:color w:val="000000"/>
          <w:lang w:val="sk-SK"/>
        </w:rPr>
      </w:pPr>
      <w:r w:rsidRPr="00F53DDF">
        <w:rPr>
          <w:color w:val="000000"/>
          <w:lang w:val="sk-SK"/>
        </w:rPr>
        <w:t xml:space="preserve">Tento liek bol predpísaný </w:t>
      </w:r>
      <w:r w:rsidR="001765F1" w:rsidRPr="00F53DDF">
        <w:rPr>
          <w:color w:val="000000"/>
          <w:lang w:val="sk-SK"/>
        </w:rPr>
        <w:t xml:space="preserve">iba </w:t>
      </w:r>
      <w:r w:rsidR="001E45DA" w:rsidRPr="00F53DDF">
        <w:rPr>
          <w:color w:val="000000"/>
          <w:lang w:val="sk-SK"/>
        </w:rPr>
        <w:t>v</w:t>
      </w:r>
      <w:r w:rsidRPr="00F53DDF">
        <w:rPr>
          <w:color w:val="000000"/>
          <w:lang w:val="sk-SK"/>
        </w:rPr>
        <w:t xml:space="preserve">ám. Nedávajte ho nikomu inému. Môže mu uškodiť, dokonca aj vtedy, ak má rovnaké príznaky </w:t>
      </w:r>
      <w:r w:rsidR="001765F1" w:rsidRPr="00F53DDF">
        <w:rPr>
          <w:color w:val="000000"/>
          <w:lang w:val="sk-SK"/>
        </w:rPr>
        <w:t xml:space="preserve">ochorenia </w:t>
      </w:r>
      <w:r w:rsidRPr="00F53DDF">
        <w:rPr>
          <w:color w:val="000000"/>
          <w:lang w:val="sk-SK"/>
        </w:rPr>
        <w:t xml:space="preserve">ako </w:t>
      </w:r>
      <w:r w:rsidR="001E45DA" w:rsidRPr="00F53DDF">
        <w:rPr>
          <w:color w:val="000000"/>
          <w:lang w:val="sk-SK"/>
        </w:rPr>
        <w:t>v</w:t>
      </w:r>
      <w:r w:rsidRPr="00F53DDF">
        <w:rPr>
          <w:color w:val="000000"/>
          <w:lang w:val="sk-SK"/>
        </w:rPr>
        <w:t>y.</w:t>
      </w:r>
    </w:p>
    <w:p w14:paraId="443284C9" w14:textId="77777777" w:rsidR="00DB7500" w:rsidRPr="00F53DDF" w:rsidRDefault="007316CF" w:rsidP="00F7387E">
      <w:pPr>
        <w:numPr>
          <w:ilvl w:val="0"/>
          <w:numId w:val="36"/>
        </w:numPr>
        <w:tabs>
          <w:tab w:val="clear" w:pos="927"/>
        </w:tabs>
        <w:ind w:left="567" w:hanging="567"/>
        <w:rPr>
          <w:color w:val="000000"/>
          <w:szCs w:val="22"/>
          <w:lang w:val="sk-SK"/>
        </w:rPr>
      </w:pPr>
      <w:r w:rsidRPr="00F53DDF">
        <w:rPr>
          <w:color w:val="000000"/>
          <w:szCs w:val="22"/>
          <w:lang w:val="sk-SK"/>
        </w:rPr>
        <w:t>Ak sa u vás vyskytne akýkoľvek vedľajší účinok, obráťte sa na svojho lekára alebo lekárnika. To sa týka aj akýchkoľvek vedľajších účinkov, ktoré nie sú uvedené v tejto písomnej informácii pre používateľ</w:t>
      </w:r>
      <w:r w:rsidR="00DA2AD1" w:rsidRPr="00F53DDF">
        <w:rPr>
          <w:color w:val="000000"/>
          <w:szCs w:val="22"/>
          <w:lang w:val="sk-SK"/>
        </w:rPr>
        <w:t>a</w:t>
      </w:r>
      <w:r w:rsidR="00DB7500" w:rsidRPr="00F53DDF">
        <w:rPr>
          <w:color w:val="000000"/>
          <w:szCs w:val="22"/>
          <w:lang w:val="sk-SK"/>
        </w:rPr>
        <w:t>.</w:t>
      </w:r>
      <w:r w:rsidR="00FE51FC" w:rsidRPr="00F53DDF">
        <w:rPr>
          <w:color w:val="000000"/>
          <w:szCs w:val="22"/>
          <w:lang w:val="sk-SK"/>
        </w:rPr>
        <w:t xml:space="preserve"> Pozri časť 4.</w:t>
      </w:r>
    </w:p>
    <w:p w14:paraId="611CF553" w14:textId="77777777" w:rsidR="00DB7500" w:rsidRPr="00F53DDF" w:rsidRDefault="00DB7500" w:rsidP="0087424E">
      <w:pPr>
        <w:tabs>
          <w:tab w:val="left" w:pos="567"/>
        </w:tabs>
        <w:rPr>
          <w:color w:val="000000"/>
          <w:lang w:val="sk-SK"/>
        </w:rPr>
      </w:pPr>
    </w:p>
    <w:p w14:paraId="21A1AF41" w14:textId="29A7FE34" w:rsidR="006222E9" w:rsidRPr="00F53DDF" w:rsidRDefault="00DB7500" w:rsidP="000D2A1F">
      <w:pPr>
        <w:tabs>
          <w:tab w:val="left" w:pos="567"/>
        </w:tabs>
        <w:rPr>
          <w:color w:val="000000"/>
          <w:lang w:val="sk-SK"/>
        </w:rPr>
      </w:pPr>
      <w:r w:rsidRPr="00F53DDF">
        <w:rPr>
          <w:b/>
          <w:color w:val="000000"/>
          <w:lang w:val="sk-SK"/>
        </w:rPr>
        <w:t>V tejto písomnej informácii pre používateľ</w:t>
      </w:r>
      <w:r w:rsidR="00DA2AD1" w:rsidRPr="00F53DDF">
        <w:rPr>
          <w:b/>
          <w:color w:val="000000"/>
          <w:lang w:val="sk-SK"/>
        </w:rPr>
        <w:t>a</w:t>
      </w:r>
      <w:r w:rsidR="00A06FC4" w:rsidRPr="00F53DDF">
        <w:rPr>
          <w:b/>
          <w:color w:val="000000"/>
          <w:lang w:val="sk-SK"/>
        </w:rPr>
        <w:t xml:space="preserve"> </w:t>
      </w:r>
      <w:r w:rsidR="00E352A0" w:rsidRPr="00F53DDF">
        <w:rPr>
          <w:b/>
          <w:color w:val="000000"/>
          <w:lang w:val="sk-SK"/>
        </w:rPr>
        <w:t>sa d</w:t>
      </w:r>
      <w:r w:rsidR="009C674C" w:rsidRPr="00F53DDF">
        <w:rPr>
          <w:b/>
          <w:color w:val="000000"/>
          <w:lang w:val="sk-SK"/>
        </w:rPr>
        <w:t>o</w:t>
      </w:r>
      <w:r w:rsidR="00E352A0" w:rsidRPr="00F53DDF">
        <w:rPr>
          <w:b/>
          <w:color w:val="000000"/>
          <w:lang w:val="sk-SK"/>
        </w:rPr>
        <w:t>zviete</w:t>
      </w:r>
      <w:r w:rsidRPr="00F53DDF">
        <w:rPr>
          <w:b/>
          <w:color w:val="000000"/>
          <w:lang w:val="sk-SK"/>
        </w:rPr>
        <w:t>:</w:t>
      </w:r>
    </w:p>
    <w:p w14:paraId="52CD22CF" w14:textId="77777777" w:rsidR="00DB7500" w:rsidRPr="00F53DDF" w:rsidRDefault="00DB7500" w:rsidP="0087424E">
      <w:pPr>
        <w:numPr>
          <w:ilvl w:val="1"/>
          <w:numId w:val="6"/>
        </w:numPr>
        <w:tabs>
          <w:tab w:val="clear" w:pos="1440"/>
          <w:tab w:val="left" w:pos="567"/>
        </w:tabs>
        <w:ind w:left="567" w:hanging="567"/>
        <w:rPr>
          <w:color w:val="000000"/>
          <w:lang w:val="sk-SK"/>
        </w:rPr>
      </w:pPr>
      <w:r w:rsidRPr="00F53DDF">
        <w:rPr>
          <w:color w:val="000000"/>
          <w:lang w:val="sk-SK"/>
        </w:rPr>
        <w:t>Čo je Revatio a na čo sa používa</w:t>
      </w:r>
    </w:p>
    <w:p w14:paraId="22BD4301" w14:textId="77777777" w:rsidR="00DB7500" w:rsidRPr="00F53DDF" w:rsidRDefault="007316CF" w:rsidP="0087424E">
      <w:pPr>
        <w:numPr>
          <w:ilvl w:val="1"/>
          <w:numId w:val="6"/>
        </w:numPr>
        <w:tabs>
          <w:tab w:val="clear" w:pos="1440"/>
          <w:tab w:val="left" w:pos="567"/>
        </w:tabs>
        <w:ind w:left="567" w:hanging="567"/>
        <w:rPr>
          <w:color w:val="000000"/>
          <w:lang w:val="sk-SK"/>
        </w:rPr>
      </w:pPr>
      <w:r w:rsidRPr="00F53DDF">
        <w:rPr>
          <w:color w:val="000000"/>
          <w:lang w:val="sk-SK"/>
        </w:rPr>
        <w:t xml:space="preserve">Čo potrebujete vedieť </w:t>
      </w:r>
      <w:r w:rsidR="00DA2AD1" w:rsidRPr="00F53DDF">
        <w:rPr>
          <w:color w:val="000000"/>
          <w:lang w:val="sk-SK"/>
        </w:rPr>
        <w:t>predtým</w:t>
      </w:r>
      <w:r w:rsidRPr="00F53DDF">
        <w:rPr>
          <w:color w:val="000000"/>
          <w:lang w:val="sk-SK"/>
        </w:rPr>
        <w:t>,</w:t>
      </w:r>
      <w:r w:rsidR="00E91BAA" w:rsidRPr="00F53DDF">
        <w:rPr>
          <w:color w:val="000000"/>
          <w:lang w:val="sk-SK"/>
        </w:rPr>
        <w:t xml:space="preserve"> </w:t>
      </w:r>
      <w:r w:rsidR="00DB7500" w:rsidRPr="00F53DDF">
        <w:rPr>
          <w:color w:val="000000"/>
          <w:lang w:val="sk-SK"/>
        </w:rPr>
        <w:t xml:space="preserve">ako </w:t>
      </w:r>
      <w:r w:rsidR="001E45DA" w:rsidRPr="00F53DDF">
        <w:rPr>
          <w:color w:val="000000"/>
          <w:lang w:val="sk-SK"/>
        </w:rPr>
        <w:t>v</w:t>
      </w:r>
      <w:r w:rsidR="00E352A0" w:rsidRPr="00F53DDF">
        <w:rPr>
          <w:color w:val="000000"/>
          <w:lang w:val="sk-SK"/>
        </w:rPr>
        <w:t>ám pod</w:t>
      </w:r>
      <w:r w:rsidR="00802A07" w:rsidRPr="00F53DDF">
        <w:rPr>
          <w:color w:val="000000"/>
          <w:lang w:val="sk-SK"/>
        </w:rPr>
        <w:t>ajú</w:t>
      </w:r>
      <w:r w:rsidR="00DB7500" w:rsidRPr="00F53DDF">
        <w:rPr>
          <w:color w:val="000000"/>
          <w:lang w:val="sk-SK"/>
        </w:rPr>
        <w:t xml:space="preserve"> Revatio </w:t>
      </w:r>
    </w:p>
    <w:p w14:paraId="51C0551B" w14:textId="77777777" w:rsidR="00DB7500" w:rsidRPr="00F53DDF" w:rsidRDefault="00DB7500" w:rsidP="0087424E">
      <w:pPr>
        <w:numPr>
          <w:ilvl w:val="1"/>
          <w:numId w:val="6"/>
        </w:numPr>
        <w:tabs>
          <w:tab w:val="clear" w:pos="1440"/>
          <w:tab w:val="left" w:pos="567"/>
        </w:tabs>
        <w:ind w:left="567" w:hanging="567"/>
        <w:rPr>
          <w:color w:val="000000"/>
          <w:lang w:val="sk-SK"/>
        </w:rPr>
      </w:pPr>
      <w:r w:rsidRPr="00F53DDF">
        <w:rPr>
          <w:color w:val="000000"/>
          <w:lang w:val="sk-SK"/>
        </w:rPr>
        <w:t xml:space="preserve">Ako </w:t>
      </w:r>
      <w:r w:rsidR="00E352A0" w:rsidRPr="00F53DDF">
        <w:rPr>
          <w:color w:val="000000"/>
          <w:lang w:val="sk-SK"/>
        </w:rPr>
        <w:t>sa podáva</w:t>
      </w:r>
      <w:r w:rsidRPr="00F53DDF">
        <w:rPr>
          <w:color w:val="000000"/>
          <w:lang w:val="sk-SK"/>
        </w:rPr>
        <w:t xml:space="preserve"> Revatio</w:t>
      </w:r>
    </w:p>
    <w:p w14:paraId="5A8DBB2F" w14:textId="77777777" w:rsidR="00DB7500" w:rsidRPr="00F53DDF" w:rsidRDefault="00DB7500" w:rsidP="0087424E">
      <w:pPr>
        <w:numPr>
          <w:ilvl w:val="1"/>
          <w:numId w:val="6"/>
        </w:numPr>
        <w:tabs>
          <w:tab w:val="clear" w:pos="1440"/>
          <w:tab w:val="left" w:pos="567"/>
        </w:tabs>
        <w:ind w:left="567" w:hanging="567"/>
        <w:rPr>
          <w:color w:val="000000"/>
          <w:lang w:val="sk-SK"/>
        </w:rPr>
      </w:pPr>
      <w:r w:rsidRPr="00F53DDF">
        <w:rPr>
          <w:color w:val="000000"/>
          <w:lang w:val="sk-SK"/>
        </w:rPr>
        <w:t>Možné vedľajšie účinky</w:t>
      </w:r>
    </w:p>
    <w:p w14:paraId="0A52D3C4" w14:textId="77777777" w:rsidR="00DB7500" w:rsidRPr="00F53DDF" w:rsidRDefault="00DB7500" w:rsidP="0087424E">
      <w:pPr>
        <w:numPr>
          <w:ilvl w:val="1"/>
          <w:numId w:val="6"/>
        </w:numPr>
        <w:tabs>
          <w:tab w:val="clear" w:pos="1440"/>
          <w:tab w:val="left" w:pos="567"/>
        </w:tabs>
        <w:ind w:left="567" w:hanging="567"/>
        <w:rPr>
          <w:color w:val="000000"/>
          <w:lang w:val="sk-SK"/>
        </w:rPr>
      </w:pPr>
      <w:r w:rsidRPr="00F53DDF">
        <w:rPr>
          <w:color w:val="000000"/>
          <w:lang w:val="sk-SK"/>
        </w:rPr>
        <w:t>Ako uchovávať Revatio</w:t>
      </w:r>
    </w:p>
    <w:p w14:paraId="2692C9F1" w14:textId="77777777" w:rsidR="00DB7500" w:rsidRPr="00F53DDF" w:rsidRDefault="007316CF" w:rsidP="0087424E">
      <w:pPr>
        <w:numPr>
          <w:ilvl w:val="1"/>
          <w:numId w:val="6"/>
        </w:numPr>
        <w:tabs>
          <w:tab w:val="clear" w:pos="1440"/>
          <w:tab w:val="left" w:pos="567"/>
        </w:tabs>
        <w:ind w:left="567" w:hanging="567"/>
        <w:rPr>
          <w:color w:val="000000"/>
          <w:lang w:val="sk-SK"/>
        </w:rPr>
      </w:pPr>
      <w:r w:rsidRPr="00F53DDF">
        <w:rPr>
          <w:color w:val="000000"/>
          <w:lang w:val="sk-SK"/>
        </w:rPr>
        <w:t>Obsah balenia a ďalšie informácie</w:t>
      </w:r>
    </w:p>
    <w:p w14:paraId="6859DDD1" w14:textId="77777777" w:rsidR="00DB7500" w:rsidRPr="00F53DDF" w:rsidRDefault="00DB7500" w:rsidP="008F65B9">
      <w:pPr>
        <w:tabs>
          <w:tab w:val="left" w:pos="567"/>
        </w:tabs>
        <w:rPr>
          <w:color w:val="000000"/>
          <w:lang w:val="sk-SK"/>
        </w:rPr>
      </w:pPr>
    </w:p>
    <w:p w14:paraId="5A9F8EC3" w14:textId="77777777" w:rsidR="00826DEA" w:rsidRPr="00F53DDF" w:rsidRDefault="00826DEA" w:rsidP="00346A19">
      <w:pPr>
        <w:tabs>
          <w:tab w:val="left" w:pos="567"/>
        </w:tabs>
        <w:rPr>
          <w:color w:val="000000"/>
          <w:lang w:val="sk-SK"/>
        </w:rPr>
      </w:pPr>
    </w:p>
    <w:p w14:paraId="3634C800" w14:textId="77777777" w:rsidR="00826DEA" w:rsidRPr="00F53DDF" w:rsidRDefault="00826DEA" w:rsidP="00346A19">
      <w:pPr>
        <w:tabs>
          <w:tab w:val="left" w:pos="567"/>
        </w:tabs>
        <w:rPr>
          <w:b/>
          <w:color w:val="000000"/>
          <w:lang w:val="sk-SK"/>
        </w:rPr>
      </w:pPr>
      <w:r w:rsidRPr="00F53DDF">
        <w:rPr>
          <w:b/>
          <w:caps/>
          <w:color w:val="000000"/>
          <w:lang w:val="sk-SK"/>
        </w:rPr>
        <w:t>1.</w:t>
      </w:r>
      <w:r w:rsidRPr="00F53DDF">
        <w:rPr>
          <w:b/>
          <w:caps/>
          <w:color w:val="000000"/>
          <w:lang w:val="sk-SK"/>
        </w:rPr>
        <w:tab/>
      </w:r>
      <w:r w:rsidR="007316CF" w:rsidRPr="00F53DDF">
        <w:rPr>
          <w:b/>
          <w:color w:val="000000"/>
          <w:lang w:val="sk-SK"/>
        </w:rPr>
        <w:t>Čo je Revatio a na čo sa používa</w:t>
      </w:r>
    </w:p>
    <w:p w14:paraId="21E976D4" w14:textId="77777777" w:rsidR="00DB7500" w:rsidRPr="00F53DDF" w:rsidRDefault="00DB7500" w:rsidP="00346A19">
      <w:pPr>
        <w:tabs>
          <w:tab w:val="left" w:pos="567"/>
        </w:tabs>
        <w:rPr>
          <w:color w:val="000000"/>
          <w:lang w:val="sk-SK"/>
        </w:rPr>
      </w:pPr>
    </w:p>
    <w:p w14:paraId="148059CB" w14:textId="77777777" w:rsidR="00DB7500" w:rsidRPr="00F53DDF" w:rsidRDefault="00DB7500" w:rsidP="00346A19">
      <w:pPr>
        <w:tabs>
          <w:tab w:val="left" w:pos="567"/>
        </w:tabs>
        <w:rPr>
          <w:color w:val="000000"/>
          <w:lang w:val="sk-SK"/>
        </w:rPr>
      </w:pPr>
      <w:r w:rsidRPr="00F53DDF">
        <w:rPr>
          <w:color w:val="000000"/>
          <w:lang w:val="sk-SK"/>
        </w:rPr>
        <w:t xml:space="preserve">Revatio </w:t>
      </w:r>
      <w:r w:rsidR="0021069C" w:rsidRPr="00F53DDF">
        <w:rPr>
          <w:color w:val="000000"/>
          <w:lang w:val="sk-SK"/>
        </w:rPr>
        <w:t xml:space="preserve">obsahuje liečivo sildenafil, ktorý </w:t>
      </w:r>
      <w:r w:rsidRPr="00F53DDF">
        <w:rPr>
          <w:color w:val="000000"/>
          <w:lang w:val="sk-SK"/>
        </w:rPr>
        <w:t>patrí do skupiny liekov nazývaných inhibítory fosfodiesterázy typu 5</w:t>
      </w:r>
      <w:r w:rsidR="009C2572" w:rsidRPr="00F53DDF">
        <w:rPr>
          <w:color w:val="000000"/>
          <w:lang w:val="sk-SK"/>
        </w:rPr>
        <w:t xml:space="preserve"> (PDE5)</w:t>
      </w:r>
      <w:r w:rsidRPr="00F53DDF">
        <w:rPr>
          <w:color w:val="000000"/>
          <w:lang w:val="sk-SK"/>
        </w:rPr>
        <w:t>.</w:t>
      </w:r>
    </w:p>
    <w:p w14:paraId="1B016BC2" w14:textId="77777777" w:rsidR="00DB7500" w:rsidRPr="00F53DDF" w:rsidRDefault="00DB7500" w:rsidP="00346A19">
      <w:pPr>
        <w:tabs>
          <w:tab w:val="left" w:pos="567"/>
        </w:tabs>
        <w:rPr>
          <w:color w:val="000000"/>
          <w:lang w:val="sk-SK"/>
        </w:rPr>
      </w:pPr>
      <w:r w:rsidRPr="00F53DDF">
        <w:rPr>
          <w:color w:val="000000"/>
          <w:lang w:val="sk-SK"/>
        </w:rPr>
        <w:t xml:space="preserve">Revatio znižuje tlak krvi </w:t>
      </w:r>
      <w:r w:rsidR="008F3CE1" w:rsidRPr="00F53DDF">
        <w:rPr>
          <w:color w:val="000000"/>
          <w:lang w:val="sk-SK"/>
        </w:rPr>
        <w:t>v</w:t>
      </w:r>
      <w:r w:rsidR="001765F1" w:rsidRPr="00F53DDF">
        <w:rPr>
          <w:color w:val="000000"/>
          <w:lang w:val="sk-SK"/>
        </w:rPr>
        <w:t> </w:t>
      </w:r>
      <w:r w:rsidR="008F3CE1" w:rsidRPr="00F53DDF">
        <w:rPr>
          <w:color w:val="000000"/>
          <w:lang w:val="sk-SK"/>
        </w:rPr>
        <w:t xml:space="preserve">pľúcach </w:t>
      </w:r>
      <w:r w:rsidRPr="00F53DDF">
        <w:rPr>
          <w:color w:val="000000"/>
          <w:lang w:val="sk-SK"/>
        </w:rPr>
        <w:t>tým, že rozširuje cievy v pľúcach. </w:t>
      </w:r>
    </w:p>
    <w:p w14:paraId="208FAEFF" w14:textId="77777777" w:rsidR="00DB7500" w:rsidRPr="00F53DDF" w:rsidRDefault="00DB7500" w:rsidP="00346A19">
      <w:pPr>
        <w:tabs>
          <w:tab w:val="left" w:pos="567"/>
        </w:tabs>
        <w:rPr>
          <w:color w:val="000000"/>
          <w:szCs w:val="22"/>
          <w:lang w:val="sk-SK"/>
        </w:rPr>
      </w:pPr>
      <w:r w:rsidRPr="00F53DDF">
        <w:rPr>
          <w:color w:val="000000"/>
          <w:szCs w:val="22"/>
          <w:lang w:val="sk-SK"/>
        </w:rPr>
        <w:t xml:space="preserve">Revatio sa používa na liečbu </w:t>
      </w:r>
      <w:r w:rsidR="008F3CE1" w:rsidRPr="00F53DDF">
        <w:rPr>
          <w:color w:val="000000"/>
          <w:szCs w:val="22"/>
          <w:lang w:val="sk-SK"/>
        </w:rPr>
        <w:t>dospelých s</w:t>
      </w:r>
      <w:r w:rsidR="001765F1" w:rsidRPr="00F53DDF">
        <w:rPr>
          <w:color w:val="000000"/>
          <w:szCs w:val="22"/>
          <w:lang w:val="sk-SK"/>
        </w:rPr>
        <w:t> </w:t>
      </w:r>
      <w:r w:rsidR="008F3CE1" w:rsidRPr="00F53DDF">
        <w:rPr>
          <w:color w:val="000000"/>
          <w:szCs w:val="22"/>
          <w:lang w:val="sk-SK"/>
        </w:rPr>
        <w:t>vysokým tlakom krvi v</w:t>
      </w:r>
      <w:r w:rsidR="001765F1" w:rsidRPr="00F53DDF">
        <w:rPr>
          <w:color w:val="000000"/>
          <w:szCs w:val="22"/>
          <w:lang w:val="sk-SK"/>
        </w:rPr>
        <w:t> </w:t>
      </w:r>
      <w:r w:rsidR="008F3CE1" w:rsidRPr="00F53DDF">
        <w:rPr>
          <w:color w:val="000000"/>
          <w:szCs w:val="22"/>
          <w:lang w:val="sk-SK"/>
        </w:rPr>
        <w:t>pľúcnych tepnách (pľúcnou artériovou hypertenziou</w:t>
      </w:r>
      <w:r w:rsidRPr="00F53DDF">
        <w:rPr>
          <w:color w:val="000000"/>
          <w:szCs w:val="22"/>
          <w:lang w:val="sk-SK"/>
        </w:rPr>
        <w:t>).</w:t>
      </w:r>
    </w:p>
    <w:p w14:paraId="433924FC" w14:textId="77777777" w:rsidR="00DB7500" w:rsidRPr="00F53DDF" w:rsidRDefault="00DB7500" w:rsidP="00346A19">
      <w:pPr>
        <w:tabs>
          <w:tab w:val="left" w:pos="567"/>
        </w:tabs>
        <w:rPr>
          <w:color w:val="000000"/>
          <w:lang w:val="sk-SK"/>
        </w:rPr>
      </w:pPr>
    </w:p>
    <w:p w14:paraId="024CA1CE" w14:textId="77777777" w:rsidR="00E352A0" w:rsidRPr="00F53DDF" w:rsidRDefault="00E352A0" w:rsidP="00346A19">
      <w:pPr>
        <w:tabs>
          <w:tab w:val="left" w:pos="567"/>
        </w:tabs>
        <w:rPr>
          <w:color w:val="000000"/>
          <w:lang w:val="sk-SK"/>
        </w:rPr>
      </w:pPr>
      <w:r w:rsidRPr="00F53DDF">
        <w:rPr>
          <w:color w:val="000000"/>
          <w:lang w:val="sk-SK"/>
        </w:rPr>
        <w:t xml:space="preserve">Revatio injekčný roztok je alternatívna lieková forma Revatia pre pacientov, ktorí dočasne nemôžu užívať </w:t>
      </w:r>
      <w:r w:rsidR="00826DEA" w:rsidRPr="00F53DDF">
        <w:rPr>
          <w:color w:val="000000"/>
          <w:lang w:val="sk-SK"/>
        </w:rPr>
        <w:t xml:space="preserve">svoje </w:t>
      </w:r>
      <w:r w:rsidRPr="00F53DDF">
        <w:rPr>
          <w:color w:val="000000"/>
          <w:lang w:val="sk-SK"/>
        </w:rPr>
        <w:t xml:space="preserve">tablety Revatia. </w:t>
      </w:r>
    </w:p>
    <w:p w14:paraId="50E80F89" w14:textId="77777777" w:rsidR="00DB7500" w:rsidRPr="00F53DDF" w:rsidRDefault="00DB7500" w:rsidP="00346A19">
      <w:pPr>
        <w:tabs>
          <w:tab w:val="left" w:pos="567"/>
        </w:tabs>
        <w:rPr>
          <w:color w:val="000000"/>
          <w:lang w:val="sk-SK"/>
        </w:rPr>
      </w:pPr>
    </w:p>
    <w:p w14:paraId="71A8E159" w14:textId="77777777" w:rsidR="00802A07" w:rsidRPr="00F53DDF" w:rsidRDefault="00802A07" w:rsidP="00346A19">
      <w:pPr>
        <w:tabs>
          <w:tab w:val="left" w:pos="567"/>
        </w:tabs>
        <w:rPr>
          <w:color w:val="000000"/>
          <w:lang w:val="sk-SK"/>
        </w:rPr>
      </w:pPr>
    </w:p>
    <w:p w14:paraId="76D9F75C" w14:textId="77777777" w:rsidR="00DB7500" w:rsidRPr="00F53DDF" w:rsidRDefault="00DB7500" w:rsidP="00346A19">
      <w:pPr>
        <w:tabs>
          <w:tab w:val="left" w:pos="567"/>
        </w:tabs>
        <w:ind w:left="567" w:hanging="567"/>
        <w:rPr>
          <w:b/>
          <w:caps/>
          <w:color w:val="000000"/>
          <w:lang w:val="sk-SK"/>
        </w:rPr>
      </w:pPr>
      <w:r w:rsidRPr="00F53DDF">
        <w:rPr>
          <w:b/>
          <w:caps/>
          <w:color w:val="000000"/>
          <w:lang w:val="sk-SK"/>
        </w:rPr>
        <w:t>2.</w:t>
      </w:r>
      <w:r w:rsidRPr="00F53DDF">
        <w:rPr>
          <w:b/>
          <w:caps/>
          <w:color w:val="000000"/>
          <w:lang w:val="sk-SK"/>
        </w:rPr>
        <w:tab/>
      </w:r>
      <w:r w:rsidR="007316CF" w:rsidRPr="00F53DDF">
        <w:rPr>
          <w:b/>
          <w:color w:val="000000"/>
          <w:lang w:val="sk-SK"/>
        </w:rPr>
        <w:t xml:space="preserve">Čo potrebujete vedieť </w:t>
      </w:r>
      <w:r w:rsidR="00DA2AD1" w:rsidRPr="00F53DDF">
        <w:rPr>
          <w:b/>
          <w:color w:val="000000"/>
          <w:lang w:val="sk-SK"/>
        </w:rPr>
        <w:t>predtým</w:t>
      </w:r>
      <w:r w:rsidR="007316CF" w:rsidRPr="00F53DDF">
        <w:rPr>
          <w:b/>
          <w:color w:val="000000"/>
          <w:lang w:val="sk-SK"/>
        </w:rPr>
        <w:t xml:space="preserve">, ako </w:t>
      </w:r>
      <w:r w:rsidR="001E45DA" w:rsidRPr="00F53DDF">
        <w:rPr>
          <w:b/>
          <w:color w:val="000000"/>
          <w:lang w:val="sk-SK"/>
        </w:rPr>
        <w:t>vám podajú Revatio</w:t>
      </w:r>
      <w:r w:rsidR="001E45DA" w:rsidRPr="00F53DDF">
        <w:rPr>
          <w:color w:val="000000"/>
          <w:lang w:val="sk-SK"/>
        </w:rPr>
        <w:t xml:space="preserve"> </w:t>
      </w:r>
    </w:p>
    <w:p w14:paraId="22F37125" w14:textId="77777777" w:rsidR="00DB7500" w:rsidRPr="00F53DDF" w:rsidRDefault="00DB7500" w:rsidP="00346A19">
      <w:pPr>
        <w:tabs>
          <w:tab w:val="left" w:pos="567"/>
        </w:tabs>
        <w:rPr>
          <w:color w:val="000000"/>
          <w:lang w:val="sk-SK"/>
        </w:rPr>
      </w:pPr>
    </w:p>
    <w:p w14:paraId="7048617E" w14:textId="77777777" w:rsidR="00DB7500" w:rsidRPr="00F53DDF" w:rsidRDefault="00DB7500" w:rsidP="00346A19">
      <w:pPr>
        <w:tabs>
          <w:tab w:val="left" w:pos="567"/>
        </w:tabs>
        <w:rPr>
          <w:b/>
          <w:color w:val="000000"/>
          <w:lang w:val="sk-SK"/>
        </w:rPr>
      </w:pPr>
      <w:r w:rsidRPr="00F53DDF">
        <w:rPr>
          <w:b/>
          <w:color w:val="000000"/>
          <w:lang w:val="sk-SK"/>
        </w:rPr>
        <w:t>Ne</w:t>
      </w:r>
      <w:r w:rsidR="00826DEA" w:rsidRPr="00F53DDF">
        <w:rPr>
          <w:b/>
          <w:color w:val="000000"/>
          <w:lang w:val="sk-SK"/>
        </w:rPr>
        <w:t xml:space="preserve">smú </w:t>
      </w:r>
      <w:r w:rsidR="001E45DA" w:rsidRPr="00F53DDF">
        <w:rPr>
          <w:b/>
          <w:color w:val="000000"/>
          <w:lang w:val="sk-SK"/>
        </w:rPr>
        <w:t>v</w:t>
      </w:r>
      <w:r w:rsidR="00826DEA" w:rsidRPr="00F53DDF">
        <w:rPr>
          <w:b/>
          <w:color w:val="000000"/>
          <w:lang w:val="sk-SK"/>
        </w:rPr>
        <w:t>ám podať</w:t>
      </w:r>
      <w:r w:rsidRPr="00F53DDF">
        <w:rPr>
          <w:b/>
          <w:color w:val="000000"/>
          <w:lang w:val="sk-SK"/>
        </w:rPr>
        <w:t xml:space="preserve"> Revatio</w:t>
      </w:r>
    </w:p>
    <w:p w14:paraId="23D122CD" w14:textId="77777777" w:rsidR="00DB7500" w:rsidRPr="00F53DDF" w:rsidRDefault="00EC1DCF" w:rsidP="00551880">
      <w:pPr>
        <w:numPr>
          <w:ilvl w:val="0"/>
          <w:numId w:val="37"/>
        </w:numPr>
        <w:ind w:left="567" w:hanging="567"/>
        <w:rPr>
          <w:color w:val="000000"/>
          <w:lang w:val="sk-SK"/>
        </w:rPr>
      </w:pPr>
      <w:r w:rsidRPr="00F53DDF">
        <w:rPr>
          <w:color w:val="000000"/>
          <w:lang w:val="sk-SK"/>
        </w:rPr>
        <w:t>ak</w:t>
      </w:r>
      <w:r w:rsidR="00DB7500" w:rsidRPr="00F53DDF">
        <w:rPr>
          <w:color w:val="000000"/>
          <w:lang w:val="sk-SK"/>
        </w:rPr>
        <w:t xml:space="preserve"> ste alergický na sildenafil alebo na ktorú</w:t>
      </w:r>
      <w:r w:rsidR="00826DEA" w:rsidRPr="00F53DDF">
        <w:rPr>
          <w:color w:val="000000"/>
          <w:lang w:val="sk-SK"/>
        </w:rPr>
        <w:t>koľvek</w:t>
      </w:r>
      <w:r w:rsidR="0000030B" w:rsidRPr="00F53DDF">
        <w:rPr>
          <w:color w:val="000000"/>
          <w:lang w:val="sk-SK"/>
        </w:rPr>
        <w:t xml:space="preserve"> z </w:t>
      </w:r>
      <w:r w:rsidR="00DB7500" w:rsidRPr="00F53DDF">
        <w:rPr>
          <w:color w:val="000000"/>
          <w:lang w:val="sk-SK"/>
        </w:rPr>
        <w:t xml:space="preserve">ďalších zložiek </w:t>
      </w:r>
      <w:r w:rsidR="008F3CE1" w:rsidRPr="00F53DDF">
        <w:rPr>
          <w:color w:val="000000"/>
          <w:lang w:val="sk-SK"/>
        </w:rPr>
        <w:t>tohto lieku (uvedených v</w:t>
      </w:r>
      <w:r w:rsidR="00DA2AD1" w:rsidRPr="00F53DDF">
        <w:rPr>
          <w:color w:val="000000"/>
          <w:lang w:val="sk-SK"/>
        </w:rPr>
        <w:t> </w:t>
      </w:r>
      <w:r w:rsidR="008F3CE1" w:rsidRPr="00F53DDF">
        <w:rPr>
          <w:color w:val="000000"/>
          <w:lang w:val="sk-SK"/>
        </w:rPr>
        <w:t>časti</w:t>
      </w:r>
      <w:r w:rsidR="00DA2AD1" w:rsidRPr="00F53DDF">
        <w:rPr>
          <w:color w:val="000000"/>
          <w:lang w:val="sk-SK"/>
        </w:rPr>
        <w:t xml:space="preserve"> </w:t>
      </w:r>
      <w:r w:rsidR="008F3CE1" w:rsidRPr="00F53DDF">
        <w:rPr>
          <w:color w:val="000000"/>
          <w:lang w:val="sk-SK"/>
        </w:rPr>
        <w:t>6)</w:t>
      </w:r>
      <w:r w:rsidR="00DB7500" w:rsidRPr="00F53DDF">
        <w:rPr>
          <w:color w:val="000000"/>
          <w:lang w:val="sk-SK"/>
        </w:rPr>
        <w:t xml:space="preserve">. </w:t>
      </w:r>
    </w:p>
    <w:p w14:paraId="2930C80C" w14:textId="77777777" w:rsidR="00DB7500" w:rsidRPr="00F53DDF" w:rsidRDefault="00EC1DCF" w:rsidP="004C3E15">
      <w:pPr>
        <w:numPr>
          <w:ilvl w:val="0"/>
          <w:numId w:val="37"/>
        </w:numPr>
        <w:ind w:left="567" w:hanging="567"/>
        <w:rPr>
          <w:color w:val="000000"/>
          <w:szCs w:val="22"/>
          <w:lang w:val="sk-SK"/>
        </w:rPr>
      </w:pPr>
      <w:r w:rsidRPr="00F53DDF">
        <w:rPr>
          <w:color w:val="000000"/>
          <w:lang w:val="sk-SK"/>
        </w:rPr>
        <w:t>ak</w:t>
      </w:r>
      <w:r w:rsidR="00DB7500" w:rsidRPr="00F53DDF">
        <w:rPr>
          <w:color w:val="000000"/>
          <w:lang w:val="sk-SK"/>
        </w:rPr>
        <w:t xml:space="preserve"> užívate lieky obsahujúce nitráty alebo donory oxidu dusnatého, ako je amylnitrit (“</w:t>
      </w:r>
      <w:r w:rsidR="004A2D06" w:rsidRPr="00F53DDF">
        <w:rPr>
          <w:color w:val="000000"/>
          <w:lang w:val="sk-SK"/>
        </w:rPr>
        <w:t>poppers</w:t>
      </w:r>
      <w:r w:rsidR="00DB7500" w:rsidRPr="00F53DDF">
        <w:rPr>
          <w:color w:val="000000"/>
          <w:lang w:val="sk-SK"/>
        </w:rPr>
        <w:t xml:space="preserve">“). Tieto lieky sa často používajú na úľavu bolesti </w:t>
      </w:r>
      <w:r w:rsidR="008F3CE1" w:rsidRPr="00F53DDF">
        <w:rPr>
          <w:color w:val="000000"/>
          <w:lang w:val="sk-SK"/>
        </w:rPr>
        <w:t>na hrudi</w:t>
      </w:r>
      <w:r w:rsidR="00DB7500" w:rsidRPr="00F53DDF">
        <w:rPr>
          <w:color w:val="000000"/>
          <w:lang w:val="sk-SK"/>
        </w:rPr>
        <w:t xml:space="preserve"> (alebo “</w:t>
      </w:r>
      <w:r w:rsidR="008F3CE1" w:rsidRPr="00F53DDF">
        <w:rPr>
          <w:color w:val="000000"/>
          <w:lang w:val="sk-SK"/>
        </w:rPr>
        <w:t>angíny pektoris</w:t>
      </w:r>
      <w:r w:rsidR="00AA5CA0" w:rsidRPr="00F53DDF">
        <w:rPr>
          <w:color w:val="000000"/>
          <w:lang w:val="sk-SK"/>
        </w:rPr>
        <w:t>”</w:t>
      </w:r>
      <w:r w:rsidR="00DB7500" w:rsidRPr="00F53DDF">
        <w:rPr>
          <w:color w:val="000000"/>
          <w:lang w:val="sk-SK"/>
        </w:rPr>
        <w:t>). Revatio</w:t>
      </w:r>
      <w:r w:rsidR="00AA5CA0" w:rsidRPr="00F53DDF">
        <w:rPr>
          <w:color w:val="000000"/>
          <w:lang w:val="sk-SK"/>
        </w:rPr>
        <w:t xml:space="preserve"> </w:t>
      </w:r>
      <w:r w:rsidR="00DB7500" w:rsidRPr="00F53DDF">
        <w:rPr>
          <w:color w:val="000000"/>
          <w:lang w:val="sk-SK"/>
        </w:rPr>
        <w:t xml:space="preserve">môže spôsobiť závažné zvýšenie účinku týchto liekov. Ak </w:t>
      </w:r>
      <w:r w:rsidR="00DB7500" w:rsidRPr="00F53DDF">
        <w:rPr>
          <w:color w:val="000000"/>
          <w:szCs w:val="22"/>
          <w:lang w:val="sk-SK"/>
        </w:rPr>
        <w:t>užívate akýkoľvek z týchto lieko</w:t>
      </w:r>
      <w:r w:rsidR="0000030B" w:rsidRPr="00F53DDF">
        <w:rPr>
          <w:color w:val="000000"/>
          <w:szCs w:val="22"/>
          <w:lang w:val="sk-SK"/>
        </w:rPr>
        <w:t>v, povedzte o </w:t>
      </w:r>
      <w:r w:rsidR="00DB7500" w:rsidRPr="00F53DDF">
        <w:rPr>
          <w:color w:val="000000"/>
          <w:szCs w:val="22"/>
          <w:lang w:val="sk-SK"/>
        </w:rPr>
        <w:t>tom svojmu lekárovi. Ak si nie ste istý, opýtajte sa svojho lekára alebo lekárnika.</w:t>
      </w:r>
    </w:p>
    <w:p w14:paraId="4F774954" w14:textId="77777777" w:rsidR="00954C16" w:rsidRPr="00F53DDF" w:rsidRDefault="00583ECF" w:rsidP="00A2427A">
      <w:pPr>
        <w:numPr>
          <w:ilvl w:val="0"/>
          <w:numId w:val="37"/>
        </w:numPr>
        <w:ind w:left="567" w:hanging="567"/>
        <w:rPr>
          <w:color w:val="000000"/>
          <w:szCs w:val="22"/>
          <w:lang w:val="sk-SK"/>
        </w:rPr>
      </w:pPr>
      <w:r w:rsidRPr="00F53DDF">
        <w:rPr>
          <w:color w:val="000000"/>
          <w:szCs w:val="22"/>
          <w:lang w:val="sk-SK"/>
        </w:rPr>
        <w:t xml:space="preserve">ak užívate riociguát. Tento liek sa používa na liečbu pľúcnej arteriálnej hypertenzie (t.j. vysokého krvného tlaku v pľúcnych cievach) a chronickej tromboembolickej pľúcnej hypertenzie (t. j. vysokého krvného tlaku v pľúcach spôsobeného krvnými zrazeninami). Bolo dokázané, že PDE5 inhibítory, akým je Revatio, zvyšujú hypotenzívny účinok tohto lieku. Ak užívate riociguát alebo si tým nie ste istí, povedzte to svojmu lekárovi.  </w:t>
      </w:r>
    </w:p>
    <w:p w14:paraId="2E44F49B" w14:textId="77777777" w:rsidR="00DB7500" w:rsidRPr="00F53DDF" w:rsidRDefault="00EC1DCF" w:rsidP="00551880">
      <w:pPr>
        <w:numPr>
          <w:ilvl w:val="0"/>
          <w:numId w:val="37"/>
        </w:numPr>
        <w:ind w:left="567" w:hanging="567"/>
        <w:rPr>
          <w:color w:val="000000"/>
          <w:szCs w:val="22"/>
          <w:lang w:val="sk-SK"/>
        </w:rPr>
      </w:pPr>
      <w:r w:rsidRPr="00F53DDF">
        <w:rPr>
          <w:color w:val="000000"/>
          <w:szCs w:val="22"/>
          <w:lang w:val="sk-SK"/>
        </w:rPr>
        <w:t>ak</w:t>
      </w:r>
      <w:r w:rsidR="00DB7500" w:rsidRPr="00F53DDF">
        <w:rPr>
          <w:color w:val="000000"/>
          <w:szCs w:val="22"/>
          <w:lang w:val="sk-SK"/>
        </w:rPr>
        <w:t xml:space="preserve"> ste mali nedávno cievnu mozgovú príhodu, srdcový</w:t>
      </w:r>
      <w:r w:rsidR="008B1781" w:rsidRPr="00F53DDF">
        <w:rPr>
          <w:color w:val="000000"/>
          <w:szCs w:val="22"/>
          <w:lang w:val="sk-SK"/>
        </w:rPr>
        <w:t xml:space="preserve"> infarkt, alebo keď máte ťažké </w:t>
      </w:r>
      <w:r w:rsidR="00DB7500" w:rsidRPr="00F53DDF">
        <w:rPr>
          <w:color w:val="000000"/>
          <w:szCs w:val="22"/>
          <w:lang w:val="sk-SK"/>
        </w:rPr>
        <w:t xml:space="preserve">ochorenie pečene alebo </w:t>
      </w:r>
      <w:r w:rsidR="0045165C" w:rsidRPr="00F53DDF">
        <w:rPr>
          <w:color w:val="000000"/>
          <w:szCs w:val="22"/>
          <w:lang w:val="sk-SK"/>
        </w:rPr>
        <w:t xml:space="preserve">veľmi </w:t>
      </w:r>
      <w:r w:rsidR="00DB7500" w:rsidRPr="00F53DDF">
        <w:rPr>
          <w:color w:val="000000"/>
          <w:szCs w:val="22"/>
          <w:lang w:val="sk-SK"/>
        </w:rPr>
        <w:t>nízky tlak krvi (</w:t>
      </w:r>
      <w:r w:rsidR="00DB7500" w:rsidRPr="00F53DDF">
        <w:rPr>
          <w:color w:val="000000"/>
          <w:szCs w:val="22"/>
          <w:lang w:val="sk-SK"/>
        </w:rPr>
        <w:sym w:font="Symbol" w:char="F03C"/>
      </w:r>
      <w:r w:rsidR="00DB7500" w:rsidRPr="00F53DDF">
        <w:rPr>
          <w:color w:val="000000"/>
          <w:szCs w:val="22"/>
          <w:lang w:val="sk-SK"/>
        </w:rPr>
        <w:t> 90/50 mmHg).</w:t>
      </w:r>
    </w:p>
    <w:p w14:paraId="2668B707" w14:textId="77777777" w:rsidR="00DB7500" w:rsidRPr="00F53DDF" w:rsidRDefault="00EC1DCF" w:rsidP="00302FAB">
      <w:pPr>
        <w:widowControl w:val="0"/>
        <w:numPr>
          <w:ilvl w:val="0"/>
          <w:numId w:val="37"/>
        </w:numPr>
        <w:ind w:left="567" w:hanging="567"/>
        <w:rPr>
          <w:color w:val="000000"/>
          <w:szCs w:val="22"/>
          <w:lang w:val="sk-SK"/>
        </w:rPr>
      </w:pPr>
      <w:r w:rsidRPr="00F53DDF">
        <w:rPr>
          <w:color w:val="000000"/>
          <w:szCs w:val="22"/>
          <w:lang w:val="sk-SK"/>
        </w:rPr>
        <w:t>ak</w:t>
      </w:r>
      <w:r w:rsidR="00DB7500" w:rsidRPr="00F53DDF">
        <w:rPr>
          <w:color w:val="000000"/>
          <w:szCs w:val="22"/>
          <w:lang w:val="sk-SK"/>
        </w:rPr>
        <w:t xml:space="preserve"> užívate liek </w:t>
      </w:r>
      <w:r w:rsidR="008F3CE1" w:rsidRPr="00F53DDF">
        <w:rPr>
          <w:color w:val="000000"/>
          <w:szCs w:val="22"/>
          <w:lang w:val="sk-SK"/>
        </w:rPr>
        <w:t>na liečbu plesňových infekcií ako je</w:t>
      </w:r>
      <w:r w:rsidR="00DB7500" w:rsidRPr="00F53DDF">
        <w:rPr>
          <w:color w:val="000000"/>
          <w:szCs w:val="22"/>
          <w:lang w:val="sk-SK"/>
        </w:rPr>
        <w:t xml:space="preserve"> ketokonazol alebo itrakonazol</w:t>
      </w:r>
      <w:r w:rsidR="00DB7500" w:rsidRPr="00F53DDF">
        <w:rPr>
          <w:color w:val="000000"/>
          <w:szCs w:val="22"/>
          <w:lang w:val="sk-SK"/>
        </w:rPr>
        <w:tab/>
        <w:t xml:space="preserve">alebo </w:t>
      </w:r>
      <w:r w:rsidR="008F3CE1" w:rsidRPr="00F53DDF">
        <w:rPr>
          <w:color w:val="000000"/>
          <w:szCs w:val="22"/>
          <w:lang w:val="sk-SK"/>
        </w:rPr>
        <w:t xml:space="preserve">lieky </w:t>
      </w:r>
      <w:r w:rsidR="00DB7500" w:rsidRPr="00F53DDF">
        <w:rPr>
          <w:color w:val="000000"/>
          <w:szCs w:val="22"/>
          <w:lang w:val="sk-SK"/>
        </w:rPr>
        <w:t>obsahujúc</w:t>
      </w:r>
      <w:r w:rsidR="008F3CE1" w:rsidRPr="00F53DDF">
        <w:rPr>
          <w:color w:val="000000"/>
          <w:szCs w:val="22"/>
          <w:lang w:val="sk-SK"/>
        </w:rPr>
        <w:t>e</w:t>
      </w:r>
      <w:r w:rsidR="00DB7500" w:rsidRPr="00F53DDF">
        <w:rPr>
          <w:color w:val="000000"/>
          <w:szCs w:val="22"/>
          <w:lang w:val="sk-SK"/>
        </w:rPr>
        <w:t xml:space="preserve"> ritonavir (na </w:t>
      </w:r>
      <w:r w:rsidR="008130BA" w:rsidRPr="00F53DDF">
        <w:rPr>
          <w:color w:val="000000"/>
          <w:szCs w:val="22"/>
          <w:lang w:val="sk-SK"/>
        </w:rPr>
        <w:t xml:space="preserve">liečbu infekcie </w:t>
      </w:r>
      <w:r w:rsidR="00DB7500" w:rsidRPr="00F53DDF">
        <w:rPr>
          <w:color w:val="000000"/>
          <w:szCs w:val="22"/>
          <w:lang w:val="sk-SK"/>
        </w:rPr>
        <w:t>HIV).</w:t>
      </w:r>
    </w:p>
    <w:p w14:paraId="1A423D6B" w14:textId="77777777" w:rsidR="00DB7500" w:rsidRPr="00F53DDF" w:rsidRDefault="00EC1DCF" w:rsidP="000B4EC2">
      <w:pPr>
        <w:numPr>
          <w:ilvl w:val="0"/>
          <w:numId w:val="37"/>
        </w:numPr>
        <w:ind w:left="567" w:hanging="567"/>
        <w:rPr>
          <w:color w:val="000000"/>
          <w:szCs w:val="22"/>
          <w:lang w:val="sk-SK"/>
        </w:rPr>
      </w:pPr>
      <w:r w:rsidRPr="00F53DDF">
        <w:rPr>
          <w:color w:val="000000"/>
          <w:szCs w:val="22"/>
          <w:lang w:val="sk-SK"/>
        </w:rPr>
        <w:t>ak</w:t>
      </w:r>
      <w:r w:rsidR="00DB7500" w:rsidRPr="00F53DDF">
        <w:rPr>
          <w:color w:val="000000"/>
          <w:szCs w:val="22"/>
          <w:lang w:val="sk-SK"/>
        </w:rPr>
        <w:t xml:space="preserve"> ste niekedy mali stratu videnia v dôsledku </w:t>
      </w:r>
      <w:r w:rsidR="00DB7500" w:rsidRPr="00F53DDF">
        <w:rPr>
          <w:iCs/>
          <w:color w:val="000000"/>
          <w:szCs w:val="22"/>
          <w:lang w:val="sk-SK"/>
        </w:rPr>
        <w:t>problému s prekrvením nervu v oku, ktor</w:t>
      </w:r>
      <w:r w:rsidR="006A1043" w:rsidRPr="00F53DDF">
        <w:rPr>
          <w:iCs/>
          <w:color w:val="000000"/>
          <w:szCs w:val="22"/>
          <w:lang w:val="sk-SK"/>
        </w:rPr>
        <w:t>ý</w:t>
      </w:r>
      <w:r w:rsidR="00DB7500" w:rsidRPr="00F53DDF">
        <w:rPr>
          <w:iCs/>
          <w:color w:val="000000"/>
          <w:szCs w:val="22"/>
          <w:lang w:val="sk-SK"/>
        </w:rPr>
        <w:t xml:space="preserve"> sa nazýva</w:t>
      </w:r>
      <w:r w:rsidR="00DB7500" w:rsidRPr="00F53DDF">
        <w:rPr>
          <w:color w:val="000000"/>
          <w:szCs w:val="22"/>
          <w:lang w:val="sk-SK"/>
        </w:rPr>
        <w:t xml:space="preserve"> neart</w:t>
      </w:r>
      <w:r w:rsidR="00A96576" w:rsidRPr="00F53DDF">
        <w:rPr>
          <w:color w:val="000000"/>
          <w:szCs w:val="22"/>
          <w:lang w:val="sk-SK"/>
        </w:rPr>
        <w:t>ériová</w:t>
      </w:r>
      <w:r w:rsidR="00DB7500" w:rsidRPr="00F53DDF">
        <w:rPr>
          <w:color w:val="000000"/>
          <w:szCs w:val="22"/>
          <w:lang w:val="sk-SK"/>
        </w:rPr>
        <w:t xml:space="preserve"> predná ischemická neuropatia zrakového nervu (</w:t>
      </w:r>
      <w:r w:rsidR="00C01058" w:rsidRPr="00F53DDF">
        <w:rPr>
          <w:color w:val="000000"/>
          <w:szCs w:val="22"/>
          <w:lang w:val="sk-SK"/>
        </w:rPr>
        <w:t>n</w:t>
      </w:r>
      <w:r w:rsidR="008130BA" w:rsidRPr="00F53DDF">
        <w:rPr>
          <w:color w:val="000000"/>
          <w:szCs w:val="22"/>
          <w:lang w:val="sk-SK"/>
        </w:rPr>
        <w:t>on-</w:t>
      </w:r>
      <w:r w:rsidR="00C01058" w:rsidRPr="00F53DDF">
        <w:rPr>
          <w:color w:val="000000"/>
          <w:szCs w:val="22"/>
          <w:lang w:val="sk-SK"/>
        </w:rPr>
        <w:t>a</w:t>
      </w:r>
      <w:r w:rsidR="00A96576" w:rsidRPr="00F53DDF">
        <w:rPr>
          <w:color w:val="000000"/>
          <w:szCs w:val="22"/>
          <w:lang w:val="sk-SK"/>
        </w:rPr>
        <w:t xml:space="preserve">rteritic </w:t>
      </w:r>
      <w:r w:rsidR="00C01058" w:rsidRPr="00F53DDF">
        <w:rPr>
          <w:color w:val="000000"/>
          <w:szCs w:val="22"/>
          <w:lang w:val="sk-SK"/>
        </w:rPr>
        <w:t>a</w:t>
      </w:r>
      <w:r w:rsidR="00A96576" w:rsidRPr="00F53DDF">
        <w:rPr>
          <w:color w:val="000000"/>
          <w:szCs w:val="22"/>
          <w:lang w:val="sk-SK"/>
        </w:rPr>
        <w:t>n</w:t>
      </w:r>
      <w:r w:rsidR="008130BA" w:rsidRPr="00F53DDF">
        <w:rPr>
          <w:color w:val="000000"/>
          <w:szCs w:val="22"/>
          <w:lang w:val="sk-SK"/>
        </w:rPr>
        <w:t xml:space="preserve">terior </w:t>
      </w:r>
      <w:r w:rsidR="00C01058" w:rsidRPr="00F53DDF">
        <w:rPr>
          <w:color w:val="000000"/>
          <w:szCs w:val="22"/>
          <w:lang w:val="sk-SK"/>
        </w:rPr>
        <w:t>i</w:t>
      </w:r>
      <w:r w:rsidR="008130BA" w:rsidRPr="00F53DDF">
        <w:rPr>
          <w:color w:val="000000"/>
          <w:szCs w:val="22"/>
          <w:lang w:val="sk-SK"/>
        </w:rPr>
        <w:t xml:space="preserve">schaemic </w:t>
      </w:r>
      <w:r w:rsidR="00C01058" w:rsidRPr="00F53DDF">
        <w:rPr>
          <w:color w:val="000000"/>
          <w:szCs w:val="22"/>
          <w:lang w:val="sk-SK"/>
        </w:rPr>
        <w:t>o</w:t>
      </w:r>
      <w:r w:rsidR="008130BA" w:rsidRPr="00F53DDF">
        <w:rPr>
          <w:color w:val="000000"/>
          <w:szCs w:val="22"/>
          <w:lang w:val="sk-SK"/>
        </w:rPr>
        <w:t xml:space="preserve">ptic </w:t>
      </w:r>
      <w:r w:rsidR="00C01058" w:rsidRPr="00F53DDF">
        <w:rPr>
          <w:color w:val="000000"/>
          <w:szCs w:val="22"/>
          <w:lang w:val="sk-SK"/>
        </w:rPr>
        <w:t>n</w:t>
      </w:r>
      <w:r w:rsidR="008130BA" w:rsidRPr="00F53DDF">
        <w:rPr>
          <w:color w:val="000000"/>
          <w:szCs w:val="22"/>
          <w:lang w:val="sk-SK"/>
        </w:rPr>
        <w:t xml:space="preserve">europathy, </w:t>
      </w:r>
      <w:r w:rsidR="00DB7500" w:rsidRPr="00F53DDF">
        <w:rPr>
          <w:color w:val="000000"/>
          <w:szCs w:val="22"/>
          <w:lang w:val="sk-SK"/>
        </w:rPr>
        <w:t>NAION).</w:t>
      </w:r>
    </w:p>
    <w:p w14:paraId="7A3AFC59" w14:textId="77777777" w:rsidR="00DB7500" w:rsidRPr="00F53DDF" w:rsidRDefault="00DB7500" w:rsidP="00346A19">
      <w:pPr>
        <w:tabs>
          <w:tab w:val="left" w:pos="567"/>
        </w:tabs>
        <w:rPr>
          <w:b/>
          <w:color w:val="000000"/>
          <w:szCs w:val="22"/>
          <w:lang w:val="sk-SK"/>
        </w:rPr>
      </w:pPr>
    </w:p>
    <w:p w14:paraId="43EFD14D" w14:textId="77777777" w:rsidR="007316CF" w:rsidRPr="00F53DDF" w:rsidRDefault="007316CF" w:rsidP="007316CF">
      <w:pPr>
        <w:tabs>
          <w:tab w:val="left" w:pos="567"/>
        </w:tabs>
        <w:rPr>
          <w:b/>
          <w:color w:val="000000"/>
          <w:lang w:val="sk-SK"/>
        </w:rPr>
      </w:pPr>
      <w:r w:rsidRPr="00F53DDF">
        <w:rPr>
          <w:b/>
          <w:color w:val="000000"/>
          <w:lang w:val="sk-SK"/>
        </w:rPr>
        <w:t>Upozornenia a</w:t>
      </w:r>
      <w:r w:rsidR="0090058C" w:rsidRPr="00F53DDF">
        <w:rPr>
          <w:b/>
          <w:color w:val="000000"/>
          <w:lang w:val="sk-SK"/>
        </w:rPr>
        <w:t> </w:t>
      </w:r>
      <w:r w:rsidRPr="00F53DDF">
        <w:rPr>
          <w:b/>
          <w:color w:val="000000"/>
          <w:lang w:val="sk-SK"/>
        </w:rPr>
        <w:t>opatrenia</w:t>
      </w:r>
    </w:p>
    <w:p w14:paraId="623D5142" w14:textId="77777777" w:rsidR="007316CF" w:rsidRPr="00F53DDF" w:rsidRDefault="007316CF" w:rsidP="007316CF">
      <w:pPr>
        <w:tabs>
          <w:tab w:val="left" w:pos="567"/>
        </w:tabs>
        <w:rPr>
          <w:color w:val="000000"/>
          <w:lang w:val="sk-SK"/>
        </w:rPr>
      </w:pPr>
      <w:r w:rsidRPr="00F53DDF">
        <w:rPr>
          <w:color w:val="000000"/>
          <w:lang w:val="sk-SK"/>
        </w:rPr>
        <w:t xml:space="preserve">Obráťte sa na svojho lekára predtým, ako začnete </w:t>
      </w:r>
      <w:r w:rsidR="00FE51FC" w:rsidRPr="00F53DDF">
        <w:rPr>
          <w:color w:val="000000"/>
          <w:lang w:val="sk-SK"/>
        </w:rPr>
        <w:t>po</w:t>
      </w:r>
      <w:r w:rsidRPr="00F53DDF">
        <w:rPr>
          <w:color w:val="000000"/>
          <w:lang w:val="sk-SK"/>
        </w:rPr>
        <w:t>užívať Revatio</w:t>
      </w:r>
      <w:r w:rsidR="008F3CE1" w:rsidRPr="00F53DDF">
        <w:rPr>
          <w:color w:val="000000"/>
          <w:lang w:val="sk-SK"/>
        </w:rPr>
        <w:t>, ak</w:t>
      </w:r>
      <w:r w:rsidR="00FE51FC" w:rsidRPr="00F53DDF">
        <w:rPr>
          <w:color w:val="000000"/>
          <w:lang w:val="sk-SK"/>
        </w:rPr>
        <w:t>:</w:t>
      </w:r>
    </w:p>
    <w:p w14:paraId="65634C75" w14:textId="77777777" w:rsidR="00D71C84" w:rsidRPr="00F53DDF" w:rsidRDefault="00D71C84" w:rsidP="00551880">
      <w:pPr>
        <w:numPr>
          <w:ilvl w:val="0"/>
          <w:numId w:val="38"/>
        </w:numPr>
        <w:ind w:left="567" w:hanging="567"/>
        <w:rPr>
          <w:b/>
          <w:bCs/>
          <w:i/>
          <w:iCs/>
          <w:color w:val="000000"/>
          <w:szCs w:val="22"/>
          <w:lang w:val="sk-SK"/>
        </w:rPr>
      </w:pPr>
      <w:r w:rsidRPr="00F53DDF">
        <w:rPr>
          <w:color w:val="000000"/>
          <w:szCs w:val="22"/>
          <w:lang w:val="sk-SK"/>
        </w:rPr>
        <w:t>máte ochorenie v dôsledku blokovaných alebo zúžených žíl v pľúcach, a nie blokovaných alebo zúžených tepien.</w:t>
      </w:r>
    </w:p>
    <w:p w14:paraId="2D790B88" w14:textId="77777777" w:rsidR="00D71C84" w:rsidRPr="00F53DDF" w:rsidRDefault="00D71C84" w:rsidP="00551880">
      <w:pPr>
        <w:keepNext/>
        <w:numPr>
          <w:ilvl w:val="0"/>
          <w:numId w:val="38"/>
        </w:numPr>
        <w:ind w:left="567" w:hanging="567"/>
        <w:rPr>
          <w:color w:val="000000"/>
          <w:szCs w:val="22"/>
          <w:lang w:val="sk-SK"/>
        </w:rPr>
      </w:pPr>
      <w:r w:rsidRPr="00F53DDF">
        <w:rPr>
          <w:color w:val="000000"/>
          <w:szCs w:val="22"/>
          <w:lang w:val="sk-SK"/>
        </w:rPr>
        <w:t>máte závažné postihnutie srdca.</w:t>
      </w:r>
    </w:p>
    <w:p w14:paraId="17BC30E2" w14:textId="77777777" w:rsidR="00D71C84" w:rsidRPr="00F53DDF" w:rsidRDefault="00D71C84" w:rsidP="00551880">
      <w:pPr>
        <w:keepNext/>
        <w:numPr>
          <w:ilvl w:val="0"/>
          <w:numId w:val="38"/>
        </w:numPr>
        <w:ind w:left="567" w:hanging="567"/>
        <w:rPr>
          <w:color w:val="000000"/>
          <w:szCs w:val="22"/>
          <w:lang w:val="sk-SK"/>
        </w:rPr>
      </w:pPr>
      <w:r w:rsidRPr="00F53DDF">
        <w:rPr>
          <w:color w:val="000000"/>
          <w:szCs w:val="22"/>
          <w:lang w:val="sk-SK"/>
        </w:rPr>
        <w:t>vaše srdce pumpuje nedostatočne.</w:t>
      </w:r>
    </w:p>
    <w:p w14:paraId="29AC04BA" w14:textId="77777777" w:rsidR="00D71C84" w:rsidRPr="00F53DDF" w:rsidRDefault="00D71C84" w:rsidP="00551880">
      <w:pPr>
        <w:numPr>
          <w:ilvl w:val="0"/>
          <w:numId w:val="38"/>
        </w:numPr>
        <w:ind w:left="567" w:hanging="567"/>
        <w:rPr>
          <w:color w:val="000000"/>
          <w:szCs w:val="22"/>
          <w:lang w:val="sk-SK"/>
        </w:rPr>
      </w:pPr>
      <w:r w:rsidRPr="00F53DDF">
        <w:rPr>
          <w:color w:val="000000"/>
          <w:szCs w:val="22"/>
          <w:lang w:val="sk-SK"/>
        </w:rPr>
        <w:t>máte vysoký krvný tlak v krvných cievach pľúc.</w:t>
      </w:r>
    </w:p>
    <w:p w14:paraId="473E1701" w14:textId="77777777" w:rsidR="00D71C84" w:rsidRPr="00F53DDF" w:rsidRDefault="00D71C84" w:rsidP="00551880">
      <w:pPr>
        <w:numPr>
          <w:ilvl w:val="0"/>
          <w:numId w:val="38"/>
        </w:numPr>
        <w:ind w:left="567" w:hanging="567"/>
        <w:rPr>
          <w:color w:val="000000"/>
          <w:szCs w:val="22"/>
          <w:lang w:val="sk-SK"/>
        </w:rPr>
      </w:pPr>
      <w:r w:rsidRPr="00F53DDF">
        <w:rPr>
          <w:color w:val="000000"/>
          <w:szCs w:val="22"/>
          <w:lang w:val="sk-SK"/>
        </w:rPr>
        <w:t>máte v pokoji nízky tlak krvi.</w:t>
      </w:r>
    </w:p>
    <w:p w14:paraId="34056D7C" w14:textId="77777777" w:rsidR="00D71C84" w:rsidRPr="00F53DDF" w:rsidRDefault="00D71C84" w:rsidP="00551880">
      <w:pPr>
        <w:numPr>
          <w:ilvl w:val="0"/>
          <w:numId w:val="38"/>
        </w:numPr>
        <w:ind w:left="567" w:hanging="567"/>
        <w:rPr>
          <w:color w:val="000000"/>
          <w:szCs w:val="22"/>
          <w:lang w:val="sk-SK"/>
        </w:rPr>
      </w:pPr>
      <w:r w:rsidRPr="00F53DDF">
        <w:rPr>
          <w:color w:val="000000"/>
          <w:szCs w:val="22"/>
          <w:lang w:val="sk-SK"/>
        </w:rPr>
        <w:t>stratíte veľké množstvo telových tekutín (dehydratácia), k čomu môže dôjsť, keď sa veľmi potíte alebo nepijete dostatočné množstvo tekutín. Môže sa vyskytnúť pri chorobe s horúčkou, pri vracaní alebo hnačke.</w:t>
      </w:r>
    </w:p>
    <w:p w14:paraId="4F460C02" w14:textId="77777777" w:rsidR="00D71C84" w:rsidRPr="00F53DDF" w:rsidRDefault="00D71C84" w:rsidP="00551880">
      <w:pPr>
        <w:numPr>
          <w:ilvl w:val="0"/>
          <w:numId w:val="38"/>
        </w:numPr>
        <w:ind w:left="567" w:hanging="567"/>
        <w:rPr>
          <w:color w:val="000000"/>
          <w:szCs w:val="22"/>
          <w:lang w:val="sk-SK"/>
        </w:rPr>
      </w:pPr>
      <w:r w:rsidRPr="00F53DDF">
        <w:rPr>
          <w:color w:val="000000"/>
          <w:szCs w:val="22"/>
          <w:lang w:val="sk-SK"/>
        </w:rPr>
        <w:t>máte zriedkavé vrodené ochorenie očí (</w:t>
      </w:r>
      <w:r w:rsidRPr="00F53DDF">
        <w:rPr>
          <w:i/>
          <w:color w:val="000000"/>
          <w:szCs w:val="22"/>
          <w:lang w:val="sk-SK"/>
        </w:rPr>
        <w:t>re</w:t>
      </w:r>
      <w:r w:rsidR="00396CB8" w:rsidRPr="00F53DDF">
        <w:rPr>
          <w:i/>
          <w:color w:val="000000"/>
          <w:szCs w:val="22"/>
          <w:lang w:val="sk-SK"/>
        </w:rPr>
        <w:t>ti</w:t>
      </w:r>
      <w:r w:rsidRPr="00F53DDF">
        <w:rPr>
          <w:i/>
          <w:color w:val="000000"/>
          <w:szCs w:val="22"/>
          <w:lang w:val="sk-SK"/>
        </w:rPr>
        <w:t>nitis pigmentosa</w:t>
      </w:r>
      <w:r w:rsidRPr="00F53DDF">
        <w:rPr>
          <w:color w:val="000000"/>
          <w:szCs w:val="22"/>
          <w:lang w:val="sk-SK"/>
        </w:rPr>
        <w:t>).</w:t>
      </w:r>
    </w:p>
    <w:p w14:paraId="4D477A06" w14:textId="77777777" w:rsidR="00D71C84" w:rsidRPr="00F53DDF" w:rsidRDefault="00D71C84" w:rsidP="00551880">
      <w:pPr>
        <w:numPr>
          <w:ilvl w:val="0"/>
          <w:numId w:val="38"/>
        </w:numPr>
        <w:ind w:left="567" w:hanging="567"/>
        <w:rPr>
          <w:color w:val="000000"/>
          <w:lang w:val="sk-SK"/>
        </w:rPr>
      </w:pPr>
      <w:r w:rsidRPr="00F53DDF">
        <w:rPr>
          <w:color w:val="000000"/>
          <w:lang w:val="sk-SK"/>
        </w:rPr>
        <w:t xml:space="preserve">máte poruchu červených krviniek (kosáčikovitú anémiu), nádorové ochorenie krviniek (leukémiu), nádorové ochorenie kostnej drene (mnohonásobný myelóm) alebo akékoľvek ochorenie alebo deformáciu penisu. </w:t>
      </w:r>
    </w:p>
    <w:p w14:paraId="4A211517" w14:textId="77777777" w:rsidR="00D71C84" w:rsidRPr="00F53DDF" w:rsidRDefault="00D71C84" w:rsidP="00551880">
      <w:pPr>
        <w:numPr>
          <w:ilvl w:val="0"/>
          <w:numId w:val="38"/>
        </w:numPr>
        <w:ind w:left="567" w:hanging="567"/>
        <w:rPr>
          <w:color w:val="000000"/>
          <w:szCs w:val="22"/>
          <w:lang w:val="sk-SK"/>
        </w:rPr>
      </w:pPr>
      <w:r w:rsidRPr="00F53DDF">
        <w:rPr>
          <w:color w:val="000000"/>
          <w:szCs w:val="22"/>
          <w:lang w:val="sk-SK"/>
        </w:rPr>
        <w:t>máte v súčasnosti žalúdočný vred alebo poruchu krvácania (ako je hemofília), alebo ak častejšie krvácate z nosa.</w:t>
      </w:r>
    </w:p>
    <w:p w14:paraId="7232F62F" w14:textId="77777777" w:rsidR="003F4663" w:rsidRPr="00F53DDF" w:rsidRDefault="00FC18BA" w:rsidP="00551880">
      <w:pPr>
        <w:numPr>
          <w:ilvl w:val="0"/>
          <w:numId w:val="38"/>
        </w:numPr>
        <w:ind w:left="567" w:hanging="567"/>
        <w:rPr>
          <w:color w:val="000000"/>
          <w:szCs w:val="22"/>
          <w:lang w:val="sk-SK"/>
        </w:rPr>
      </w:pPr>
      <w:r w:rsidRPr="00F53DDF">
        <w:rPr>
          <w:color w:val="000000"/>
          <w:lang w:val="sk-SK"/>
        </w:rPr>
        <w:t xml:space="preserve">užívate </w:t>
      </w:r>
      <w:r w:rsidR="003F4663" w:rsidRPr="00F53DDF">
        <w:rPr>
          <w:color w:val="000000"/>
          <w:lang w:val="sk-SK"/>
        </w:rPr>
        <w:t>lieky na erektilnú dysfunkciu.</w:t>
      </w:r>
    </w:p>
    <w:p w14:paraId="281B5952" w14:textId="77777777" w:rsidR="007316CF" w:rsidRPr="00F53DDF" w:rsidRDefault="007316CF" w:rsidP="008B1781">
      <w:pPr>
        <w:ind w:left="567" w:hanging="567"/>
        <w:rPr>
          <w:color w:val="000000"/>
          <w:lang w:val="sk-SK"/>
        </w:rPr>
      </w:pPr>
    </w:p>
    <w:p w14:paraId="3C3E5629" w14:textId="77777777" w:rsidR="008F3CE1" w:rsidRPr="00F53DDF" w:rsidRDefault="008F3CE1" w:rsidP="008F3CE1">
      <w:pPr>
        <w:tabs>
          <w:tab w:val="left" w:pos="567"/>
        </w:tabs>
        <w:rPr>
          <w:color w:val="000000"/>
          <w:szCs w:val="22"/>
          <w:lang w:val="sk-SK"/>
        </w:rPr>
      </w:pPr>
      <w:r w:rsidRPr="00F53DDF">
        <w:rPr>
          <w:color w:val="000000"/>
          <w:szCs w:val="22"/>
          <w:lang w:val="sk-SK"/>
        </w:rPr>
        <w:t xml:space="preserve">Pri používaní na liečbu erektilnej dysfunkcie (ED) u mužov boli v súvislosti s PDE5 inhibítormi, vrátane sildenafilu, hlásené nasledujúce vedľajšie účinky </w:t>
      </w:r>
      <w:r w:rsidR="00955146" w:rsidRPr="00F53DDF">
        <w:rPr>
          <w:color w:val="000000"/>
          <w:szCs w:val="22"/>
          <w:lang w:val="sk-SK"/>
        </w:rPr>
        <w:t xml:space="preserve">na zrak </w:t>
      </w:r>
      <w:r w:rsidRPr="00F53DDF">
        <w:rPr>
          <w:color w:val="000000"/>
          <w:szCs w:val="22"/>
          <w:lang w:val="sk-SK"/>
        </w:rPr>
        <w:t xml:space="preserve">s neznámou frekvenciou; parciálne, náhle, dočasné alebo </w:t>
      </w:r>
      <w:r w:rsidR="00955146" w:rsidRPr="00F53DDF">
        <w:rPr>
          <w:color w:val="000000"/>
          <w:szCs w:val="22"/>
          <w:lang w:val="sk-SK"/>
        </w:rPr>
        <w:t>trvalé</w:t>
      </w:r>
      <w:r w:rsidRPr="00F53DDF">
        <w:rPr>
          <w:color w:val="000000"/>
          <w:szCs w:val="22"/>
          <w:lang w:val="sk-SK"/>
        </w:rPr>
        <w:t xml:space="preserve"> zhoršenie alebo strata zraku na jednom alebo oboch očiach.</w:t>
      </w:r>
    </w:p>
    <w:p w14:paraId="3E7C45A7" w14:textId="77777777" w:rsidR="00AA5CA0" w:rsidRPr="00F53DDF" w:rsidRDefault="00AA5CA0" w:rsidP="008F3CE1">
      <w:pPr>
        <w:tabs>
          <w:tab w:val="left" w:pos="567"/>
        </w:tabs>
        <w:rPr>
          <w:color w:val="000000"/>
          <w:szCs w:val="22"/>
          <w:lang w:val="sk-SK"/>
        </w:rPr>
      </w:pPr>
    </w:p>
    <w:p w14:paraId="4088DA94" w14:textId="77777777" w:rsidR="008F3CE1" w:rsidRPr="00F53DDF" w:rsidRDefault="008F3CE1" w:rsidP="008F3CE1">
      <w:pPr>
        <w:tabs>
          <w:tab w:val="left" w:pos="567"/>
        </w:tabs>
        <w:rPr>
          <w:color w:val="000000"/>
          <w:szCs w:val="22"/>
          <w:lang w:val="sk-SK"/>
        </w:rPr>
      </w:pPr>
      <w:r w:rsidRPr="00F53DDF">
        <w:rPr>
          <w:color w:val="000000"/>
          <w:szCs w:val="22"/>
          <w:lang w:val="sk-SK"/>
        </w:rPr>
        <w:t xml:space="preserve">Ak sa u vás objaví náhle zhoršenie alebo strata zraku, </w:t>
      </w:r>
      <w:r w:rsidRPr="00F53DDF">
        <w:rPr>
          <w:b/>
          <w:color w:val="000000"/>
          <w:szCs w:val="22"/>
          <w:lang w:val="sk-SK"/>
        </w:rPr>
        <w:t>prestaňte užívať Revatio a ihneď kontaktujte svojho lekára</w:t>
      </w:r>
      <w:r w:rsidRPr="00F53DDF">
        <w:rPr>
          <w:color w:val="000000"/>
          <w:szCs w:val="22"/>
          <w:lang w:val="sk-SK"/>
        </w:rPr>
        <w:t xml:space="preserve"> (pozri tiež časť 4).</w:t>
      </w:r>
    </w:p>
    <w:p w14:paraId="5D364178" w14:textId="77777777" w:rsidR="008F3CE1" w:rsidRPr="00F53DDF" w:rsidRDefault="008F3CE1" w:rsidP="008F3CE1">
      <w:pPr>
        <w:tabs>
          <w:tab w:val="left" w:pos="567"/>
        </w:tabs>
        <w:rPr>
          <w:color w:val="000000"/>
          <w:szCs w:val="22"/>
          <w:lang w:val="sk-SK"/>
        </w:rPr>
      </w:pPr>
    </w:p>
    <w:p w14:paraId="057A9368" w14:textId="77777777" w:rsidR="003F4663" w:rsidRPr="00F53DDF" w:rsidRDefault="00FC18BA" w:rsidP="003F4663">
      <w:pPr>
        <w:rPr>
          <w:color w:val="000000"/>
          <w:lang w:val="sk-SK"/>
        </w:rPr>
      </w:pPr>
      <w:r w:rsidRPr="00F53DDF">
        <w:rPr>
          <w:color w:val="000000"/>
          <w:lang w:val="sk-SK"/>
        </w:rPr>
        <w:t>Po užití sildenafilu boli hlásené u mužov p</w:t>
      </w:r>
      <w:r w:rsidR="003F4663" w:rsidRPr="00F53DDF">
        <w:rPr>
          <w:color w:val="000000"/>
          <w:lang w:val="sk-SK"/>
        </w:rPr>
        <w:t xml:space="preserve">redĺžené a niekedy bolestivé erekcie. Ak máte erekciu, ktorá trvá nepretržite dlhšie ako 4 hodiny, </w:t>
      </w:r>
      <w:r w:rsidR="003F4663" w:rsidRPr="00F53DDF">
        <w:rPr>
          <w:b/>
          <w:bCs/>
          <w:color w:val="000000"/>
          <w:lang w:val="sk-SK"/>
        </w:rPr>
        <w:t>prestaňte užívať Revatio a ihneď kontaktujte svojho lekára</w:t>
      </w:r>
      <w:r w:rsidR="003F4663" w:rsidRPr="00F53DDF">
        <w:rPr>
          <w:color w:val="000000"/>
          <w:lang w:val="sk-SK"/>
        </w:rPr>
        <w:t xml:space="preserve"> (pozri tiež časť 4).</w:t>
      </w:r>
    </w:p>
    <w:p w14:paraId="4A75A518" w14:textId="77777777" w:rsidR="003F4663" w:rsidRPr="00F53DDF" w:rsidRDefault="003F4663" w:rsidP="008F3CE1">
      <w:pPr>
        <w:tabs>
          <w:tab w:val="left" w:pos="567"/>
        </w:tabs>
        <w:rPr>
          <w:color w:val="000000"/>
          <w:szCs w:val="22"/>
          <w:lang w:val="sk-SK"/>
        </w:rPr>
      </w:pPr>
    </w:p>
    <w:p w14:paraId="1E4B58EC" w14:textId="77777777" w:rsidR="007316CF" w:rsidRPr="00F53DDF" w:rsidRDefault="007316CF" w:rsidP="007316CF">
      <w:pPr>
        <w:tabs>
          <w:tab w:val="left" w:pos="567"/>
        </w:tabs>
        <w:rPr>
          <w:i/>
          <w:color w:val="000000"/>
          <w:szCs w:val="22"/>
          <w:lang w:val="sk-SK"/>
        </w:rPr>
      </w:pPr>
      <w:r w:rsidRPr="00F53DDF">
        <w:rPr>
          <w:i/>
          <w:color w:val="000000"/>
          <w:szCs w:val="22"/>
          <w:lang w:val="sk-SK"/>
        </w:rPr>
        <w:t>Špeciálne upozornenie týkajúce sa pacientov, ktorí majú problémy s obličkami alebo pečeňou</w:t>
      </w:r>
    </w:p>
    <w:p w14:paraId="4B9F08FC" w14:textId="77777777" w:rsidR="007316CF" w:rsidRPr="00F53DDF" w:rsidRDefault="007316CF" w:rsidP="007316CF">
      <w:pPr>
        <w:tabs>
          <w:tab w:val="left" w:pos="567"/>
        </w:tabs>
        <w:rPr>
          <w:color w:val="000000"/>
          <w:szCs w:val="22"/>
          <w:lang w:val="sk-SK"/>
        </w:rPr>
      </w:pPr>
      <w:r w:rsidRPr="00F53DDF">
        <w:rPr>
          <w:color w:val="000000"/>
          <w:szCs w:val="22"/>
          <w:lang w:val="sk-SK"/>
        </w:rPr>
        <w:t xml:space="preserve">Informujte </w:t>
      </w:r>
      <w:r w:rsidR="001E45DA" w:rsidRPr="00F53DDF">
        <w:rPr>
          <w:color w:val="000000"/>
          <w:szCs w:val="22"/>
          <w:lang w:val="sk-SK"/>
        </w:rPr>
        <w:t>v</w:t>
      </w:r>
      <w:r w:rsidRPr="00F53DDF">
        <w:rPr>
          <w:color w:val="000000"/>
          <w:szCs w:val="22"/>
          <w:lang w:val="sk-SK"/>
        </w:rPr>
        <w:t xml:space="preserve">ášho lekára, ak máte problémy s obličkami alebo pečeňou, keďže dávka </w:t>
      </w:r>
      <w:r w:rsidR="001E45DA" w:rsidRPr="00F53DDF">
        <w:rPr>
          <w:color w:val="000000"/>
          <w:szCs w:val="22"/>
          <w:lang w:val="sk-SK"/>
        </w:rPr>
        <w:t>v</w:t>
      </w:r>
      <w:r w:rsidRPr="00F53DDF">
        <w:rPr>
          <w:color w:val="000000"/>
          <w:szCs w:val="22"/>
          <w:lang w:val="sk-SK"/>
        </w:rPr>
        <w:t xml:space="preserve">ášho lieku sa možno bude musieť upraviť. </w:t>
      </w:r>
    </w:p>
    <w:p w14:paraId="2F288EAE" w14:textId="77777777" w:rsidR="00DB7500" w:rsidRPr="00F53DDF" w:rsidRDefault="00DB7500" w:rsidP="00346A19">
      <w:pPr>
        <w:tabs>
          <w:tab w:val="left" w:pos="567"/>
        </w:tabs>
        <w:ind w:left="567" w:hanging="567"/>
        <w:rPr>
          <w:color w:val="000000"/>
          <w:lang w:val="sk-SK"/>
        </w:rPr>
      </w:pPr>
    </w:p>
    <w:p w14:paraId="41F6689A" w14:textId="77777777" w:rsidR="002E1B65" w:rsidRPr="00F53DDF" w:rsidRDefault="0011023B" w:rsidP="00346A19">
      <w:pPr>
        <w:tabs>
          <w:tab w:val="left" w:pos="567"/>
        </w:tabs>
        <w:rPr>
          <w:b/>
          <w:color w:val="000000"/>
          <w:lang w:val="sk-SK"/>
        </w:rPr>
      </w:pPr>
      <w:r w:rsidRPr="00F53DDF">
        <w:rPr>
          <w:b/>
          <w:color w:val="000000"/>
          <w:lang w:val="sk-SK"/>
        </w:rPr>
        <w:t>Deti</w:t>
      </w:r>
      <w:r w:rsidR="00FE51FC" w:rsidRPr="00F53DDF">
        <w:rPr>
          <w:b/>
          <w:color w:val="000000"/>
          <w:lang w:val="sk-SK"/>
        </w:rPr>
        <w:t xml:space="preserve"> a</w:t>
      </w:r>
      <w:r w:rsidR="0090058C" w:rsidRPr="00F53DDF">
        <w:rPr>
          <w:b/>
          <w:color w:val="000000"/>
          <w:lang w:val="sk-SK"/>
        </w:rPr>
        <w:t> </w:t>
      </w:r>
      <w:r w:rsidR="00FE51FC" w:rsidRPr="00F53DDF">
        <w:rPr>
          <w:b/>
          <w:color w:val="000000"/>
          <w:lang w:val="sk-SK"/>
        </w:rPr>
        <w:t>dospievajúci</w:t>
      </w:r>
    </w:p>
    <w:p w14:paraId="2517A90C" w14:textId="77777777" w:rsidR="00DB7500" w:rsidRPr="00F53DDF" w:rsidRDefault="00E20210" w:rsidP="00346A19">
      <w:pPr>
        <w:tabs>
          <w:tab w:val="left" w:pos="567"/>
        </w:tabs>
        <w:rPr>
          <w:color w:val="000000"/>
          <w:lang w:val="sk-SK"/>
        </w:rPr>
      </w:pPr>
      <w:r w:rsidRPr="00F53DDF">
        <w:rPr>
          <w:color w:val="000000"/>
          <w:lang w:val="sk-SK"/>
        </w:rPr>
        <w:t>Revatio sa nemá podávať deťom a </w:t>
      </w:r>
      <w:r w:rsidR="007A753C" w:rsidRPr="00F53DDF">
        <w:rPr>
          <w:color w:val="000000"/>
          <w:lang w:val="sk-SK"/>
        </w:rPr>
        <w:t xml:space="preserve">dospievajúcim </w:t>
      </w:r>
      <w:r w:rsidR="00DB7500" w:rsidRPr="00F53DDF">
        <w:rPr>
          <w:color w:val="000000"/>
          <w:lang w:val="sk-SK"/>
        </w:rPr>
        <w:t>mladším ako 18</w:t>
      </w:r>
      <w:r w:rsidRPr="00F53DDF">
        <w:rPr>
          <w:color w:val="000000"/>
          <w:lang w:val="sk-SK"/>
        </w:rPr>
        <w:t> </w:t>
      </w:r>
      <w:r w:rsidR="00DB7500" w:rsidRPr="00F53DDF">
        <w:rPr>
          <w:color w:val="000000"/>
          <w:lang w:val="sk-SK"/>
        </w:rPr>
        <w:t>rokov.</w:t>
      </w:r>
    </w:p>
    <w:p w14:paraId="17BD07AE" w14:textId="77777777" w:rsidR="00DB7500" w:rsidRPr="00F53DDF" w:rsidRDefault="00DB7500" w:rsidP="00346A19">
      <w:pPr>
        <w:tabs>
          <w:tab w:val="left" w:pos="567"/>
        </w:tabs>
        <w:rPr>
          <w:color w:val="000000"/>
          <w:lang w:val="sk-SK"/>
        </w:rPr>
      </w:pPr>
    </w:p>
    <w:p w14:paraId="49DC5B47" w14:textId="77777777" w:rsidR="00DB7500" w:rsidRPr="00F53DDF" w:rsidRDefault="007316CF" w:rsidP="00346A19">
      <w:pPr>
        <w:tabs>
          <w:tab w:val="left" w:pos="567"/>
        </w:tabs>
        <w:rPr>
          <w:b/>
          <w:color w:val="000000"/>
          <w:lang w:val="sk-SK"/>
        </w:rPr>
      </w:pPr>
      <w:r w:rsidRPr="00F53DDF">
        <w:rPr>
          <w:b/>
          <w:color w:val="000000"/>
          <w:lang w:val="sk-SK"/>
        </w:rPr>
        <w:t>Iné lieky a</w:t>
      </w:r>
      <w:r w:rsidR="0090058C" w:rsidRPr="00F53DDF">
        <w:rPr>
          <w:b/>
          <w:color w:val="000000"/>
          <w:lang w:val="sk-SK"/>
        </w:rPr>
        <w:t> </w:t>
      </w:r>
      <w:r w:rsidRPr="00F53DDF">
        <w:rPr>
          <w:b/>
          <w:color w:val="000000"/>
          <w:lang w:val="sk-SK"/>
        </w:rPr>
        <w:t>Revatio</w:t>
      </w:r>
    </w:p>
    <w:p w14:paraId="25A68E0F" w14:textId="77777777" w:rsidR="00DB7500" w:rsidRPr="00F53DDF" w:rsidRDefault="009A55D9" w:rsidP="00346A19">
      <w:pPr>
        <w:tabs>
          <w:tab w:val="left" w:pos="567"/>
        </w:tabs>
        <w:rPr>
          <w:color w:val="000000"/>
          <w:lang w:val="sk-SK"/>
        </w:rPr>
      </w:pPr>
      <w:r w:rsidRPr="00F53DDF">
        <w:rPr>
          <w:color w:val="000000"/>
          <w:lang w:val="sk-SK"/>
        </w:rPr>
        <w:t>Ak teraz užívate alebo ste v poslednom čase užívali, či práve budete užívať ďalšie lieky, povedzte to svojmu lekárovi alebo lekárnikovi.</w:t>
      </w:r>
      <w:r w:rsidR="00DB7500" w:rsidRPr="00F53DDF">
        <w:rPr>
          <w:color w:val="000000"/>
          <w:lang w:val="sk-SK"/>
        </w:rPr>
        <w:t xml:space="preserve"> </w:t>
      </w:r>
    </w:p>
    <w:p w14:paraId="01A49212" w14:textId="77777777" w:rsidR="00DB7500" w:rsidRPr="00F53DDF" w:rsidRDefault="00DB7500" w:rsidP="00346A19">
      <w:pPr>
        <w:tabs>
          <w:tab w:val="left" w:pos="567"/>
        </w:tabs>
        <w:rPr>
          <w:color w:val="000000"/>
          <w:lang w:val="sk-SK"/>
        </w:rPr>
      </w:pPr>
    </w:p>
    <w:p w14:paraId="21846DFE" w14:textId="77777777" w:rsidR="008F3CE1" w:rsidRPr="00F53DDF" w:rsidRDefault="008F3CE1" w:rsidP="00551880">
      <w:pPr>
        <w:numPr>
          <w:ilvl w:val="0"/>
          <w:numId w:val="28"/>
        </w:numPr>
        <w:tabs>
          <w:tab w:val="left" w:pos="567"/>
        </w:tabs>
        <w:ind w:left="567" w:hanging="567"/>
        <w:rPr>
          <w:color w:val="000000"/>
          <w:szCs w:val="22"/>
          <w:lang w:val="sk-SK"/>
        </w:rPr>
      </w:pPr>
      <w:r w:rsidRPr="00F53DDF">
        <w:rPr>
          <w:color w:val="000000"/>
          <w:lang w:val="sk-SK"/>
        </w:rPr>
        <w:t>Lieky obsahujúce nitráty alebo donory oxidu dusnatého, ako je amylnitrit (“</w:t>
      </w:r>
      <w:r w:rsidR="00955146" w:rsidRPr="00F53DDF">
        <w:rPr>
          <w:color w:val="000000"/>
          <w:lang w:val="sk-SK"/>
        </w:rPr>
        <w:t>poppers</w:t>
      </w:r>
      <w:r w:rsidRPr="00F53DDF">
        <w:rPr>
          <w:color w:val="000000"/>
          <w:lang w:val="sk-SK"/>
        </w:rPr>
        <w:t>“). Tieto lieky sa často používajú na úľavu bolesti pri angíne pektoris alebo “bolesti na hrudi“ (pozri časť 2 Predtým ako užijete Revatio).</w:t>
      </w:r>
    </w:p>
    <w:p w14:paraId="707C7E9E" w14:textId="77777777" w:rsidR="00D56BD0" w:rsidRPr="00F53DDF" w:rsidRDefault="004C4791" w:rsidP="00D56BD0">
      <w:pPr>
        <w:numPr>
          <w:ilvl w:val="0"/>
          <w:numId w:val="28"/>
        </w:numPr>
        <w:tabs>
          <w:tab w:val="left" w:pos="567"/>
        </w:tabs>
        <w:ind w:left="567" w:hanging="567"/>
        <w:rPr>
          <w:color w:val="000000"/>
          <w:szCs w:val="22"/>
          <w:lang w:val="sk-SK"/>
        </w:rPr>
      </w:pPr>
      <w:r w:rsidRPr="00F53DDF">
        <w:rPr>
          <w:color w:val="000000"/>
          <w:szCs w:val="22"/>
          <w:lang w:val="sk-SK"/>
        </w:rPr>
        <w:t>Ak už užívate riociguát, povedzte to svojmu lekárovi alebo lekárnikovi.</w:t>
      </w:r>
    </w:p>
    <w:p w14:paraId="73125477" w14:textId="77777777" w:rsidR="00DB7500" w:rsidRPr="00F53DDF" w:rsidRDefault="008F3CE1" w:rsidP="00551880">
      <w:pPr>
        <w:numPr>
          <w:ilvl w:val="0"/>
          <w:numId w:val="28"/>
        </w:numPr>
        <w:tabs>
          <w:tab w:val="left" w:pos="567"/>
        </w:tabs>
        <w:ind w:left="567" w:hanging="567"/>
        <w:rPr>
          <w:color w:val="000000"/>
          <w:szCs w:val="22"/>
          <w:lang w:val="sk-SK"/>
        </w:rPr>
      </w:pPr>
      <w:r w:rsidRPr="00F53DDF">
        <w:rPr>
          <w:color w:val="000000"/>
          <w:szCs w:val="22"/>
          <w:lang w:val="sk-SK"/>
        </w:rPr>
        <w:t xml:space="preserve">Lieky </w:t>
      </w:r>
      <w:r w:rsidR="00D7242C" w:rsidRPr="00F53DDF">
        <w:rPr>
          <w:color w:val="000000"/>
          <w:szCs w:val="22"/>
          <w:lang w:val="sk-SK"/>
        </w:rPr>
        <w:t xml:space="preserve">na </w:t>
      </w:r>
      <w:r w:rsidR="00DB7500" w:rsidRPr="00F53DDF">
        <w:rPr>
          <w:color w:val="000000"/>
          <w:szCs w:val="22"/>
          <w:lang w:val="sk-SK"/>
        </w:rPr>
        <w:t>pľúcn</w:t>
      </w:r>
      <w:r w:rsidR="00D7242C" w:rsidRPr="00F53DDF">
        <w:rPr>
          <w:color w:val="000000"/>
          <w:szCs w:val="22"/>
          <w:lang w:val="sk-SK"/>
        </w:rPr>
        <w:t>u</w:t>
      </w:r>
      <w:r w:rsidR="00DB7500" w:rsidRPr="00F53DDF">
        <w:rPr>
          <w:color w:val="000000"/>
          <w:szCs w:val="22"/>
          <w:lang w:val="sk-SK"/>
        </w:rPr>
        <w:t xml:space="preserve"> hypertenzi</w:t>
      </w:r>
      <w:r w:rsidR="00D7242C" w:rsidRPr="00F53DDF">
        <w:rPr>
          <w:color w:val="000000"/>
          <w:szCs w:val="22"/>
          <w:lang w:val="sk-SK"/>
        </w:rPr>
        <w:t>u</w:t>
      </w:r>
      <w:r w:rsidR="00DB7500" w:rsidRPr="00F53DDF">
        <w:rPr>
          <w:color w:val="000000"/>
          <w:szCs w:val="22"/>
          <w:lang w:val="sk-SK"/>
        </w:rPr>
        <w:t xml:space="preserve"> </w:t>
      </w:r>
      <w:r w:rsidR="00EB4574" w:rsidRPr="00F53DDF">
        <w:rPr>
          <w:color w:val="000000"/>
          <w:szCs w:val="22"/>
          <w:lang w:val="sk-SK"/>
        </w:rPr>
        <w:t xml:space="preserve">(napr. </w:t>
      </w:r>
      <w:r w:rsidR="00E16FF2" w:rsidRPr="00F53DDF">
        <w:rPr>
          <w:color w:val="000000"/>
          <w:szCs w:val="22"/>
          <w:lang w:val="sk-SK"/>
        </w:rPr>
        <w:t>b</w:t>
      </w:r>
      <w:r w:rsidR="00EB4574" w:rsidRPr="00F53DDF">
        <w:rPr>
          <w:color w:val="000000"/>
          <w:szCs w:val="22"/>
          <w:lang w:val="sk-SK"/>
        </w:rPr>
        <w:t>osentan, iloprost)</w:t>
      </w:r>
      <w:r w:rsidR="001D6225" w:rsidRPr="00F53DDF">
        <w:rPr>
          <w:color w:val="000000"/>
          <w:szCs w:val="22"/>
          <w:lang w:val="sk-SK"/>
        </w:rPr>
        <w:t>.</w:t>
      </w:r>
    </w:p>
    <w:p w14:paraId="213F5264" w14:textId="77777777" w:rsidR="004A1A81" w:rsidRPr="00F53DDF" w:rsidRDefault="008F3CE1" w:rsidP="00551880">
      <w:pPr>
        <w:numPr>
          <w:ilvl w:val="0"/>
          <w:numId w:val="28"/>
        </w:numPr>
        <w:tabs>
          <w:tab w:val="left" w:pos="567"/>
        </w:tabs>
        <w:ind w:left="567" w:hanging="567"/>
        <w:rPr>
          <w:color w:val="000000"/>
          <w:szCs w:val="22"/>
          <w:lang w:val="sk-SK"/>
        </w:rPr>
      </w:pPr>
      <w:r w:rsidRPr="00F53DDF">
        <w:rPr>
          <w:color w:val="000000"/>
          <w:szCs w:val="22"/>
          <w:lang w:val="sk-SK"/>
        </w:rPr>
        <w:t>L</w:t>
      </w:r>
      <w:r w:rsidR="004A1A81" w:rsidRPr="00F53DDF">
        <w:rPr>
          <w:color w:val="000000"/>
          <w:szCs w:val="22"/>
          <w:lang w:val="sk-SK"/>
        </w:rPr>
        <w:t>ieky obsahujúce ľubovník bodkovaný (</w:t>
      </w:r>
      <w:r w:rsidR="00D0104D" w:rsidRPr="00F53DDF">
        <w:rPr>
          <w:color w:val="000000"/>
          <w:szCs w:val="22"/>
          <w:lang w:val="sk-SK"/>
        </w:rPr>
        <w:t xml:space="preserve">rastlinný </w:t>
      </w:r>
      <w:r w:rsidR="004A1A81" w:rsidRPr="00F53DDF">
        <w:rPr>
          <w:color w:val="000000"/>
          <w:szCs w:val="22"/>
          <w:lang w:val="sk-SK"/>
        </w:rPr>
        <w:t>liek), rifampicín (používaný na liečbu bakteriálnych infekcií), karbamazepín, fenytoín a fenobarbital (používané okrem in</w:t>
      </w:r>
      <w:r w:rsidR="00DB60AF" w:rsidRPr="00F53DDF">
        <w:rPr>
          <w:color w:val="000000"/>
          <w:szCs w:val="22"/>
          <w:lang w:val="sk-SK"/>
        </w:rPr>
        <w:t>ého</w:t>
      </w:r>
      <w:r w:rsidR="004A1A81" w:rsidRPr="00F53DDF">
        <w:rPr>
          <w:color w:val="000000"/>
          <w:szCs w:val="22"/>
          <w:lang w:val="sk-SK"/>
        </w:rPr>
        <w:t xml:space="preserve"> na liečbu epilepsie)</w:t>
      </w:r>
      <w:r w:rsidR="001D6225" w:rsidRPr="00F53DDF">
        <w:rPr>
          <w:color w:val="000000"/>
          <w:szCs w:val="22"/>
          <w:lang w:val="sk-SK"/>
        </w:rPr>
        <w:t>.</w:t>
      </w:r>
    </w:p>
    <w:p w14:paraId="1548953B" w14:textId="77777777" w:rsidR="003F21AA" w:rsidRPr="00F53DDF" w:rsidRDefault="001D6225" w:rsidP="00551880">
      <w:pPr>
        <w:numPr>
          <w:ilvl w:val="0"/>
          <w:numId w:val="28"/>
        </w:numPr>
        <w:tabs>
          <w:tab w:val="left" w:pos="567"/>
        </w:tabs>
        <w:ind w:left="567" w:hanging="567"/>
        <w:rPr>
          <w:color w:val="000000"/>
          <w:szCs w:val="22"/>
          <w:lang w:val="sk-SK"/>
        </w:rPr>
      </w:pPr>
      <w:r w:rsidRPr="00F53DDF">
        <w:rPr>
          <w:color w:val="000000"/>
          <w:szCs w:val="22"/>
          <w:lang w:val="sk-SK"/>
        </w:rPr>
        <w:t>Lieky, ktoré potláčajú zrážanie krvi</w:t>
      </w:r>
      <w:r w:rsidR="003F21AA" w:rsidRPr="00F53DDF">
        <w:rPr>
          <w:color w:val="000000"/>
          <w:szCs w:val="22"/>
          <w:lang w:val="sk-SK"/>
        </w:rPr>
        <w:t xml:space="preserve"> (napríklad warfarín)</w:t>
      </w:r>
      <w:r w:rsidR="008F3CE1" w:rsidRPr="00F53DDF">
        <w:rPr>
          <w:color w:val="000000"/>
          <w:szCs w:val="22"/>
          <w:lang w:val="sk-SK"/>
        </w:rPr>
        <w:t>, hoci ich užívanie</w:t>
      </w:r>
      <w:r w:rsidR="003F21AA" w:rsidRPr="00F53DDF">
        <w:rPr>
          <w:color w:val="000000"/>
          <w:szCs w:val="22"/>
          <w:lang w:val="sk-SK"/>
        </w:rPr>
        <w:t xml:space="preserve"> neviedlo k žiadnym </w:t>
      </w:r>
      <w:r w:rsidR="008F3CE1" w:rsidRPr="00F53DDF">
        <w:rPr>
          <w:color w:val="000000"/>
          <w:szCs w:val="22"/>
          <w:lang w:val="sk-SK"/>
        </w:rPr>
        <w:t xml:space="preserve">vedľajším </w:t>
      </w:r>
      <w:r w:rsidR="003F21AA" w:rsidRPr="00F53DDF">
        <w:rPr>
          <w:color w:val="000000"/>
          <w:szCs w:val="22"/>
          <w:lang w:val="sk-SK"/>
        </w:rPr>
        <w:t>účinkom.</w:t>
      </w:r>
    </w:p>
    <w:p w14:paraId="1C91B62D" w14:textId="77777777" w:rsidR="00DB7500" w:rsidRPr="00F53DDF" w:rsidRDefault="008F3CE1" w:rsidP="00551880">
      <w:pPr>
        <w:numPr>
          <w:ilvl w:val="0"/>
          <w:numId w:val="28"/>
        </w:numPr>
        <w:tabs>
          <w:tab w:val="left" w:pos="567"/>
        </w:tabs>
        <w:ind w:left="567" w:hanging="567"/>
        <w:rPr>
          <w:color w:val="000000"/>
          <w:szCs w:val="22"/>
          <w:lang w:val="sk-SK"/>
        </w:rPr>
      </w:pPr>
      <w:r w:rsidRPr="00F53DDF">
        <w:rPr>
          <w:color w:val="000000"/>
          <w:szCs w:val="22"/>
          <w:lang w:val="sk-SK"/>
        </w:rPr>
        <w:t>L</w:t>
      </w:r>
      <w:r w:rsidR="00DB7500" w:rsidRPr="00F53DDF">
        <w:rPr>
          <w:color w:val="000000"/>
          <w:szCs w:val="22"/>
          <w:lang w:val="sk-SK"/>
        </w:rPr>
        <w:t xml:space="preserve">ieky obsahujúce erytromycín, klaritromycín, telitromycín (to sú antibiotiká používané na liečbu niektorých bakteriálnych infekcií), sachinavir (na </w:t>
      </w:r>
      <w:r w:rsidR="00A077B5" w:rsidRPr="00F53DDF">
        <w:rPr>
          <w:color w:val="000000"/>
          <w:szCs w:val="22"/>
          <w:lang w:val="sk-SK"/>
        </w:rPr>
        <w:t xml:space="preserve">liečbu infekcie </w:t>
      </w:r>
      <w:r w:rsidR="00DB7500" w:rsidRPr="00F53DDF">
        <w:rPr>
          <w:color w:val="000000"/>
          <w:szCs w:val="22"/>
          <w:lang w:val="sk-SK"/>
        </w:rPr>
        <w:t>HIV) alebo nefazod</w:t>
      </w:r>
      <w:r w:rsidR="00B62A64" w:rsidRPr="00F53DDF">
        <w:rPr>
          <w:color w:val="000000"/>
          <w:szCs w:val="22"/>
          <w:lang w:val="sk-SK"/>
        </w:rPr>
        <w:t>ó</w:t>
      </w:r>
      <w:r w:rsidR="00DB7500" w:rsidRPr="00F53DDF">
        <w:rPr>
          <w:color w:val="000000"/>
          <w:szCs w:val="22"/>
          <w:lang w:val="sk-SK"/>
        </w:rPr>
        <w:t>n (na duševnú depresiu)</w:t>
      </w:r>
      <w:r w:rsidR="001D6225" w:rsidRPr="00F53DDF">
        <w:rPr>
          <w:color w:val="000000"/>
          <w:szCs w:val="22"/>
          <w:lang w:val="sk-SK"/>
        </w:rPr>
        <w:t>, keďže dávka vášho lieku sa možno bude musieť upraviť.</w:t>
      </w:r>
    </w:p>
    <w:p w14:paraId="1D06A99A" w14:textId="77777777" w:rsidR="00F42E22" w:rsidRPr="00F53DDF" w:rsidRDefault="00F42E22" w:rsidP="00551880">
      <w:pPr>
        <w:numPr>
          <w:ilvl w:val="0"/>
          <w:numId w:val="28"/>
        </w:numPr>
        <w:tabs>
          <w:tab w:val="left" w:pos="567"/>
        </w:tabs>
        <w:ind w:left="567" w:hanging="567"/>
        <w:rPr>
          <w:color w:val="000000"/>
          <w:szCs w:val="22"/>
          <w:lang w:val="sk-SK"/>
        </w:rPr>
      </w:pPr>
      <w:r w:rsidRPr="00F53DDF">
        <w:rPr>
          <w:color w:val="000000"/>
          <w:szCs w:val="22"/>
          <w:lang w:val="sk-SK"/>
        </w:rPr>
        <w:lastRenderedPageBreak/>
        <w:t>Alfa</w:t>
      </w:r>
      <w:r w:rsidR="00EC1DCF" w:rsidRPr="00F53DDF">
        <w:rPr>
          <w:color w:val="000000"/>
          <w:szCs w:val="22"/>
          <w:lang w:val="sk-SK"/>
        </w:rPr>
        <w:t>-</w:t>
      </w:r>
      <w:r w:rsidRPr="00F53DDF">
        <w:rPr>
          <w:color w:val="000000"/>
          <w:szCs w:val="22"/>
          <w:lang w:val="sk-SK"/>
        </w:rPr>
        <w:t>blokátory (napr. doxazosín) na liečbu vysokého krvného tlaku alebo pri problémoch s prostatou, pretože kombinácia týchto dvoch liekov môže spôsobiť príznaky</w:t>
      </w:r>
      <w:r w:rsidR="008972F2" w:rsidRPr="00F53DDF">
        <w:rPr>
          <w:color w:val="000000"/>
          <w:szCs w:val="22"/>
          <w:lang w:val="sk-SK"/>
        </w:rPr>
        <w:t xml:space="preserve"> nízkeho</w:t>
      </w:r>
      <w:r w:rsidRPr="00F53DDF">
        <w:rPr>
          <w:color w:val="000000"/>
          <w:szCs w:val="22"/>
          <w:lang w:val="sk-SK"/>
        </w:rPr>
        <w:t xml:space="preserve"> tlaku krvi (napr. závrat, mierne točenie hlavy).</w:t>
      </w:r>
    </w:p>
    <w:p w14:paraId="23A536D7" w14:textId="77777777" w:rsidR="00D167E5" w:rsidRPr="00F53DDF" w:rsidRDefault="00D167E5" w:rsidP="00551880">
      <w:pPr>
        <w:numPr>
          <w:ilvl w:val="0"/>
          <w:numId w:val="28"/>
        </w:numPr>
        <w:tabs>
          <w:tab w:val="left" w:pos="567"/>
        </w:tabs>
        <w:ind w:left="567" w:hanging="567"/>
        <w:rPr>
          <w:color w:val="000000"/>
          <w:szCs w:val="22"/>
          <w:lang w:val="sk-SK"/>
        </w:rPr>
      </w:pPr>
      <w:r w:rsidRPr="00F53DDF">
        <w:rPr>
          <w:color w:val="000000"/>
          <w:szCs w:val="22"/>
          <w:lang w:val="sk-SK"/>
        </w:rPr>
        <w:t>Lieky obsahujúce sakubitril/valsartan, ktoré sa používajú na liečbu zlyhávania srdca.</w:t>
      </w:r>
    </w:p>
    <w:p w14:paraId="14358AEF" w14:textId="77777777" w:rsidR="00D167E5" w:rsidRPr="00F53DDF" w:rsidRDefault="00D167E5" w:rsidP="00346A19">
      <w:pPr>
        <w:tabs>
          <w:tab w:val="left" w:pos="567"/>
        </w:tabs>
        <w:rPr>
          <w:color w:val="000000"/>
          <w:szCs w:val="22"/>
          <w:lang w:val="sk-SK"/>
        </w:rPr>
      </w:pPr>
    </w:p>
    <w:p w14:paraId="651FA879" w14:textId="77777777" w:rsidR="00492B2E" w:rsidRPr="00F53DDF" w:rsidRDefault="007316CF" w:rsidP="00346A19">
      <w:pPr>
        <w:tabs>
          <w:tab w:val="left" w:pos="567"/>
        </w:tabs>
        <w:rPr>
          <w:b/>
          <w:color w:val="000000"/>
          <w:lang w:val="sk-SK"/>
        </w:rPr>
      </w:pPr>
      <w:r w:rsidRPr="00F53DDF">
        <w:rPr>
          <w:b/>
          <w:color w:val="000000"/>
          <w:lang w:val="sk-SK"/>
        </w:rPr>
        <w:t>Revatio a jedlo a</w:t>
      </w:r>
      <w:r w:rsidR="0090058C" w:rsidRPr="00F53DDF">
        <w:rPr>
          <w:b/>
          <w:color w:val="000000"/>
          <w:lang w:val="sk-SK"/>
        </w:rPr>
        <w:t> </w:t>
      </w:r>
      <w:r w:rsidRPr="00F53DDF">
        <w:rPr>
          <w:b/>
          <w:color w:val="000000"/>
          <w:lang w:val="sk-SK"/>
        </w:rPr>
        <w:t>nápoje</w:t>
      </w:r>
    </w:p>
    <w:p w14:paraId="0A8F05E6" w14:textId="77777777" w:rsidR="00492B2E" w:rsidRPr="00F53DDF" w:rsidRDefault="00492B2E" w:rsidP="00346A19">
      <w:pPr>
        <w:tabs>
          <w:tab w:val="left" w:pos="567"/>
        </w:tabs>
        <w:rPr>
          <w:color w:val="000000"/>
          <w:szCs w:val="22"/>
          <w:lang w:val="sk-SK"/>
        </w:rPr>
      </w:pPr>
      <w:r w:rsidRPr="00F53DDF">
        <w:rPr>
          <w:color w:val="000000"/>
          <w:szCs w:val="22"/>
          <w:lang w:val="sk-SK"/>
        </w:rPr>
        <w:t>Počas liečby Revatiom nesmiete piť grapefruitovú šťavu.</w:t>
      </w:r>
    </w:p>
    <w:p w14:paraId="2BE1F729" w14:textId="77777777" w:rsidR="00943300" w:rsidRPr="00F53DDF" w:rsidRDefault="00943300" w:rsidP="00346A19">
      <w:pPr>
        <w:tabs>
          <w:tab w:val="left" w:pos="567"/>
        </w:tabs>
        <w:rPr>
          <w:b/>
          <w:color w:val="000000"/>
          <w:lang w:val="sk-SK"/>
        </w:rPr>
      </w:pPr>
    </w:p>
    <w:p w14:paraId="16D3B8FD" w14:textId="77777777" w:rsidR="00DB7500" w:rsidRPr="00F53DDF" w:rsidRDefault="00DB7500" w:rsidP="00346A19">
      <w:pPr>
        <w:tabs>
          <w:tab w:val="left" w:pos="567"/>
        </w:tabs>
        <w:rPr>
          <w:b/>
          <w:color w:val="000000"/>
          <w:lang w:val="sk-SK"/>
        </w:rPr>
      </w:pPr>
      <w:r w:rsidRPr="00F53DDF">
        <w:rPr>
          <w:b/>
          <w:color w:val="000000"/>
          <w:lang w:val="sk-SK"/>
        </w:rPr>
        <w:t>Tehotenstvo a</w:t>
      </w:r>
      <w:r w:rsidR="0090058C" w:rsidRPr="00F53DDF">
        <w:rPr>
          <w:b/>
          <w:color w:val="000000"/>
          <w:lang w:val="sk-SK"/>
        </w:rPr>
        <w:t> </w:t>
      </w:r>
      <w:r w:rsidRPr="00F53DDF">
        <w:rPr>
          <w:b/>
          <w:color w:val="000000"/>
          <w:lang w:val="sk-SK"/>
        </w:rPr>
        <w:t>dojčenie</w:t>
      </w:r>
    </w:p>
    <w:p w14:paraId="536C7443" w14:textId="77777777" w:rsidR="00DB7500" w:rsidRPr="00F53DDF" w:rsidRDefault="00DB7500" w:rsidP="00346A19">
      <w:pPr>
        <w:numPr>
          <w:ilvl w:val="12"/>
          <w:numId w:val="0"/>
        </w:numPr>
        <w:tabs>
          <w:tab w:val="left" w:pos="567"/>
        </w:tabs>
        <w:rPr>
          <w:color w:val="000000"/>
          <w:szCs w:val="22"/>
          <w:lang w:val="sk-SK"/>
        </w:rPr>
      </w:pPr>
      <w:r w:rsidRPr="00F53DDF">
        <w:rPr>
          <w:color w:val="000000"/>
          <w:szCs w:val="22"/>
          <w:lang w:val="sk-SK"/>
        </w:rPr>
        <w:t>Ak ste tehotná</w:t>
      </w:r>
      <w:r w:rsidR="007316CF" w:rsidRPr="00F53DDF">
        <w:rPr>
          <w:color w:val="000000"/>
          <w:szCs w:val="22"/>
          <w:lang w:val="sk-SK"/>
        </w:rPr>
        <w:t xml:space="preserve"> alebo dojčíte, ak si myslíte, že ste tehotná alebo ak plánujete otehotnieť, poraďte sa so svojím lekárom alebo lekárnikom predtým, ako začnete užívať tento liek</w:t>
      </w:r>
      <w:r w:rsidRPr="00F53DDF">
        <w:rPr>
          <w:color w:val="000000"/>
          <w:szCs w:val="22"/>
          <w:lang w:val="sk-SK"/>
        </w:rPr>
        <w:t xml:space="preserve">. Revatio sa </w:t>
      </w:r>
      <w:r w:rsidR="00AC40D5" w:rsidRPr="00F53DDF">
        <w:rPr>
          <w:color w:val="000000"/>
          <w:szCs w:val="22"/>
          <w:lang w:val="sk-SK"/>
        </w:rPr>
        <w:t>má</w:t>
      </w:r>
      <w:r w:rsidRPr="00F53DDF">
        <w:rPr>
          <w:color w:val="000000"/>
          <w:szCs w:val="22"/>
          <w:lang w:val="sk-SK"/>
        </w:rPr>
        <w:t xml:space="preserve"> používať počas gravidity</w:t>
      </w:r>
      <w:r w:rsidR="00AC40D5" w:rsidRPr="00F53DDF">
        <w:rPr>
          <w:color w:val="000000"/>
          <w:szCs w:val="22"/>
          <w:lang w:val="sk-SK"/>
        </w:rPr>
        <w:t xml:space="preserve"> iba v nevyhnutných prípadoch</w:t>
      </w:r>
      <w:r w:rsidRPr="00F53DDF">
        <w:rPr>
          <w:color w:val="000000"/>
          <w:szCs w:val="22"/>
          <w:lang w:val="sk-SK"/>
        </w:rPr>
        <w:t>.</w:t>
      </w:r>
    </w:p>
    <w:p w14:paraId="02B50A95" w14:textId="77777777" w:rsidR="007316CF" w:rsidRPr="00F53DDF" w:rsidRDefault="007316CF" w:rsidP="007316CF">
      <w:pPr>
        <w:numPr>
          <w:ilvl w:val="12"/>
          <w:numId w:val="0"/>
        </w:numPr>
        <w:tabs>
          <w:tab w:val="left" w:pos="567"/>
        </w:tabs>
        <w:rPr>
          <w:color w:val="000000"/>
          <w:szCs w:val="22"/>
          <w:lang w:val="sk-SK"/>
        </w:rPr>
      </w:pPr>
      <w:r w:rsidRPr="00F53DDF">
        <w:rPr>
          <w:color w:val="000000"/>
          <w:szCs w:val="22"/>
          <w:lang w:val="sk-SK"/>
        </w:rPr>
        <w:t>Revatio sa nemá podávať ženám v plodnom veku, pokiaľ nepoužívajú vhodnú antikoncepčnú metódu.</w:t>
      </w:r>
    </w:p>
    <w:p w14:paraId="76639A3E" w14:textId="77777777" w:rsidR="00DB7500" w:rsidRPr="00F53DDF" w:rsidRDefault="00DB7500" w:rsidP="00346A19">
      <w:pPr>
        <w:tabs>
          <w:tab w:val="left" w:pos="567"/>
        </w:tabs>
        <w:rPr>
          <w:color w:val="000000"/>
          <w:szCs w:val="22"/>
          <w:lang w:val="sk-SK"/>
        </w:rPr>
      </w:pPr>
      <w:r w:rsidRPr="00F53DDF">
        <w:rPr>
          <w:color w:val="000000"/>
          <w:szCs w:val="22"/>
          <w:lang w:val="sk-SK"/>
        </w:rPr>
        <w:t xml:space="preserve">Revatio prechádza do </w:t>
      </w:r>
      <w:r w:rsidR="00D16598" w:rsidRPr="00F53DDF">
        <w:rPr>
          <w:color w:val="000000"/>
          <w:szCs w:val="22"/>
          <w:lang w:val="sk-SK"/>
        </w:rPr>
        <w:t xml:space="preserve">vášho </w:t>
      </w:r>
      <w:r w:rsidRPr="00F53DDF">
        <w:rPr>
          <w:color w:val="000000"/>
          <w:szCs w:val="22"/>
          <w:lang w:val="sk-SK"/>
        </w:rPr>
        <w:t>materského mlieka</w:t>
      </w:r>
      <w:r w:rsidR="00D16598" w:rsidRPr="00F53DDF">
        <w:rPr>
          <w:color w:val="000000"/>
          <w:szCs w:val="22"/>
          <w:lang w:val="sk-SK"/>
        </w:rPr>
        <w:t xml:space="preserve"> vo veľmi malých množstvách a neočakáva sa, že by poškodzoval vaše dieťa</w:t>
      </w:r>
      <w:r w:rsidRPr="00F53DDF">
        <w:rPr>
          <w:color w:val="000000"/>
          <w:szCs w:val="22"/>
          <w:lang w:val="sk-SK"/>
        </w:rPr>
        <w:t>.</w:t>
      </w:r>
    </w:p>
    <w:p w14:paraId="66212B7E" w14:textId="77777777" w:rsidR="00001EEE" w:rsidRPr="00F53DDF" w:rsidRDefault="00001EEE" w:rsidP="00346A19">
      <w:pPr>
        <w:tabs>
          <w:tab w:val="left" w:pos="567"/>
        </w:tabs>
        <w:rPr>
          <w:color w:val="000000"/>
          <w:szCs w:val="22"/>
          <w:lang w:val="sk-SK"/>
        </w:rPr>
      </w:pPr>
    </w:p>
    <w:p w14:paraId="218E71FE" w14:textId="77777777" w:rsidR="00DB7500" w:rsidRPr="00F53DDF" w:rsidRDefault="00DB7500" w:rsidP="00346A19">
      <w:pPr>
        <w:tabs>
          <w:tab w:val="left" w:pos="567"/>
        </w:tabs>
        <w:rPr>
          <w:b/>
          <w:color w:val="000000"/>
          <w:lang w:val="sk-SK"/>
        </w:rPr>
      </w:pPr>
      <w:r w:rsidRPr="00F53DDF">
        <w:rPr>
          <w:b/>
          <w:color w:val="000000"/>
          <w:lang w:val="sk-SK"/>
        </w:rPr>
        <w:t xml:space="preserve">Vedenie </w:t>
      </w:r>
      <w:r w:rsidR="007316CF" w:rsidRPr="00F53DDF">
        <w:rPr>
          <w:b/>
          <w:color w:val="000000"/>
          <w:lang w:val="sk-SK"/>
        </w:rPr>
        <w:t xml:space="preserve">vozidiel </w:t>
      </w:r>
      <w:r w:rsidRPr="00F53DDF">
        <w:rPr>
          <w:b/>
          <w:color w:val="000000"/>
          <w:lang w:val="sk-SK"/>
        </w:rPr>
        <w:t>a obsluha strojov</w:t>
      </w:r>
    </w:p>
    <w:p w14:paraId="70B7E25B" w14:textId="77777777" w:rsidR="00DB7500" w:rsidRPr="00F53DDF" w:rsidRDefault="00DB7500" w:rsidP="00346A19">
      <w:pPr>
        <w:tabs>
          <w:tab w:val="left" w:pos="567"/>
        </w:tabs>
        <w:rPr>
          <w:color w:val="000000"/>
          <w:lang w:val="sk-SK"/>
        </w:rPr>
      </w:pPr>
      <w:r w:rsidRPr="00F53DDF">
        <w:rPr>
          <w:color w:val="000000"/>
          <w:lang w:val="sk-SK"/>
        </w:rPr>
        <w:t>Revatio môže spôsobiť závrat a ovplyvniť videnie. Preto predtým, ako budete viesť vozidl</w:t>
      </w:r>
      <w:r w:rsidR="00EC1DCF" w:rsidRPr="00F53DDF">
        <w:rPr>
          <w:color w:val="000000"/>
          <w:lang w:val="sk-SK"/>
        </w:rPr>
        <w:t>á</w:t>
      </w:r>
      <w:r w:rsidRPr="00F53DDF">
        <w:rPr>
          <w:color w:val="000000"/>
          <w:lang w:val="sk-SK"/>
        </w:rPr>
        <w:t xml:space="preserve"> alebo </w:t>
      </w:r>
      <w:r w:rsidR="00CA5BC0" w:rsidRPr="00F53DDF">
        <w:rPr>
          <w:color w:val="000000"/>
          <w:lang w:val="sk-SK"/>
        </w:rPr>
        <w:t>obsluhovať</w:t>
      </w:r>
      <w:r w:rsidR="00727A7F" w:rsidRPr="00F53DDF">
        <w:rPr>
          <w:color w:val="000000"/>
          <w:lang w:val="sk-SK"/>
        </w:rPr>
        <w:t xml:space="preserve"> </w:t>
      </w:r>
      <w:r w:rsidRPr="00F53DDF">
        <w:rPr>
          <w:color w:val="000000"/>
          <w:lang w:val="sk-SK"/>
        </w:rPr>
        <w:t>stroje, musíte vedieť, ako reagujete na podanie lieku.</w:t>
      </w:r>
    </w:p>
    <w:p w14:paraId="5973A907" w14:textId="77777777" w:rsidR="00DB7500" w:rsidRPr="00F53DDF" w:rsidRDefault="00DB7500" w:rsidP="00346A19">
      <w:pPr>
        <w:tabs>
          <w:tab w:val="left" w:pos="567"/>
        </w:tabs>
        <w:rPr>
          <w:color w:val="000000"/>
          <w:lang w:val="sk-SK"/>
        </w:rPr>
      </w:pPr>
    </w:p>
    <w:p w14:paraId="45286801" w14:textId="77777777" w:rsidR="00FD1FB5" w:rsidRPr="00F53DDF" w:rsidRDefault="00FD1FB5" w:rsidP="00346A19">
      <w:pPr>
        <w:tabs>
          <w:tab w:val="left" w:pos="567"/>
        </w:tabs>
        <w:rPr>
          <w:color w:val="000000"/>
          <w:lang w:val="sk-SK"/>
        </w:rPr>
      </w:pPr>
    </w:p>
    <w:p w14:paraId="3A2ACEDF" w14:textId="77777777" w:rsidR="00DB7500" w:rsidRPr="00F53DDF" w:rsidRDefault="00FD1FB5" w:rsidP="00346A19">
      <w:pPr>
        <w:tabs>
          <w:tab w:val="left" w:pos="567"/>
        </w:tabs>
        <w:rPr>
          <w:b/>
          <w:color w:val="000000"/>
          <w:lang w:val="sk-SK"/>
        </w:rPr>
      </w:pPr>
      <w:r w:rsidRPr="00F53DDF">
        <w:rPr>
          <w:b/>
          <w:color w:val="000000"/>
          <w:lang w:val="sk-SK"/>
        </w:rPr>
        <w:t>3</w:t>
      </w:r>
      <w:r w:rsidR="005B46E9" w:rsidRPr="00F53DDF">
        <w:rPr>
          <w:b/>
          <w:color w:val="000000"/>
          <w:lang w:val="sk-SK"/>
        </w:rPr>
        <w:t>.</w:t>
      </w:r>
      <w:r w:rsidRPr="00F53DDF">
        <w:rPr>
          <w:color w:val="000000"/>
          <w:lang w:val="sk-SK"/>
        </w:rPr>
        <w:tab/>
      </w:r>
      <w:r w:rsidR="007316CF" w:rsidRPr="00F53DDF">
        <w:rPr>
          <w:b/>
          <w:color w:val="000000"/>
          <w:lang w:val="sk-SK"/>
        </w:rPr>
        <w:t>Ako sa podáva Revatio</w:t>
      </w:r>
    </w:p>
    <w:p w14:paraId="174F190E" w14:textId="77777777" w:rsidR="006269E0" w:rsidRPr="00F53DDF" w:rsidRDefault="006269E0" w:rsidP="00346A19">
      <w:pPr>
        <w:tabs>
          <w:tab w:val="left" w:pos="567"/>
        </w:tabs>
        <w:rPr>
          <w:color w:val="000000"/>
          <w:lang w:val="sk-SK"/>
        </w:rPr>
      </w:pPr>
    </w:p>
    <w:p w14:paraId="5080F1F8" w14:textId="77777777" w:rsidR="00B57EBD" w:rsidRPr="00F53DDF" w:rsidRDefault="00E352A0" w:rsidP="00346A19">
      <w:pPr>
        <w:tabs>
          <w:tab w:val="left" w:pos="567"/>
        </w:tabs>
        <w:rPr>
          <w:color w:val="000000"/>
          <w:szCs w:val="22"/>
          <w:lang w:val="sk-SK"/>
        </w:rPr>
      </w:pPr>
      <w:r w:rsidRPr="00F53DDF">
        <w:rPr>
          <w:color w:val="000000"/>
          <w:szCs w:val="22"/>
          <w:lang w:val="sk-SK"/>
        </w:rPr>
        <w:t>Revatio sa podáva</w:t>
      </w:r>
      <w:r w:rsidR="00E84FE1" w:rsidRPr="00F53DDF">
        <w:rPr>
          <w:color w:val="000000"/>
          <w:szCs w:val="22"/>
          <w:lang w:val="sk-SK"/>
        </w:rPr>
        <w:t xml:space="preserve"> </w:t>
      </w:r>
      <w:r w:rsidR="00616C34" w:rsidRPr="00F53DDF">
        <w:rPr>
          <w:color w:val="000000"/>
          <w:szCs w:val="22"/>
          <w:lang w:val="sk-SK"/>
        </w:rPr>
        <w:t>vo forme</w:t>
      </w:r>
      <w:r w:rsidRPr="00F53DDF">
        <w:rPr>
          <w:color w:val="000000"/>
          <w:szCs w:val="22"/>
          <w:lang w:val="sk-SK"/>
        </w:rPr>
        <w:t xml:space="preserve"> intravenózn</w:t>
      </w:r>
      <w:r w:rsidR="00616C34" w:rsidRPr="00F53DDF">
        <w:rPr>
          <w:color w:val="000000"/>
          <w:szCs w:val="22"/>
          <w:lang w:val="sk-SK"/>
        </w:rPr>
        <w:t>ej</w:t>
      </w:r>
      <w:r w:rsidRPr="00F53DDF">
        <w:rPr>
          <w:color w:val="000000"/>
          <w:szCs w:val="22"/>
          <w:lang w:val="sk-SK"/>
        </w:rPr>
        <w:t xml:space="preserve"> injekci</w:t>
      </w:r>
      <w:r w:rsidR="00616C34" w:rsidRPr="00F53DDF">
        <w:rPr>
          <w:color w:val="000000"/>
          <w:szCs w:val="22"/>
          <w:lang w:val="sk-SK"/>
        </w:rPr>
        <w:t>e</w:t>
      </w:r>
      <w:r w:rsidRPr="00F53DDF">
        <w:rPr>
          <w:color w:val="000000"/>
          <w:szCs w:val="22"/>
          <w:lang w:val="sk-SK"/>
        </w:rPr>
        <w:t xml:space="preserve"> a </w:t>
      </w:r>
      <w:r w:rsidR="00B05801" w:rsidRPr="00F53DDF">
        <w:rPr>
          <w:color w:val="000000"/>
          <w:szCs w:val="22"/>
          <w:lang w:val="sk-SK"/>
        </w:rPr>
        <w:t xml:space="preserve">vždy </w:t>
      </w:r>
      <w:r w:rsidR="001E45DA" w:rsidRPr="00F53DDF">
        <w:rPr>
          <w:color w:val="000000"/>
          <w:szCs w:val="22"/>
          <w:lang w:val="sk-SK"/>
        </w:rPr>
        <w:t>v</w:t>
      </w:r>
      <w:r w:rsidR="00B05801" w:rsidRPr="00F53DDF">
        <w:rPr>
          <w:color w:val="000000"/>
          <w:szCs w:val="22"/>
          <w:lang w:val="sk-SK"/>
        </w:rPr>
        <w:t>ám ho podá lekár alebo zdravotn</w:t>
      </w:r>
      <w:r w:rsidR="00440EB0" w:rsidRPr="00F53DDF">
        <w:rPr>
          <w:color w:val="000000"/>
          <w:szCs w:val="22"/>
          <w:lang w:val="sk-SK"/>
        </w:rPr>
        <w:t>á sestra</w:t>
      </w:r>
      <w:r w:rsidR="00B05801" w:rsidRPr="00F53DDF">
        <w:rPr>
          <w:color w:val="000000"/>
          <w:szCs w:val="22"/>
          <w:lang w:val="sk-SK"/>
        </w:rPr>
        <w:t xml:space="preserve">. </w:t>
      </w:r>
      <w:r w:rsidR="001E45DA" w:rsidRPr="00F53DDF">
        <w:rPr>
          <w:color w:val="000000"/>
          <w:szCs w:val="22"/>
          <w:lang w:val="sk-SK"/>
        </w:rPr>
        <w:t>v</w:t>
      </w:r>
      <w:r w:rsidR="00B05801" w:rsidRPr="00F53DDF">
        <w:rPr>
          <w:color w:val="000000"/>
          <w:szCs w:val="22"/>
          <w:lang w:val="sk-SK"/>
        </w:rPr>
        <w:t xml:space="preserve">áš lekár určí dĺžku </w:t>
      </w:r>
      <w:r w:rsidR="001E45DA" w:rsidRPr="00F53DDF">
        <w:rPr>
          <w:color w:val="000000"/>
          <w:szCs w:val="22"/>
          <w:lang w:val="sk-SK"/>
        </w:rPr>
        <w:t>v</w:t>
      </w:r>
      <w:r w:rsidR="00B05801" w:rsidRPr="00F53DDF">
        <w:rPr>
          <w:color w:val="000000"/>
          <w:szCs w:val="22"/>
          <w:lang w:val="sk-SK"/>
        </w:rPr>
        <w:t>ašej liečby a</w:t>
      </w:r>
      <w:r w:rsidR="00B57EBD" w:rsidRPr="00F53DDF">
        <w:rPr>
          <w:color w:val="000000"/>
          <w:szCs w:val="22"/>
          <w:lang w:val="sk-SK"/>
        </w:rPr>
        <w:t xml:space="preserve"> aké množstvo Revatia </w:t>
      </w:r>
      <w:r w:rsidR="00E772A2" w:rsidRPr="00F53DDF">
        <w:rPr>
          <w:color w:val="000000"/>
          <w:szCs w:val="22"/>
          <w:lang w:val="sk-SK"/>
        </w:rPr>
        <w:t>v </w:t>
      </w:r>
      <w:r w:rsidR="00B57EBD" w:rsidRPr="00F53DDF">
        <w:rPr>
          <w:color w:val="000000"/>
          <w:szCs w:val="22"/>
          <w:lang w:val="sk-SK"/>
        </w:rPr>
        <w:t>intravenóznej injekci</w:t>
      </w:r>
      <w:r w:rsidR="00E772A2" w:rsidRPr="00F53DDF">
        <w:rPr>
          <w:color w:val="000000"/>
          <w:szCs w:val="22"/>
          <w:lang w:val="sk-SK"/>
        </w:rPr>
        <w:t>i</w:t>
      </w:r>
      <w:r w:rsidR="00B57EBD" w:rsidRPr="00F53DDF">
        <w:rPr>
          <w:color w:val="000000"/>
          <w:szCs w:val="22"/>
          <w:lang w:val="sk-SK"/>
        </w:rPr>
        <w:t xml:space="preserve"> budete dostávať každý deň a bude </w:t>
      </w:r>
      <w:r w:rsidR="00616C34" w:rsidRPr="00F53DDF">
        <w:rPr>
          <w:color w:val="000000"/>
          <w:szCs w:val="22"/>
          <w:lang w:val="sk-SK"/>
        </w:rPr>
        <w:t>sledovať</w:t>
      </w:r>
      <w:r w:rsidR="00B57EBD" w:rsidRPr="00F53DDF">
        <w:rPr>
          <w:color w:val="000000"/>
          <w:szCs w:val="22"/>
          <w:lang w:val="sk-SK"/>
        </w:rPr>
        <w:t xml:space="preserve"> </w:t>
      </w:r>
      <w:r w:rsidR="001E45DA" w:rsidRPr="00F53DDF">
        <w:rPr>
          <w:color w:val="000000"/>
          <w:szCs w:val="22"/>
          <w:lang w:val="sk-SK"/>
        </w:rPr>
        <w:t>v</w:t>
      </w:r>
      <w:r w:rsidR="00B57EBD" w:rsidRPr="00F53DDF">
        <w:rPr>
          <w:color w:val="000000"/>
          <w:szCs w:val="22"/>
          <w:lang w:val="sk-SK"/>
        </w:rPr>
        <w:t>ašu odpoveď</w:t>
      </w:r>
      <w:r w:rsidR="00616C34" w:rsidRPr="00F53DDF">
        <w:rPr>
          <w:color w:val="000000"/>
          <w:szCs w:val="22"/>
          <w:lang w:val="sk-SK"/>
        </w:rPr>
        <w:t xml:space="preserve"> liečbu</w:t>
      </w:r>
      <w:r w:rsidR="00B57EBD" w:rsidRPr="00F53DDF">
        <w:rPr>
          <w:color w:val="000000"/>
          <w:szCs w:val="22"/>
          <w:lang w:val="sk-SK"/>
        </w:rPr>
        <w:t xml:space="preserve"> a </w:t>
      </w:r>
      <w:r w:rsidR="001E45DA" w:rsidRPr="00F53DDF">
        <w:rPr>
          <w:color w:val="000000"/>
          <w:szCs w:val="22"/>
          <w:lang w:val="sk-SK"/>
        </w:rPr>
        <w:t>v</w:t>
      </w:r>
      <w:r w:rsidR="00616C34" w:rsidRPr="00F53DDF">
        <w:rPr>
          <w:color w:val="000000"/>
          <w:szCs w:val="22"/>
          <w:lang w:val="sk-SK"/>
        </w:rPr>
        <w:t xml:space="preserve">áš zdravotný </w:t>
      </w:r>
      <w:r w:rsidR="00B57EBD" w:rsidRPr="00F53DDF">
        <w:rPr>
          <w:color w:val="000000"/>
          <w:szCs w:val="22"/>
          <w:lang w:val="sk-SK"/>
        </w:rPr>
        <w:t>stav.</w:t>
      </w:r>
    </w:p>
    <w:p w14:paraId="7DCFA6A9" w14:textId="77777777" w:rsidR="00B57EBD" w:rsidRPr="00F53DDF" w:rsidRDefault="00B57EBD" w:rsidP="00346A19">
      <w:pPr>
        <w:tabs>
          <w:tab w:val="left" w:pos="567"/>
        </w:tabs>
        <w:rPr>
          <w:color w:val="000000"/>
          <w:szCs w:val="22"/>
          <w:lang w:val="sk-SK"/>
        </w:rPr>
      </w:pPr>
      <w:r w:rsidRPr="00F53DDF">
        <w:rPr>
          <w:color w:val="000000"/>
          <w:szCs w:val="22"/>
          <w:lang w:val="sk-SK"/>
        </w:rPr>
        <w:t>Zvyčajná dávka je 10 mg (</w:t>
      </w:r>
      <w:r w:rsidR="00E772A2" w:rsidRPr="00F53DDF">
        <w:rPr>
          <w:color w:val="000000"/>
          <w:szCs w:val="22"/>
          <w:lang w:val="sk-SK"/>
        </w:rPr>
        <w:t>z</w:t>
      </w:r>
      <w:r w:rsidRPr="00F53DDF">
        <w:rPr>
          <w:color w:val="000000"/>
          <w:szCs w:val="22"/>
          <w:lang w:val="sk-SK"/>
        </w:rPr>
        <w:t>odpovedajúc</w:t>
      </w:r>
      <w:r w:rsidR="00E772A2" w:rsidRPr="00F53DDF">
        <w:rPr>
          <w:color w:val="000000"/>
          <w:szCs w:val="22"/>
          <w:lang w:val="sk-SK"/>
        </w:rPr>
        <w:t>a</w:t>
      </w:r>
      <w:r w:rsidRPr="00F53DDF">
        <w:rPr>
          <w:color w:val="000000"/>
          <w:szCs w:val="22"/>
          <w:lang w:val="sk-SK"/>
        </w:rPr>
        <w:t xml:space="preserve"> 12,5 ml) trikrát denne.</w:t>
      </w:r>
    </w:p>
    <w:p w14:paraId="22398CFE" w14:textId="77777777" w:rsidR="00B57EBD" w:rsidRPr="00F53DDF" w:rsidRDefault="00B57EBD" w:rsidP="00346A19">
      <w:pPr>
        <w:tabs>
          <w:tab w:val="left" w:pos="567"/>
        </w:tabs>
        <w:rPr>
          <w:color w:val="000000"/>
          <w:szCs w:val="22"/>
          <w:lang w:val="sk-SK"/>
        </w:rPr>
      </w:pPr>
    </w:p>
    <w:p w14:paraId="14E2BFD2" w14:textId="77777777" w:rsidR="00B57EBD" w:rsidRPr="00F53DDF" w:rsidRDefault="00B57EBD" w:rsidP="00346A19">
      <w:pPr>
        <w:tabs>
          <w:tab w:val="left" w:pos="567"/>
        </w:tabs>
        <w:rPr>
          <w:color w:val="000000"/>
          <w:szCs w:val="22"/>
          <w:lang w:val="sk-SK"/>
        </w:rPr>
      </w:pPr>
      <w:r w:rsidRPr="00F53DDF">
        <w:rPr>
          <w:color w:val="000000"/>
          <w:szCs w:val="22"/>
          <w:lang w:val="sk-SK"/>
        </w:rPr>
        <w:t xml:space="preserve">Revatio </w:t>
      </w:r>
      <w:r w:rsidR="00E772A2" w:rsidRPr="00F53DDF">
        <w:rPr>
          <w:color w:val="000000"/>
          <w:szCs w:val="22"/>
          <w:lang w:val="sk-SK"/>
        </w:rPr>
        <w:t>v </w:t>
      </w:r>
      <w:r w:rsidRPr="00F53DDF">
        <w:rPr>
          <w:color w:val="000000"/>
          <w:szCs w:val="22"/>
          <w:lang w:val="sk-SK"/>
        </w:rPr>
        <w:t>intravenózn</w:t>
      </w:r>
      <w:r w:rsidR="00E772A2" w:rsidRPr="00F53DDF">
        <w:rPr>
          <w:color w:val="000000"/>
          <w:szCs w:val="22"/>
          <w:lang w:val="sk-SK"/>
        </w:rPr>
        <w:t>ej</w:t>
      </w:r>
      <w:r w:rsidRPr="00F53DDF">
        <w:rPr>
          <w:color w:val="000000"/>
          <w:szCs w:val="22"/>
          <w:lang w:val="sk-SK"/>
        </w:rPr>
        <w:t xml:space="preserve"> injekci</w:t>
      </w:r>
      <w:r w:rsidR="00E772A2" w:rsidRPr="00F53DDF">
        <w:rPr>
          <w:color w:val="000000"/>
          <w:szCs w:val="22"/>
          <w:lang w:val="sk-SK"/>
        </w:rPr>
        <w:t>i</w:t>
      </w:r>
      <w:r w:rsidRPr="00F53DDF">
        <w:rPr>
          <w:color w:val="000000"/>
          <w:szCs w:val="22"/>
          <w:lang w:val="sk-SK"/>
        </w:rPr>
        <w:t xml:space="preserve"> budete dostávať namiesto </w:t>
      </w:r>
      <w:r w:rsidR="001E45DA" w:rsidRPr="00F53DDF">
        <w:rPr>
          <w:color w:val="000000"/>
          <w:szCs w:val="22"/>
          <w:lang w:val="sk-SK"/>
        </w:rPr>
        <w:t>v</w:t>
      </w:r>
      <w:r w:rsidRPr="00F53DDF">
        <w:rPr>
          <w:color w:val="000000"/>
          <w:szCs w:val="22"/>
          <w:lang w:val="sk-SK"/>
        </w:rPr>
        <w:t>ašich tabliet Revatia.</w:t>
      </w:r>
    </w:p>
    <w:p w14:paraId="59E5A312" w14:textId="77777777" w:rsidR="00DB7500" w:rsidRPr="00F53DDF" w:rsidRDefault="00DB7500" w:rsidP="00346A19">
      <w:pPr>
        <w:tabs>
          <w:tab w:val="left" w:pos="567"/>
        </w:tabs>
        <w:rPr>
          <w:color w:val="000000"/>
          <w:lang w:val="sk-SK"/>
        </w:rPr>
      </w:pPr>
    </w:p>
    <w:p w14:paraId="59ADC3D4" w14:textId="77777777" w:rsidR="00DB7500" w:rsidRPr="00F53DDF" w:rsidRDefault="00DB7500" w:rsidP="00346A19">
      <w:pPr>
        <w:tabs>
          <w:tab w:val="left" w:pos="567"/>
        </w:tabs>
        <w:rPr>
          <w:b/>
          <w:color w:val="000000"/>
          <w:lang w:val="sk-SK"/>
        </w:rPr>
      </w:pPr>
      <w:r w:rsidRPr="00F53DDF">
        <w:rPr>
          <w:b/>
          <w:color w:val="000000"/>
          <w:lang w:val="sk-SK"/>
        </w:rPr>
        <w:t xml:space="preserve">Ak </w:t>
      </w:r>
      <w:r w:rsidR="00B57EBD" w:rsidRPr="00F53DDF">
        <w:rPr>
          <w:b/>
          <w:color w:val="000000"/>
          <w:lang w:val="sk-SK"/>
        </w:rPr>
        <w:t>dostanete</w:t>
      </w:r>
      <w:r w:rsidRPr="00F53DDF">
        <w:rPr>
          <w:b/>
          <w:color w:val="000000"/>
          <w:lang w:val="sk-SK"/>
        </w:rPr>
        <w:t xml:space="preserve"> viac Revatia, ako máte</w:t>
      </w:r>
    </w:p>
    <w:p w14:paraId="7A3E7122" w14:textId="77777777" w:rsidR="006164AD" w:rsidRPr="00F53DDF" w:rsidRDefault="00B57EBD" w:rsidP="00346A19">
      <w:pPr>
        <w:tabs>
          <w:tab w:val="left" w:pos="567"/>
        </w:tabs>
        <w:rPr>
          <w:color w:val="000000"/>
          <w:lang w:val="sk-SK"/>
        </w:rPr>
      </w:pPr>
      <w:r w:rsidRPr="00F53DDF">
        <w:rPr>
          <w:color w:val="000000"/>
          <w:lang w:val="sk-SK"/>
        </w:rPr>
        <w:t>Ak s</w:t>
      </w:r>
      <w:r w:rsidR="009C674C" w:rsidRPr="00F53DDF">
        <w:rPr>
          <w:color w:val="000000"/>
          <w:lang w:val="sk-SK"/>
        </w:rPr>
        <w:t>a</w:t>
      </w:r>
      <w:r w:rsidRPr="00F53DDF">
        <w:rPr>
          <w:color w:val="000000"/>
          <w:lang w:val="sk-SK"/>
        </w:rPr>
        <w:t xml:space="preserve"> </w:t>
      </w:r>
      <w:r w:rsidR="00E84FE1" w:rsidRPr="00F53DDF">
        <w:rPr>
          <w:color w:val="000000"/>
          <w:lang w:val="sk-SK"/>
        </w:rPr>
        <w:t>obávate,</w:t>
      </w:r>
      <w:r w:rsidRPr="00F53DDF">
        <w:rPr>
          <w:color w:val="000000"/>
          <w:lang w:val="sk-SK"/>
        </w:rPr>
        <w:t xml:space="preserve"> že ste mohli </w:t>
      </w:r>
      <w:r w:rsidR="00E84FE1" w:rsidRPr="00F53DDF">
        <w:rPr>
          <w:color w:val="000000"/>
          <w:lang w:val="sk-SK"/>
        </w:rPr>
        <w:t xml:space="preserve">dostať príliš veľa </w:t>
      </w:r>
      <w:r w:rsidRPr="00F53DDF">
        <w:rPr>
          <w:color w:val="000000"/>
          <w:lang w:val="sk-SK"/>
        </w:rPr>
        <w:t xml:space="preserve">Revatia, </w:t>
      </w:r>
      <w:r w:rsidR="00784CCF" w:rsidRPr="00F53DDF">
        <w:rPr>
          <w:color w:val="000000"/>
          <w:lang w:val="sk-SK"/>
        </w:rPr>
        <w:t>informujte</w:t>
      </w:r>
      <w:r w:rsidRPr="00F53DDF">
        <w:rPr>
          <w:color w:val="000000"/>
          <w:lang w:val="sk-SK"/>
        </w:rPr>
        <w:t xml:space="preserve"> okamžite </w:t>
      </w:r>
      <w:r w:rsidR="001E45DA" w:rsidRPr="00F53DDF">
        <w:rPr>
          <w:color w:val="000000"/>
          <w:lang w:val="sk-SK"/>
        </w:rPr>
        <w:t>v</w:t>
      </w:r>
      <w:r w:rsidRPr="00F53DDF">
        <w:rPr>
          <w:color w:val="000000"/>
          <w:lang w:val="sk-SK"/>
        </w:rPr>
        <w:t>áš</w:t>
      </w:r>
      <w:r w:rsidR="00784CCF" w:rsidRPr="00F53DDF">
        <w:rPr>
          <w:color w:val="000000"/>
          <w:lang w:val="sk-SK"/>
        </w:rPr>
        <w:t>ho</w:t>
      </w:r>
      <w:r w:rsidRPr="00F53DDF">
        <w:rPr>
          <w:color w:val="000000"/>
          <w:lang w:val="sk-SK"/>
        </w:rPr>
        <w:t xml:space="preserve"> lekár</w:t>
      </w:r>
      <w:r w:rsidR="00784CCF" w:rsidRPr="00F53DDF">
        <w:rPr>
          <w:color w:val="000000"/>
          <w:lang w:val="sk-SK"/>
        </w:rPr>
        <w:t xml:space="preserve">a alebo </w:t>
      </w:r>
      <w:r w:rsidR="00440EB0" w:rsidRPr="00F53DDF">
        <w:rPr>
          <w:color w:val="000000"/>
          <w:lang w:val="sk-SK"/>
        </w:rPr>
        <w:t>zdravotnú sestru</w:t>
      </w:r>
      <w:r w:rsidR="00784CCF" w:rsidRPr="00F53DDF">
        <w:rPr>
          <w:color w:val="000000"/>
          <w:lang w:val="sk-SK"/>
        </w:rPr>
        <w:t>.</w:t>
      </w:r>
      <w:r w:rsidR="00112BDE" w:rsidRPr="00F53DDF">
        <w:rPr>
          <w:color w:val="000000"/>
          <w:lang w:val="sk-SK"/>
        </w:rPr>
        <w:t xml:space="preserve"> </w:t>
      </w:r>
      <w:r w:rsidR="006164AD" w:rsidRPr="00F53DDF">
        <w:rPr>
          <w:color w:val="000000"/>
          <w:lang w:val="sk-SK"/>
        </w:rPr>
        <w:t>Podanie väčšieho množstva Revatia, ako ste mali dostať, môže zvýšiť riziko známych vedľajších účinkov.</w:t>
      </w:r>
    </w:p>
    <w:p w14:paraId="48870C61" w14:textId="77777777" w:rsidR="00DB7500" w:rsidRPr="00F53DDF" w:rsidRDefault="00DB7500" w:rsidP="00346A19">
      <w:pPr>
        <w:tabs>
          <w:tab w:val="left" w:pos="567"/>
        </w:tabs>
        <w:rPr>
          <w:color w:val="000000"/>
          <w:lang w:val="sk-SK"/>
        </w:rPr>
      </w:pPr>
    </w:p>
    <w:p w14:paraId="7FF2B5C8" w14:textId="77777777" w:rsidR="00DB7500" w:rsidRPr="00F53DDF" w:rsidRDefault="00DB7500" w:rsidP="00346A19">
      <w:pPr>
        <w:tabs>
          <w:tab w:val="left" w:pos="567"/>
        </w:tabs>
        <w:rPr>
          <w:b/>
          <w:color w:val="000000"/>
          <w:szCs w:val="22"/>
          <w:lang w:val="sk-SK"/>
        </w:rPr>
      </w:pPr>
      <w:r w:rsidRPr="00F53DDF">
        <w:rPr>
          <w:b/>
          <w:color w:val="000000"/>
          <w:szCs w:val="22"/>
          <w:lang w:val="sk-SK"/>
        </w:rPr>
        <w:t xml:space="preserve">Ak </w:t>
      </w:r>
      <w:r w:rsidR="00E772A2" w:rsidRPr="00F53DDF">
        <w:rPr>
          <w:b/>
          <w:color w:val="000000"/>
          <w:szCs w:val="22"/>
          <w:lang w:val="sk-SK"/>
        </w:rPr>
        <w:t>vynecháte dávku</w:t>
      </w:r>
      <w:r w:rsidRPr="00F53DDF">
        <w:rPr>
          <w:b/>
          <w:color w:val="000000"/>
          <w:szCs w:val="22"/>
          <w:lang w:val="sk-SK"/>
        </w:rPr>
        <w:t xml:space="preserve"> Revati</w:t>
      </w:r>
      <w:r w:rsidR="00784CCF" w:rsidRPr="00F53DDF">
        <w:rPr>
          <w:b/>
          <w:color w:val="000000"/>
          <w:szCs w:val="22"/>
          <w:lang w:val="sk-SK"/>
        </w:rPr>
        <w:t>a</w:t>
      </w:r>
    </w:p>
    <w:p w14:paraId="1D34C3FA" w14:textId="77777777" w:rsidR="00784CCF" w:rsidRPr="00F53DDF" w:rsidRDefault="00E772A2" w:rsidP="00346A19">
      <w:pPr>
        <w:tabs>
          <w:tab w:val="left" w:pos="567"/>
        </w:tabs>
        <w:rPr>
          <w:color w:val="000000"/>
          <w:szCs w:val="22"/>
          <w:lang w:val="sk-SK"/>
        </w:rPr>
      </w:pPr>
      <w:r w:rsidRPr="00F53DDF">
        <w:rPr>
          <w:color w:val="000000"/>
          <w:szCs w:val="22"/>
          <w:lang w:val="sk-SK"/>
        </w:rPr>
        <w:t>Keďže</w:t>
      </w:r>
      <w:r w:rsidR="00784CCF" w:rsidRPr="00F53DDF">
        <w:rPr>
          <w:color w:val="000000"/>
          <w:szCs w:val="22"/>
          <w:lang w:val="sk-SK"/>
        </w:rPr>
        <w:t xml:space="preserve"> budete dostávať tento liek pod prísnym lekárskym dohľadom, je nepravdepodobné, že by</w:t>
      </w:r>
      <w:r w:rsidRPr="00F53DDF">
        <w:rPr>
          <w:color w:val="000000"/>
          <w:szCs w:val="22"/>
          <w:lang w:val="sk-SK"/>
        </w:rPr>
        <w:t xml:space="preserve"> došlo k vynechaniu dávky.</w:t>
      </w:r>
      <w:r w:rsidR="00784CCF" w:rsidRPr="00F53DDF">
        <w:rPr>
          <w:color w:val="000000"/>
          <w:szCs w:val="22"/>
          <w:lang w:val="sk-SK"/>
        </w:rPr>
        <w:t xml:space="preserve"> Napriek tomu informujte </w:t>
      </w:r>
      <w:r w:rsidR="001E45DA" w:rsidRPr="00F53DDF">
        <w:rPr>
          <w:color w:val="000000"/>
          <w:szCs w:val="22"/>
          <w:lang w:val="sk-SK"/>
        </w:rPr>
        <w:t>v</w:t>
      </w:r>
      <w:r w:rsidR="00784CCF" w:rsidRPr="00F53DDF">
        <w:rPr>
          <w:color w:val="000000"/>
          <w:szCs w:val="22"/>
          <w:lang w:val="sk-SK"/>
        </w:rPr>
        <w:t xml:space="preserve">ášho lekára alebo lekárnika, ak si myslíte, že </w:t>
      </w:r>
      <w:r w:rsidR="001E45DA" w:rsidRPr="00F53DDF">
        <w:rPr>
          <w:color w:val="000000"/>
          <w:szCs w:val="22"/>
          <w:lang w:val="sk-SK"/>
        </w:rPr>
        <w:t>v</w:t>
      </w:r>
      <w:r w:rsidRPr="00F53DDF">
        <w:rPr>
          <w:color w:val="000000"/>
          <w:szCs w:val="22"/>
          <w:lang w:val="sk-SK"/>
        </w:rPr>
        <w:t xml:space="preserve">ám </w:t>
      </w:r>
      <w:r w:rsidR="00E84FE1" w:rsidRPr="00F53DDF">
        <w:rPr>
          <w:color w:val="000000"/>
          <w:szCs w:val="22"/>
          <w:lang w:val="sk-SK"/>
        </w:rPr>
        <w:t>zabudl</w:t>
      </w:r>
      <w:r w:rsidRPr="00F53DDF">
        <w:rPr>
          <w:color w:val="000000"/>
          <w:szCs w:val="22"/>
          <w:lang w:val="sk-SK"/>
        </w:rPr>
        <w:t>i</w:t>
      </w:r>
      <w:r w:rsidR="00E84FE1" w:rsidRPr="00F53DDF">
        <w:rPr>
          <w:color w:val="000000"/>
          <w:szCs w:val="22"/>
          <w:lang w:val="sk-SK"/>
        </w:rPr>
        <w:t xml:space="preserve"> podať </w:t>
      </w:r>
      <w:r w:rsidR="00784CCF" w:rsidRPr="00F53DDF">
        <w:rPr>
          <w:color w:val="000000"/>
          <w:szCs w:val="22"/>
          <w:lang w:val="sk-SK"/>
        </w:rPr>
        <w:t>dávk</w:t>
      </w:r>
      <w:r w:rsidR="00E84FE1" w:rsidRPr="00F53DDF">
        <w:rPr>
          <w:color w:val="000000"/>
          <w:szCs w:val="22"/>
          <w:lang w:val="sk-SK"/>
        </w:rPr>
        <w:t>u</w:t>
      </w:r>
      <w:r w:rsidR="00784CCF" w:rsidRPr="00F53DDF">
        <w:rPr>
          <w:color w:val="000000"/>
          <w:szCs w:val="22"/>
          <w:lang w:val="sk-SK"/>
        </w:rPr>
        <w:t>.</w:t>
      </w:r>
      <w:r w:rsidR="00E84FE1" w:rsidRPr="00F53DDF">
        <w:rPr>
          <w:color w:val="000000"/>
          <w:szCs w:val="22"/>
          <w:lang w:val="sk-SK"/>
        </w:rPr>
        <w:t xml:space="preserve"> </w:t>
      </w:r>
      <w:r w:rsidR="006B3AC3" w:rsidRPr="00F53DDF">
        <w:rPr>
          <w:color w:val="000000"/>
          <w:szCs w:val="22"/>
          <w:lang w:val="sk-SK"/>
        </w:rPr>
        <w:t>Dvojnásobná</w:t>
      </w:r>
      <w:r w:rsidR="00E84FE1" w:rsidRPr="00F53DDF">
        <w:rPr>
          <w:color w:val="000000"/>
          <w:szCs w:val="22"/>
          <w:lang w:val="sk-SK"/>
        </w:rPr>
        <w:t xml:space="preserve"> dávka </w:t>
      </w:r>
      <w:r w:rsidR="006B3AC3" w:rsidRPr="00F53DDF">
        <w:rPr>
          <w:color w:val="000000"/>
          <w:szCs w:val="22"/>
          <w:lang w:val="sk-SK"/>
        </w:rPr>
        <w:t>sa nesmie podať, aby sa nahradila vynechaná dávka</w:t>
      </w:r>
      <w:r w:rsidR="00E84FE1" w:rsidRPr="00F53DDF">
        <w:rPr>
          <w:color w:val="000000"/>
          <w:szCs w:val="22"/>
          <w:lang w:val="sk-SK"/>
        </w:rPr>
        <w:t>.</w:t>
      </w:r>
    </w:p>
    <w:p w14:paraId="0C4F0D4A" w14:textId="77777777" w:rsidR="00DB7500" w:rsidRPr="00F53DDF" w:rsidRDefault="00DB7500" w:rsidP="00346A19">
      <w:pPr>
        <w:tabs>
          <w:tab w:val="left" w:pos="567"/>
        </w:tabs>
        <w:rPr>
          <w:color w:val="000000"/>
          <w:szCs w:val="22"/>
          <w:lang w:val="sk-SK"/>
        </w:rPr>
      </w:pPr>
    </w:p>
    <w:p w14:paraId="4FBD7D97" w14:textId="77777777" w:rsidR="00DB7500" w:rsidRPr="00F53DDF" w:rsidRDefault="00DB7500" w:rsidP="0090058C">
      <w:pPr>
        <w:keepNext/>
        <w:keepLines/>
        <w:numPr>
          <w:ilvl w:val="12"/>
          <w:numId w:val="0"/>
        </w:numPr>
        <w:tabs>
          <w:tab w:val="left" w:pos="567"/>
        </w:tabs>
        <w:rPr>
          <w:b/>
          <w:bCs/>
          <w:color w:val="000000"/>
          <w:szCs w:val="22"/>
          <w:lang w:val="sk-SK"/>
        </w:rPr>
      </w:pPr>
      <w:r w:rsidRPr="00F53DDF">
        <w:rPr>
          <w:b/>
          <w:bCs/>
          <w:color w:val="000000"/>
          <w:szCs w:val="22"/>
          <w:lang w:val="sk-SK"/>
        </w:rPr>
        <w:t xml:space="preserve">Ak prestanete </w:t>
      </w:r>
      <w:r w:rsidR="00784CCF" w:rsidRPr="00F53DDF">
        <w:rPr>
          <w:b/>
          <w:bCs/>
          <w:color w:val="000000"/>
          <w:szCs w:val="22"/>
          <w:lang w:val="sk-SK"/>
        </w:rPr>
        <w:t>po</w:t>
      </w:r>
      <w:r w:rsidRPr="00F53DDF">
        <w:rPr>
          <w:b/>
          <w:bCs/>
          <w:color w:val="000000"/>
          <w:szCs w:val="22"/>
          <w:lang w:val="sk-SK"/>
        </w:rPr>
        <w:t>užívať Revatio</w:t>
      </w:r>
    </w:p>
    <w:p w14:paraId="3387DC0E" w14:textId="77777777" w:rsidR="00DB7500" w:rsidRPr="00F53DDF" w:rsidRDefault="00DB7500" w:rsidP="0090058C">
      <w:pPr>
        <w:keepNext/>
        <w:keepLines/>
        <w:numPr>
          <w:ilvl w:val="12"/>
          <w:numId w:val="0"/>
        </w:numPr>
        <w:tabs>
          <w:tab w:val="left" w:pos="567"/>
        </w:tabs>
        <w:rPr>
          <w:color w:val="000000"/>
          <w:szCs w:val="22"/>
          <w:lang w:val="sk-SK"/>
        </w:rPr>
      </w:pPr>
      <w:r w:rsidRPr="00F53DDF">
        <w:rPr>
          <w:color w:val="000000"/>
          <w:szCs w:val="22"/>
          <w:lang w:val="sk-SK"/>
        </w:rPr>
        <w:t xml:space="preserve">Náhle ukončenie </w:t>
      </w:r>
      <w:r w:rsidR="0062777E" w:rsidRPr="00F53DDF">
        <w:rPr>
          <w:color w:val="000000"/>
          <w:szCs w:val="22"/>
          <w:lang w:val="sk-SK"/>
        </w:rPr>
        <w:t>v</w:t>
      </w:r>
      <w:r w:rsidRPr="00F53DDF">
        <w:rPr>
          <w:color w:val="000000"/>
          <w:szCs w:val="22"/>
          <w:lang w:val="sk-SK"/>
        </w:rPr>
        <w:t xml:space="preserve">ašej liečby Revatiom môže viesť ku zhoršeniu </w:t>
      </w:r>
      <w:r w:rsidR="0062777E" w:rsidRPr="00F53DDF">
        <w:rPr>
          <w:color w:val="000000"/>
          <w:szCs w:val="22"/>
          <w:lang w:val="sk-SK"/>
        </w:rPr>
        <w:t>v</w:t>
      </w:r>
      <w:r w:rsidRPr="00F53DDF">
        <w:rPr>
          <w:color w:val="000000"/>
          <w:szCs w:val="22"/>
          <w:lang w:val="sk-SK"/>
        </w:rPr>
        <w:t xml:space="preserve">ašich príznakov. Váš lekár </w:t>
      </w:r>
      <w:r w:rsidR="00784CCF" w:rsidRPr="00F53DDF">
        <w:rPr>
          <w:color w:val="000000"/>
          <w:szCs w:val="22"/>
          <w:lang w:val="sk-SK"/>
        </w:rPr>
        <w:t xml:space="preserve">môže znížiť </w:t>
      </w:r>
      <w:r w:rsidRPr="00F53DDF">
        <w:rPr>
          <w:color w:val="000000"/>
          <w:szCs w:val="22"/>
          <w:lang w:val="sk-SK"/>
        </w:rPr>
        <w:t xml:space="preserve">dávku </w:t>
      </w:r>
      <w:r w:rsidR="0027236D" w:rsidRPr="00F53DDF">
        <w:rPr>
          <w:color w:val="000000"/>
          <w:szCs w:val="22"/>
          <w:lang w:val="sk-SK"/>
        </w:rPr>
        <w:t xml:space="preserve">niekoľko dní </w:t>
      </w:r>
      <w:r w:rsidRPr="00F53DDF">
        <w:rPr>
          <w:color w:val="000000"/>
          <w:szCs w:val="22"/>
          <w:lang w:val="sk-SK"/>
        </w:rPr>
        <w:t>predtým, ako úplne ukončíte liečbu.</w:t>
      </w:r>
    </w:p>
    <w:p w14:paraId="7E11C286" w14:textId="77777777" w:rsidR="0027236D" w:rsidRPr="00F53DDF" w:rsidRDefault="0027236D" w:rsidP="00346A19">
      <w:pPr>
        <w:numPr>
          <w:ilvl w:val="12"/>
          <w:numId w:val="0"/>
        </w:numPr>
        <w:tabs>
          <w:tab w:val="left" w:pos="567"/>
        </w:tabs>
        <w:rPr>
          <w:color w:val="000000"/>
          <w:szCs w:val="22"/>
          <w:lang w:val="sk-SK"/>
        </w:rPr>
      </w:pPr>
    </w:p>
    <w:p w14:paraId="0A608CCA" w14:textId="77777777" w:rsidR="00DB7500" w:rsidRPr="00F53DDF" w:rsidRDefault="00DB7500" w:rsidP="00346A19">
      <w:pPr>
        <w:numPr>
          <w:ilvl w:val="12"/>
          <w:numId w:val="0"/>
        </w:numPr>
        <w:tabs>
          <w:tab w:val="left" w:pos="567"/>
        </w:tabs>
        <w:rPr>
          <w:color w:val="000000"/>
          <w:szCs w:val="22"/>
          <w:lang w:val="sk-SK"/>
        </w:rPr>
      </w:pPr>
      <w:r w:rsidRPr="00F53DDF">
        <w:rPr>
          <w:color w:val="000000"/>
          <w:szCs w:val="22"/>
          <w:lang w:val="sk-SK"/>
        </w:rPr>
        <w:t>Ak máte</w:t>
      </w:r>
      <w:r w:rsidR="00EC1DCF" w:rsidRPr="00F53DDF">
        <w:rPr>
          <w:color w:val="000000"/>
          <w:szCs w:val="22"/>
          <w:lang w:val="sk-SK"/>
        </w:rPr>
        <w:t xml:space="preserve"> akékoľvek</w:t>
      </w:r>
      <w:r w:rsidRPr="00F53DDF">
        <w:rPr>
          <w:color w:val="000000"/>
          <w:szCs w:val="22"/>
          <w:lang w:val="sk-SK"/>
        </w:rPr>
        <w:t xml:space="preserve"> ďalšie otázky týkajúce sa použitia tohto lieku, </w:t>
      </w:r>
      <w:r w:rsidR="0027236D" w:rsidRPr="00F53DDF">
        <w:rPr>
          <w:color w:val="000000"/>
          <w:szCs w:val="22"/>
          <w:lang w:val="sk-SK"/>
        </w:rPr>
        <w:t>opýtajte sa</w:t>
      </w:r>
      <w:r w:rsidRPr="00F53DDF">
        <w:rPr>
          <w:color w:val="000000"/>
          <w:szCs w:val="22"/>
          <w:lang w:val="sk-SK"/>
        </w:rPr>
        <w:t xml:space="preserve"> svoj</w:t>
      </w:r>
      <w:r w:rsidR="0027236D" w:rsidRPr="00F53DDF">
        <w:rPr>
          <w:color w:val="000000"/>
          <w:szCs w:val="22"/>
          <w:lang w:val="sk-SK"/>
        </w:rPr>
        <w:t>ho</w:t>
      </w:r>
      <w:r w:rsidRPr="00F53DDF">
        <w:rPr>
          <w:color w:val="000000"/>
          <w:szCs w:val="22"/>
          <w:lang w:val="sk-SK"/>
        </w:rPr>
        <w:t xml:space="preserve"> lekár</w:t>
      </w:r>
      <w:r w:rsidR="0027236D" w:rsidRPr="00F53DDF">
        <w:rPr>
          <w:color w:val="000000"/>
          <w:szCs w:val="22"/>
          <w:lang w:val="sk-SK"/>
        </w:rPr>
        <w:t>a</w:t>
      </w:r>
      <w:r w:rsidRPr="00F53DDF">
        <w:rPr>
          <w:color w:val="000000"/>
          <w:szCs w:val="22"/>
          <w:lang w:val="sk-SK"/>
        </w:rPr>
        <w:t xml:space="preserve"> alebo lekárnik</w:t>
      </w:r>
      <w:r w:rsidR="0027236D" w:rsidRPr="00F53DDF">
        <w:rPr>
          <w:color w:val="000000"/>
          <w:szCs w:val="22"/>
          <w:lang w:val="sk-SK"/>
        </w:rPr>
        <w:t>a</w:t>
      </w:r>
      <w:r w:rsidRPr="00F53DDF">
        <w:rPr>
          <w:color w:val="000000"/>
          <w:szCs w:val="22"/>
          <w:lang w:val="sk-SK"/>
        </w:rPr>
        <w:t>.</w:t>
      </w:r>
    </w:p>
    <w:p w14:paraId="3505C978" w14:textId="77777777" w:rsidR="00DB7500" w:rsidRPr="00F53DDF" w:rsidRDefault="00DB7500" w:rsidP="00346A19">
      <w:pPr>
        <w:tabs>
          <w:tab w:val="left" w:pos="567"/>
        </w:tabs>
        <w:rPr>
          <w:color w:val="000000"/>
          <w:szCs w:val="22"/>
          <w:lang w:val="sk-SK"/>
        </w:rPr>
      </w:pPr>
    </w:p>
    <w:p w14:paraId="3A0EE140" w14:textId="77777777" w:rsidR="00AD1CF9" w:rsidRPr="00F53DDF" w:rsidRDefault="00AD1CF9" w:rsidP="00346A19">
      <w:pPr>
        <w:tabs>
          <w:tab w:val="left" w:pos="567"/>
        </w:tabs>
        <w:rPr>
          <w:color w:val="000000"/>
          <w:szCs w:val="22"/>
          <w:lang w:val="sk-SK"/>
        </w:rPr>
      </w:pPr>
    </w:p>
    <w:p w14:paraId="67E43A3A" w14:textId="77777777" w:rsidR="00DB7500" w:rsidRPr="00F53DDF" w:rsidRDefault="00DB7500" w:rsidP="00F7387E">
      <w:pPr>
        <w:keepNext/>
        <w:tabs>
          <w:tab w:val="left" w:pos="567"/>
        </w:tabs>
        <w:ind w:left="567" w:hanging="567"/>
        <w:rPr>
          <w:b/>
          <w:caps/>
          <w:color w:val="000000"/>
          <w:szCs w:val="22"/>
          <w:lang w:val="sk-SK"/>
        </w:rPr>
      </w:pPr>
      <w:r w:rsidRPr="00F53DDF">
        <w:rPr>
          <w:b/>
          <w:color w:val="000000"/>
          <w:szCs w:val="22"/>
          <w:lang w:val="sk-SK"/>
        </w:rPr>
        <w:t>4.</w:t>
      </w:r>
      <w:r w:rsidRPr="00F53DDF">
        <w:rPr>
          <w:b/>
          <w:color w:val="000000"/>
          <w:szCs w:val="22"/>
          <w:lang w:val="sk-SK"/>
        </w:rPr>
        <w:tab/>
      </w:r>
      <w:r w:rsidR="007316CF" w:rsidRPr="00F53DDF">
        <w:rPr>
          <w:b/>
          <w:color w:val="000000"/>
          <w:szCs w:val="22"/>
          <w:lang w:val="sk-SK"/>
        </w:rPr>
        <w:t>Možné vedľajšie účinky</w:t>
      </w:r>
    </w:p>
    <w:p w14:paraId="399AA514" w14:textId="77777777" w:rsidR="00DB7500" w:rsidRPr="00F53DDF" w:rsidRDefault="00DB7500" w:rsidP="00F7387E">
      <w:pPr>
        <w:keepNext/>
        <w:tabs>
          <w:tab w:val="left" w:pos="567"/>
        </w:tabs>
        <w:rPr>
          <w:color w:val="000000"/>
          <w:lang w:val="sk-SK"/>
        </w:rPr>
      </w:pPr>
    </w:p>
    <w:p w14:paraId="7CBBBA37" w14:textId="77777777" w:rsidR="00DB7500" w:rsidRPr="00F53DDF" w:rsidRDefault="00DB7500" w:rsidP="00F7387E">
      <w:pPr>
        <w:keepNext/>
        <w:tabs>
          <w:tab w:val="left" w:pos="567"/>
        </w:tabs>
        <w:rPr>
          <w:color w:val="000000"/>
          <w:lang w:val="sk-SK"/>
        </w:rPr>
      </w:pPr>
      <w:r w:rsidRPr="00F53DDF">
        <w:rPr>
          <w:color w:val="000000"/>
          <w:lang w:val="sk-SK"/>
        </w:rPr>
        <w:t xml:space="preserve">Tak ako všetky lieky, </w:t>
      </w:r>
      <w:r w:rsidR="00995BA5" w:rsidRPr="00F53DDF">
        <w:rPr>
          <w:color w:val="000000"/>
          <w:lang w:val="sk-SK"/>
        </w:rPr>
        <w:t xml:space="preserve">aj </w:t>
      </w:r>
      <w:r w:rsidRPr="00F53DDF">
        <w:rPr>
          <w:color w:val="000000"/>
          <w:lang w:val="sk-SK"/>
        </w:rPr>
        <w:t xml:space="preserve">Revatio môže spôsobovať vedľajšie účinky, hoci sa neprejavia u každého. </w:t>
      </w:r>
    </w:p>
    <w:p w14:paraId="48E3DAE6" w14:textId="77777777" w:rsidR="008972F2" w:rsidRPr="00F53DDF" w:rsidRDefault="008972F2" w:rsidP="008972F2">
      <w:pPr>
        <w:tabs>
          <w:tab w:val="left" w:pos="567"/>
        </w:tabs>
        <w:rPr>
          <w:color w:val="000000"/>
          <w:lang w:val="sk-SK"/>
        </w:rPr>
      </w:pPr>
    </w:p>
    <w:p w14:paraId="68517A66" w14:textId="77777777" w:rsidR="008972F2" w:rsidRPr="00F53DDF" w:rsidRDefault="008972F2" w:rsidP="008972F2">
      <w:pPr>
        <w:tabs>
          <w:tab w:val="left" w:pos="567"/>
        </w:tabs>
        <w:rPr>
          <w:color w:val="000000"/>
          <w:lang w:val="sk-SK"/>
        </w:rPr>
      </w:pPr>
      <w:r w:rsidRPr="00F53DDF">
        <w:rPr>
          <w:color w:val="000000"/>
          <w:lang w:val="sk-SK"/>
        </w:rPr>
        <w:t>Ak sa u vás vyskytne ktorýkoľvek z nasledujúcich vedľajších účinkov, prestaňte užívať Revatio a ihneď kontaktujte lekára (pozri tiež časť 2):</w:t>
      </w:r>
    </w:p>
    <w:p w14:paraId="18D19AE3" w14:textId="77777777" w:rsidR="008972F2" w:rsidRPr="00F53DDF" w:rsidRDefault="00D71C84" w:rsidP="00551880">
      <w:pPr>
        <w:numPr>
          <w:ilvl w:val="0"/>
          <w:numId w:val="8"/>
        </w:numPr>
        <w:tabs>
          <w:tab w:val="clear" w:pos="720"/>
          <w:tab w:val="num" w:pos="567"/>
        </w:tabs>
        <w:ind w:left="567" w:hanging="567"/>
        <w:rPr>
          <w:color w:val="000000"/>
          <w:lang w:val="sk-SK"/>
        </w:rPr>
      </w:pPr>
      <w:r w:rsidRPr="00F53DDF">
        <w:rPr>
          <w:color w:val="000000"/>
          <w:lang w:val="sk-SK"/>
        </w:rPr>
        <w:t>a</w:t>
      </w:r>
      <w:r w:rsidR="008972F2" w:rsidRPr="00F53DDF">
        <w:rPr>
          <w:color w:val="000000"/>
          <w:lang w:val="sk-SK"/>
        </w:rPr>
        <w:t>k sa u vás vyskytne náhle zhoršenie alebo strata zraku (neznáma frekvencia)</w:t>
      </w:r>
      <w:r w:rsidR="001D6225" w:rsidRPr="00F53DDF">
        <w:rPr>
          <w:color w:val="000000"/>
          <w:lang w:val="sk-SK"/>
        </w:rPr>
        <w:t>,</w:t>
      </w:r>
    </w:p>
    <w:p w14:paraId="3C2FA54C" w14:textId="77777777" w:rsidR="008972F2" w:rsidRPr="00F53DDF" w:rsidRDefault="00D71C84" w:rsidP="00551880">
      <w:pPr>
        <w:numPr>
          <w:ilvl w:val="0"/>
          <w:numId w:val="8"/>
        </w:numPr>
        <w:tabs>
          <w:tab w:val="clear" w:pos="720"/>
          <w:tab w:val="num" w:pos="567"/>
        </w:tabs>
        <w:ind w:left="567" w:hanging="567"/>
        <w:rPr>
          <w:color w:val="000000"/>
          <w:lang w:val="sk-SK"/>
        </w:rPr>
      </w:pPr>
      <w:r w:rsidRPr="00F53DDF">
        <w:rPr>
          <w:color w:val="000000"/>
          <w:lang w:val="sk-SK"/>
        </w:rPr>
        <w:t>a</w:t>
      </w:r>
      <w:r w:rsidR="008972F2" w:rsidRPr="00F53DDF">
        <w:rPr>
          <w:color w:val="000000"/>
          <w:lang w:val="sk-SK"/>
        </w:rPr>
        <w:t>k máte erekciu, ktorá trvá nepretržite viac ako 4 hodiny. U mužov užívajúcich sildenafil sa zaznamenali dlhotrvajúce a niekedy bolestivé erekcie (neznáma frekvencia).</w:t>
      </w:r>
    </w:p>
    <w:p w14:paraId="0AE51C3F" w14:textId="77777777" w:rsidR="00112BDE" w:rsidRPr="00F53DDF" w:rsidRDefault="00112BDE" w:rsidP="00346A19">
      <w:pPr>
        <w:tabs>
          <w:tab w:val="left" w:pos="567"/>
        </w:tabs>
        <w:rPr>
          <w:color w:val="000000"/>
          <w:lang w:val="sk-SK"/>
        </w:rPr>
      </w:pPr>
    </w:p>
    <w:p w14:paraId="127942E1" w14:textId="77777777" w:rsidR="00112BDE" w:rsidRPr="00F53DDF" w:rsidRDefault="00112BDE" w:rsidP="00346A19">
      <w:pPr>
        <w:tabs>
          <w:tab w:val="left" w:pos="567"/>
        </w:tabs>
        <w:rPr>
          <w:color w:val="000000"/>
          <w:u w:val="single"/>
          <w:lang w:val="sk-SK"/>
        </w:rPr>
      </w:pPr>
      <w:r w:rsidRPr="00F53DDF">
        <w:rPr>
          <w:color w:val="000000"/>
          <w:u w:val="single"/>
          <w:lang w:val="sk-SK"/>
        </w:rPr>
        <w:t>Dospelí</w:t>
      </w:r>
    </w:p>
    <w:p w14:paraId="510768BC" w14:textId="77777777" w:rsidR="001D6225" w:rsidRPr="00F53DDF" w:rsidRDefault="00784CCF" w:rsidP="00346A19">
      <w:pPr>
        <w:tabs>
          <w:tab w:val="left" w:pos="567"/>
        </w:tabs>
        <w:rPr>
          <w:color w:val="000000"/>
          <w:lang w:val="sk-SK"/>
        </w:rPr>
      </w:pPr>
      <w:r w:rsidRPr="00F53DDF">
        <w:rPr>
          <w:color w:val="000000"/>
          <w:lang w:val="sk-SK"/>
        </w:rPr>
        <w:t>Vedľajšie účinky hlásené v klinick</w:t>
      </w:r>
      <w:r w:rsidR="00E4068A" w:rsidRPr="00F53DDF">
        <w:rPr>
          <w:color w:val="000000"/>
          <w:lang w:val="sk-SK"/>
        </w:rPr>
        <w:t>om</w:t>
      </w:r>
      <w:r w:rsidRPr="00F53DDF">
        <w:rPr>
          <w:color w:val="000000"/>
          <w:lang w:val="sk-SK"/>
        </w:rPr>
        <w:t xml:space="preserve"> </w:t>
      </w:r>
      <w:r w:rsidR="00E4068A" w:rsidRPr="00F53DDF">
        <w:rPr>
          <w:color w:val="000000"/>
          <w:lang w:val="sk-SK"/>
        </w:rPr>
        <w:t>skúšaní</w:t>
      </w:r>
      <w:r w:rsidRPr="00F53DDF">
        <w:rPr>
          <w:color w:val="000000"/>
          <w:lang w:val="sk-SK"/>
        </w:rPr>
        <w:t xml:space="preserve"> s intravenóznym Revatiom boli podobné tým, ktoré boli hlásené z klinických </w:t>
      </w:r>
      <w:r w:rsidR="00E4068A" w:rsidRPr="00F53DDF">
        <w:rPr>
          <w:color w:val="000000"/>
          <w:lang w:val="sk-SK"/>
        </w:rPr>
        <w:t>skúšaní</w:t>
      </w:r>
      <w:r w:rsidRPr="00F53DDF">
        <w:rPr>
          <w:color w:val="000000"/>
          <w:lang w:val="sk-SK"/>
        </w:rPr>
        <w:t xml:space="preserve"> s tabletami</w:t>
      </w:r>
      <w:r w:rsidR="0030728B" w:rsidRPr="00F53DDF">
        <w:rPr>
          <w:color w:val="000000"/>
          <w:lang w:val="sk-SK"/>
        </w:rPr>
        <w:t xml:space="preserve"> Revatia</w:t>
      </w:r>
      <w:r w:rsidRPr="00F53DDF">
        <w:rPr>
          <w:color w:val="000000"/>
          <w:lang w:val="sk-SK"/>
        </w:rPr>
        <w:t xml:space="preserve">. </w:t>
      </w:r>
    </w:p>
    <w:p w14:paraId="2449DA93" w14:textId="77777777" w:rsidR="001D6225" w:rsidRPr="00F53DDF" w:rsidRDefault="001D6225" w:rsidP="00346A19">
      <w:pPr>
        <w:tabs>
          <w:tab w:val="left" w:pos="567"/>
        </w:tabs>
        <w:rPr>
          <w:color w:val="000000"/>
          <w:lang w:val="sk-SK"/>
        </w:rPr>
      </w:pPr>
    </w:p>
    <w:p w14:paraId="405310EB" w14:textId="77777777" w:rsidR="008972F2" w:rsidRPr="00F53DDF" w:rsidRDefault="00784CCF" w:rsidP="00346A19">
      <w:pPr>
        <w:tabs>
          <w:tab w:val="left" w:pos="567"/>
        </w:tabs>
        <w:rPr>
          <w:color w:val="000000"/>
          <w:lang w:val="sk-SK"/>
        </w:rPr>
      </w:pPr>
      <w:r w:rsidRPr="00F53DDF">
        <w:rPr>
          <w:color w:val="000000"/>
          <w:lang w:val="sk-SK"/>
        </w:rPr>
        <w:t>V</w:t>
      </w:r>
      <w:r w:rsidR="00DD3532" w:rsidRPr="00F53DDF">
        <w:rPr>
          <w:color w:val="000000"/>
          <w:lang w:val="sk-SK"/>
        </w:rPr>
        <w:t>edľajšie účinky hlásené</w:t>
      </w:r>
      <w:r w:rsidRPr="00F53DDF">
        <w:rPr>
          <w:color w:val="000000"/>
          <w:lang w:val="sk-SK"/>
        </w:rPr>
        <w:t> </w:t>
      </w:r>
      <w:r w:rsidR="00DD3532" w:rsidRPr="00F53DDF">
        <w:rPr>
          <w:color w:val="000000"/>
          <w:lang w:val="sk-SK"/>
        </w:rPr>
        <w:t>v </w:t>
      </w:r>
      <w:r w:rsidRPr="00F53DDF">
        <w:rPr>
          <w:color w:val="000000"/>
          <w:lang w:val="sk-SK"/>
        </w:rPr>
        <w:t xml:space="preserve">klinických </w:t>
      </w:r>
      <w:r w:rsidR="00E4068A" w:rsidRPr="00F53DDF">
        <w:rPr>
          <w:color w:val="000000"/>
          <w:lang w:val="sk-SK"/>
        </w:rPr>
        <w:t>skúšaniach</w:t>
      </w:r>
      <w:r w:rsidR="00DD3532" w:rsidRPr="00F53DDF">
        <w:rPr>
          <w:color w:val="000000"/>
          <w:lang w:val="sk-SK"/>
        </w:rPr>
        <w:t xml:space="preserve"> často</w:t>
      </w:r>
      <w:r w:rsidRPr="00F53DDF">
        <w:rPr>
          <w:color w:val="000000"/>
          <w:lang w:val="sk-SK"/>
        </w:rPr>
        <w:t xml:space="preserve"> (</w:t>
      </w:r>
      <w:r w:rsidR="008972F2" w:rsidRPr="00F53DDF">
        <w:rPr>
          <w:color w:val="000000"/>
          <w:lang w:val="sk-SK"/>
        </w:rPr>
        <w:t>môžu postihovať</w:t>
      </w:r>
      <w:r w:rsidR="008972F2" w:rsidRPr="00F53DDF" w:rsidDel="008972F2">
        <w:rPr>
          <w:color w:val="000000"/>
          <w:lang w:val="sk-SK"/>
        </w:rPr>
        <w:t xml:space="preserve"> </w:t>
      </w:r>
      <w:r w:rsidR="00EC1DCF" w:rsidRPr="00F53DDF">
        <w:rPr>
          <w:color w:val="000000"/>
          <w:lang w:val="sk-SK"/>
        </w:rPr>
        <w:t>menej ako</w:t>
      </w:r>
      <w:r w:rsidR="008972F2" w:rsidRPr="00F53DDF">
        <w:rPr>
          <w:color w:val="000000"/>
          <w:lang w:val="sk-SK"/>
        </w:rPr>
        <w:t xml:space="preserve"> </w:t>
      </w:r>
      <w:r w:rsidRPr="00F53DDF">
        <w:rPr>
          <w:color w:val="000000"/>
          <w:lang w:val="sk-SK"/>
        </w:rPr>
        <w:t xml:space="preserve">1 z 10 </w:t>
      </w:r>
      <w:r w:rsidR="008972F2" w:rsidRPr="00F53DDF">
        <w:rPr>
          <w:color w:val="000000"/>
          <w:lang w:val="sk-SK"/>
        </w:rPr>
        <w:t>osôb</w:t>
      </w:r>
      <w:r w:rsidRPr="00F53DDF">
        <w:rPr>
          <w:color w:val="000000"/>
          <w:lang w:val="sk-SK"/>
        </w:rPr>
        <w:t xml:space="preserve">) </w:t>
      </w:r>
      <w:r w:rsidR="00DD3532" w:rsidRPr="00F53DDF">
        <w:rPr>
          <w:color w:val="000000"/>
          <w:lang w:val="sk-SK"/>
        </w:rPr>
        <w:t>boli</w:t>
      </w:r>
      <w:r w:rsidRPr="00F53DDF">
        <w:rPr>
          <w:color w:val="000000"/>
          <w:lang w:val="sk-SK"/>
        </w:rPr>
        <w:t xml:space="preserve"> </w:t>
      </w:r>
      <w:r w:rsidR="00580F0D" w:rsidRPr="00F53DDF">
        <w:rPr>
          <w:color w:val="000000"/>
          <w:lang w:val="sk-SK"/>
        </w:rPr>
        <w:t>začervenanie tváre, bolesť hlavy, nízky tlak krvi a</w:t>
      </w:r>
      <w:r w:rsidR="00D00FD6" w:rsidRPr="00F53DDF">
        <w:rPr>
          <w:color w:val="000000"/>
          <w:lang w:val="sk-SK"/>
        </w:rPr>
        <w:t> nutkanie na vracanie</w:t>
      </w:r>
      <w:r w:rsidR="00580F0D" w:rsidRPr="00F53DDF">
        <w:rPr>
          <w:color w:val="000000"/>
          <w:lang w:val="sk-SK"/>
        </w:rPr>
        <w:t xml:space="preserve">. </w:t>
      </w:r>
    </w:p>
    <w:p w14:paraId="4DBCE734" w14:textId="77777777" w:rsidR="008972F2" w:rsidRPr="00F53DDF" w:rsidRDefault="008972F2" w:rsidP="00346A19">
      <w:pPr>
        <w:tabs>
          <w:tab w:val="left" w:pos="567"/>
        </w:tabs>
        <w:rPr>
          <w:color w:val="000000"/>
          <w:lang w:val="sk-SK"/>
        </w:rPr>
      </w:pPr>
    </w:p>
    <w:p w14:paraId="62FE9BF1" w14:textId="77777777" w:rsidR="00580F0D" w:rsidRPr="00F53DDF" w:rsidRDefault="00580F0D" w:rsidP="00346A19">
      <w:pPr>
        <w:tabs>
          <w:tab w:val="left" w:pos="567"/>
        </w:tabs>
        <w:rPr>
          <w:color w:val="000000"/>
          <w:lang w:val="sk-SK"/>
        </w:rPr>
      </w:pPr>
      <w:r w:rsidRPr="00F53DDF">
        <w:rPr>
          <w:color w:val="000000"/>
          <w:lang w:val="sk-SK"/>
        </w:rPr>
        <w:t xml:space="preserve">Vedľajšie účinky </w:t>
      </w:r>
      <w:r w:rsidR="00607190" w:rsidRPr="00F53DDF">
        <w:rPr>
          <w:color w:val="000000"/>
          <w:lang w:val="sk-SK"/>
        </w:rPr>
        <w:t>hlásené</w:t>
      </w:r>
      <w:r w:rsidR="002E0DB6" w:rsidRPr="00F53DDF">
        <w:rPr>
          <w:color w:val="000000"/>
          <w:lang w:val="sk-SK"/>
        </w:rPr>
        <w:t xml:space="preserve"> v klinických </w:t>
      </w:r>
      <w:r w:rsidR="00E4068A" w:rsidRPr="00F53DDF">
        <w:rPr>
          <w:color w:val="000000"/>
          <w:lang w:val="sk-SK"/>
        </w:rPr>
        <w:t>skúšaniach</w:t>
      </w:r>
      <w:r w:rsidR="00607190" w:rsidRPr="00F53DDF">
        <w:rPr>
          <w:color w:val="000000"/>
          <w:lang w:val="sk-SK"/>
        </w:rPr>
        <w:t xml:space="preserve"> </w:t>
      </w:r>
      <w:r w:rsidRPr="00F53DDF">
        <w:rPr>
          <w:color w:val="000000"/>
          <w:lang w:val="sk-SK"/>
        </w:rPr>
        <w:t>často (</w:t>
      </w:r>
      <w:r w:rsidR="008972F2" w:rsidRPr="00F53DDF">
        <w:rPr>
          <w:color w:val="000000"/>
          <w:lang w:val="sk-SK"/>
        </w:rPr>
        <w:t>môžu postihovať</w:t>
      </w:r>
      <w:r w:rsidRPr="00F53DDF">
        <w:rPr>
          <w:color w:val="000000"/>
          <w:lang w:val="sk-SK"/>
        </w:rPr>
        <w:t xml:space="preserve"> </w:t>
      </w:r>
      <w:r w:rsidR="00EC1DCF" w:rsidRPr="00F53DDF">
        <w:rPr>
          <w:color w:val="000000"/>
          <w:lang w:val="sk-SK"/>
        </w:rPr>
        <w:t>menej ako</w:t>
      </w:r>
      <w:r w:rsidR="008972F2" w:rsidRPr="00F53DDF">
        <w:rPr>
          <w:color w:val="000000"/>
          <w:lang w:val="sk-SK"/>
        </w:rPr>
        <w:t xml:space="preserve"> </w:t>
      </w:r>
      <w:r w:rsidRPr="00F53DDF">
        <w:rPr>
          <w:color w:val="000000"/>
          <w:lang w:val="sk-SK"/>
        </w:rPr>
        <w:t xml:space="preserve">1 z 10 </w:t>
      </w:r>
      <w:r w:rsidR="008972F2" w:rsidRPr="00F53DDF">
        <w:rPr>
          <w:color w:val="000000"/>
          <w:lang w:val="sk-SK"/>
        </w:rPr>
        <w:t>osôb</w:t>
      </w:r>
      <w:r w:rsidRPr="00F53DDF">
        <w:rPr>
          <w:color w:val="000000"/>
          <w:lang w:val="sk-SK"/>
        </w:rPr>
        <w:t>) pacientmi s pľúcnou artériovou hypertenziou boli začervenanie tváre a</w:t>
      </w:r>
      <w:r w:rsidR="009C674C" w:rsidRPr="00F53DDF">
        <w:rPr>
          <w:color w:val="000000"/>
          <w:lang w:val="sk-SK"/>
        </w:rPr>
        <w:t> </w:t>
      </w:r>
      <w:r w:rsidR="002E0DB6" w:rsidRPr="00F53DDF">
        <w:rPr>
          <w:color w:val="000000"/>
          <w:lang w:val="sk-SK"/>
        </w:rPr>
        <w:t>nutkanie na vracanie</w:t>
      </w:r>
      <w:r w:rsidRPr="00F53DDF">
        <w:rPr>
          <w:color w:val="000000"/>
          <w:lang w:val="sk-SK"/>
        </w:rPr>
        <w:t xml:space="preserve">. </w:t>
      </w:r>
    </w:p>
    <w:p w14:paraId="5CB15586" w14:textId="77777777" w:rsidR="00742381" w:rsidRPr="00F53DDF" w:rsidRDefault="00742381" w:rsidP="00346A19">
      <w:pPr>
        <w:tabs>
          <w:tab w:val="left" w:pos="567"/>
        </w:tabs>
        <w:rPr>
          <w:color w:val="000000"/>
          <w:lang w:val="sk-SK"/>
        </w:rPr>
      </w:pPr>
    </w:p>
    <w:p w14:paraId="1A2AE1E1" w14:textId="77777777" w:rsidR="00DB7500" w:rsidRPr="00F53DDF" w:rsidRDefault="00DB7500" w:rsidP="00346A19">
      <w:pPr>
        <w:tabs>
          <w:tab w:val="left" w:pos="567"/>
        </w:tabs>
        <w:rPr>
          <w:color w:val="000000"/>
          <w:lang w:val="sk-SK"/>
        </w:rPr>
      </w:pPr>
      <w:r w:rsidRPr="00F53DDF">
        <w:rPr>
          <w:color w:val="000000"/>
          <w:lang w:val="sk-SK"/>
        </w:rPr>
        <w:t>Vedľajšie účinky hlásené veľmi často (</w:t>
      </w:r>
      <w:r w:rsidR="008972F2" w:rsidRPr="00F53DDF">
        <w:rPr>
          <w:color w:val="000000"/>
          <w:lang w:val="sk-SK"/>
        </w:rPr>
        <w:t xml:space="preserve">môžu postihovať </w:t>
      </w:r>
      <w:r w:rsidRPr="00F53DDF">
        <w:rPr>
          <w:color w:val="000000"/>
          <w:lang w:val="sk-SK"/>
        </w:rPr>
        <w:t>viac ako 1 z 10 </w:t>
      </w:r>
      <w:r w:rsidR="008972F2" w:rsidRPr="00F53DDF">
        <w:rPr>
          <w:color w:val="000000"/>
          <w:lang w:val="sk-SK"/>
        </w:rPr>
        <w:t>osôb</w:t>
      </w:r>
      <w:r w:rsidRPr="00F53DDF">
        <w:rPr>
          <w:color w:val="000000"/>
          <w:lang w:val="sk-SK"/>
        </w:rPr>
        <w:t>) v klinických skúša</w:t>
      </w:r>
      <w:r w:rsidR="000C06BC" w:rsidRPr="00F53DDF">
        <w:rPr>
          <w:color w:val="000000"/>
          <w:lang w:val="sk-SK"/>
        </w:rPr>
        <w:t>nia</w:t>
      </w:r>
      <w:r w:rsidRPr="00F53DDF">
        <w:rPr>
          <w:color w:val="000000"/>
          <w:lang w:val="sk-SK"/>
        </w:rPr>
        <w:t>ch</w:t>
      </w:r>
      <w:r w:rsidR="00580F0D" w:rsidRPr="00F53DDF">
        <w:rPr>
          <w:color w:val="000000"/>
          <w:lang w:val="sk-SK"/>
        </w:rPr>
        <w:t xml:space="preserve"> s tabletami Revatia</w:t>
      </w:r>
      <w:r w:rsidRPr="00F53DDF">
        <w:rPr>
          <w:color w:val="000000"/>
          <w:lang w:val="sk-SK"/>
        </w:rPr>
        <w:t xml:space="preserve"> boli bolesti hlavy, začervenanie tváre, porucha trávenia, </w:t>
      </w:r>
      <w:r w:rsidRPr="00F53DDF">
        <w:rPr>
          <w:color w:val="000000"/>
          <w:szCs w:val="22"/>
          <w:lang w:val="sk-SK"/>
        </w:rPr>
        <w:t xml:space="preserve">hnačka, bolesti </w:t>
      </w:r>
      <w:r w:rsidR="00112BDE" w:rsidRPr="00F53DDF">
        <w:rPr>
          <w:color w:val="000000"/>
          <w:szCs w:val="22"/>
          <w:lang w:val="sk-SK"/>
        </w:rPr>
        <w:t>ramien alebo nôh</w:t>
      </w:r>
      <w:r w:rsidRPr="00F53DDF">
        <w:rPr>
          <w:color w:val="000000"/>
          <w:lang w:val="sk-SK"/>
        </w:rPr>
        <w:t>.</w:t>
      </w:r>
    </w:p>
    <w:p w14:paraId="7A28334D" w14:textId="77777777" w:rsidR="00DB7500" w:rsidRPr="00F53DDF" w:rsidRDefault="00DB7500" w:rsidP="00346A19">
      <w:pPr>
        <w:tabs>
          <w:tab w:val="left" w:pos="567"/>
        </w:tabs>
        <w:rPr>
          <w:color w:val="000000"/>
          <w:lang w:val="sk-SK"/>
        </w:rPr>
      </w:pPr>
    </w:p>
    <w:p w14:paraId="73450482" w14:textId="77777777" w:rsidR="00DB7500" w:rsidRPr="00F53DDF" w:rsidRDefault="008972F2" w:rsidP="00346A19">
      <w:pPr>
        <w:tabs>
          <w:tab w:val="left" w:pos="567"/>
        </w:tabs>
        <w:autoSpaceDE w:val="0"/>
        <w:autoSpaceDN w:val="0"/>
        <w:adjustRightInd w:val="0"/>
        <w:rPr>
          <w:color w:val="000000"/>
          <w:szCs w:val="22"/>
          <w:lang w:val="sk-SK"/>
        </w:rPr>
      </w:pPr>
      <w:r w:rsidRPr="00F53DDF">
        <w:rPr>
          <w:color w:val="000000"/>
          <w:szCs w:val="22"/>
          <w:lang w:val="sk-SK"/>
        </w:rPr>
        <w:t>V</w:t>
      </w:r>
      <w:r w:rsidR="00DB7500" w:rsidRPr="00F53DDF">
        <w:rPr>
          <w:color w:val="000000"/>
          <w:szCs w:val="22"/>
          <w:lang w:val="sk-SK"/>
        </w:rPr>
        <w:t>edľajšie účinky hlásené často (</w:t>
      </w:r>
      <w:r w:rsidRPr="00F53DDF">
        <w:rPr>
          <w:color w:val="000000"/>
          <w:lang w:val="sk-SK"/>
        </w:rPr>
        <w:t xml:space="preserve">môžu postihovať </w:t>
      </w:r>
      <w:r w:rsidR="005A30F8" w:rsidRPr="00F53DDF">
        <w:rPr>
          <w:color w:val="000000"/>
          <w:lang w:val="sk-SK"/>
        </w:rPr>
        <w:t>menej ako</w:t>
      </w:r>
      <w:r w:rsidR="00DB7500" w:rsidRPr="00F53DDF">
        <w:rPr>
          <w:color w:val="000000"/>
          <w:szCs w:val="22"/>
          <w:lang w:val="sk-SK"/>
        </w:rPr>
        <w:t xml:space="preserve"> 1</w:t>
      </w:r>
      <w:r w:rsidR="006552E5" w:rsidRPr="00F53DDF">
        <w:rPr>
          <w:color w:val="000000"/>
          <w:szCs w:val="22"/>
          <w:lang w:val="sk-SK"/>
        </w:rPr>
        <w:t> </w:t>
      </w:r>
      <w:r w:rsidRPr="00F53DDF">
        <w:rPr>
          <w:color w:val="000000"/>
          <w:szCs w:val="22"/>
          <w:lang w:val="sk-SK"/>
        </w:rPr>
        <w:t>z </w:t>
      </w:r>
      <w:r w:rsidR="006552E5" w:rsidRPr="00F53DDF">
        <w:rPr>
          <w:color w:val="000000"/>
          <w:szCs w:val="22"/>
          <w:lang w:val="sk-SK"/>
        </w:rPr>
        <w:t>10 </w:t>
      </w:r>
      <w:r w:rsidRPr="00F53DDF">
        <w:rPr>
          <w:color w:val="000000"/>
          <w:szCs w:val="22"/>
          <w:lang w:val="sk-SK"/>
        </w:rPr>
        <w:t>osôb</w:t>
      </w:r>
      <w:r w:rsidR="00DB7500" w:rsidRPr="00F53DDF">
        <w:rPr>
          <w:color w:val="000000"/>
          <w:szCs w:val="22"/>
          <w:lang w:val="sk-SK"/>
        </w:rPr>
        <w:t>) zahŕňali: podkožné infekcie,</w:t>
      </w:r>
      <w:r w:rsidR="00DB7500" w:rsidRPr="00F53DDF">
        <w:rPr>
          <w:color w:val="000000"/>
          <w:lang w:val="sk-SK"/>
        </w:rPr>
        <w:t xml:space="preserve"> </w:t>
      </w:r>
      <w:r w:rsidR="00DB7500" w:rsidRPr="00F53DDF">
        <w:rPr>
          <w:color w:val="000000"/>
          <w:szCs w:val="22"/>
          <w:lang w:val="sk-SK"/>
        </w:rPr>
        <w:t xml:space="preserve">príznaky podobné chrípke, zápal prinosových dutín, </w:t>
      </w:r>
      <w:r w:rsidR="006552E5" w:rsidRPr="00F53DDF">
        <w:rPr>
          <w:color w:val="000000"/>
          <w:szCs w:val="22"/>
          <w:lang w:val="sk-SK"/>
        </w:rPr>
        <w:t>znížený počet červených krviniek (</w:t>
      </w:r>
      <w:r w:rsidR="00DB7500" w:rsidRPr="00F53DDF">
        <w:rPr>
          <w:color w:val="000000"/>
          <w:szCs w:val="22"/>
          <w:lang w:val="sk-SK"/>
        </w:rPr>
        <w:t>málokrvnosť</w:t>
      </w:r>
      <w:r w:rsidR="006552E5" w:rsidRPr="00F53DDF">
        <w:rPr>
          <w:color w:val="000000"/>
          <w:szCs w:val="22"/>
          <w:lang w:val="sk-SK"/>
        </w:rPr>
        <w:t>)</w:t>
      </w:r>
      <w:r w:rsidR="00DB7500" w:rsidRPr="00F53DDF">
        <w:rPr>
          <w:color w:val="000000"/>
          <w:szCs w:val="22"/>
          <w:lang w:val="sk-SK"/>
        </w:rPr>
        <w:t xml:space="preserve">, zadržiavanie tekutín, problémy so spánkom, úzkosť, migrénu, </w:t>
      </w:r>
      <w:r w:rsidR="006552E5" w:rsidRPr="00F53DDF">
        <w:rPr>
          <w:color w:val="000000"/>
          <w:szCs w:val="22"/>
          <w:lang w:val="sk-SK"/>
        </w:rPr>
        <w:t>tras</w:t>
      </w:r>
      <w:r w:rsidR="00DB7500" w:rsidRPr="00F53DDF">
        <w:rPr>
          <w:color w:val="000000"/>
          <w:szCs w:val="22"/>
          <w:lang w:val="sk-SK"/>
        </w:rPr>
        <w:t xml:space="preserve">, </w:t>
      </w:r>
      <w:r w:rsidR="006552E5" w:rsidRPr="00F53DDF">
        <w:rPr>
          <w:color w:val="000000"/>
          <w:szCs w:val="22"/>
          <w:lang w:val="sk-SK"/>
        </w:rPr>
        <w:t xml:space="preserve">pocit </w:t>
      </w:r>
      <w:r w:rsidR="00DB7500" w:rsidRPr="00F53DDF">
        <w:rPr>
          <w:color w:val="000000"/>
          <w:szCs w:val="22"/>
          <w:lang w:val="sk-SK"/>
        </w:rPr>
        <w:t>mravčeni</w:t>
      </w:r>
      <w:r w:rsidR="006552E5" w:rsidRPr="00F53DDF">
        <w:rPr>
          <w:color w:val="000000"/>
          <w:szCs w:val="22"/>
          <w:lang w:val="sk-SK"/>
        </w:rPr>
        <w:t>a</w:t>
      </w:r>
      <w:r w:rsidR="00DB7500" w:rsidRPr="00F53DDF">
        <w:rPr>
          <w:color w:val="000000"/>
          <w:szCs w:val="22"/>
          <w:lang w:val="sk-SK"/>
        </w:rPr>
        <w:t xml:space="preserve">, pocit pálenia, zníženú citlivosť </w:t>
      </w:r>
      <w:r w:rsidR="006552E5" w:rsidRPr="00F53DDF">
        <w:rPr>
          <w:color w:val="000000"/>
          <w:szCs w:val="22"/>
          <w:lang w:val="sk-SK"/>
        </w:rPr>
        <w:t>na dotyk</w:t>
      </w:r>
      <w:r w:rsidR="00DB7500" w:rsidRPr="00F53DDF">
        <w:rPr>
          <w:color w:val="000000"/>
          <w:szCs w:val="22"/>
          <w:lang w:val="sk-SK"/>
        </w:rPr>
        <w:t xml:space="preserve">, krvácanie v mieste očného pozadia, poruchy zraku, </w:t>
      </w:r>
      <w:r w:rsidR="00D37C43" w:rsidRPr="00F53DDF">
        <w:rPr>
          <w:color w:val="000000"/>
          <w:szCs w:val="22"/>
          <w:lang w:val="sk-SK"/>
        </w:rPr>
        <w:t>rozmazané</w:t>
      </w:r>
      <w:r w:rsidR="00DB7500" w:rsidRPr="00F53DDF">
        <w:rPr>
          <w:color w:val="000000"/>
          <w:szCs w:val="22"/>
          <w:lang w:val="sk-SK"/>
        </w:rPr>
        <w:t xml:space="preserve"> videnie a citlivosť na svetlo, účinky na farebné videnie, podráždenie očí, krvou podliate oči / červené oči, závrat, zápal priedušiek, krvácanie z nosa, nachladnutie, kašeľ, upchatý nos, zápal žalúdka, zápal žalúdka a tenkého čreva, pálenie záhy, hemoroidy, nafúknutie brucha, sucho v ústach, vypadávanie vlasov, sčervenanie pokožky, nočné potenie,</w:t>
      </w:r>
      <w:r w:rsidR="00DB7500" w:rsidRPr="00F53DDF">
        <w:rPr>
          <w:color w:val="000000"/>
          <w:lang w:val="sk-SK"/>
        </w:rPr>
        <w:t xml:space="preserve"> </w:t>
      </w:r>
      <w:r w:rsidR="00DB7500" w:rsidRPr="00F53DDF">
        <w:rPr>
          <w:color w:val="000000"/>
          <w:szCs w:val="22"/>
          <w:lang w:val="sk-SK"/>
        </w:rPr>
        <w:t>bolesti svalov, bolesti chrbta a zvýšenú telesnú teplotu.</w:t>
      </w:r>
    </w:p>
    <w:p w14:paraId="39CAF307" w14:textId="77777777" w:rsidR="00DB7500" w:rsidRPr="00F53DDF" w:rsidRDefault="00DB7500" w:rsidP="00346A19">
      <w:pPr>
        <w:tabs>
          <w:tab w:val="left" w:pos="567"/>
        </w:tabs>
        <w:rPr>
          <w:color w:val="000000"/>
          <w:szCs w:val="22"/>
          <w:lang w:val="sk-SK"/>
        </w:rPr>
      </w:pPr>
    </w:p>
    <w:p w14:paraId="39DA1A80" w14:textId="77777777" w:rsidR="00DB7500" w:rsidRPr="00F53DDF" w:rsidRDefault="00112BDE" w:rsidP="00346A19">
      <w:pPr>
        <w:tabs>
          <w:tab w:val="left" w:pos="567"/>
        </w:tabs>
        <w:rPr>
          <w:color w:val="000000"/>
          <w:szCs w:val="22"/>
          <w:lang w:val="sk-SK"/>
        </w:rPr>
      </w:pPr>
      <w:r w:rsidRPr="00F53DDF">
        <w:rPr>
          <w:color w:val="000000"/>
          <w:szCs w:val="22"/>
          <w:lang w:val="sk-SK"/>
        </w:rPr>
        <w:t>V</w:t>
      </w:r>
      <w:r w:rsidR="00DB7500" w:rsidRPr="00F53DDF">
        <w:rPr>
          <w:color w:val="000000"/>
          <w:szCs w:val="22"/>
          <w:lang w:val="sk-SK"/>
        </w:rPr>
        <w:t>edľajšie ú</w:t>
      </w:r>
      <w:r w:rsidR="002B1D97" w:rsidRPr="00F53DDF">
        <w:rPr>
          <w:color w:val="000000"/>
          <w:szCs w:val="22"/>
          <w:lang w:val="sk-SK"/>
        </w:rPr>
        <w:t>č</w:t>
      </w:r>
      <w:r w:rsidR="00DB7500" w:rsidRPr="00F53DDF">
        <w:rPr>
          <w:color w:val="000000"/>
          <w:szCs w:val="22"/>
          <w:lang w:val="sk-SK"/>
        </w:rPr>
        <w:t>inky hlásené menej často (</w:t>
      </w:r>
      <w:r w:rsidR="008972F2" w:rsidRPr="00F53DDF">
        <w:rPr>
          <w:color w:val="000000"/>
          <w:lang w:val="sk-SK"/>
        </w:rPr>
        <w:t>môžu postihovať</w:t>
      </w:r>
      <w:r w:rsidR="008972F2" w:rsidRPr="00F53DDF" w:rsidDel="008972F2">
        <w:rPr>
          <w:color w:val="000000"/>
          <w:szCs w:val="22"/>
          <w:lang w:val="sk-SK"/>
        </w:rPr>
        <w:t xml:space="preserve"> </w:t>
      </w:r>
      <w:r w:rsidR="005A30F8" w:rsidRPr="00F53DDF">
        <w:rPr>
          <w:color w:val="000000"/>
          <w:szCs w:val="22"/>
          <w:lang w:val="sk-SK"/>
        </w:rPr>
        <w:t>menej ako</w:t>
      </w:r>
      <w:r w:rsidR="008972F2" w:rsidRPr="00F53DDF">
        <w:rPr>
          <w:color w:val="000000"/>
          <w:szCs w:val="22"/>
          <w:lang w:val="sk-SK"/>
        </w:rPr>
        <w:t xml:space="preserve"> </w:t>
      </w:r>
      <w:r w:rsidR="00DB7500" w:rsidRPr="00F53DDF">
        <w:rPr>
          <w:color w:val="000000"/>
          <w:szCs w:val="22"/>
          <w:lang w:val="sk-SK"/>
        </w:rPr>
        <w:t>1</w:t>
      </w:r>
      <w:r w:rsidR="00BC72EA" w:rsidRPr="00F53DDF">
        <w:rPr>
          <w:color w:val="000000"/>
          <w:szCs w:val="22"/>
          <w:lang w:val="sk-SK"/>
        </w:rPr>
        <w:t> </w:t>
      </w:r>
      <w:r w:rsidR="008972F2" w:rsidRPr="00F53DDF">
        <w:rPr>
          <w:color w:val="000000"/>
          <w:szCs w:val="22"/>
          <w:lang w:val="sk-SK"/>
        </w:rPr>
        <w:t>zo </w:t>
      </w:r>
      <w:r w:rsidR="00BC72EA" w:rsidRPr="00F53DDF">
        <w:rPr>
          <w:color w:val="000000"/>
          <w:szCs w:val="22"/>
          <w:lang w:val="sk-SK"/>
        </w:rPr>
        <w:t>10</w:t>
      </w:r>
      <w:r w:rsidR="008972F2" w:rsidRPr="00F53DDF">
        <w:rPr>
          <w:color w:val="000000"/>
          <w:szCs w:val="22"/>
          <w:lang w:val="sk-SK"/>
        </w:rPr>
        <w:t>0</w:t>
      </w:r>
      <w:r w:rsidR="00BC72EA" w:rsidRPr="00F53DDF">
        <w:rPr>
          <w:color w:val="000000"/>
          <w:szCs w:val="22"/>
          <w:lang w:val="sk-SK"/>
        </w:rPr>
        <w:t> </w:t>
      </w:r>
      <w:r w:rsidR="008972F2" w:rsidRPr="00F53DDF">
        <w:rPr>
          <w:color w:val="000000"/>
          <w:szCs w:val="22"/>
          <w:lang w:val="sk-SK"/>
        </w:rPr>
        <w:t>osôb</w:t>
      </w:r>
      <w:r w:rsidR="00DB7500" w:rsidRPr="00F53DDF">
        <w:rPr>
          <w:color w:val="000000"/>
          <w:szCs w:val="22"/>
          <w:lang w:val="sk-SK"/>
        </w:rPr>
        <w:t>) zahŕňali: zníženú zrakovú ostrosť, dvojité videnie, neprirodzené pocity v</w:t>
      </w:r>
      <w:r w:rsidR="00DE2339" w:rsidRPr="00F53DDF">
        <w:rPr>
          <w:color w:val="000000"/>
          <w:szCs w:val="22"/>
          <w:lang w:val="sk-SK"/>
        </w:rPr>
        <w:t> </w:t>
      </w:r>
      <w:r w:rsidR="00DB7500" w:rsidRPr="00F53DDF">
        <w:rPr>
          <w:color w:val="000000"/>
          <w:szCs w:val="22"/>
          <w:lang w:val="sk-SK"/>
        </w:rPr>
        <w:t>oku</w:t>
      </w:r>
      <w:r w:rsidR="00DE2339" w:rsidRPr="00F53DDF">
        <w:rPr>
          <w:color w:val="000000"/>
          <w:szCs w:val="22"/>
          <w:lang w:val="sk-SK"/>
        </w:rPr>
        <w:t xml:space="preserve">, krvácanie </w:t>
      </w:r>
      <w:r w:rsidR="00907C10" w:rsidRPr="00F53DDF">
        <w:rPr>
          <w:color w:val="000000"/>
          <w:szCs w:val="22"/>
          <w:lang w:val="sk-SK"/>
        </w:rPr>
        <w:t xml:space="preserve">z </w:t>
      </w:r>
      <w:r w:rsidR="00DE2339" w:rsidRPr="00F53DDF">
        <w:rPr>
          <w:color w:val="000000"/>
          <w:szCs w:val="22"/>
          <w:lang w:val="sk-SK"/>
        </w:rPr>
        <w:t xml:space="preserve">penisu, prítomnosť krvi v semene/moči </w:t>
      </w:r>
      <w:r w:rsidR="00DB7500" w:rsidRPr="00F53DDF">
        <w:rPr>
          <w:color w:val="000000"/>
          <w:szCs w:val="22"/>
          <w:lang w:val="sk-SK"/>
        </w:rPr>
        <w:t>a zväčšenie prsných žliaz u mužov.</w:t>
      </w:r>
    </w:p>
    <w:p w14:paraId="7F377ADC" w14:textId="77777777" w:rsidR="0083450D" w:rsidRPr="00F53DDF" w:rsidRDefault="0083450D" w:rsidP="00346A19">
      <w:pPr>
        <w:tabs>
          <w:tab w:val="left" w:pos="567"/>
        </w:tabs>
        <w:rPr>
          <w:color w:val="000000"/>
          <w:szCs w:val="22"/>
          <w:lang w:val="sk-SK"/>
        </w:rPr>
      </w:pPr>
    </w:p>
    <w:p w14:paraId="0E714C60" w14:textId="77777777" w:rsidR="00DB7500" w:rsidRPr="00F53DDF" w:rsidRDefault="0083450D" w:rsidP="00346A19">
      <w:pPr>
        <w:pStyle w:val="EndnoteText"/>
        <w:autoSpaceDE w:val="0"/>
        <w:autoSpaceDN w:val="0"/>
        <w:adjustRightInd w:val="0"/>
        <w:rPr>
          <w:color w:val="000000"/>
          <w:lang w:val="sk-SK"/>
        </w:rPr>
      </w:pPr>
      <w:r w:rsidRPr="00F53DDF">
        <w:rPr>
          <w:color w:val="000000"/>
          <w:lang w:val="sk-SK"/>
        </w:rPr>
        <w:t>Bola tiež hlásená k</w:t>
      </w:r>
      <w:r w:rsidR="00DB7500" w:rsidRPr="00F53DDF">
        <w:rPr>
          <w:color w:val="000000"/>
          <w:lang w:val="sk-SK"/>
        </w:rPr>
        <w:t xml:space="preserve">ožná vyrážka </w:t>
      </w:r>
      <w:r w:rsidR="00112BDE" w:rsidRPr="00F53DDF">
        <w:rPr>
          <w:color w:val="000000"/>
          <w:lang w:val="sk-SK"/>
        </w:rPr>
        <w:t>a</w:t>
      </w:r>
      <w:r w:rsidRPr="00F53DDF">
        <w:rPr>
          <w:color w:val="000000"/>
          <w:lang w:val="sk-SK"/>
        </w:rPr>
        <w:t> </w:t>
      </w:r>
      <w:r w:rsidR="00112BDE" w:rsidRPr="00F53DDF">
        <w:rPr>
          <w:color w:val="000000"/>
          <w:lang w:val="sk-SK"/>
        </w:rPr>
        <w:t xml:space="preserve">náhly pokles alebo strata sluchu </w:t>
      </w:r>
      <w:r w:rsidR="008972F2" w:rsidRPr="00F53DDF">
        <w:rPr>
          <w:color w:val="000000"/>
          <w:lang w:val="sk-SK"/>
        </w:rPr>
        <w:t xml:space="preserve">a zníženie krvného tlaku </w:t>
      </w:r>
      <w:r w:rsidR="00112BDE" w:rsidRPr="00F53DDF">
        <w:rPr>
          <w:color w:val="000000"/>
          <w:lang w:val="sk-SK"/>
        </w:rPr>
        <w:t>s</w:t>
      </w:r>
      <w:r w:rsidRPr="00F53DDF">
        <w:rPr>
          <w:color w:val="000000"/>
          <w:lang w:val="sk-SK"/>
        </w:rPr>
        <w:t> </w:t>
      </w:r>
      <w:r w:rsidR="00112BDE" w:rsidRPr="00F53DDF">
        <w:rPr>
          <w:color w:val="000000"/>
          <w:lang w:val="sk-SK"/>
        </w:rPr>
        <w:t>neznámou frekvenciou</w:t>
      </w:r>
      <w:r w:rsidR="008972F2" w:rsidRPr="00F53DDF">
        <w:rPr>
          <w:color w:val="000000"/>
          <w:lang w:val="sk-SK"/>
        </w:rPr>
        <w:t xml:space="preserve"> (frekvenciu nemožno odhadnúť z dostupných údajov)</w:t>
      </w:r>
      <w:r w:rsidR="00DB7500" w:rsidRPr="00F53DDF">
        <w:rPr>
          <w:color w:val="000000"/>
          <w:lang w:val="sk-SK"/>
        </w:rPr>
        <w:t>.</w:t>
      </w:r>
    </w:p>
    <w:p w14:paraId="2B8BBB7E" w14:textId="77777777" w:rsidR="00DB7500" w:rsidRPr="00F53DDF" w:rsidRDefault="00DB7500" w:rsidP="00346A19">
      <w:pPr>
        <w:tabs>
          <w:tab w:val="left" w:pos="567"/>
        </w:tabs>
        <w:rPr>
          <w:b/>
          <w:color w:val="000000"/>
          <w:lang w:val="sk-SK"/>
        </w:rPr>
      </w:pPr>
    </w:p>
    <w:p w14:paraId="2AA4A897" w14:textId="77777777" w:rsidR="00FE51FC" w:rsidRPr="00F53DDF" w:rsidRDefault="00FE51FC" w:rsidP="00FE51FC">
      <w:pPr>
        <w:numPr>
          <w:ilvl w:val="12"/>
          <w:numId w:val="0"/>
        </w:numPr>
        <w:tabs>
          <w:tab w:val="left" w:pos="720"/>
        </w:tabs>
        <w:rPr>
          <w:b/>
          <w:color w:val="000000"/>
          <w:szCs w:val="22"/>
          <w:lang w:val="sk-SK"/>
        </w:rPr>
      </w:pPr>
      <w:r w:rsidRPr="00F53DDF">
        <w:rPr>
          <w:b/>
          <w:color w:val="000000"/>
          <w:szCs w:val="22"/>
          <w:lang w:val="sk-SK"/>
        </w:rPr>
        <w:t>Hlásenie vedľajších účinkov</w:t>
      </w:r>
    </w:p>
    <w:p w14:paraId="09E47E34" w14:textId="4B9E7A0B" w:rsidR="00DB7500" w:rsidRPr="00F53DDF" w:rsidRDefault="00FE51FC" w:rsidP="00FE51FC">
      <w:pPr>
        <w:tabs>
          <w:tab w:val="left" w:pos="567"/>
        </w:tabs>
        <w:rPr>
          <w:color w:val="000000"/>
          <w:szCs w:val="22"/>
          <w:lang w:val="sk-SK"/>
        </w:rPr>
      </w:pPr>
      <w:r w:rsidRPr="00F53DDF">
        <w:rPr>
          <w:color w:val="000000"/>
          <w:szCs w:val="22"/>
          <w:lang w:val="sk-SK"/>
        </w:rPr>
        <w:t>Ak sa u vás vyskytne akýkoľvek vedľajší účinok, obráťte sa na svojho lekára alebo lekárnika.</w:t>
      </w:r>
      <w:r w:rsidRPr="00F53DDF">
        <w:rPr>
          <w:color w:val="000000"/>
          <w:lang w:val="sk-SK"/>
        </w:rPr>
        <w:t xml:space="preserve"> </w:t>
      </w:r>
      <w:r w:rsidRPr="00F53DDF">
        <w:rPr>
          <w:color w:val="000000"/>
          <w:szCs w:val="22"/>
          <w:lang w:val="sk-SK"/>
        </w:rPr>
        <w:t xml:space="preserve">To sa týka aj akýchkoľvek vedľajších účinkov, ktoré nie sú uvedené v tejto písomnej informácii. Vedľajšie účinky môžete hlásiť aj priamo </w:t>
      </w:r>
      <w:r w:rsidR="001911B7" w:rsidRPr="00F53DDF">
        <w:rPr>
          <w:color w:val="000000"/>
          <w:szCs w:val="22"/>
          <w:lang w:val="sk-SK"/>
        </w:rPr>
        <w:t>na</w:t>
      </w:r>
      <w:r w:rsidRPr="00F53DDF">
        <w:rPr>
          <w:color w:val="000000"/>
          <w:szCs w:val="22"/>
          <w:lang w:val="sk-SK"/>
        </w:rPr>
        <w:t xml:space="preserve"> </w:t>
      </w:r>
      <w:r w:rsidRPr="00F53DDF">
        <w:rPr>
          <w:color w:val="000000"/>
          <w:szCs w:val="22"/>
          <w:highlight w:val="lightGray"/>
          <w:lang w:val="sk-SK"/>
        </w:rPr>
        <w:t xml:space="preserve">národné </w:t>
      </w:r>
      <w:r w:rsidR="001911B7" w:rsidRPr="00F53DDF">
        <w:rPr>
          <w:color w:val="000000"/>
          <w:szCs w:val="22"/>
          <w:highlight w:val="lightGray"/>
          <w:lang w:val="sk-SK"/>
        </w:rPr>
        <w:t>centrum</w:t>
      </w:r>
      <w:r w:rsidRPr="00F53DDF">
        <w:rPr>
          <w:color w:val="000000"/>
          <w:szCs w:val="22"/>
          <w:highlight w:val="lightGray"/>
          <w:lang w:val="sk-SK"/>
        </w:rPr>
        <w:t xml:space="preserve"> hlásenia uvedené v </w:t>
      </w:r>
      <w:hyperlink r:id="rId28" w:history="1">
        <w:r w:rsidRPr="00F53DDF">
          <w:rPr>
            <w:rStyle w:val="Hyperlink"/>
            <w:szCs w:val="22"/>
            <w:highlight w:val="lightGray"/>
            <w:lang w:val="sk-SK"/>
          </w:rPr>
          <w:t>P</w:t>
        </w:r>
        <w:r w:rsidRPr="00F53DDF">
          <w:rPr>
            <w:rStyle w:val="Hyperlink"/>
            <w:szCs w:val="20"/>
            <w:highlight w:val="lightGray"/>
            <w:lang w:val="sk-SK"/>
          </w:rPr>
          <w:t>rílohe V</w:t>
        </w:r>
      </w:hyperlink>
      <w:r w:rsidRPr="00F53DDF">
        <w:rPr>
          <w:color w:val="000000"/>
          <w:szCs w:val="22"/>
          <w:lang w:val="sk-SK"/>
        </w:rPr>
        <w:t>. Hlásením vedľajších účinkov môžete prispieť k získaniu ďalších informácií o bezpečnosti tohto lieku.</w:t>
      </w:r>
    </w:p>
    <w:p w14:paraId="1DCA4019" w14:textId="77777777" w:rsidR="008B1781" w:rsidRPr="00F53DDF" w:rsidRDefault="008B1781" w:rsidP="00FE51FC">
      <w:pPr>
        <w:tabs>
          <w:tab w:val="left" w:pos="567"/>
        </w:tabs>
        <w:rPr>
          <w:color w:val="000000"/>
          <w:szCs w:val="22"/>
          <w:lang w:val="sk-SK"/>
        </w:rPr>
      </w:pPr>
    </w:p>
    <w:p w14:paraId="7309C330" w14:textId="77777777" w:rsidR="00FE51FC" w:rsidRPr="00F53DDF" w:rsidRDefault="00FE51FC" w:rsidP="00FE51FC">
      <w:pPr>
        <w:tabs>
          <w:tab w:val="left" w:pos="567"/>
        </w:tabs>
        <w:rPr>
          <w:b/>
          <w:color w:val="000000"/>
          <w:lang w:val="sk-SK"/>
        </w:rPr>
      </w:pPr>
    </w:p>
    <w:p w14:paraId="58920CE9" w14:textId="77777777" w:rsidR="00DB7500" w:rsidRPr="00F53DDF" w:rsidRDefault="00DB7500" w:rsidP="0087424E">
      <w:pPr>
        <w:keepNext/>
        <w:tabs>
          <w:tab w:val="left" w:pos="567"/>
        </w:tabs>
        <w:ind w:left="567" w:hanging="567"/>
        <w:rPr>
          <w:b/>
          <w:color w:val="000000"/>
          <w:lang w:val="sk-SK"/>
        </w:rPr>
      </w:pPr>
      <w:r w:rsidRPr="00F53DDF">
        <w:rPr>
          <w:b/>
          <w:color w:val="000000"/>
          <w:lang w:val="sk-SK"/>
        </w:rPr>
        <w:t xml:space="preserve">5. </w:t>
      </w:r>
      <w:r w:rsidRPr="00F53DDF">
        <w:rPr>
          <w:b/>
          <w:color w:val="000000"/>
          <w:lang w:val="sk-SK"/>
        </w:rPr>
        <w:tab/>
      </w:r>
      <w:r w:rsidR="007316CF" w:rsidRPr="00F53DDF">
        <w:rPr>
          <w:b/>
          <w:color w:val="000000"/>
          <w:lang w:val="sk-SK"/>
        </w:rPr>
        <w:t>Ako uchovávať Revatio</w:t>
      </w:r>
    </w:p>
    <w:p w14:paraId="760625E0" w14:textId="77777777" w:rsidR="00DB7500" w:rsidRPr="00F53DDF" w:rsidRDefault="00DB7500" w:rsidP="00F7387E">
      <w:pPr>
        <w:keepNext/>
        <w:tabs>
          <w:tab w:val="left" w:pos="567"/>
        </w:tabs>
        <w:rPr>
          <w:b/>
          <w:color w:val="000000"/>
          <w:lang w:val="sk-SK"/>
        </w:rPr>
      </w:pPr>
    </w:p>
    <w:p w14:paraId="64E7FD68" w14:textId="77777777" w:rsidR="00DB7500" w:rsidRPr="00F53DDF" w:rsidRDefault="007316CF" w:rsidP="00F7387E">
      <w:pPr>
        <w:keepNext/>
        <w:tabs>
          <w:tab w:val="left" w:pos="567"/>
        </w:tabs>
        <w:rPr>
          <w:color w:val="000000"/>
          <w:lang w:val="sk-SK"/>
        </w:rPr>
      </w:pPr>
      <w:r w:rsidRPr="00F53DDF">
        <w:rPr>
          <w:color w:val="000000"/>
          <w:lang w:val="sk-SK"/>
        </w:rPr>
        <w:t>Tento liek uchovávajte mimo dohľadu a dosahu</w:t>
      </w:r>
      <w:r w:rsidR="00DB7500" w:rsidRPr="00F53DDF">
        <w:rPr>
          <w:color w:val="000000"/>
          <w:lang w:val="sk-SK"/>
        </w:rPr>
        <w:t xml:space="preserve"> detí.</w:t>
      </w:r>
    </w:p>
    <w:p w14:paraId="32F16283" w14:textId="77777777" w:rsidR="00DB7500" w:rsidRPr="00F53DDF" w:rsidRDefault="00DB7500" w:rsidP="00346A19">
      <w:pPr>
        <w:tabs>
          <w:tab w:val="left" w:pos="567"/>
        </w:tabs>
        <w:rPr>
          <w:color w:val="000000"/>
          <w:szCs w:val="22"/>
          <w:lang w:val="sk-SK"/>
        </w:rPr>
      </w:pPr>
    </w:p>
    <w:p w14:paraId="715D0C5C" w14:textId="77777777" w:rsidR="00DB7500" w:rsidRPr="00F53DDF" w:rsidRDefault="00DB7500" w:rsidP="00346A19">
      <w:pPr>
        <w:tabs>
          <w:tab w:val="left" w:pos="567"/>
        </w:tabs>
        <w:rPr>
          <w:color w:val="000000"/>
          <w:szCs w:val="22"/>
          <w:lang w:val="sk-SK"/>
        </w:rPr>
      </w:pPr>
      <w:r w:rsidRPr="00F53DDF">
        <w:rPr>
          <w:color w:val="000000"/>
          <w:szCs w:val="22"/>
          <w:lang w:val="sk-SK"/>
        </w:rPr>
        <w:t>Nepoužívajte</w:t>
      </w:r>
      <w:r w:rsidR="00FE51FC" w:rsidRPr="00F53DDF">
        <w:rPr>
          <w:color w:val="000000"/>
          <w:szCs w:val="22"/>
          <w:lang w:val="sk-SK"/>
        </w:rPr>
        <w:t xml:space="preserve"> tento liek</w:t>
      </w:r>
      <w:r w:rsidRPr="00F53DDF">
        <w:rPr>
          <w:color w:val="000000"/>
          <w:szCs w:val="22"/>
          <w:lang w:val="sk-SK"/>
        </w:rPr>
        <w:t xml:space="preserve"> po dátume exspirácie, ktorý je uvedený na </w:t>
      </w:r>
      <w:r w:rsidR="00580F0D" w:rsidRPr="00F53DDF">
        <w:rPr>
          <w:color w:val="000000"/>
          <w:szCs w:val="22"/>
          <w:lang w:val="sk-SK"/>
        </w:rPr>
        <w:t xml:space="preserve">štítku </w:t>
      </w:r>
      <w:r w:rsidR="00F26589" w:rsidRPr="00F53DDF">
        <w:rPr>
          <w:color w:val="000000"/>
          <w:szCs w:val="22"/>
          <w:lang w:val="sk-SK"/>
        </w:rPr>
        <w:t xml:space="preserve">injekčnej </w:t>
      </w:r>
      <w:r w:rsidR="00580F0D" w:rsidRPr="00F53DDF">
        <w:rPr>
          <w:color w:val="000000"/>
          <w:szCs w:val="22"/>
          <w:lang w:val="sk-SK"/>
        </w:rPr>
        <w:t>liekovky a </w:t>
      </w:r>
      <w:r w:rsidRPr="00F53DDF">
        <w:rPr>
          <w:color w:val="000000"/>
          <w:szCs w:val="22"/>
          <w:lang w:val="sk-SK"/>
        </w:rPr>
        <w:t xml:space="preserve">papierovej </w:t>
      </w:r>
      <w:r w:rsidR="00F26589" w:rsidRPr="00F53DDF">
        <w:rPr>
          <w:color w:val="000000"/>
          <w:szCs w:val="22"/>
          <w:lang w:val="sk-SK"/>
        </w:rPr>
        <w:t>škatuľ</w:t>
      </w:r>
      <w:r w:rsidRPr="00F53DDF">
        <w:rPr>
          <w:color w:val="000000"/>
          <w:szCs w:val="22"/>
          <w:lang w:val="sk-SK"/>
        </w:rPr>
        <w:t>ke</w:t>
      </w:r>
      <w:r w:rsidR="00112BDE" w:rsidRPr="00F53DDF">
        <w:rPr>
          <w:color w:val="000000"/>
          <w:szCs w:val="22"/>
          <w:lang w:val="sk-SK"/>
        </w:rPr>
        <w:t xml:space="preserve"> po EXP</w:t>
      </w:r>
      <w:r w:rsidRPr="00F53DDF">
        <w:rPr>
          <w:color w:val="000000"/>
          <w:szCs w:val="22"/>
          <w:lang w:val="sk-SK"/>
        </w:rPr>
        <w:t>. Dátum exspiráci</w:t>
      </w:r>
      <w:r w:rsidR="00727A7F" w:rsidRPr="00F53DDF">
        <w:rPr>
          <w:color w:val="000000"/>
          <w:szCs w:val="22"/>
          <w:lang w:val="sk-SK"/>
        </w:rPr>
        <w:t>e sa vzťahuje na posledný deň v</w:t>
      </w:r>
      <w:r w:rsidR="004906DD" w:rsidRPr="00F53DDF">
        <w:rPr>
          <w:color w:val="000000"/>
          <w:szCs w:val="22"/>
          <w:lang w:val="sk-SK"/>
        </w:rPr>
        <w:t xml:space="preserve"> danom </w:t>
      </w:r>
      <w:r w:rsidRPr="00F53DDF">
        <w:rPr>
          <w:color w:val="000000"/>
          <w:szCs w:val="22"/>
          <w:lang w:val="sk-SK"/>
        </w:rPr>
        <w:t>mesiaci.</w:t>
      </w:r>
    </w:p>
    <w:p w14:paraId="19B01E49" w14:textId="77777777" w:rsidR="00DB7500" w:rsidRPr="00F53DDF" w:rsidRDefault="00DB7500" w:rsidP="00346A19">
      <w:pPr>
        <w:tabs>
          <w:tab w:val="left" w:pos="567"/>
        </w:tabs>
        <w:rPr>
          <w:color w:val="000000"/>
          <w:szCs w:val="22"/>
          <w:lang w:val="sk-SK"/>
        </w:rPr>
      </w:pPr>
    </w:p>
    <w:p w14:paraId="1486898C" w14:textId="77777777" w:rsidR="00580F0D" w:rsidRPr="00F53DDF" w:rsidRDefault="00580F0D" w:rsidP="00346A19">
      <w:pPr>
        <w:tabs>
          <w:tab w:val="left" w:pos="567"/>
        </w:tabs>
        <w:rPr>
          <w:color w:val="000000"/>
          <w:szCs w:val="22"/>
          <w:lang w:val="sk-SK"/>
        </w:rPr>
      </w:pPr>
      <w:r w:rsidRPr="00F53DDF">
        <w:rPr>
          <w:color w:val="000000"/>
          <w:szCs w:val="22"/>
          <w:lang w:val="sk-SK"/>
        </w:rPr>
        <w:t>Revatio nevyžaduje žiadne zvláštne podmienky na uchovávanie.</w:t>
      </w:r>
    </w:p>
    <w:p w14:paraId="08578E17" w14:textId="77777777" w:rsidR="00DB7500" w:rsidRPr="00F53DDF" w:rsidRDefault="00DB7500" w:rsidP="00346A19">
      <w:pPr>
        <w:tabs>
          <w:tab w:val="left" w:pos="567"/>
        </w:tabs>
        <w:rPr>
          <w:color w:val="000000"/>
          <w:szCs w:val="22"/>
          <w:lang w:val="sk-SK"/>
        </w:rPr>
      </w:pPr>
    </w:p>
    <w:p w14:paraId="21F2ADBF" w14:textId="77777777" w:rsidR="00DB7500" w:rsidRPr="00F53DDF" w:rsidRDefault="004906DD" w:rsidP="00346A19">
      <w:pPr>
        <w:tabs>
          <w:tab w:val="left" w:pos="567"/>
        </w:tabs>
        <w:rPr>
          <w:color w:val="000000"/>
          <w:szCs w:val="22"/>
          <w:lang w:val="sk-SK"/>
        </w:rPr>
      </w:pPr>
      <w:r w:rsidRPr="00F53DDF">
        <w:rPr>
          <w:color w:val="000000"/>
          <w:szCs w:val="22"/>
          <w:lang w:val="sk-SK"/>
        </w:rPr>
        <w:t>Nelikvidujte lieky</w:t>
      </w:r>
      <w:r w:rsidR="00DB7500" w:rsidRPr="00F53DDF">
        <w:rPr>
          <w:color w:val="000000"/>
          <w:szCs w:val="22"/>
          <w:lang w:val="sk-SK"/>
        </w:rPr>
        <w:t xml:space="preserve"> odpadovou vodou alebo domovým odpadom. </w:t>
      </w:r>
      <w:r w:rsidR="00A84E51" w:rsidRPr="00F53DDF">
        <w:rPr>
          <w:color w:val="000000"/>
          <w:szCs w:val="22"/>
          <w:lang w:val="sk-SK"/>
        </w:rPr>
        <w:t>Nepoužitý liek vráťte do lekárne</w:t>
      </w:r>
      <w:r w:rsidR="00DB7500" w:rsidRPr="00F53DDF">
        <w:rPr>
          <w:color w:val="000000"/>
          <w:szCs w:val="22"/>
          <w:lang w:val="sk-SK"/>
        </w:rPr>
        <w:t>. Tieto opatrenia pomôžu chrániť životné prostredie.</w:t>
      </w:r>
    </w:p>
    <w:p w14:paraId="7600445C" w14:textId="77777777" w:rsidR="00DB7500" w:rsidRPr="00F53DDF" w:rsidRDefault="00DB7500" w:rsidP="00346A19">
      <w:pPr>
        <w:tabs>
          <w:tab w:val="left" w:pos="567"/>
        </w:tabs>
        <w:rPr>
          <w:color w:val="000000"/>
          <w:szCs w:val="22"/>
          <w:lang w:val="sk-SK"/>
        </w:rPr>
      </w:pPr>
    </w:p>
    <w:p w14:paraId="034B84AC" w14:textId="77777777" w:rsidR="00DB7500" w:rsidRPr="00F53DDF" w:rsidRDefault="00DB7500" w:rsidP="00346A19">
      <w:pPr>
        <w:tabs>
          <w:tab w:val="left" w:pos="567"/>
        </w:tabs>
        <w:rPr>
          <w:color w:val="000000"/>
          <w:szCs w:val="22"/>
          <w:lang w:val="sk-SK"/>
        </w:rPr>
      </w:pPr>
    </w:p>
    <w:p w14:paraId="032D68B8" w14:textId="77777777" w:rsidR="00DB7500" w:rsidRPr="00F53DDF" w:rsidRDefault="00DB7500" w:rsidP="000B4EC2">
      <w:pPr>
        <w:keepNext/>
        <w:keepLines/>
        <w:tabs>
          <w:tab w:val="left" w:pos="567"/>
        </w:tabs>
        <w:rPr>
          <w:b/>
          <w:color w:val="000000"/>
          <w:lang w:val="sk-SK"/>
        </w:rPr>
      </w:pPr>
      <w:r w:rsidRPr="00F53DDF">
        <w:rPr>
          <w:b/>
          <w:color w:val="000000"/>
          <w:lang w:val="sk-SK"/>
        </w:rPr>
        <w:t xml:space="preserve">6. </w:t>
      </w:r>
      <w:r w:rsidRPr="00F53DDF">
        <w:rPr>
          <w:b/>
          <w:color w:val="000000"/>
          <w:lang w:val="sk-SK"/>
        </w:rPr>
        <w:tab/>
      </w:r>
      <w:r w:rsidR="004906DD" w:rsidRPr="00F53DDF">
        <w:rPr>
          <w:b/>
          <w:color w:val="000000"/>
          <w:lang w:val="sk-SK"/>
        </w:rPr>
        <w:t>Obsah balenia a ďalšie informácie</w:t>
      </w:r>
    </w:p>
    <w:p w14:paraId="00171119" w14:textId="77777777" w:rsidR="00DB7500" w:rsidRPr="00F53DDF" w:rsidRDefault="00DB7500" w:rsidP="000B4EC2">
      <w:pPr>
        <w:keepNext/>
        <w:keepLines/>
        <w:tabs>
          <w:tab w:val="left" w:pos="567"/>
        </w:tabs>
        <w:rPr>
          <w:color w:val="000000"/>
          <w:szCs w:val="22"/>
          <w:lang w:val="sk-SK"/>
        </w:rPr>
      </w:pPr>
    </w:p>
    <w:p w14:paraId="0FF7A3AD" w14:textId="77777777" w:rsidR="00DB7500" w:rsidRPr="00F53DDF" w:rsidRDefault="00DB7500" w:rsidP="000B4EC2">
      <w:pPr>
        <w:keepNext/>
        <w:keepLines/>
        <w:tabs>
          <w:tab w:val="left" w:pos="567"/>
        </w:tabs>
        <w:rPr>
          <w:b/>
          <w:color w:val="000000"/>
          <w:szCs w:val="22"/>
          <w:lang w:val="sk-SK"/>
        </w:rPr>
      </w:pPr>
      <w:r w:rsidRPr="00F53DDF">
        <w:rPr>
          <w:b/>
          <w:color w:val="000000"/>
          <w:szCs w:val="22"/>
          <w:lang w:val="sk-SK"/>
        </w:rPr>
        <w:t>Čo Revatio obsahuje</w:t>
      </w:r>
    </w:p>
    <w:p w14:paraId="2A4EED85" w14:textId="77777777" w:rsidR="00DB7500" w:rsidRPr="00F53DDF" w:rsidRDefault="00DB7500" w:rsidP="000B4EC2">
      <w:pPr>
        <w:keepNext/>
        <w:keepLines/>
        <w:numPr>
          <w:ilvl w:val="0"/>
          <w:numId w:val="5"/>
        </w:numPr>
        <w:tabs>
          <w:tab w:val="left" w:pos="567"/>
        </w:tabs>
        <w:ind w:left="567" w:hanging="567"/>
        <w:rPr>
          <w:color w:val="000000"/>
          <w:szCs w:val="22"/>
          <w:lang w:val="sk-SK"/>
        </w:rPr>
      </w:pPr>
      <w:r w:rsidRPr="00F53DDF">
        <w:rPr>
          <w:color w:val="000000"/>
          <w:szCs w:val="22"/>
          <w:lang w:val="sk-SK"/>
        </w:rPr>
        <w:t>Liečivo je sildenafil.</w:t>
      </w:r>
      <w:r w:rsidRPr="00F53DDF">
        <w:rPr>
          <w:b/>
          <w:color w:val="000000"/>
          <w:szCs w:val="22"/>
          <w:lang w:val="sk-SK"/>
        </w:rPr>
        <w:t xml:space="preserve"> </w:t>
      </w:r>
      <w:r w:rsidRPr="00F53DDF">
        <w:rPr>
          <w:color w:val="000000"/>
          <w:szCs w:val="22"/>
          <w:lang w:val="sk-SK"/>
        </w:rPr>
        <w:t>Každ</w:t>
      </w:r>
      <w:r w:rsidR="00580F0D" w:rsidRPr="00F53DDF">
        <w:rPr>
          <w:color w:val="000000"/>
          <w:szCs w:val="22"/>
          <w:lang w:val="sk-SK"/>
        </w:rPr>
        <w:t>ý</w:t>
      </w:r>
      <w:r w:rsidRPr="00F53DDF">
        <w:rPr>
          <w:color w:val="000000"/>
          <w:szCs w:val="22"/>
          <w:lang w:val="sk-SK"/>
        </w:rPr>
        <w:t xml:space="preserve"> </w:t>
      </w:r>
      <w:r w:rsidR="00455F8F" w:rsidRPr="00F53DDF">
        <w:rPr>
          <w:color w:val="000000"/>
          <w:szCs w:val="22"/>
          <w:lang w:val="sk-SK"/>
        </w:rPr>
        <w:t>ml roztoku</w:t>
      </w:r>
      <w:r w:rsidRPr="00F53DDF">
        <w:rPr>
          <w:color w:val="000000"/>
          <w:szCs w:val="22"/>
          <w:lang w:val="sk-SK"/>
        </w:rPr>
        <w:t xml:space="preserve"> obsahuje 0</w:t>
      </w:r>
      <w:r w:rsidR="00580F0D" w:rsidRPr="00F53DDF">
        <w:rPr>
          <w:color w:val="000000"/>
          <w:szCs w:val="22"/>
          <w:lang w:val="sk-SK"/>
        </w:rPr>
        <w:t>,8 </w:t>
      </w:r>
      <w:r w:rsidRPr="00F53DDF">
        <w:rPr>
          <w:color w:val="000000"/>
          <w:szCs w:val="22"/>
          <w:lang w:val="sk-SK"/>
        </w:rPr>
        <w:t>mg sildenafilu (vo forme citrátu).</w:t>
      </w:r>
      <w:r w:rsidR="00580F0D" w:rsidRPr="00F53DDF">
        <w:rPr>
          <w:color w:val="000000"/>
          <w:szCs w:val="22"/>
          <w:lang w:val="sk-SK"/>
        </w:rPr>
        <w:t xml:space="preserve"> Každá </w:t>
      </w:r>
      <w:r w:rsidR="00AD70B5" w:rsidRPr="00F53DDF">
        <w:rPr>
          <w:color w:val="000000"/>
          <w:szCs w:val="22"/>
          <w:lang w:val="sk-SK"/>
        </w:rPr>
        <w:t>2</w:t>
      </w:r>
      <w:r w:rsidR="00580F0D" w:rsidRPr="00F53DDF">
        <w:rPr>
          <w:color w:val="000000"/>
          <w:szCs w:val="22"/>
          <w:lang w:val="sk-SK"/>
        </w:rPr>
        <w:t xml:space="preserve">0 ml </w:t>
      </w:r>
      <w:r w:rsidR="00455F8F" w:rsidRPr="00F53DDF">
        <w:rPr>
          <w:color w:val="000000"/>
          <w:szCs w:val="22"/>
          <w:lang w:val="sk-SK"/>
        </w:rPr>
        <w:t xml:space="preserve">injekčná </w:t>
      </w:r>
      <w:r w:rsidR="00580F0D" w:rsidRPr="00F53DDF">
        <w:rPr>
          <w:color w:val="000000"/>
          <w:szCs w:val="22"/>
          <w:lang w:val="sk-SK"/>
        </w:rPr>
        <w:t xml:space="preserve">liekovka obsahuje </w:t>
      </w:r>
      <w:r w:rsidR="00AD70B5" w:rsidRPr="00F53DDF">
        <w:rPr>
          <w:color w:val="000000"/>
          <w:szCs w:val="22"/>
          <w:lang w:val="sk-SK"/>
        </w:rPr>
        <w:t>1</w:t>
      </w:r>
      <w:r w:rsidR="00580F0D" w:rsidRPr="00F53DDF">
        <w:rPr>
          <w:color w:val="000000"/>
          <w:szCs w:val="22"/>
          <w:lang w:val="sk-SK"/>
        </w:rPr>
        <w:t>0 mg sildenafilu (</w:t>
      </w:r>
      <w:r w:rsidR="00455F8F" w:rsidRPr="00F53DDF">
        <w:rPr>
          <w:color w:val="000000"/>
          <w:szCs w:val="22"/>
          <w:lang w:val="sk-SK"/>
        </w:rPr>
        <w:t>vo forme</w:t>
      </w:r>
      <w:r w:rsidR="00580F0D" w:rsidRPr="00F53DDF">
        <w:rPr>
          <w:color w:val="000000"/>
          <w:szCs w:val="22"/>
          <w:lang w:val="sk-SK"/>
        </w:rPr>
        <w:t xml:space="preserve"> citrátu).</w:t>
      </w:r>
    </w:p>
    <w:p w14:paraId="30FACE2E" w14:textId="77777777" w:rsidR="00DB7500" w:rsidRPr="00F53DDF" w:rsidRDefault="00DB7500" w:rsidP="00551880">
      <w:pPr>
        <w:numPr>
          <w:ilvl w:val="0"/>
          <w:numId w:val="5"/>
        </w:numPr>
        <w:tabs>
          <w:tab w:val="left" w:pos="567"/>
        </w:tabs>
        <w:ind w:left="0" w:firstLine="0"/>
        <w:rPr>
          <w:color w:val="000000"/>
          <w:szCs w:val="22"/>
          <w:lang w:val="sk-SK"/>
        </w:rPr>
      </w:pPr>
      <w:r w:rsidRPr="00F53DDF">
        <w:rPr>
          <w:color w:val="000000"/>
          <w:szCs w:val="22"/>
          <w:lang w:val="sk-SK"/>
        </w:rPr>
        <w:t>Ďalšie zložky sú</w:t>
      </w:r>
      <w:r w:rsidR="00580F0D" w:rsidRPr="00F53DDF">
        <w:rPr>
          <w:color w:val="000000"/>
          <w:szCs w:val="22"/>
          <w:lang w:val="sk-SK"/>
        </w:rPr>
        <w:t xml:space="preserve"> glukóza a voda na injekci</w:t>
      </w:r>
      <w:r w:rsidR="004B20CD" w:rsidRPr="00F53DDF">
        <w:rPr>
          <w:color w:val="000000"/>
          <w:szCs w:val="22"/>
          <w:lang w:val="sk-SK"/>
        </w:rPr>
        <w:t>e</w:t>
      </w:r>
      <w:r w:rsidR="00580F0D" w:rsidRPr="00F53DDF">
        <w:rPr>
          <w:color w:val="000000"/>
          <w:szCs w:val="22"/>
          <w:lang w:val="sk-SK"/>
        </w:rPr>
        <w:t>.</w:t>
      </w:r>
      <w:r w:rsidRPr="00F53DDF">
        <w:rPr>
          <w:color w:val="000000"/>
          <w:szCs w:val="22"/>
          <w:lang w:val="sk-SK"/>
        </w:rPr>
        <w:t xml:space="preserve"> </w:t>
      </w:r>
    </w:p>
    <w:p w14:paraId="20C495FA" w14:textId="77777777" w:rsidR="00DB7500" w:rsidRPr="00F53DDF" w:rsidRDefault="00DB7500" w:rsidP="00346A19">
      <w:pPr>
        <w:tabs>
          <w:tab w:val="left" w:pos="567"/>
        </w:tabs>
        <w:ind w:firstLine="567"/>
        <w:rPr>
          <w:color w:val="000000"/>
          <w:szCs w:val="22"/>
          <w:lang w:val="sk-SK"/>
        </w:rPr>
      </w:pPr>
      <w:r w:rsidRPr="00F53DDF">
        <w:rPr>
          <w:color w:val="000000"/>
          <w:szCs w:val="22"/>
          <w:lang w:val="sk-SK"/>
        </w:rPr>
        <w:lastRenderedPageBreak/>
        <w:tab/>
      </w:r>
    </w:p>
    <w:p w14:paraId="30BA5470" w14:textId="77777777" w:rsidR="00DB7500" w:rsidRPr="00F53DDF" w:rsidRDefault="00DB7500" w:rsidP="00346A19">
      <w:pPr>
        <w:tabs>
          <w:tab w:val="left" w:pos="567"/>
        </w:tabs>
        <w:rPr>
          <w:b/>
          <w:color w:val="000000"/>
          <w:szCs w:val="22"/>
          <w:lang w:val="sk-SK"/>
        </w:rPr>
      </w:pPr>
      <w:r w:rsidRPr="00F53DDF">
        <w:rPr>
          <w:b/>
          <w:color w:val="000000"/>
          <w:szCs w:val="22"/>
          <w:lang w:val="sk-SK"/>
        </w:rPr>
        <w:t>Ako vyzerá Revatio a obsah balenia</w:t>
      </w:r>
    </w:p>
    <w:p w14:paraId="77462480" w14:textId="77777777" w:rsidR="001B2463" w:rsidRPr="00F53DDF" w:rsidRDefault="001B2463" w:rsidP="00346A19">
      <w:pPr>
        <w:tabs>
          <w:tab w:val="left" w:pos="567"/>
        </w:tabs>
        <w:rPr>
          <w:color w:val="000000"/>
          <w:szCs w:val="22"/>
          <w:lang w:val="sk-SK"/>
        </w:rPr>
      </w:pPr>
      <w:r w:rsidRPr="00F53DDF">
        <w:rPr>
          <w:color w:val="000000"/>
          <w:szCs w:val="22"/>
          <w:lang w:val="sk-SK"/>
        </w:rPr>
        <w:t xml:space="preserve">Každé balenie </w:t>
      </w:r>
      <w:r w:rsidR="000F570B" w:rsidRPr="00F53DDF">
        <w:rPr>
          <w:color w:val="000000"/>
          <w:szCs w:val="22"/>
          <w:lang w:val="sk-SK"/>
        </w:rPr>
        <w:t xml:space="preserve">injekčného roztoku </w:t>
      </w:r>
      <w:r w:rsidR="00AA3A2B" w:rsidRPr="00F53DDF">
        <w:rPr>
          <w:color w:val="000000"/>
          <w:szCs w:val="22"/>
          <w:lang w:val="sk-SK"/>
        </w:rPr>
        <w:t>R</w:t>
      </w:r>
      <w:r w:rsidRPr="00F53DDF">
        <w:rPr>
          <w:color w:val="000000"/>
          <w:szCs w:val="22"/>
          <w:lang w:val="sk-SK"/>
        </w:rPr>
        <w:t xml:space="preserve">evatia obsahuje jednu </w:t>
      </w:r>
      <w:r w:rsidR="00AD70B5" w:rsidRPr="00F53DDF">
        <w:rPr>
          <w:color w:val="000000"/>
          <w:szCs w:val="22"/>
          <w:lang w:val="sk-SK"/>
        </w:rPr>
        <w:t>2</w:t>
      </w:r>
      <w:r w:rsidRPr="00F53DDF">
        <w:rPr>
          <w:color w:val="000000"/>
          <w:szCs w:val="22"/>
          <w:lang w:val="sk-SK"/>
        </w:rPr>
        <w:t xml:space="preserve">0 ml </w:t>
      </w:r>
      <w:r w:rsidR="00CE7194" w:rsidRPr="00F53DDF">
        <w:rPr>
          <w:color w:val="000000"/>
          <w:szCs w:val="22"/>
          <w:lang w:val="sk-SK"/>
        </w:rPr>
        <w:t xml:space="preserve">injekčnú </w:t>
      </w:r>
      <w:r w:rsidRPr="00F53DDF">
        <w:rPr>
          <w:color w:val="000000"/>
          <w:szCs w:val="22"/>
          <w:lang w:val="sk-SK"/>
        </w:rPr>
        <w:t>liekovku</w:t>
      </w:r>
      <w:r w:rsidR="00CE7194" w:rsidRPr="00F53DDF">
        <w:rPr>
          <w:color w:val="000000"/>
          <w:szCs w:val="22"/>
          <w:lang w:val="sk-SK"/>
        </w:rPr>
        <w:t xml:space="preserve"> z priehľadného skla</w:t>
      </w:r>
      <w:r w:rsidRPr="00F53DDF">
        <w:rPr>
          <w:color w:val="000000"/>
          <w:szCs w:val="22"/>
          <w:lang w:val="sk-SK"/>
        </w:rPr>
        <w:t>, ktorá je uzavretá chl</w:t>
      </w:r>
      <w:r w:rsidR="00A26C05" w:rsidRPr="00F53DDF">
        <w:rPr>
          <w:color w:val="000000"/>
          <w:szCs w:val="22"/>
          <w:lang w:val="sk-SK"/>
        </w:rPr>
        <w:t>ó</w:t>
      </w:r>
      <w:r w:rsidRPr="00F53DDF">
        <w:rPr>
          <w:color w:val="000000"/>
          <w:szCs w:val="22"/>
          <w:lang w:val="sk-SK"/>
        </w:rPr>
        <w:t>rbutylovou gumovou zá</w:t>
      </w:r>
      <w:r w:rsidR="00AA3A2B" w:rsidRPr="00F53DDF">
        <w:rPr>
          <w:color w:val="000000"/>
          <w:szCs w:val="22"/>
          <w:lang w:val="sk-SK"/>
        </w:rPr>
        <w:t>t</w:t>
      </w:r>
      <w:r w:rsidRPr="00F53DDF">
        <w:rPr>
          <w:color w:val="000000"/>
          <w:szCs w:val="22"/>
          <w:lang w:val="sk-SK"/>
        </w:rPr>
        <w:t>kou a hliníkovým pečatením.</w:t>
      </w:r>
    </w:p>
    <w:p w14:paraId="58F33E35" w14:textId="77777777" w:rsidR="00DB7500" w:rsidRPr="00F53DDF" w:rsidRDefault="00DB7500" w:rsidP="00346A19">
      <w:pPr>
        <w:tabs>
          <w:tab w:val="left" w:pos="567"/>
        </w:tabs>
        <w:rPr>
          <w:color w:val="000000"/>
          <w:szCs w:val="22"/>
          <w:lang w:val="sk-SK"/>
        </w:rPr>
      </w:pPr>
    </w:p>
    <w:p w14:paraId="06A64CE7" w14:textId="77777777" w:rsidR="00DB7500" w:rsidRPr="00F53DDF" w:rsidRDefault="00DB7500" w:rsidP="009D35DD">
      <w:pPr>
        <w:keepNext/>
        <w:tabs>
          <w:tab w:val="left" w:pos="567"/>
        </w:tabs>
        <w:rPr>
          <w:b/>
          <w:color w:val="000000"/>
          <w:szCs w:val="22"/>
          <w:lang w:val="sk-SK"/>
        </w:rPr>
      </w:pPr>
      <w:r w:rsidRPr="00F53DDF">
        <w:rPr>
          <w:b/>
          <w:color w:val="000000"/>
          <w:szCs w:val="22"/>
          <w:lang w:val="sk-SK"/>
        </w:rPr>
        <w:t>Držiteľ rozhodnutia o registrácii a výrobca</w:t>
      </w:r>
    </w:p>
    <w:p w14:paraId="34E0DEA2" w14:textId="77777777" w:rsidR="00DB7500" w:rsidRPr="00F53DDF" w:rsidRDefault="00DB7500" w:rsidP="009D35DD">
      <w:pPr>
        <w:keepNext/>
        <w:tabs>
          <w:tab w:val="left" w:pos="567"/>
        </w:tabs>
        <w:rPr>
          <w:color w:val="000000"/>
          <w:szCs w:val="22"/>
          <w:lang w:val="sk-SK"/>
        </w:rPr>
      </w:pPr>
    </w:p>
    <w:p w14:paraId="31C9C6D7" w14:textId="77777777" w:rsidR="00DB7500" w:rsidRPr="00F53DDF" w:rsidRDefault="00DB7500" w:rsidP="009D35DD">
      <w:pPr>
        <w:keepNext/>
        <w:tabs>
          <w:tab w:val="left" w:pos="567"/>
        </w:tabs>
        <w:rPr>
          <w:color w:val="000000"/>
          <w:szCs w:val="22"/>
          <w:lang w:val="sk-SK"/>
        </w:rPr>
      </w:pPr>
      <w:r w:rsidRPr="00F53DDF">
        <w:rPr>
          <w:color w:val="000000"/>
          <w:szCs w:val="22"/>
          <w:lang w:val="sk-SK"/>
        </w:rPr>
        <w:t xml:space="preserve">Držiteľ rozhodnutia o registrácii: </w:t>
      </w:r>
    </w:p>
    <w:p w14:paraId="24DE05B7" w14:textId="77777777" w:rsidR="00DB7500" w:rsidRPr="00F53DDF" w:rsidRDefault="00145F8E" w:rsidP="00145F8E">
      <w:pPr>
        <w:tabs>
          <w:tab w:val="left" w:pos="567"/>
        </w:tabs>
        <w:rPr>
          <w:color w:val="000000"/>
          <w:szCs w:val="22"/>
          <w:lang w:val="sk-SK"/>
        </w:rPr>
      </w:pPr>
      <w:r w:rsidRPr="00F53DDF">
        <w:rPr>
          <w:color w:val="000000"/>
          <w:szCs w:val="22"/>
          <w:lang w:val="sk-SK"/>
        </w:rPr>
        <w:t>Upjohn EESV, Rivium Westlaan 142, 2909 LD Capelle aan den IJssel, Holandsko</w:t>
      </w:r>
    </w:p>
    <w:p w14:paraId="748E0EA0" w14:textId="77777777" w:rsidR="00DB7500" w:rsidRPr="00F53DDF" w:rsidRDefault="00DB7500" w:rsidP="00346A19">
      <w:pPr>
        <w:tabs>
          <w:tab w:val="left" w:pos="567"/>
        </w:tabs>
        <w:rPr>
          <w:color w:val="000000"/>
          <w:szCs w:val="22"/>
          <w:lang w:val="sk-SK"/>
        </w:rPr>
      </w:pPr>
    </w:p>
    <w:p w14:paraId="08D40577" w14:textId="77777777" w:rsidR="00DB7500" w:rsidRPr="00F53DDF" w:rsidRDefault="00DB7500" w:rsidP="00346A19">
      <w:pPr>
        <w:tabs>
          <w:tab w:val="left" w:pos="567"/>
        </w:tabs>
        <w:rPr>
          <w:color w:val="000000"/>
          <w:szCs w:val="22"/>
          <w:lang w:val="sk-SK"/>
        </w:rPr>
      </w:pPr>
      <w:r w:rsidRPr="00F53DDF">
        <w:rPr>
          <w:color w:val="000000"/>
          <w:szCs w:val="22"/>
          <w:lang w:val="sk-SK"/>
        </w:rPr>
        <w:t xml:space="preserve">Výrobca : </w:t>
      </w:r>
    </w:p>
    <w:p w14:paraId="48E26B17" w14:textId="77777777" w:rsidR="00DB7500" w:rsidRPr="00F53DDF" w:rsidRDefault="005C7A11" w:rsidP="00346A19">
      <w:pPr>
        <w:tabs>
          <w:tab w:val="left" w:pos="567"/>
        </w:tabs>
        <w:rPr>
          <w:color w:val="000000"/>
          <w:szCs w:val="22"/>
          <w:lang w:val="sk-SK"/>
        </w:rPr>
      </w:pPr>
      <w:r w:rsidRPr="00F53DDF">
        <w:rPr>
          <w:color w:val="000000"/>
          <w:szCs w:val="22"/>
          <w:lang w:val="sk-SK"/>
        </w:rPr>
        <w:t>Fareva Amboise</w:t>
      </w:r>
      <w:r w:rsidR="00DB7500" w:rsidRPr="00F53DDF">
        <w:rPr>
          <w:color w:val="000000"/>
          <w:szCs w:val="22"/>
          <w:lang w:val="sk-SK"/>
        </w:rPr>
        <w:t>, Zone Industrielle, 29 route des Industries, 37530 Pocé-sur-Cisse, Francúzsko.</w:t>
      </w:r>
    </w:p>
    <w:p w14:paraId="1DCA175F" w14:textId="77777777" w:rsidR="009550F3" w:rsidRPr="00F53DDF" w:rsidRDefault="009550F3" w:rsidP="00346A19">
      <w:pPr>
        <w:tabs>
          <w:tab w:val="left" w:pos="567"/>
        </w:tabs>
        <w:rPr>
          <w:color w:val="000000"/>
          <w:szCs w:val="22"/>
          <w:lang w:val="sk-SK"/>
        </w:rPr>
      </w:pPr>
    </w:p>
    <w:p w14:paraId="12A293A0" w14:textId="77777777" w:rsidR="00DB7500" w:rsidRPr="00F53DDF" w:rsidRDefault="00DB7500" w:rsidP="00346A19">
      <w:pPr>
        <w:tabs>
          <w:tab w:val="left" w:pos="567"/>
        </w:tabs>
        <w:rPr>
          <w:color w:val="000000"/>
          <w:lang w:val="sk-SK"/>
        </w:rPr>
      </w:pPr>
      <w:r w:rsidRPr="00F53DDF">
        <w:rPr>
          <w:color w:val="000000"/>
          <w:lang w:val="sk-SK"/>
        </w:rPr>
        <w:t>Ak potrebujete akúkoľvek informáciu o tomto lieku, kontaktujte miestneho zástupcu držiteľa rozhodnutia o registrácii:</w:t>
      </w:r>
    </w:p>
    <w:p w14:paraId="0206132E" w14:textId="77777777" w:rsidR="0098640D" w:rsidRPr="00F53DDF" w:rsidRDefault="0098640D" w:rsidP="00FD6AFB">
      <w:pPr>
        <w:pStyle w:val="BodyText"/>
        <w:jc w:val="left"/>
        <w:rPr>
          <w:color w:val="000000"/>
          <w:szCs w:val="22"/>
        </w:rPr>
      </w:pPr>
    </w:p>
    <w:tbl>
      <w:tblPr>
        <w:tblW w:w="9323" w:type="dxa"/>
        <w:tblLayout w:type="fixed"/>
        <w:tblLook w:val="0000" w:firstRow="0" w:lastRow="0" w:firstColumn="0" w:lastColumn="0" w:noHBand="0" w:noVBand="0"/>
      </w:tblPr>
      <w:tblGrid>
        <w:gridCol w:w="4503"/>
        <w:gridCol w:w="4820"/>
      </w:tblGrid>
      <w:tr w:rsidR="009270E8" w:rsidRPr="00F53DDF" w14:paraId="14A815C3" w14:textId="77777777" w:rsidTr="00410FD1">
        <w:tc>
          <w:tcPr>
            <w:tcW w:w="4503" w:type="dxa"/>
            <w:shd w:val="clear" w:color="auto" w:fill="auto"/>
          </w:tcPr>
          <w:p w14:paraId="3E1A8C13" w14:textId="2646E30E" w:rsidR="009270E8" w:rsidRPr="00F53DDF" w:rsidRDefault="009270E8" w:rsidP="00410FD1">
            <w:pPr>
              <w:tabs>
                <w:tab w:val="left" w:pos="0"/>
                <w:tab w:val="left" w:pos="567"/>
              </w:tabs>
              <w:rPr>
                <w:b/>
                <w:color w:val="000000"/>
                <w:szCs w:val="22"/>
                <w:lang w:val="fr-FR"/>
              </w:rPr>
            </w:pPr>
            <w:r w:rsidRPr="00F53DDF">
              <w:rPr>
                <w:b/>
                <w:color w:val="000000"/>
                <w:szCs w:val="22"/>
                <w:lang w:val="fr-FR"/>
              </w:rPr>
              <w:t>België/Belgique/Belgien</w:t>
            </w:r>
          </w:p>
        </w:tc>
        <w:tc>
          <w:tcPr>
            <w:tcW w:w="4820" w:type="dxa"/>
            <w:shd w:val="clear" w:color="auto" w:fill="auto"/>
          </w:tcPr>
          <w:p w14:paraId="1B7C8FDF" w14:textId="77777777" w:rsidR="009270E8" w:rsidRPr="00F53DDF" w:rsidRDefault="009270E8" w:rsidP="00410FD1">
            <w:pPr>
              <w:rPr>
                <w:b/>
                <w:color w:val="000000"/>
                <w:szCs w:val="22"/>
              </w:rPr>
            </w:pPr>
            <w:r w:rsidRPr="00F53DDF">
              <w:rPr>
                <w:b/>
                <w:color w:val="000000"/>
                <w:szCs w:val="22"/>
              </w:rPr>
              <w:t>Lietuva</w:t>
            </w:r>
          </w:p>
        </w:tc>
      </w:tr>
      <w:tr w:rsidR="009270E8" w:rsidRPr="00F53DDF" w14:paraId="0D24169A" w14:textId="77777777" w:rsidTr="00410FD1">
        <w:tc>
          <w:tcPr>
            <w:tcW w:w="4503" w:type="dxa"/>
            <w:shd w:val="clear" w:color="auto" w:fill="auto"/>
          </w:tcPr>
          <w:p w14:paraId="0F5792B7" w14:textId="08814AC2" w:rsidR="009270E8" w:rsidRPr="00F53DDF" w:rsidRDefault="00D50E0F" w:rsidP="00410FD1">
            <w:pPr>
              <w:tabs>
                <w:tab w:val="left" w:pos="0"/>
                <w:tab w:val="left" w:pos="567"/>
                <w:tab w:val="center" w:pos="4153"/>
                <w:tab w:val="right" w:pos="8306"/>
              </w:tabs>
              <w:rPr>
                <w:color w:val="000000"/>
                <w:szCs w:val="22"/>
                <w:lang w:val="pt-PT"/>
              </w:rPr>
            </w:pPr>
            <w:r>
              <w:rPr>
                <w:color w:val="000000"/>
                <w:szCs w:val="22"/>
                <w:lang w:val="fr-FR"/>
              </w:rPr>
              <w:t>Viatris</w:t>
            </w:r>
            <w:r w:rsidR="009270E8" w:rsidRPr="00F53DDF">
              <w:rPr>
                <w:color w:val="000000"/>
                <w:szCs w:val="22"/>
                <w:lang w:val="pt-PT"/>
              </w:rPr>
              <w:t xml:space="preserve"> </w:t>
            </w:r>
          </w:p>
        </w:tc>
        <w:tc>
          <w:tcPr>
            <w:tcW w:w="4820" w:type="dxa"/>
            <w:shd w:val="clear" w:color="auto" w:fill="auto"/>
          </w:tcPr>
          <w:p w14:paraId="2DA424CA" w14:textId="050B9E72" w:rsidR="009270E8" w:rsidRPr="00F53DDF" w:rsidRDefault="00D50E0F" w:rsidP="00410FD1">
            <w:pPr>
              <w:rPr>
                <w:color w:val="000000"/>
                <w:szCs w:val="22"/>
              </w:rPr>
            </w:pPr>
            <w:r>
              <w:rPr>
                <w:color w:val="000000"/>
                <w:szCs w:val="22"/>
                <w:lang w:val="en-GB"/>
              </w:rPr>
              <w:t>Viatris</w:t>
            </w:r>
            <w:r w:rsidR="009270E8" w:rsidRPr="00F53DDF">
              <w:rPr>
                <w:color w:val="000000"/>
                <w:szCs w:val="22"/>
                <w:lang w:val="en-GB"/>
              </w:rPr>
              <w:t xml:space="preserve"> </w:t>
            </w:r>
            <w:r>
              <w:rPr>
                <w:color w:val="000000"/>
                <w:szCs w:val="22"/>
                <w:lang w:val="en-GB"/>
              </w:rPr>
              <w:t>UAB</w:t>
            </w:r>
          </w:p>
        </w:tc>
      </w:tr>
      <w:tr w:rsidR="009270E8" w:rsidRPr="00F53DDF" w14:paraId="58021641" w14:textId="77777777" w:rsidTr="00410FD1">
        <w:tc>
          <w:tcPr>
            <w:tcW w:w="4503" w:type="dxa"/>
            <w:shd w:val="clear" w:color="auto" w:fill="auto"/>
          </w:tcPr>
          <w:p w14:paraId="3C83D4C8"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de-DE"/>
              </w:rPr>
              <w:t xml:space="preserve">Tél/Tel: +32 (0)2 </w:t>
            </w:r>
            <w:r w:rsidRPr="00F53DDF">
              <w:rPr>
                <w:color w:val="000000"/>
                <w:szCs w:val="22"/>
                <w:lang w:val="fr-FR"/>
              </w:rPr>
              <w:t>658 61 00</w:t>
            </w:r>
          </w:p>
        </w:tc>
        <w:tc>
          <w:tcPr>
            <w:tcW w:w="4820" w:type="dxa"/>
            <w:shd w:val="clear" w:color="auto" w:fill="auto"/>
          </w:tcPr>
          <w:p w14:paraId="2886D765" w14:textId="77777777" w:rsidR="009270E8" w:rsidRPr="00F53DDF" w:rsidRDefault="009270E8" w:rsidP="00410FD1">
            <w:pPr>
              <w:rPr>
                <w:color w:val="000000"/>
                <w:szCs w:val="22"/>
              </w:rPr>
            </w:pPr>
            <w:r w:rsidRPr="00F53DDF">
              <w:rPr>
                <w:color w:val="000000"/>
                <w:szCs w:val="22"/>
                <w:lang w:val="lt-LT"/>
              </w:rPr>
              <w:t>Tel</w:t>
            </w:r>
            <w:r w:rsidR="00E2678F" w:rsidRPr="00F53DDF">
              <w:rPr>
                <w:color w:val="000000"/>
                <w:szCs w:val="22"/>
                <w:lang w:val="lt-LT"/>
              </w:rPr>
              <w:t>:</w:t>
            </w:r>
            <w:r w:rsidRPr="00F53DDF">
              <w:rPr>
                <w:color w:val="000000"/>
                <w:szCs w:val="22"/>
                <w:lang w:val="lt-LT"/>
              </w:rPr>
              <w:t xml:space="preserve"> +</w:t>
            </w:r>
            <w:r w:rsidRPr="00F53DDF">
              <w:rPr>
                <w:color w:val="000000"/>
                <w:szCs w:val="22"/>
              </w:rPr>
              <w:t xml:space="preserve"> </w:t>
            </w:r>
            <w:r w:rsidRPr="00F53DDF">
              <w:rPr>
                <w:color w:val="000000"/>
                <w:szCs w:val="22"/>
                <w:lang w:val="en-GB"/>
              </w:rPr>
              <w:t>370 52051288</w:t>
            </w:r>
          </w:p>
        </w:tc>
      </w:tr>
      <w:tr w:rsidR="009270E8" w:rsidRPr="00F53DDF" w14:paraId="3DA09DCF" w14:textId="77777777" w:rsidTr="00410FD1">
        <w:tc>
          <w:tcPr>
            <w:tcW w:w="4503" w:type="dxa"/>
            <w:shd w:val="clear" w:color="auto" w:fill="auto"/>
          </w:tcPr>
          <w:p w14:paraId="631CB046" w14:textId="77777777" w:rsidR="009270E8" w:rsidRPr="00F53DDF" w:rsidRDefault="009270E8" w:rsidP="00410FD1">
            <w:pPr>
              <w:tabs>
                <w:tab w:val="left" w:pos="0"/>
                <w:tab w:val="left" w:pos="567"/>
              </w:tabs>
              <w:rPr>
                <w:strike/>
                <w:color w:val="000000"/>
                <w:szCs w:val="22"/>
                <w:lang w:val="de-DE"/>
              </w:rPr>
            </w:pPr>
          </w:p>
        </w:tc>
        <w:tc>
          <w:tcPr>
            <w:tcW w:w="4820" w:type="dxa"/>
            <w:shd w:val="clear" w:color="auto" w:fill="auto"/>
          </w:tcPr>
          <w:p w14:paraId="5EA36683" w14:textId="77777777" w:rsidR="009270E8" w:rsidRPr="00F53DDF" w:rsidRDefault="009270E8" w:rsidP="00410FD1">
            <w:pPr>
              <w:tabs>
                <w:tab w:val="left" w:pos="0"/>
                <w:tab w:val="left" w:pos="567"/>
              </w:tabs>
              <w:rPr>
                <w:strike/>
                <w:color w:val="000000"/>
                <w:szCs w:val="22"/>
                <w:lang w:val="fr-FR"/>
              </w:rPr>
            </w:pPr>
          </w:p>
        </w:tc>
      </w:tr>
      <w:tr w:rsidR="009270E8" w:rsidRPr="00F53DDF" w14:paraId="646D11E6" w14:textId="77777777" w:rsidTr="00410FD1">
        <w:tc>
          <w:tcPr>
            <w:tcW w:w="4503" w:type="dxa"/>
            <w:shd w:val="clear" w:color="auto" w:fill="auto"/>
          </w:tcPr>
          <w:p w14:paraId="55D2EF75" w14:textId="77777777" w:rsidR="009270E8" w:rsidRPr="00F53DDF" w:rsidRDefault="009270E8" w:rsidP="00410FD1">
            <w:pPr>
              <w:tabs>
                <w:tab w:val="left" w:pos="567"/>
              </w:tabs>
              <w:autoSpaceDE w:val="0"/>
              <w:autoSpaceDN w:val="0"/>
              <w:adjustRightInd w:val="0"/>
              <w:spacing w:line="260" w:lineRule="exact"/>
              <w:rPr>
                <w:b/>
                <w:bCs/>
                <w:color w:val="000000"/>
                <w:szCs w:val="22"/>
                <w:lang w:val="en-GB"/>
              </w:rPr>
            </w:pPr>
            <w:r w:rsidRPr="00F53DDF">
              <w:rPr>
                <w:b/>
                <w:bCs/>
                <w:color w:val="000000"/>
                <w:szCs w:val="22"/>
                <w:lang w:val="bg-BG"/>
              </w:rPr>
              <w:t>България</w:t>
            </w:r>
          </w:p>
        </w:tc>
        <w:tc>
          <w:tcPr>
            <w:tcW w:w="4820" w:type="dxa"/>
            <w:shd w:val="clear" w:color="auto" w:fill="auto"/>
          </w:tcPr>
          <w:p w14:paraId="18392C81" w14:textId="77777777" w:rsidR="009270E8" w:rsidRPr="00F53DDF" w:rsidRDefault="009270E8" w:rsidP="00410FD1">
            <w:pPr>
              <w:rPr>
                <w:b/>
                <w:color w:val="000000"/>
                <w:szCs w:val="22"/>
              </w:rPr>
            </w:pPr>
            <w:r w:rsidRPr="00F53DDF">
              <w:rPr>
                <w:b/>
                <w:color w:val="000000"/>
                <w:szCs w:val="22"/>
              </w:rPr>
              <w:t>Luxembourg/Luxemburg</w:t>
            </w:r>
          </w:p>
        </w:tc>
      </w:tr>
      <w:tr w:rsidR="009270E8" w:rsidRPr="00F53DDF" w14:paraId="745BFDFF" w14:textId="77777777" w:rsidTr="00410FD1">
        <w:tc>
          <w:tcPr>
            <w:tcW w:w="4503" w:type="dxa"/>
            <w:shd w:val="clear" w:color="auto" w:fill="auto"/>
          </w:tcPr>
          <w:p w14:paraId="475497DF" w14:textId="77777777" w:rsidR="009270E8" w:rsidRPr="00F53DDF" w:rsidRDefault="009270E8" w:rsidP="00410FD1">
            <w:pPr>
              <w:tabs>
                <w:tab w:val="left" w:pos="567"/>
              </w:tabs>
              <w:spacing w:line="260" w:lineRule="exact"/>
              <w:rPr>
                <w:color w:val="000000"/>
                <w:szCs w:val="22"/>
                <w:lang w:val="en-GB"/>
              </w:rPr>
            </w:pPr>
            <w:r w:rsidRPr="00F53DDF">
              <w:rPr>
                <w:noProof/>
                <w:color w:val="000000"/>
                <w:szCs w:val="22"/>
                <w:lang w:val="bg-BG"/>
              </w:rPr>
              <w:t>Майлан ЕООД</w:t>
            </w:r>
          </w:p>
        </w:tc>
        <w:tc>
          <w:tcPr>
            <w:tcW w:w="4820" w:type="dxa"/>
            <w:shd w:val="clear" w:color="auto" w:fill="auto"/>
          </w:tcPr>
          <w:p w14:paraId="13530E65" w14:textId="29CA20E1" w:rsidR="009270E8" w:rsidRPr="00F53DDF" w:rsidRDefault="00D50E0F" w:rsidP="00410FD1">
            <w:pPr>
              <w:tabs>
                <w:tab w:val="left" w:pos="0"/>
                <w:tab w:val="left" w:pos="567"/>
                <w:tab w:val="center" w:pos="4153"/>
                <w:tab w:val="right" w:pos="8306"/>
              </w:tabs>
              <w:rPr>
                <w:color w:val="000000"/>
                <w:szCs w:val="22"/>
              </w:rPr>
            </w:pPr>
            <w:r>
              <w:rPr>
                <w:color w:val="000000"/>
                <w:szCs w:val="22"/>
              </w:rPr>
              <w:t>Viatris</w:t>
            </w:r>
          </w:p>
        </w:tc>
      </w:tr>
      <w:tr w:rsidR="009270E8" w:rsidRPr="00F53DDF" w14:paraId="28DE00B3" w14:textId="77777777" w:rsidTr="00410FD1">
        <w:tc>
          <w:tcPr>
            <w:tcW w:w="4503" w:type="dxa"/>
            <w:shd w:val="clear" w:color="auto" w:fill="auto"/>
          </w:tcPr>
          <w:p w14:paraId="082C2084" w14:textId="77777777" w:rsidR="009270E8" w:rsidRPr="00F53DDF" w:rsidRDefault="009270E8" w:rsidP="00410FD1">
            <w:pPr>
              <w:tabs>
                <w:tab w:val="left" w:pos="567"/>
              </w:tabs>
              <w:spacing w:line="260" w:lineRule="exact"/>
              <w:rPr>
                <w:color w:val="000000"/>
                <w:szCs w:val="22"/>
                <w:lang w:val="en-GB"/>
              </w:rPr>
            </w:pPr>
            <w:r w:rsidRPr="00F53DDF">
              <w:rPr>
                <w:color w:val="000000"/>
                <w:szCs w:val="22"/>
                <w:lang w:val="en-GB"/>
              </w:rPr>
              <w:t>Тел.: +359 2 44 55 400</w:t>
            </w:r>
          </w:p>
        </w:tc>
        <w:tc>
          <w:tcPr>
            <w:tcW w:w="4820" w:type="dxa"/>
            <w:shd w:val="clear" w:color="auto" w:fill="auto"/>
          </w:tcPr>
          <w:p w14:paraId="028678B8" w14:textId="77777777" w:rsidR="009270E8" w:rsidRDefault="009270E8" w:rsidP="00410FD1">
            <w:pPr>
              <w:tabs>
                <w:tab w:val="left" w:pos="0"/>
                <w:tab w:val="left" w:pos="567"/>
              </w:tabs>
              <w:rPr>
                <w:color w:val="000000"/>
                <w:szCs w:val="22"/>
                <w:lang w:val="en-GB"/>
              </w:rPr>
            </w:pPr>
            <w:r w:rsidRPr="00F53DDF">
              <w:rPr>
                <w:color w:val="000000"/>
                <w:szCs w:val="22"/>
                <w:lang w:val="de-DE"/>
              </w:rPr>
              <w:t xml:space="preserve">Tél/Tel: +32 (0)2 </w:t>
            </w:r>
            <w:r w:rsidRPr="00F53DDF">
              <w:rPr>
                <w:color w:val="000000"/>
                <w:szCs w:val="22"/>
                <w:lang w:val="en-GB"/>
              </w:rPr>
              <w:t>658 61 00</w:t>
            </w:r>
          </w:p>
          <w:p w14:paraId="1FE82B9E" w14:textId="30787B3C" w:rsidR="00D50E0F" w:rsidRPr="00F53DDF" w:rsidRDefault="00D50E0F" w:rsidP="00410FD1">
            <w:pPr>
              <w:tabs>
                <w:tab w:val="left" w:pos="0"/>
                <w:tab w:val="left" w:pos="567"/>
              </w:tabs>
              <w:rPr>
                <w:color w:val="000000"/>
                <w:szCs w:val="22"/>
                <w:lang w:val="de-DE"/>
              </w:rPr>
            </w:pPr>
            <w:r w:rsidRPr="00561511">
              <w:t>(Belgique/Belgien)</w:t>
            </w:r>
          </w:p>
        </w:tc>
      </w:tr>
      <w:tr w:rsidR="009270E8" w:rsidRPr="00F53DDF" w14:paraId="1C51AD35" w14:textId="77777777" w:rsidTr="00410FD1">
        <w:tc>
          <w:tcPr>
            <w:tcW w:w="4503" w:type="dxa"/>
            <w:shd w:val="clear" w:color="auto" w:fill="auto"/>
          </w:tcPr>
          <w:p w14:paraId="67CDA49F" w14:textId="77777777" w:rsidR="009270E8" w:rsidRPr="00F53DDF" w:rsidRDefault="009270E8" w:rsidP="00410FD1">
            <w:pPr>
              <w:tabs>
                <w:tab w:val="left" w:pos="0"/>
                <w:tab w:val="left" w:pos="567"/>
              </w:tabs>
              <w:rPr>
                <w:strike/>
                <w:color w:val="000000"/>
                <w:szCs w:val="22"/>
                <w:lang w:val="de-DE"/>
              </w:rPr>
            </w:pPr>
          </w:p>
        </w:tc>
        <w:tc>
          <w:tcPr>
            <w:tcW w:w="4820" w:type="dxa"/>
            <w:shd w:val="clear" w:color="auto" w:fill="auto"/>
          </w:tcPr>
          <w:p w14:paraId="5731608C" w14:textId="77777777" w:rsidR="009270E8" w:rsidRPr="00F53DDF" w:rsidRDefault="009270E8" w:rsidP="00410FD1">
            <w:pPr>
              <w:tabs>
                <w:tab w:val="left" w:pos="0"/>
                <w:tab w:val="left" w:pos="567"/>
              </w:tabs>
              <w:rPr>
                <w:strike/>
                <w:color w:val="000000"/>
                <w:szCs w:val="22"/>
                <w:lang w:val="fr-FR"/>
              </w:rPr>
            </w:pPr>
          </w:p>
        </w:tc>
      </w:tr>
      <w:tr w:rsidR="009270E8" w:rsidRPr="00F53DDF" w14:paraId="42AB46D2" w14:textId="77777777" w:rsidTr="00410FD1">
        <w:tc>
          <w:tcPr>
            <w:tcW w:w="4503" w:type="dxa"/>
            <w:shd w:val="clear" w:color="auto" w:fill="auto"/>
          </w:tcPr>
          <w:p w14:paraId="046E95A3" w14:textId="77777777" w:rsidR="009270E8" w:rsidRPr="00F53DDF" w:rsidRDefault="009270E8" w:rsidP="00410FD1">
            <w:pPr>
              <w:keepNext/>
              <w:keepLines/>
              <w:tabs>
                <w:tab w:val="left" w:pos="0"/>
                <w:tab w:val="left" w:pos="567"/>
              </w:tabs>
              <w:rPr>
                <w:b/>
                <w:color w:val="000000"/>
                <w:szCs w:val="22"/>
                <w:lang w:val="de-DE"/>
              </w:rPr>
            </w:pPr>
            <w:r w:rsidRPr="00F53DDF">
              <w:rPr>
                <w:b/>
                <w:bCs/>
                <w:color w:val="000000"/>
                <w:szCs w:val="22"/>
              </w:rPr>
              <w:t>Česká republika</w:t>
            </w:r>
          </w:p>
        </w:tc>
        <w:tc>
          <w:tcPr>
            <w:tcW w:w="4820" w:type="dxa"/>
            <w:shd w:val="clear" w:color="auto" w:fill="auto"/>
          </w:tcPr>
          <w:p w14:paraId="216F375A" w14:textId="77777777" w:rsidR="009270E8" w:rsidRPr="00F53DDF" w:rsidRDefault="009270E8" w:rsidP="00410FD1">
            <w:pPr>
              <w:keepNext/>
              <w:keepLines/>
              <w:tabs>
                <w:tab w:val="left" w:pos="0"/>
                <w:tab w:val="left" w:pos="567"/>
              </w:tabs>
              <w:rPr>
                <w:strike/>
                <w:color w:val="000000"/>
                <w:szCs w:val="22"/>
                <w:lang w:val="fr-FR"/>
              </w:rPr>
            </w:pPr>
            <w:r w:rsidRPr="00F53DDF">
              <w:rPr>
                <w:b/>
                <w:bCs/>
                <w:color w:val="000000"/>
                <w:szCs w:val="22"/>
                <w:lang w:val="hu-HU"/>
              </w:rPr>
              <w:t>Magyarország</w:t>
            </w:r>
          </w:p>
        </w:tc>
      </w:tr>
      <w:tr w:rsidR="009270E8" w:rsidRPr="00F53DDF" w14:paraId="43830E48" w14:textId="77777777" w:rsidTr="00410FD1">
        <w:tc>
          <w:tcPr>
            <w:tcW w:w="4503" w:type="dxa"/>
            <w:shd w:val="clear" w:color="auto" w:fill="auto"/>
          </w:tcPr>
          <w:p w14:paraId="3FC8B8EF" w14:textId="77777777" w:rsidR="009270E8" w:rsidRPr="00F53DDF" w:rsidRDefault="009270E8" w:rsidP="00410FD1">
            <w:pPr>
              <w:keepNext/>
              <w:keepLines/>
              <w:tabs>
                <w:tab w:val="left" w:pos="0"/>
                <w:tab w:val="left" w:pos="567"/>
              </w:tabs>
              <w:rPr>
                <w:b/>
                <w:color w:val="000000"/>
                <w:szCs w:val="22"/>
                <w:lang w:val="de-DE"/>
              </w:rPr>
            </w:pPr>
            <w:r w:rsidRPr="00F53DDF">
              <w:rPr>
                <w:color w:val="000000"/>
                <w:szCs w:val="22"/>
                <w:lang w:val="es-ES"/>
              </w:rPr>
              <w:t>Viatris CZ s.r.o.</w:t>
            </w:r>
          </w:p>
        </w:tc>
        <w:tc>
          <w:tcPr>
            <w:tcW w:w="4820" w:type="dxa"/>
            <w:shd w:val="clear" w:color="auto" w:fill="auto"/>
          </w:tcPr>
          <w:p w14:paraId="126B9014" w14:textId="4CDE5856" w:rsidR="009270E8" w:rsidRPr="00F53DDF" w:rsidRDefault="00D50E0F" w:rsidP="00410FD1">
            <w:pPr>
              <w:keepNext/>
              <w:keepLines/>
              <w:tabs>
                <w:tab w:val="left" w:pos="0"/>
                <w:tab w:val="left" w:pos="567"/>
              </w:tabs>
              <w:rPr>
                <w:strike/>
                <w:color w:val="000000"/>
                <w:szCs w:val="22"/>
                <w:lang w:val="fr-FR"/>
              </w:rPr>
            </w:pPr>
            <w:r w:rsidRPr="00D50E0F">
              <w:rPr>
                <w:color w:val="000000"/>
                <w:szCs w:val="22"/>
                <w:lang w:val="en-GB"/>
              </w:rPr>
              <w:t xml:space="preserve">Viatris Healthcare </w:t>
            </w:r>
            <w:r w:rsidR="009270E8" w:rsidRPr="00F53DDF">
              <w:rPr>
                <w:color w:val="000000"/>
                <w:szCs w:val="22"/>
              </w:rPr>
              <w:t>Kft.</w:t>
            </w:r>
          </w:p>
        </w:tc>
      </w:tr>
      <w:tr w:rsidR="009270E8" w:rsidRPr="00F53DDF" w14:paraId="2862F88A" w14:textId="77777777" w:rsidTr="00410FD1">
        <w:tc>
          <w:tcPr>
            <w:tcW w:w="4503" w:type="dxa"/>
            <w:shd w:val="clear" w:color="auto" w:fill="auto"/>
          </w:tcPr>
          <w:p w14:paraId="15C7B0C8" w14:textId="77777777" w:rsidR="009270E8" w:rsidRPr="00F53DDF" w:rsidRDefault="009270E8" w:rsidP="00410FD1">
            <w:pPr>
              <w:keepNext/>
              <w:keepLines/>
              <w:tabs>
                <w:tab w:val="left" w:pos="0"/>
                <w:tab w:val="left" w:pos="567"/>
              </w:tabs>
              <w:rPr>
                <w:b/>
                <w:color w:val="000000"/>
                <w:szCs w:val="22"/>
                <w:lang w:val="de-DE"/>
              </w:rPr>
            </w:pPr>
            <w:r w:rsidRPr="00F53DDF">
              <w:rPr>
                <w:color w:val="000000"/>
                <w:szCs w:val="22"/>
              </w:rPr>
              <w:t xml:space="preserve">Tel: +420 </w:t>
            </w:r>
            <w:r w:rsidRPr="00F53DDF">
              <w:rPr>
                <w:color w:val="000000"/>
                <w:szCs w:val="22"/>
                <w:lang w:val="en-GB"/>
              </w:rPr>
              <w:t>222 004 400</w:t>
            </w:r>
          </w:p>
        </w:tc>
        <w:tc>
          <w:tcPr>
            <w:tcW w:w="4820" w:type="dxa"/>
            <w:shd w:val="clear" w:color="auto" w:fill="auto"/>
          </w:tcPr>
          <w:p w14:paraId="28D5AD38" w14:textId="77777777" w:rsidR="009270E8" w:rsidRPr="00F53DDF" w:rsidRDefault="009270E8" w:rsidP="00410FD1">
            <w:pPr>
              <w:keepNext/>
              <w:keepLines/>
              <w:tabs>
                <w:tab w:val="left" w:pos="0"/>
                <w:tab w:val="left" w:pos="567"/>
              </w:tabs>
              <w:rPr>
                <w:strike/>
                <w:color w:val="000000"/>
                <w:szCs w:val="22"/>
                <w:lang w:val="fr-FR"/>
              </w:rPr>
            </w:pPr>
            <w:r w:rsidRPr="00F53DDF">
              <w:rPr>
                <w:color w:val="000000"/>
                <w:szCs w:val="22"/>
                <w:lang w:val="hu-HU"/>
              </w:rPr>
              <w:t>Tel.:</w:t>
            </w:r>
            <w:r w:rsidRPr="00F53DDF">
              <w:rPr>
                <w:color w:val="000000"/>
                <w:szCs w:val="22"/>
                <w:lang w:val="en-GB"/>
              </w:rPr>
              <w:t xml:space="preserve"> + 36 1 465 2100</w:t>
            </w:r>
          </w:p>
        </w:tc>
      </w:tr>
      <w:tr w:rsidR="009270E8" w:rsidRPr="00F53DDF" w14:paraId="150A4497" w14:textId="77777777" w:rsidTr="00410FD1">
        <w:tc>
          <w:tcPr>
            <w:tcW w:w="4503" w:type="dxa"/>
            <w:shd w:val="clear" w:color="auto" w:fill="auto"/>
          </w:tcPr>
          <w:p w14:paraId="77E58CA3" w14:textId="77777777" w:rsidR="009270E8" w:rsidRPr="00F53DDF" w:rsidRDefault="009270E8" w:rsidP="00410FD1">
            <w:pPr>
              <w:tabs>
                <w:tab w:val="left" w:pos="0"/>
                <w:tab w:val="left" w:pos="567"/>
              </w:tabs>
              <w:rPr>
                <w:b/>
                <w:color w:val="000000"/>
                <w:szCs w:val="22"/>
                <w:lang w:val="de-DE"/>
              </w:rPr>
            </w:pPr>
          </w:p>
        </w:tc>
        <w:tc>
          <w:tcPr>
            <w:tcW w:w="4820" w:type="dxa"/>
            <w:shd w:val="clear" w:color="auto" w:fill="auto"/>
          </w:tcPr>
          <w:p w14:paraId="3C51467F" w14:textId="77777777" w:rsidR="009270E8" w:rsidRPr="00F53DDF" w:rsidRDefault="009270E8" w:rsidP="00410FD1">
            <w:pPr>
              <w:tabs>
                <w:tab w:val="left" w:pos="0"/>
                <w:tab w:val="left" w:pos="567"/>
              </w:tabs>
              <w:rPr>
                <w:b/>
                <w:color w:val="000000"/>
                <w:szCs w:val="22"/>
                <w:lang w:val="de-DE"/>
              </w:rPr>
            </w:pPr>
          </w:p>
        </w:tc>
      </w:tr>
      <w:tr w:rsidR="009270E8" w:rsidRPr="00F53DDF" w14:paraId="7B9A7CA9" w14:textId="77777777" w:rsidTr="00410FD1">
        <w:trPr>
          <w:trHeight w:val="288"/>
        </w:trPr>
        <w:tc>
          <w:tcPr>
            <w:tcW w:w="4503" w:type="dxa"/>
            <w:shd w:val="clear" w:color="auto" w:fill="auto"/>
          </w:tcPr>
          <w:p w14:paraId="45F60F26" w14:textId="77777777" w:rsidR="009270E8" w:rsidRPr="00F53DDF" w:rsidRDefault="009270E8" w:rsidP="00410FD1">
            <w:pPr>
              <w:tabs>
                <w:tab w:val="left" w:pos="0"/>
                <w:tab w:val="left" w:pos="567"/>
              </w:tabs>
              <w:rPr>
                <w:b/>
                <w:color w:val="000000"/>
                <w:szCs w:val="22"/>
                <w:lang w:val="de-DE"/>
              </w:rPr>
            </w:pPr>
            <w:r w:rsidRPr="00F53DDF">
              <w:rPr>
                <w:b/>
                <w:color w:val="000000"/>
                <w:szCs w:val="22"/>
                <w:lang w:val="de-DE"/>
              </w:rPr>
              <w:t>Danmark</w:t>
            </w:r>
          </w:p>
        </w:tc>
        <w:tc>
          <w:tcPr>
            <w:tcW w:w="4820" w:type="dxa"/>
            <w:shd w:val="clear" w:color="auto" w:fill="auto"/>
          </w:tcPr>
          <w:p w14:paraId="0BB00AC9" w14:textId="77777777" w:rsidR="009270E8" w:rsidRPr="00F53DDF" w:rsidRDefault="009270E8" w:rsidP="00410FD1">
            <w:pPr>
              <w:tabs>
                <w:tab w:val="left" w:pos="0"/>
                <w:tab w:val="left" w:pos="567"/>
              </w:tabs>
              <w:rPr>
                <w:b/>
                <w:color w:val="000000"/>
                <w:szCs w:val="22"/>
                <w:lang w:val="de-DE"/>
              </w:rPr>
            </w:pPr>
            <w:r w:rsidRPr="00F53DDF">
              <w:rPr>
                <w:b/>
                <w:color w:val="000000"/>
                <w:szCs w:val="22"/>
                <w:lang w:val="sv-SE"/>
              </w:rPr>
              <w:t>Malta</w:t>
            </w:r>
          </w:p>
        </w:tc>
      </w:tr>
      <w:tr w:rsidR="009270E8" w:rsidRPr="00F53DDF" w14:paraId="4B62C021" w14:textId="77777777" w:rsidTr="00410FD1">
        <w:tc>
          <w:tcPr>
            <w:tcW w:w="4503" w:type="dxa"/>
            <w:shd w:val="clear" w:color="auto" w:fill="auto"/>
          </w:tcPr>
          <w:p w14:paraId="70AD4FB6" w14:textId="77777777" w:rsidR="009270E8" w:rsidRPr="00F53DDF" w:rsidRDefault="009270E8" w:rsidP="00410FD1">
            <w:pPr>
              <w:tabs>
                <w:tab w:val="left" w:pos="0"/>
                <w:tab w:val="left" w:pos="567"/>
              </w:tabs>
              <w:rPr>
                <w:b/>
                <w:color w:val="000000"/>
                <w:szCs w:val="22"/>
                <w:lang w:val="de-DE"/>
              </w:rPr>
            </w:pPr>
            <w:r w:rsidRPr="00F53DDF">
              <w:rPr>
                <w:color w:val="000000"/>
                <w:szCs w:val="22"/>
                <w:lang w:val="pt-PT"/>
              </w:rPr>
              <w:t>Viatris ApS</w:t>
            </w:r>
          </w:p>
        </w:tc>
        <w:tc>
          <w:tcPr>
            <w:tcW w:w="4820" w:type="dxa"/>
            <w:shd w:val="clear" w:color="auto" w:fill="auto"/>
          </w:tcPr>
          <w:p w14:paraId="43D7DDBF" w14:textId="2EF4DD5E" w:rsidR="009270E8" w:rsidRPr="00F53DDF" w:rsidRDefault="0010175F" w:rsidP="00410FD1">
            <w:pPr>
              <w:tabs>
                <w:tab w:val="left" w:pos="0"/>
                <w:tab w:val="left" w:pos="567"/>
              </w:tabs>
              <w:rPr>
                <w:b/>
                <w:color w:val="000000"/>
                <w:szCs w:val="22"/>
              </w:rPr>
            </w:pPr>
            <w:r w:rsidRPr="00F53DDF">
              <w:rPr>
                <w:szCs w:val="22"/>
                <w:lang w:val="it-IT"/>
              </w:rPr>
              <w:t>V.J. Salomone Pharma Limited</w:t>
            </w:r>
          </w:p>
        </w:tc>
      </w:tr>
      <w:tr w:rsidR="009270E8" w:rsidRPr="00F53DDF" w14:paraId="684D910E" w14:textId="77777777" w:rsidTr="00410FD1">
        <w:tc>
          <w:tcPr>
            <w:tcW w:w="4503" w:type="dxa"/>
            <w:shd w:val="clear" w:color="auto" w:fill="auto"/>
          </w:tcPr>
          <w:p w14:paraId="2671805D" w14:textId="77777777" w:rsidR="009270E8" w:rsidRPr="00F53DDF" w:rsidRDefault="009270E8" w:rsidP="00410FD1">
            <w:pPr>
              <w:tabs>
                <w:tab w:val="left" w:pos="0"/>
                <w:tab w:val="left" w:pos="567"/>
              </w:tabs>
              <w:rPr>
                <w:b/>
                <w:color w:val="000000"/>
                <w:szCs w:val="22"/>
                <w:lang w:val="de-DE"/>
              </w:rPr>
            </w:pPr>
            <w:r w:rsidRPr="00F53DDF">
              <w:rPr>
                <w:color w:val="000000"/>
                <w:szCs w:val="22"/>
                <w:lang w:val="pt-PT"/>
              </w:rPr>
              <w:t>Tlf: +45 28 11 69 32</w:t>
            </w:r>
          </w:p>
        </w:tc>
        <w:tc>
          <w:tcPr>
            <w:tcW w:w="4820" w:type="dxa"/>
            <w:shd w:val="clear" w:color="auto" w:fill="auto"/>
          </w:tcPr>
          <w:p w14:paraId="6B564979" w14:textId="7C16B11F" w:rsidR="009270E8" w:rsidRPr="00F53DDF" w:rsidRDefault="0010175F" w:rsidP="00410FD1">
            <w:pPr>
              <w:tabs>
                <w:tab w:val="left" w:pos="0"/>
                <w:tab w:val="left" w:pos="567"/>
              </w:tabs>
              <w:rPr>
                <w:bCs/>
                <w:color w:val="000000"/>
                <w:szCs w:val="22"/>
                <w:u w:val="single"/>
                <w:lang w:val="de-DE"/>
              </w:rPr>
            </w:pPr>
            <w:r w:rsidRPr="00F53DDF">
              <w:rPr>
                <w:szCs w:val="22"/>
                <w:lang w:val="it-IT"/>
              </w:rPr>
              <w:t>Tel: (+356) 21 220 174</w:t>
            </w:r>
          </w:p>
        </w:tc>
      </w:tr>
      <w:tr w:rsidR="009270E8" w:rsidRPr="00F53DDF" w14:paraId="70241B96" w14:textId="77777777" w:rsidTr="00410FD1">
        <w:tc>
          <w:tcPr>
            <w:tcW w:w="4503" w:type="dxa"/>
            <w:shd w:val="clear" w:color="auto" w:fill="auto"/>
          </w:tcPr>
          <w:p w14:paraId="02C2A7B9" w14:textId="77777777" w:rsidR="009270E8" w:rsidRPr="00F53DDF" w:rsidRDefault="009270E8" w:rsidP="00410FD1">
            <w:pPr>
              <w:tabs>
                <w:tab w:val="left" w:pos="0"/>
                <w:tab w:val="left" w:pos="567"/>
              </w:tabs>
              <w:rPr>
                <w:b/>
                <w:color w:val="000000"/>
                <w:szCs w:val="22"/>
                <w:lang w:val="de-DE"/>
              </w:rPr>
            </w:pPr>
          </w:p>
        </w:tc>
        <w:tc>
          <w:tcPr>
            <w:tcW w:w="4820" w:type="dxa"/>
            <w:shd w:val="clear" w:color="auto" w:fill="auto"/>
          </w:tcPr>
          <w:p w14:paraId="00A90B53" w14:textId="77777777" w:rsidR="009270E8" w:rsidRPr="00F53DDF" w:rsidRDefault="009270E8" w:rsidP="00410FD1">
            <w:pPr>
              <w:tabs>
                <w:tab w:val="left" w:pos="0"/>
                <w:tab w:val="left" w:pos="567"/>
              </w:tabs>
              <w:rPr>
                <w:b/>
                <w:color w:val="000000"/>
                <w:szCs w:val="22"/>
                <w:lang w:val="de-DE"/>
              </w:rPr>
            </w:pPr>
          </w:p>
        </w:tc>
      </w:tr>
      <w:tr w:rsidR="009270E8" w:rsidRPr="00F53DDF" w14:paraId="58717D4F" w14:textId="77777777" w:rsidTr="00410FD1">
        <w:tc>
          <w:tcPr>
            <w:tcW w:w="4503" w:type="dxa"/>
            <w:shd w:val="clear" w:color="auto" w:fill="auto"/>
          </w:tcPr>
          <w:p w14:paraId="34432F51" w14:textId="77777777" w:rsidR="009270E8" w:rsidRPr="00F53DDF" w:rsidRDefault="009270E8" w:rsidP="00410FD1">
            <w:pPr>
              <w:keepNext/>
              <w:tabs>
                <w:tab w:val="left" w:pos="0"/>
                <w:tab w:val="left" w:pos="567"/>
              </w:tabs>
              <w:rPr>
                <w:b/>
                <w:color w:val="000000"/>
                <w:szCs w:val="22"/>
                <w:lang w:val="de-DE"/>
              </w:rPr>
            </w:pPr>
            <w:r w:rsidRPr="00F53DDF">
              <w:rPr>
                <w:b/>
                <w:color w:val="000000"/>
                <w:szCs w:val="22"/>
                <w:lang w:val="de-DE"/>
              </w:rPr>
              <w:t>Deutschland</w:t>
            </w:r>
          </w:p>
        </w:tc>
        <w:tc>
          <w:tcPr>
            <w:tcW w:w="4820" w:type="dxa"/>
            <w:shd w:val="clear" w:color="auto" w:fill="auto"/>
          </w:tcPr>
          <w:p w14:paraId="107AF764" w14:textId="77777777" w:rsidR="009270E8" w:rsidRPr="00F53DDF" w:rsidRDefault="009270E8" w:rsidP="00410FD1">
            <w:pPr>
              <w:keepNext/>
              <w:rPr>
                <w:b/>
                <w:color w:val="000000"/>
                <w:szCs w:val="22"/>
                <w:lang w:val="sv-SE"/>
              </w:rPr>
            </w:pPr>
            <w:r w:rsidRPr="00F53DDF">
              <w:rPr>
                <w:b/>
                <w:color w:val="000000"/>
                <w:szCs w:val="22"/>
                <w:lang w:val="de-DE"/>
              </w:rPr>
              <w:t>Nederland</w:t>
            </w:r>
          </w:p>
        </w:tc>
      </w:tr>
      <w:tr w:rsidR="009270E8" w:rsidRPr="00F53DDF" w14:paraId="0A40A3B6" w14:textId="77777777" w:rsidTr="00410FD1">
        <w:tc>
          <w:tcPr>
            <w:tcW w:w="4503" w:type="dxa"/>
            <w:shd w:val="clear" w:color="auto" w:fill="auto"/>
          </w:tcPr>
          <w:p w14:paraId="14E13291" w14:textId="77777777" w:rsidR="009270E8" w:rsidRPr="00F53DDF" w:rsidRDefault="009270E8" w:rsidP="00410FD1">
            <w:pPr>
              <w:keepNext/>
              <w:tabs>
                <w:tab w:val="left" w:pos="0"/>
                <w:tab w:val="left" w:pos="567"/>
              </w:tabs>
              <w:rPr>
                <w:color w:val="000000"/>
                <w:szCs w:val="22"/>
                <w:lang w:val="de-DE"/>
              </w:rPr>
            </w:pPr>
            <w:r w:rsidRPr="00F53DDF">
              <w:rPr>
                <w:color w:val="000000"/>
                <w:szCs w:val="22"/>
                <w:lang w:val="en-GB"/>
              </w:rPr>
              <w:t>Viatris Healthcare</w:t>
            </w:r>
            <w:r w:rsidRPr="00F53DDF">
              <w:rPr>
                <w:color w:val="000000"/>
                <w:szCs w:val="22"/>
                <w:lang w:val="de-DE"/>
              </w:rPr>
              <w:t xml:space="preserve"> GmbH</w:t>
            </w:r>
          </w:p>
        </w:tc>
        <w:tc>
          <w:tcPr>
            <w:tcW w:w="4820" w:type="dxa"/>
            <w:shd w:val="clear" w:color="auto" w:fill="auto"/>
          </w:tcPr>
          <w:p w14:paraId="1E5DA99D" w14:textId="77777777" w:rsidR="009270E8" w:rsidRPr="00F53DDF" w:rsidRDefault="009270E8" w:rsidP="00410FD1">
            <w:pPr>
              <w:keepNext/>
              <w:tabs>
                <w:tab w:val="left" w:pos="0"/>
                <w:tab w:val="left" w:pos="567"/>
              </w:tabs>
              <w:rPr>
                <w:b/>
                <w:color w:val="000000"/>
                <w:szCs w:val="22"/>
                <w:lang w:val="de-DE"/>
              </w:rPr>
            </w:pPr>
            <w:r w:rsidRPr="00F53DDF">
              <w:rPr>
                <w:color w:val="000000"/>
                <w:szCs w:val="22"/>
                <w:lang w:val="en-GB"/>
              </w:rPr>
              <w:t>Mylan Healthcare BV</w:t>
            </w:r>
          </w:p>
        </w:tc>
      </w:tr>
      <w:tr w:rsidR="009270E8" w:rsidRPr="00F53DDF" w14:paraId="5BB93C96" w14:textId="77777777" w:rsidTr="00410FD1">
        <w:tc>
          <w:tcPr>
            <w:tcW w:w="4503" w:type="dxa"/>
            <w:shd w:val="clear" w:color="auto" w:fill="auto"/>
          </w:tcPr>
          <w:p w14:paraId="6CD52F04" w14:textId="77777777" w:rsidR="009270E8" w:rsidRPr="00F53DDF" w:rsidRDefault="009270E8" w:rsidP="00410FD1">
            <w:pPr>
              <w:keepNext/>
              <w:tabs>
                <w:tab w:val="left" w:pos="0"/>
                <w:tab w:val="left" w:pos="567"/>
              </w:tabs>
              <w:rPr>
                <w:color w:val="000000"/>
                <w:szCs w:val="22"/>
                <w:lang w:val="pt-PT"/>
              </w:rPr>
            </w:pPr>
            <w:r w:rsidRPr="00F53DDF">
              <w:rPr>
                <w:color w:val="000000"/>
                <w:szCs w:val="22"/>
                <w:lang w:val="pt-PT"/>
              </w:rPr>
              <w:t xml:space="preserve">Tel: +49 (0)800 </w:t>
            </w:r>
            <w:r w:rsidRPr="00F53DDF">
              <w:rPr>
                <w:color w:val="000000"/>
                <w:szCs w:val="22"/>
                <w:lang w:val="en-GB"/>
              </w:rPr>
              <w:t>0700 800</w:t>
            </w:r>
          </w:p>
        </w:tc>
        <w:tc>
          <w:tcPr>
            <w:tcW w:w="4820" w:type="dxa"/>
            <w:shd w:val="clear" w:color="auto" w:fill="auto"/>
          </w:tcPr>
          <w:p w14:paraId="4979AB9B" w14:textId="77777777" w:rsidR="009270E8" w:rsidRPr="00F53DDF" w:rsidRDefault="009270E8" w:rsidP="00410FD1">
            <w:pPr>
              <w:keepNext/>
              <w:tabs>
                <w:tab w:val="left" w:pos="0"/>
                <w:tab w:val="left" w:pos="567"/>
              </w:tabs>
              <w:rPr>
                <w:b/>
                <w:color w:val="000000"/>
                <w:szCs w:val="22"/>
                <w:lang w:val="de-DE"/>
              </w:rPr>
            </w:pPr>
            <w:r w:rsidRPr="00F53DDF">
              <w:rPr>
                <w:color w:val="000000"/>
                <w:szCs w:val="22"/>
                <w:lang w:val="pt-PT"/>
              </w:rPr>
              <w:t>Tel: +31 (0)</w:t>
            </w:r>
            <w:r w:rsidRPr="00F53DDF">
              <w:rPr>
                <w:color w:val="000000"/>
                <w:szCs w:val="22"/>
                <w:lang w:val="en-GB"/>
              </w:rPr>
              <w:t>20 426 3300</w:t>
            </w:r>
          </w:p>
        </w:tc>
      </w:tr>
      <w:tr w:rsidR="009270E8" w:rsidRPr="00F53DDF" w14:paraId="60A264F7" w14:textId="77777777" w:rsidTr="00410FD1">
        <w:tc>
          <w:tcPr>
            <w:tcW w:w="4503" w:type="dxa"/>
            <w:shd w:val="clear" w:color="auto" w:fill="auto"/>
          </w:tcPr>
          <w:p w14:paraId="6C563A2E" w14:textId="77777777" w:rsidR="009270E8" w:rsidRPr="00F53DDF" w:rsidRDefault="009270E8" w:rsidP="00410FD1">
            <w:pPr>
              <w:tabs>
                <w:tab w:val="left" w:pos="0"/>
                <w:tab w:val="left" w:pos="567"/>
              </w:tabs>
              <w:rPr>
                <w:color w:val="000000"/>
                <w:szCs w:val="22"/>
                <w:lang w:val="pt-PT"/>
              </w:rPr>
            </w:pPr>
          </w:p>
        </w:tc>
        <w:tc>
          <w:tcPr>
            <w:tcW w:w="4820" w:type="dxa"/>
            <w:shd w:val="clear" w:color="auto" w:fill="auto"/>
          </w:tcPr>
          <w:p w14:paraId="4302E1EF" w14:textId="77777777" w:rsidR="009270E8" w:rsidRPr="00F53DDF" w:rsidRDefault="009270E8" w:rsidP="00410FD1">
            <w:pPr>
              <w:tabs>
                <w:tab w:val="left" w:pos="0"/>
                <w:tab w:val="left" w:pos="567"/>
              </w:tabs>
              <w:rPr>
                <w:b/>
                <w:color w:val="000000"/>
                <w:szCs w:val="22"/>
                <w:lang w:val="pt-PT"/>
              </w:rPr>
            </w:pPr>
          </w:p>
        </w:tc>
      </w:tr>
      <w:tr w:rsidR="009270E8" w:rsidRPr="00F53DDF" w14:paraId="0CB8CAA0" w14:textId="77777777" w:rsidTr="00410FD1">
        <w:tc>
          <w:tcPr>
            <w:tcW w:w="4503" w:type="dxa"/>
            <w:shd w:val="clear" w:color="auto" w:fill="auto"/>
          </w:tcPr>
          <w:p w14:paraId="51083B16" w14:textId="77777777" w:rsidR="009270E8" w:rsidRPr="00F53DDF" w:rsidRDefault="009270E8" w:rsidP="00410FD1">
            <w:pPr>
              <w:tabs>
                <w:tab w:val="left" w:pos="0"/>
                <w:tab w:val="left" w:pos="567"/>
              </w:tabs>
              <w:rPr>
                <w:b/>
                <w:color w:val="000000"/>
                <w:szCs w:val="22"/>
                <w:lang w:val="de-DE"/>
              </w:rPr>
            </w:pPr>
            <w:r w:rsidRPr="00F53DDF">
              <w:rPr>
                <w:b/>
                <w:bCs/>
                <w:color w:val="000000"/>
                <w:szCs w:val="22"/>
                <w:lang w:val="et-EE"/>
              </w:rPr>
              <w:t>Eesti</w:t>
            </w:r>
          </w:p>
        </w:tc>
        <w:tc>
          <w:tcPr>
            <w:tcW w:w="4820" w:type="dxa"/>
            <w:shd w:val="clear" w:color="auto" w:fill="auto"/>
          </w:tcPr>
          <w:p w14:paraId="43CF8F49" w14:textId="77777777" w:rsidR="009270E8" w:rsidRPr="00F53DDF" w:rsidRDefault="009270E8" w:rsidP="00410FD1">
            <w:pPr>
              <w:tabs>
                <w:tab w:val="left" w:pos="0"/>
                <w:tab w:val="left" w:pos="567"/>
              </w:tabs>
              <w:rPr>
                <w:b/>
                <w:color w:val="000000"/>
                <w:szCs w:val="22"/>
                <w:lang w:val="de-DE"/>
              </w:rPr>
            </w:pPr>
            <w:r w:rsidRPr="00F53DDF">
              <w:rPr>
                <w:b/>
                <w:snapToGrid w:val="0"/>
                <w:color w:val="000000"/>
                <w:szCs w:val="22"/>
                <w:lang w:val="de-DE"/>
              </w:rPr>
              <w:t>Norge</w:t>
            </w:r>
          </w:p>
        </w:tc>
      </w:tr>
      <w:tr w:rsidR="009270E8" w:rsidRPr="00F53DDF" w14:paraId="1450424A" w14:textId="77777777" w:rsidTr="00410FD1">
        <w:tc>
          <w:tcPr>
            <w:tcW w:w="4503" w:type="dxa"/>
            <w:shd w:val="clear" w:color="auto" w:fill="auto"/>
          </w:tcPr>
          <w:p w14:paraId="28420D34" w14:textId="08EFB024" w:rsidR="009270E8" w:rsidRPr="00F53DDF" w:rsidRDefault="00D50E0F" w:rsidP="00410FD1">
            <w:pPr>
              <w:tabs>
                <w:tab w:val="left" w:pos="0"/>
                <w:tab w:val="left" w:pos="567"/>
              </w:tabs>
              <w:rPr>
                <w:color w:val="000000"/>
                <w:szCs w:val="22"/>
                <w:lang w:val="en-GB"/>
              </w:rPr>
            </w:pPr>
            <w:r w:rsidRPr="00D50E0F">
              <w:rPr>
                <w:color w:val="000000"/>
                <w:szCs w:val="22"/>
                <w:lang w:val="en-GB"/>
              </w:rPr>
              <w:t>Viatris OÜ</w:t>
            </w:r>
          </w:p>
        </w:tc>
        <w:tc>
          <w:tcPr>
            <w:tcW w:w="4820" w:type="dxa"/>
            <w:shd w:val="clear" w:color="auto" w:fill="auto"/>
          </w:tcPr>
          <w:p w14:paraId="09015CC2"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en-GB"/>
              </w:rPr>
              <w:t>Viatris</w:t>
            </w:r>
            <w:r w:rsidRPr="00F53DDF">
              <w:rPr>
                <w:snapToGrid w:val="0"/>
                <w:color w:val="000000"/>
                <w:szCs w:val="22"/>
                <w:lang w:val="pt-PT"/>
              </w:rPr>
              <w:t xml:space="preserve"> AS</w:t>
            </w:r>
          </w:p>
        </w:tc>
      </w:tr>
      <w:tr w:rsidR="009270E8" w:rsidRPr="00F53DDF" w14:paraId="4DDD2191" w14:textId="77777777" w:rsidTr="00410FD1">
        <w:tc>
          <w:tcPr>
            <w:tcW w:w="4503" w:type="dxa"/>
            <w:shd w:val="clear" w:color="auto" w:fill="auto"/>
          </w:tcPr>
          <w:p w14:paraId="660BD31E"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t-EE"/>
              </w:rPr>
              <w:t>Tel: +</w:t>
            </w:r>
            <w:r w:rsidRPr="00F53DDF">
              <w:rPr>
                <w:color w:val="000000"/>
                <w:szCs w:val="22"/>
                <w:lang w:val="en-GB"/>
              </w:rPr>
              <w:t>372 6363 052</w:t>
            </w:r>
          </w:p>
        </w:tc>
        <w:tc>
          <w:tcPr>
            <w:tcW w:w="4820" w:type="dxa"/>
            <w:shd w:val="clear" w:color="auto" w:fill="auto"/>
          </w:tcPr>
          <w:p w14:paraId="6EAF159D"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pt-PT"/>
              </w:rPr>
              <w:t xml:space="preserve">Tlf: +47 </w:t>
            </w:r>
            <w:r w:rsidRPr="00F53DDF">
              <w:rPr>
                <w:snapToGrid w:val="0"/>
                <w:color w:val="000000"/>
                <w:szCs w:val="22"/>
                <w:lang w:val="en-GB"/>
              </w:rPr>
              <w:t>66 75 33 00</w:t>
            </w:r>
          </w:p>
        </w:tc>
      </w:tr>
      <w:tr w:rsidR="009270E8" w:rsidRPr="00F53DDF" w14:paraId="603A9E86" w14:textId="77777777" w:rsidTr="00410FD1">
        <w:tc>
          <w:tcPr>
            <w:tcW w:w="4503" w:type="dxa"/>
            <w:shd w:val="clear" w:color="auto" w:fill="auto"/>
          </w:tcPr>
          <w:p w14:paraId="375DA97E" w14:textId="77777777" w:rsidR="009270E8" w:rsidRPr="00F53DDF" w:rsidRDefault="009270E8" w:rsidP="00410FD1">
            <w:pPr>
              <w:tabs>
                <w:tab w:val="left" w:pos="0"/>
                <w:tab w:val="left" w:pos="567"/>
              </w:tabs>
              <w:rPr>
                <w:color w:val="000000"/>
                <w:szCs w:val="22"/>
                <w:lang w:val="pt-PT"/>
              </w:rPr>
            </w:pPr>
          </w:p>
        </w:tc>
        <w:tc>
          <w:tcPr>
            <w:tcW w:w="4820" w:type="dxa"/>
            <w:shd w:val="clear" w:color="auto" w:fill="auto"/>
          </w:tcPr>
          <w:p w14:paraId="1F3C1D3E" w14:textId="77777777" w:rsidR="009270E8" w:rsidRPr="00F53DDF" w:rsidRDefault="009270E8" w:rsidP="00410FD1">
            <w:pPr>
              <w:tabs>
                <w:tab w:val="left" w:pos="567"/>
              </w:tabs>
              <w:rPr>
                <w:color w:val="000000"/>
                <w:szCs w:val="22"/>
                <w:lang w:val="pt-PT"/>
              </w:rPr>
            </w:pPr>
          </w:p>
        </w:tc>
      </w:tr>
      <w:tr w:rsidR="009270E8" w:rsidRPr="00F53DDF" w14:paraId="41643E45" w14:textId="77777777" w:rsidTr="00410FD1">
        <w:tc>
          <w:tcPr>
            <w:tcW w:w="4503" w:type="dxa"/>
            <w:shd w:val="clear" w:color="auto" w:fill="auto"/>
          </w:tcPr>
          <w:p w14:paraId="43E07410" w14:textId="77777777" w:rsidR="009270E8" w:rsidRPr="00F53DDF" w:rsidRDefault="009270E8" w:rsidP="00410FD1">
            <w:pPr>
              <w:tabs>
                <w:tab w:val="left" w:pos="567"/>
              </w:tabs>
              <w:spacing w:line="260" w:lineRule="exact"/>
              <w:rPr>
                <w:b/>
                <w:color w:val="000000"/>
                <w:szCs w:val="22"/>
                <w:lang w:val="pt-PT"/>
              </w:rPr>
            </w:pPr>
            <w:r w:rsidRPr="00F53DDF">
              <w:rPr>
                <w:b/>
                <w:color w:val="000000"/>
                <w:szCs w:val="22"/>
                <w:lang w:val="en-GB"/>
              </w:rPr>
              <w:t>Ελλάδα</w:t>
            </w:r>
          </w:p>
        </w:tc>
        <w:tc>
          <w:tcPr>
            <w:tcW w:w="4820" w:type="dxa"/>
            <w:shd w:val="clear" w:color="auto" w:fill="auto"/>
          </w:tcPr>
          <w:p w14:paraId="14D16D8C" w14:textId="77777777" w:rsidR="009270E8" w:rsidRPr="00F53DDF" w:rsidRDefault="009270E8" w:rsidP="00410FD1">
            <w:pPr>
              <w:tabs>
                <w:tab w:val="left" w:pos="567"/>
              </w:tabs>
              <w:rPr>
                <w:color w:val="000000"/>
                <w:szCs w:val="22"/>
                <w:lang w:val="de-DE"/>
              </w:rPr>
            </w:pPr>
            <w:r w:rsidRPr="00F53DDF">
              <w:rPr>
                <w:b/>
                <w:color w:val="000000"/>
                <w:szCs w:val="22"/>
                <w:lang w:val="de-DE"/>
              </w:rPr>
              <w:t>Österreich</w:t>
            </w:r>
          </w:p>
        </w:tc>
      </w:tr>
      <w:tr w:rsidR="009270E8" w:rsidRPr="00F53DDF" w14:paraId="39ADE7BF" w14:textId="77777777" w:rsidTr="00410FD1">
        <w:tc>
          <w:tcPr>
            <w:tcW w:w="4503" w:type="dxa"/>
            <w:shd w:val="clear" w:color="auto" w:fill="auto"/>
          </w:tcPr>
          <w:p w14:paraId="3DB5AF90" w14:textId="6E4500D5" w:rsidR="009270E8" w:rsidRPr="00F53DDF" w:rsidRDefault="00D50E0F" w:rsidP="00410FD1">
            <w:pPr>
              <w:tabs>
                <w:tab w:val="left" w:pos="567"/>
              </w:tabs>
              <w:spacing w:line="260" w:lineRule="exact"/>
              <w:rPr>
                <w:color w:val="000000"/>
                <w:szCs w:val="22"/>
                <w:lang w:val="de-DE"/>
              </w:rPr>
            </w:pPr>
            <w:r w:rsidRPr="00D50E0F">
              <w:rPr>
                <w:color w:val="000000"/>
                <w:szCs w:val="22"/>
                <w:lang w:val="de-DE"/>
              </w:rPr>
              <w:t>Viatris Hellas Ltd</w:t>
            </w:r>
          </w:p>
        </w:tc>
        <w:tc>
          <w:tcPr>
            <w:tcW w:w="4820" w:type="dxa"/>
            <w:shd w:val="clear" w:color="auto" w:fill="auto"/>
          </w:tcPr>
          <w:p w14:paraId="7E1D00A0" w14:textId="1DBBFD47" w:rsidR="009270E8" w:rsidRPr="00F53DDF" w:rsidRDefault="00B3245E" w:rsidP="00410FD1">
            <w:pPr>
              <w:tabs>
                <w:tab w:val="left" w:pos="567"/>
              </w:tabs>
              <w:rPr>
                <w:snapToGrid w:val="0"/>
                <w:color w:val="000000"/>
                <w:szCs w:val="22"/>
                <w:lang w:val="pt-PT"/>
              </w:rPr>
            </w:pPr>
            <w:r w:rsidRPr="00B3245E">
              <w:rPr>
                <w:color w:val="000000"/>
                <w:szCs w:val="22"/>
                <w:lang w:val="en-GB"/>
              </w:rPr>
              <w:t xml:space="preserve">Viatris Austria </w:t>
            </w:r>
            <w:r w:rsidR="009270E8" w:rsidRPr="00F53DDF">
              <w:rPr>
                <w:color w:val="000000"/>
                <w:szCs w:val="22"/>
                <w:lang w:val="en-GB"/>
              </w:rPr>
              <w:t>GmbH</w:t>
            </w:r>
          </w:p>
        </w:tc>
      </w:tr>
      <w:tr w:rsidR="009270E8" w:rsidRPr="00F53DDF" w14:paraId="61B976D8" w14:textId="77777777" w:rsidTr="00410FD1">
        <w:tc>
          <w:tcPr>
            <w:tcW w:w="4503" w:type="dxa"/>
            <w:shd w:val="clear" w:color="auto" w:fill="auto"/>
          </w:tcPr>
          <w:p w14:paraId="5FA05A55" w14:textId="77777777" w:rsidR="009270E8" w:rsidRPr="00F53DDF" w:rsidRDefault="009270E8" w:rsidP="00410FD1">
            <w:pPr>
              <w:tabs>
                <w:tab w:val="left" w:pos="567"/>
              </w:tabs>
              <w:spacing w:line="260" w:lineRule="exact"/>
              <w:rPr>
                <w:color w:val="000000"/>
                <w:szCs w:val="22"/>
                <w:lang w:val="de-DE"/>
              </w:rPr>
            </w:pPr>
            <w:r w:rsidRPr="00F53DDF">
              <w:rPr>
                <w:color w:val="000000"/>
                <w:szCs w:val="22"/>
                <w:lang w:val="en-GB"/>
              </w:rPr>
              <w:t>Τηλ</w:t>
            </w:r>
            <w:r w:rsidRPr="00F53DDF">
              <w:rPr>
                <w:color w:val="000000"/>
                <w:szCs w:val="22"/>
                <w:lang w:val="de-DE"/>
              </w:rPr>
              <w:t>: +30 2100 100 002</w:t>
            </w:r>
          </w:p>
        </w:tc>
        <w:tc>
          <w:tcPr>
            <w:tcW w:w="4820" w:type="dxa"/>
            <w:shd w:val="clear" w:color="auto" w:fill="auto"/>
          </w:tcPr>
          <w:p w14:paraId="25B667D1" w14:textId="77777777" w:rsidR="009270E8" w:rsidRPr="00F53DDF" w:rsidRDefault="009270E8" w:rsidP="00410FD1">
            <w:pPr>
              <w:tabs>
                <w:tab w:val="left" w:pos="567"/>
              </w:tabs>
              <w:rPr>
                <w:color w:val="000000"/>
                <w:szCs w:val="22"/>
                <w:lang w:val="pt-PT"/>
              </w:rPr>
            </w:pPr>
            <w:r w:rsidRPr="00F53DDF">
              <w:rPr>
                <w:color w:val="000000"/>
                <w:szCs w:val="22"/>
                <w:lang w:val="de-DE"/>
              </w:rPr>
              <w:t xml:space="preserve">Tel: +43 </w:t>
            </w:r>
            <w:r w:rsidRPr="00F53DDF">
              <w:rPr>
                <w:color w:val="000000"/>
                <w:szCs w:val="22"/>
                <w:lang w:val="en-GB"/>
              </w:rPr>
              <w:t>1 86390</w:t>
            </w:r>
          </w:p>
        </w:tc>
      </w:tr>
      <w:tr w:rsidR="009270E8" w:rsidRPr="00F53DDF" w14:paraId="3324D70D" w14:textId="77777777" w:rsidTr="00410FD1">
        <w:tc>
          <w:tcPr>
            <w:tcW w:w="4503" w:type="dxa"/>
            <w:shd w:val="clear" w:color="auto" w:fill="auto"/>
          </w:tcPr>
          <w:p w14:paraId="231125F8" w14:textId="77777777" w:rsidR="009270E8" w:rsidRPr="00F53DDF" w:rsidRDefault="009270E8" w:rsidP="00410FD1">
            <w:pPr>
              <w:tabs>
                <w:tab w:val="left" w:pos="0"/>
                <w:tab w:val="left" w:pos="567"/>
                <w:tab w:val="center" w:pos="4153"/>
                <w:tab w:val="right" w:pos="8306"/>
              </w:tabs>
              <w:rPr>
                <w:snapToGrid w:val="0"/>
                <w:color w:val="000000"/>
                <w:szCs w:val="22"/>
                <w:lang w:val="de-DE"/>
              </w:rPr>
            </w:pPr>
          </w:p>
        </w:tc>
        <w:tc>
          <w:tcPr>
            <w:tcW w:w="4820" w:type="dxa"/>
            <w:shd w:val="clear" w:color="auto" w:fill="auto"/>
          </w:tcPr>
          <w:p w14:paraId="63EA6B57" w14:textId="77777777" w:rsidR="009270E8" w:rsidRPr="00F53DDF" w:rsidRDefault="009270E8" w:rsidP="00410FD1">
            <w:pPr>
              <w:tabs>
                <w:tab w:val="left" w:pos="0"/>
                <w:tab w:val="left" w:pos="567"/>
              </w:tabs>
              <w:rPr>
                <w:color w:val="000000"/>
                <w:szCs w:val="22"/>
                <w:lang w:val="de-DE"/>
              </w:rPr>
            </w:pPr>
          </w:p>
        </w:tc>
      </w:tr>
      <w:tr w:rsidR="009270E8" w:rsidRPr="00F53DDF" w14:paraId="34BE3F97" w14:textId="77777777" w:rsidTr="00410FD1">
        <w:tc>
          <w:tcPr>
            <w:tcW w:w="4503" w:type="dxa"/>
            <w:shd w:val="clear" w:color="auto" w:fill="auto"/>
          </w:tcPr>
          <w:p w14:paraId="275ADD86"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España</w:t>
            </w:r>
          </w:p>
        </w:tc>
        <w:tc>
          <w:tcPr>
            <w:tcW w:w="4820" w:type="dxa"/>
            <w:shd w:val="clear" w:color="auto" w:fill="auto"/>
          </w:tcPr>
          <w:p w14:paraId="63F12250" w14:textId="77777777" w:rsidR="009270E8" w:rsidRPr="00F53DDF" w:rsidRDefault="009270E8" w:rsidP="00410FD1">
            <w:pPr>
              <w:tabs>
                <w:tab w:val="left" w:pos="567"/>
              </w:tabs>
              <w:rPr>
                <w:b/>
                <w:snapToGrid w:val="0"/>
                <w:color w:val="000000"/>
                <w:szCs w:val="22"/>
                <w:lang w:val="de-DE"/>
              </w:rPr>
            </w:pPr>
            <w:r w:rsidRPr="00F53DDF">
              <w:rPr>
                <w:b/>
                <w:color w:val="000000"/>
                <w:szCs w:val="22"/>
                <w:lang w:val="pl-PL"/>
              </w:rPr>
              <w:t>Polska</w:t>
            </w:r>
          </w:p>
        </w:tc>
      </w:tr>
      <w:tr w:rsidR="009270E8" w:rsidRPr="00F53DDF" w14:paraId="1CEB0FDC" w14:textId="77777777" w:rsidTr="00410FD1">
        <w:tc>
          <w:tcPr>
            <w:tcW w:w="4503" w:type="dxa"/>
            <w:shd w:val="clear" w:color="auto" w:fill="auto"/>
          </w:tcPr>
          <w:p w14:paraId="019A463F" w14:textId="4FF0503A" w:rsidR="009270E8" w:rsidRPr="00F53DDF" w:rsidRDefault="009270E8" w:rsidP="00410FD1">
            <w:pPr>
              <w:tabs>
                <w:tab w:val="left" w:pos="0"/>
                <w:tab w:val="left" w:pos="567"/>
              </w:tabs>
              <w:rPr>
                <w:color w:val="000000"/>
                <w:szCs w:val="22"/>
                <w:lang w:val="pt-PT"/>
              </w:rPr>
            </w:pPr>
            <w:r w:rsidRPr="00F53DDF">
              <w:rPr>
                <w:color w:val="000000"/>
                <w:lang w:val="en-GB"/>
              </w:rPr>
              <w:t>Viatris Pharmaceuticals</w:t>
            </w:r>
            <w:r w:rsidRPr="00F53DDF">
              <w:rPr>
                <w:color w:val="000000"/>
                <w:szCs w:val="22"/>
                <w:lang w:val="pt-PT"/>
              </w:rPr>
              <w:t>, S.L.</w:t>
            </w:r>
          </w:p>
        </w:tc>
        <w:tc>
          <w:tcPr>
            <w:tcW w:w="4820" w:type="dxa"/>
            <w:shd w:val="clear" w:color="auto" w:fill="auto"/>
          </w:tcPr>
          <w:p w14:paraId="16858FD1" w14:textId="5142AD31" w:rsidR="009270E8" w:rsidRPr="00F53DDF" w:rsidRDefault="00B3245E" w:rsidP="00410FD1">
            <w:pPr>
              <w:tabs>
                <w:tab w:val="left" w:pos="0"/>
                <w:tab w:val="left" w:pos="567"/>
              </w:tabs>
              <w:rPr>
                <w:snapToGrid w:val="0"/>
                <w:color w:val="000000"/>
                <w:szCs w:val="22"/>
                <w:lang w:val="pl-PL"/>
              </w:rPr>
            </w:pPr>
            <w:r>
              <w:rPr>
                <w:color w:val="000000"/>
                <w:szCs w:val="22"/>
                <w:lang w:val="en-GB"/>
              </w:rPr>
              <w:t>Viatris</w:t>
            </w:r>
            <w:r w:rsidRPr="00F53DDF">
              <w:rPr>
                <w:color w:val="000000"/>
                <w:szCs w:val="22"/>
                <w:lang w:val="en-GB"/>
              </w:rPr>
              <w:t xml:space="preserve"> </w:t>
            </w:r>
            <w:r w:rsidR="009270E8" w:rsidRPr="00F53DDF">
              <w:rPr>
                <w:color w:val="000000"/>
                <w:szCs w:val="22"/>
                <w:lang w:val="en-GB"/>
              </w:rPr>
              <w:t>Healthcare</w:t>
            </w:r>
            <w:r w:rsidR="009270E8" w:rsidRPr="00F53DDF">
              <w:rPr>
                <w:color w:val="000000"/>
                <w:szCs w:val="22"/>
                <w:lang w:val="pl-PL"/>
              </w:rPr>
              <w:t xml:space="preserve"> Sp. z o.o.</w:t>
            </w:r>
          </w:p>
        </w:tc>
      </w:tr>
      <w:tr w:rsidR="009270E8" w:rsidRPr="00F53DDF" w14:paraId="31401B4C" w14:textId="77777777" w:rsidTr="00410FD1">
        <w:tc>
          <w:tcPr>
            <w:tcW w:w="4503" w:type="dxa"/>
            <w:shd w:val="clear" w:color="auto" w:fill="auto"/>
          </w:tcPr>
          <w:p w14:paraId="00CC1C1E"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pt-PT"/>
              </w:rPr>
              <w:t>Tel: +34 900 102 712</w:t>
            </w:r>
          </w:p>
        </w:tc>
        <w:tc>
          <w:tcPr>
            <w:tcW w:w="4820" w:type="dxa"/>
            <w:shd w:val="clear" w:color="auto" w:fill="auto"/>
          </w:tcPr>
          <w:p w14:paraId="315F54AC" w14:textId="77777777" w:rsidR="009270E8" w:rsidRPr="00F53DDF" w:rsidRDefault="009270E8" w:rsidP="00410FD1">
            <w:pPr>
              <w:tabs>
                <w:tab w:val="left" w:pos="0"/>
                <w:tab w:val="left" w:pos="567"/>
              </w:tabs>
              <w:rPr>
                <w:color w:val="000000"/>
                <w:szCs w:val="22"/>
                <w:lang w:val="de-DE"/>
              </w:rPr>
            </w:pPr>
            <w:r w:rsidRPr="00F53DDF">
              <w:rPr>
                <w:color w:val="000000"/>
                <w:szCs w:val="22"/>
                <w:lang w:val="pl-PL"/>
              </w:rPr>
              <w:t xml:space="preserve">Tel.: </w:t>
            </w:r>
            <w:r w:rsidRPr="00F53DDF">
              <w:rPr>
                <w:color w:val="000000"/>
                <w:szCs w:val="22"/>
                <w:lang w:val="fr-FR"/>
              </w:rPr>
              <w:t xml:space="preserve">+48 22 </w:t>
            </w:r>
            <w:r w:rsidRPr="00F53DDF">
              <w:rPr>
                <w:color w:val="000000"/>
                <w:szCs w:val="22"/>
                <w:lang w:val="en-GB"/>
              </w:rPr>
              <w:t>546 64 00</w:t>
            </w:r>
          </w:p>
        </w:tc>
      </w:tr>
      <w:tr w:rsidR="009270E8" w:rsidRPr="00F53DDF" w14:paraId="0F048702" w14:textId="77777777" w:rsidTr="00410FD1">
        <w:tc>
          <w:tcPr>
            <w:tcW w:w="4503" w:type="dxa"/>
            <w:shd w:val="clear" w:color="auto" w:fill="auto"/>
          </w:tcPr>
          <w:p w14:paraId="036400EA" w14:textId="77777777" w:rsidR="009270E8" w:rsidRPr="00F53DDF" w:rsidRDefault="009270E8" w:rsidP="009270E8">
            <w:pPr>
              <w:tabs>
                <w:tab w:val="left" w:pos="0"/>
                <w:tab w:val="left" w:pos="567"/>
              </w:tabs>
              <w:rPr>
                <w:strike/>
                <w:color w:val="000000"/>
                <w:szCs w:val="22"/>
                <w:lang w:val="fr-FR"/>
              </w:rPr>
            </w:pPr>
          </w:p>
        </w:tc>
        <w:tc>
          <w:tcPr>
            <w:tcW w:w="4820" w:type="dxa"/>
            <w:shd w:val="clear" w:color="auto" w:fill="auto"/>
          </w:tcPr>
          <w:p w14:paraId="2E83BD5E" w14:textId="77777777" w:rsidR="009270E8" w:rsidRPr="00F53DDF" w:rsidRDefault="009270E8" w:rsidP="009270E8">
            <w:pPr>
              <w:tabs>
                <w:tab w:val="left" w:pos="0"/>
                <w:tab w:val="left" w:pos="567"/>
              </w:tabs>
              <w:rPr>
                <w:b/>
                <w:color w:val="000000"/>
                <w:szCs w:val="22"/>
                <w:lang w:val="pt-PT"/>
              </w:rPr>
            </w:pPr>
          </w:p>
        </w:tc>
      </w:tr>
      <w:tr w:rsidR="009270E8" w:rsidRPr="00F53DDF" w14:paraId="15C5AFE1" w14:textId="77777777" w:rsidTr="00410FD1">
        <w:tc>
          <w:tcPr>
            <w:tcW w:w="4503" w:type="dxa"/>
            <w:shd w:val="clear" w:color="auto" w:fill="auto"/>
          </w:tcPr>
          <w:p w14:paraId="3BBC129F" w14:textId="77777777" w:rsidR="009270E8" w:rsidRPr="00F53DDF" w:rsidRDefault="009270E8" w:rsidP="009270E8">
            <w:pPr>
              <w:tabs>
                <w:tab w:val="left" w:pos="0"/>
                <w:tab w:val="left" w:pos="567"/>
              </w:tabs>
              <w:rPr>
                <w:b/>
                <w:color w:val="000000"/>
                <w:szCs w:val="22"/>
                <w:lang w:val="pt-PT"/>
              </w:rPr>
            </w:pPr>
            <w:r w:rsidRPr="00F53DDF">
              <w:rPr>
                <w:b/>
                <w:color w:val="000000"/>
                <w:szCs w:val="22"/>
                <w:lang w:val="pt-PT"/>
              </w:rPr>
              <w:t>France</w:t>
            </w:r>
          </w:p>
        </w:tc>
        <w:tc>
          <w:tcPr>
            <w:tcW w:w="4820" w:type="dxa"/>
            <w:shd w:val="clear" w:color="auto" w:fill="auto"/>
          </w:tcPr>
          <w:p w14:paraId="39232EC3" w14:textId="77777777" w:rsidR="009270E8" w:rsidRPr="00F53DDF" w:rsidRDefault="009270E8" w:rsidP="009270E8">
            <w:pPr>
              <w:rPr>
                <w:b/>
                <w:color w:val="000000"/>
                <w:szCs w:val="22"/>
                <w:lang w:val="pl-PL"/>
              </w:rPr>
            </w:pPr>
            <w:r w:rsidRPr="00F53DDF">
              <w:rPr>
                <w:b/>
                <w:color w:val="000000"/>
                <w:szCs w:val="22"/>
                <w:lang w:val="pt-PT"/>
              </w:rPr>
              <w:t>Portugal</w:t>
            </w:r>
          </w:p>
        </w:tc>
      </w:tr>
      <w:tr w:rsidR="009270E8" w:rsidRPr="00F53DDF" w14:paraId="139063E3" w14:textId="77777777" w:rsidTr="00410FD1">
        <w:tc>
          <w:tcPr>
            <w:tcW w:w="4503" w:type="dxa"/>
            <w:shd w:val="clear" w:color="auto" w:fill="auto"/>
          </w:tcPr>
          <w:p w14:paraId="5BF917B0" w14:textId="77777777" w:rsidR="009270E8" w:rsidRPr="00F53DDF" w:rsidRDefault="009270E8" w:rsidP="009270E8">
            <w:pPr>
              <w:tabs>
                <w:tab w:val="left" w:pos="567"/>
              </w:tabs>
              <w:spacing w:line="260" w:lineRule="exact"/>
              <w:rPr>
                <w:color w:val="000000"/>
                <w:lang w:val="en-GB"/>
              </w:rPr>
            </w:pPr>
            <w:r w:rsidRPr="00F53DDF">
              <w:rPr>
                <w:color w:val="000000"/>
              </w:rPr>
              <w:t>Viatris Santé</w:t>
            </w:r>
          </w:p>
        </w:tc>
        <w:tc>
          <w:tcPr>
            <w:tcW w:w="4820" w:type="dxa"/>
            <w:shd w:val="clear" w:color="auto" w:fill="auto"/>
          </w:tcPr>
          <w:p w14:paraId="7E0EA9AE" w14:textId="683DEE94" w:rsidR="009270E8" w:rsidRPr="00F53DDF" w:rsidRDefault="00D50E0F" w:rsidP="009270E8">
            <w:pPr>
              <w:tabs>
                <w:tab w:val="left" w:pos="0"/>
                <w:tab w:val="left" w:pos="567"/>
              </w:tabs>
              <w:rPr>
                <w:b/>
                <w:color w:val="000000"/>
                <w:szCs w:val="22"/>
                <w:lang w:val="pt-PT"/>
              </w:rPr>
            </w:pPr>
            <w:r w:rsidRPr="00D50E0F">
              <w:rPr>
                <w:color w:val="000000"/>
                <w:szCs w:val="22"/>
                <w:lang w:val="en-GB"/>
              </w:rPr>
              <w:t>Viatris Healthcare,</w:t>
            </w:r>
            <w:r w:rsidR="009270E8" w:rsidRPr="00F53DDF">
              <w:rPr>
                <w:color w:val="000000"/>
                <w:szCs w:val="22"/>
                <w:lang w:val="pt-PT"/>
              </w:rPr>
              <w:t xml:space="preserve"> Lda.</w:t>
            </w:r>
          </w:p>
        </w:tc>
      </w:tr>
      <w:tr w:rsidR="009270E8" w:rsidRPr="00F53DDF" w14:paraId="3408F801" w14:textId="77777777" w:rsidTr="00905341">
        <w:tc>
          <w:tcPr>
            <w:tcW w:w="4503" w:type="dxa"/>
            <w:shd w:val="clear" w:color="auto" w:fill="auto"/>
          </w:tcPr>
          <w:p w14:paraId="2554AFB1" w14:textId="77777777" w:rsidR="009270E8" w:rsidRPr="00F53DDF" w:rsidRDefault="009270E8" w:rsidP="009270E8">
            <w:pPr>
              <w:tabs>
                <w:tab w:val="left" w:pos="0"/>
                <w:tab w:val="left" w:pos="567"/>
              </w:tabs>
              <w:rPr>
                <w:color w:val="000000"/>
                <w:szCs w:val="22"/>
                <w:lang w:val="en-GB"/>
              </w:rPr>
            </w:pPr>
            <w:r w:rsidRPr="00F53DDF">
              <w:rPr>
                <w:color w:val="000000"/>
                <w:szCs w:val="22"/>
                <w:lang w:val="en-GB"/>
              </w:rPr>
              <w:t>Tél: +33 (0)4 37 25 75 00</w:t>
            </w:r>
          </w:p>
        </w:tc>
        <w:tc>
          <w:tcPr>
            <w:tcW w:w="4820" w:type="dxa"/>
            <w:shd w:val="clear" w:color="auto" w:fill="auto"/>
          </w:tcPr>
          <w:p w14:paraId="3CE4E3EE" w14:textId="4D8DF15C" w:rsidR="009270E8" w:rsidRPr="00F53DDF" w:rsidRDefault="009270E8" w:rsidP="009270E8">
            <w:pPr>
              <w:tabs>
                <w:tab w:val="left" w:pos="0"/>
                <w:tab w:val="left" w:pos="567"/>
              </w:tabs>
              <w:rPr>
                <w:b/>
                <w:color w:val="000000"/>
                <w:szCs w:val="22"/>
                <w:lang w:val="pt-PT"/>
              </w:rPr>
            </w:pPr>
            <w:r w:rsidRPr="00F53DDF">
              <w:rPr>
                <w:color w:val="000000"/>
                <w:szCs w:val="22"/>
                <w:lang w:val="pt-PT"/>
              </w:rPr>
              <w:t xml:space="preserve">Tel: </w:t>
            </w:r>
            <w:r w:rsidR="00D50E0F" w:rsidRPr="00D50E0F">
              <w:rPr>
                <w:color w:val="000000"/>
                <w:szCs w:val="22"/>
                <w:lang w:val="pt-PT"/>
              </w:rPr>
              <w:t>+351 21 412 72 00</w:t>
            </w:r>
          </w:p>
        </w:tc>
      </w:tr>
      <w:tr w:rsidR="009270E8" w:rsidRPr="00F53DDF" w14:paraId="0A078330" w14:textId="77777777" w:rsidTr="00905341">
        <w:tc>
          <w:tcPr>
            <w:tcW w:w="4503" w:type="dxa"/>
            <w:shd w:val="clear" w:color="auto" w:fill="auto"/>
          </w:tcPr>
          <w:p w14:paraId="571F1055" w14:textId="77777777" w:rsidR="009270E8" w:rsidRPr="00F53DDF" w:rsidRDefault="009270E8" w:rsidP="009270E8">
            <w:pPr>
              <w:tabs>
                <w:tab w:val="left" w:pos="0"/>
                <w:tab w:val="left" w:pos="567"/>
              </w:tabs>
              <w:rPr>
                <w:b/>
                <w:bCs/>
                <w:color w:val="000000"/>
                <w:szCs w:val="22"/>
                <w:lang w:val="pt-PT"/>
              </w:rPr>
            </w:pPr>
          </w:p>
        </w:tc>
        <w:tc>
          <w:tcPr>
            <w:tcW w:w="4820" w:type="dxa"/>
            <w:shd w:val="clear" w:color="auto" w:fill="auto"/>
          </w:tcPr>
          <w:p w14:paraId="5DC28224" w14:textId="77777777" w:rsidR="009270E8" w:rsidRPr="00F53DDF" w:rsidRDefault="009270E8" w:rsidP="009270E8">
            <w:pPr>
              <w:tabs>
                <w:tab w:val="left" w:pos="0"/>
                <w:tab w:val="left" w:pos="567"/>
              </w:tabs>
              <w:rPr>
                <w:b/>
                <w:color w:val="000000"/>
                <w:szCs w:val="22"/>
                <w:lang w:val="pt-PT"/>
              </w:rPr>
            </w:pPr>
          </w:p>
        </w:tc>
      </w:tr>
      <w:tr w:rsidR="009270E8" w:rsidRPr="00F53DDF" w14:paraId="50521BF8" w14:textId="77777777" w:rsidTr="00905341">
        <w:tc>
          <w:tcPr>
            <w:tcW w:w="4503" w:type="dxa"/>
            <w:shd w:val="clear" w:color="auto" w:fill="auto"/>
          </w:tcPr>
          <w:p w14:paraId="5D406F53" w14:textId="77777777" w:rsidR="009270E8" w:rsidRPr="00F53DDF" w:rsidRDefault="009270E8" w:rsidP="009270E8">
            <w:pPr>
              <w:tabs>
                <w:tab w:val="left" w:pos="0"/>
                <w:tab w:val="left" w:pos="567"/>
              </w:tabs>
              <w:rPr>
                <w:b/>
                <w:bCs/>
                <w:color w:val="000000"/>
                <w:szCs w:val="22"/>
                <w:lang w:val="pt-PT"/>
              </w:rPr>
            </w:pPr>
            <w:r w:rsidRPr="00F53DDF">
              <w:rPr>
                <w:b/>
                <w:bCs/>
                <w:color w:val="000000"/>
                <w:szCs w:val="22"/>
                <w:lang w:val="pt-PT"/>
              </w:rPr>
              <w:t>Hrvatska</w:t>
            </w:r>
          </w:p>
        </w:tc>
        <w:tc>
          <w:tcPr>
            <w:tcW w:w="4820" w:type="dxa"/>
            <w:shd w:val="clear" w:color="auto" w:fill="auto"/>
          </w:tcPr>
          <w:p w14:paraId="0BFBA769" w14:textId="77777777" w:rsidR="009270E8" w:rsidRPr="00F53DDF" w:rsidRDefault="009270E8" w:rsidP="009270E8">
            <w:pPr>
              <w:tabs>
                <w:tab w:val="left" w:pos="-720"/>
                <w:tab w:val="left" w:pos="567"/>
                <w:tab w:val="left" w:pos="4536"/>
              </w:tabs>
              <w:suppressAutoHyphens/>
              <w:spacing w:line="260" w:lineRule="exact"/>
              <w:rPr>
                <w:b/>
                <w:noProof/>
                <w:color w:val="000000"/>
                <w:szCs w:val="22"/>
                <w:lang w:val="fr-FR"/>
              </w:rPr>
            </w:pPr>
            <w:r w:rsidRPr="00F53DDF">
              <w:rPr>
                <w:b/>
                <w:noProof/>
                <w:color w:val="000000"/>
                <w:szCs w:val="22"/>
                <w:lang w:val="fr-FR"/>
              </w:rPr>
              <w:t>România</w:t>
            </w:r>
          </w:p>
        </w:tc>
      </w:tr>
      <w:tr w:rsidR="009270E8" w:rsidRPr="00F53DDF" w14:paraId="2CFE9C6F" w14:textId="77777777" w:rsidTr="00905341">
        <w:tc>
          <w:tcPr>
            <w:tcW w:w="4503" w:type="dxa"/>
            <w:shd w:val="clear" w:color="auto" w:fill="auto"/>
          </w:tcPr>
          <w:p w14:paraId="7907D51A" w14:textId="59712F83" w:rsidR="009270E8" w:rsidRPr="00F53DDF" w:rsidRDefault="00D50E0F" w:rsidP="009270E8">
            <w:pPr>
              <w:tabs>
                <w:tab w:val="left" w:pos="0"/>
                <w:tab w:val="left" w:pos="567"/>
              </w:tabs>
              <w:rPr>
                <w:b/>
                <w:bCs/>
                <w:color w:val="000000"/>
                <w:szCs w:val="22"/>
                <w:lang w:val="pt-PT"/>
              </w:rPr>
            </w:pPr>
            <w:r>
              <w:rPr>
                <w:color w:val="000000"/>
                <w:szCs w:val="22"/>
                <w:lang w:val="en-GB"/>
              </w:rPr>
              <w:t>Viatris</w:t>
            </w:r>
            <w:r w:rsidRPr="00F53DDF">
              <w:rPr>
                <w:color w:val="000000"/>
                <w:szCs w:val="22"/>
                <w:lang w:val="en-GB"/>
              </w:rPr>
              <w:t xml:space="preserve"> </w:t>
            </w:r>
            <w:r w:rsidR="009270E8" w:rsidRPr="00F53DDF">
              <w:rPr>
                <w:color w:val="000000"/>
                <w:szCs w:val="22"/>
                <w:lang w:val="en-GB"/>
              </w:rPr>
              <w:t>Hrvatska d.o.o.</w:t>
            </w:r>
          </w:p>
        </w:tc>
        <w:tc>
          <w:tcPr>
            <w:tcW w:w="4820" w:type="dxa"/>
            <w:shd w:val="clear" w:color="auto" w:fill="auto"/>
          </w:tcPr>
          <w:p w14:paraId="3C8748BF" w14:textId="77777777" w:rsidR="009270E8" w:rsidRPr="00F53DDF" w:rsidRDefault="009270E8" w:rsidP="009270E8">
            <w:pPr>
              <w:tabs>
                <w:tab w:val="left" w:pos="567"/>
              </w:tabs>
              <w:spacing w:line="260" w:lineRule="exact"/>
              <w:rPr>
                <w:color w:val="000000"/>
                <w:szCs w:val="22"/>
                <w:lang w:val="pt-PT"/>
              </w:rPr>
            </w:pPr>
            <w:r w:rsidRPr="00F53DDF">
              <w:rPr>
                <w:color w:val="000000"/>
                <w:szCs w:val="22"/>
                <w:lang w:val="en-GB"/>
              </w:rPr>
              <w:t>BGP Products SRL</w:t>
            </w:r>
          </w:p>
        </w:tc>
      </w:tr>
      <w:tr w:rsidR="009270E8" w:rsidRPr="00F53DDF" w14:paraId="6CD5A4C1" w14:textId="77777777" w:rsidTr="00905341">
        <w:tc>
          <w:tcPr>
            <w:tcW w:w="4503" w:type="dxa"/>
            <w:shd w:val="clear" w:color="auto" w:fill="auto"/>
          </w:tcPr>
          <w:p w14:paraId="3EC40805" w14:textId="77777777" w:rsidR="009270E8" w:rsidRPr="00F53DDF" w:rsidRDefault="009270E8" w:rsidP="009270E8">
            <w:pPr>
              <w:tabs>
                <w:tab w:val="left" w:pos="0"/>
                <w:tab w:val="left" w:pos="567"/>
              </w:tabs>
              <w:rPr>
                <w:b/>
                <w:bCs/>
                <w:color w:val="000000"/>
                <w:szCs w:val="22"/>
                <w:lang w:val="pt-PT"/>
              </w:rPr>
            </w:pPr>
            <w:r w:rsidRPr="00F53DDF">
              <w:rPr>
                <w:color w:val="000000"/>
                <w:szCs w:val="22"/>
                <w:lang w:val="en-GB"/>
              </w:rPr>
              <w:t>Tel: +385 1 23 50 599</w:t>
            </w:r>
          </w:p>
        </w:tc>
        <w:tc>
          <w:tcPr>
            <w:tcW w:w="4820" w:type="dxa"/>
            <w:shd w:val="clear" w:color="auto" w:fill="auto"/>
          </w:tcPr>
          <w:p w14:paraId="01747C6A" w14:textId="77777777" w:rsidR="009270E8" w:rsidRPr="00F53DDF" w:rsidRDefault="009270E8" w:rsidP="009270E8">
            <w:pPr>
              <w:tabs>
                <w:tab w:val="left" w:pos="567"/>
              </w:tabs>
              <w:spacing w:line="260" w:lineRule="exact"/>
              <w:rPr>
                <w:color w:val="000000"/>
                <w:szCs w:val="22"/>
                <w:lang w:val="ro-RO"/>
              </w:rPr>
            </w:pPr>
            <w:r w:rsidRPr="00F53DDF">
              <w:rPr>
                <w:color w:val="000000"/>
                <w:szCs w:val="22"/>
                <w:lang w:val="ro-RO"/>
              </w:rPr>
              <w:t xml:space="preserve">Tel: +40 </w:t>
            </w:r>
            <w:r w:rsidRPr="00F53DDF">
              <w:rPr>
                <w:color w:val="000000"/>
                <w:szCs w:val="22"/>
                <w:lang w:val="en-GB"/>
              </w:rPr>
              <w:t>372 579 000</w:t>
            </w:r>
          </w:p>
        </w:tc>
      </w:tr>
      <w:tr w:rsidR="009270E8" w:rsidRPr="00F53DDF" w14:paraId="2B5F68FB" w14:textId="77777777" w:rsidTr="00905341">
        <w:tc>
          <w:tcPr>
            <w:tcW w:w="4503" w:type="dxa"/>
            <w:shd w:val="clear" w:color="auto" w:fill="auto"/>
          </w:tcPr>
          <w:p w14:paraId="5B1E6D6F" w14:textId="77777777" w:rsidR="009270E8" w:rsidRPr="00F53DDF" w:rsidRDefault="009270E8" w:rsidP="009270E8">
            <w:pPr>
              <w:tabs>
                <w:tab w:val="left" w:pos="0"/>
                <w:tab w:val="left" w:pos="567"/>
              </w:tabs>
              <w:rPr>
                <w:b/>
                <w:bCs/>
                <w:color w:val="000000"/>
                <w:szCs w:val="22"/>
                <w:lang w:val="pt-PT"/>
              </w:rPr>
            </w:pPr>
          </w:p>
        </w:tc>
        <w:tc>
          <w:tcPr>
            <w:tcW w:w="4820" w:type="dxa"/>
            <w:shd w:val="clear" w:color="auto" w:fill="auto"/>
          </w:tcPr>
          <w:p w14:paraId="3959214D" w14:textId="77777777" w:rsidR="009270E8" w:rsidRPr="00F53DDF" w:rsidRDefault="009270E8" w:rsidP="009270E8">
            <w:pPr>
              <w:tabs>
                <w:tab w:val="left" w:pos="0"/>
                <w:tab w:val="left" w:pos="567"/>
              </w:tabs>
              <w:rPr>
                <w:b/>
                <w:color w:val="000000"/>
                <w:szCs w:val="22"/>
                <w:lang w:val="pt-PT"/>
              </w:rPr>
            </w:pPr>
          </w:p>
        </w:tc>
      </w:tr>
      <w:tr w:rsidR="009270E8" w:rsidRPr="00F53DDF" w14:paraId="259AC5C4" w14:textId="77777777" w:rsidTr="00905341">
        <w:tc>
          <w:tcPr>
            <w:tcW w:w="4503" w:type="dxa"/>
            <w:shd w:val="clear" w:color="auto" w:fill="auto"/>
          </w:tcPr>
          <w:p w14:paraId="064B2F24" w14:textId="77777777" w:rsidR="009270E8" w:rsidRPr="00F53DDF" w:rsidRDefault="009270E8" w:rsidP="009270E8">
            <w:pPr>
              <w:keepNext/>
              <w:keepLines/>
              <w:tabs>
                <w:tab w:val="left" w:pos="0"/>
                <w:tab w:val="left" w:pos="567"/>
              </w:tabs>
              <w:rPr>
                <w:b/>
                <w:color w:val="000000"/>
                <w:szCs w:val="22"/>
                <w:lang w:val="en-GB"/>
              </w:rPr>
            </w:pPr>
            <w:r w:rsidRPr="00F53DDF">
              <w:rPr>
                <w:b/>
                <w:color w:val="000000"/>
                <w:szCs w:val="22"/>
                <w:lang w:val="en-GB"/>
              </w:rPr>
              <w:lastRenderedPageBreak/>
              <w:t>Ireland</w:t>
            </w:r>
          </w:p>
        </w:tc>
        <w:tc>
          <w:tcPr>
            <w:tcW w:w="4820" w:type="dxa"/>
            <w:shd w:val="clear" w:color="auto" w:fill="auto"/>
          </w:tcPr>
          <w:p w14:paraId="0D5C3646" w14:textId="77777777" w:rsidR="009270E8" w:rsidRPr="00F53DDF" w:rsidRDefault="009270E8" w:rsidP="009270E8">
            <w:pPr>
              <w:keepNext/>
              <w:keepLines/>
              <w:tabs>
                <w:tab w:val="left" w:pos="567"/>
              </w:tabs>
              <w:rPr>
                <w:b/>
                <w:color w:val="000000"/>
                <w:szCs w:val="22"/>
                <w:lang w:val="pt-PT"/>
              </w:rPr>
            </w:pPr>
            <w:r w:rsidRPr="00F53DDF">
              <w:rPr>
                <w:b/>
                <w:bCs/>
                <w:color w:val="000000"/>
                <w:szCs w:val="22"/>
                <w:lang w:val="sl-SI"/>
              </w:rPr>
              <w:t>Slovenija</w:t>
            </w:r>
          </w:p>
        </w:tc>
      </w:tr>
      <w:tr w:rsidR="009270E8" w:rsidRPr="00331BB0" w14:paraId="66940AAA" w14:textId="77777777" w:rsidTr="00905341">
        <w:tc>
          <w:tcPr>
            <w:tcW w:w="4503" w:type="dxa"/>
            <w:shd w:val="clear" w:color="auto" w:fill="auto"/>
          </w:tcPr>
          <w:p w14:paraId="3DA1BBBB" w14:textId="05FB0EC4" w:rsidR="009270E8" w:rsidRPr="00F53DDF" w:rsidRDefault="00B3245E" w:rsidP="009270E8">
            <w:pPr>
              <w:keepNext/>
              <w:keepLines/>
              <w:tabs>
                <w:tab w:val="left" w:pos="0"/>
                <w:tab w:val="left" w:pos="567"/>
              </w:tabs>
              <w:rPr>
                <w:color w:val="000000"/>
                <w:szCs w:val="22"/>
              </w:rPr>
            </w:pPr>
            <w:r>
              <w:rPr>
                <w:color w:val="000000"/>
                <w:szCs w:val="22"/>
              </w:rPr>
              <w:t xml:space="preserve">Viatris </w:t>
            </w:r>
            <w:r w:rsidR="009270E8" w:rsidRPr="00F53DDF">
              <w:rPr>
                <w:color w:val="000000"/>
                <w:szCs w:val="22"/>
              </w:rPr>
              <w:t xml:space="preserve">Limited </w:t>
            </w:r>
          </w:p>
          <w:p w14:paraId="00ABD260" w14:textId="77777777" w:rsidR="009270E8" w:rsidRPr="00F53DDF" w:rsidRDefault="009270E8" w:rsidP="009270E8">
            <w:pPr>
              <w:keepNext/>
              <w:keepLines/>
              <w:tabs>
                <w:tab w:val="left" w:pos="0"/>
                <w:tab w:val="left" w:pos="567"/>
              </w:tabs>
              <w:rPr>
                <w:color w:val="000000"/>
                <w:szCs w:val="22"/>
                <w:lang w:val="en-GB"/>
              </w:rPr>
            </w:pPr>
            <w:r w:rsidRPr="00F53DDF">
              <w:rPr>
                <w:color w:val="000000"/>
                <w:szCs w:val="22"/>
                <w:lang w:val="nl-NL"/>
              </w:rPr>
              <w:t xml:space="preserve">Tel: </w:t>
            </w:r>
            <w:r w:rsidRPr="00F53DDF">
              <w:rPr>
                <w:color w:val="000000"/>
                <w:szCs w:val="22"/>
                <w:lang w:val="en-GB"/>
              </w:rPr>
              <w:t>+353 1 8711600</w:t>
            </w:r>
          </w:p>
        </w:tc>
        <w:tc>
          <w:tcPr>
            <w:tcW w:w="4820" w:type="dxa"/>
            <w:vMerge w:val="restart"/>
            <w:shd w:val="clear" w:color="auto" w:fill="auto"/>
          </w:tcPr>
          <w:p w14:paraId="5AB24D65" w14:textId="77777777" w:rsidR="009270E8" w:rsidRPr="00F53DDF" w:rsidRDefault="009270E8" w:rsidP="009270E8">
            <w:pPr>
              <w:keepNext/>
              <w:keepLines/>
              <w:tabs>
                <w:tab w:val="left" w:pos="0"/>
                <w:tab w:val="left" w:pos="567"/>
              </w:tabs>
              <w:rPr>
                <w:b/>
                <w:color w:val="000000"/>
                <w:szCs w:val="22"/>
                <w:lang w:val="pt-PT"/>
              </w:rPr>
            </w:pPr>
            <w:r w:rsidRPr="00331BB0">
              <w:rPr>
                <w:color w:val="000000"/>
                <w:szCs w:val="22"/>
                <w:lang w:val="es-ES"/>
              </w:rPr>
              <w:t>Viatris d.o.o.</w:t>
            </w:r>
          </w:p>
          <w:p w14:paraId="054FEF17" w14:textId="77777777" w:rsidR="009270E8" w:rsidRPr="00F53DDF" w:rsidRDefault="009270E8" w:rsidP="00905341">
            <w:pPr>
              <w:keepNext/>
              <w:keepLines/>
              <w:tabs>
                <w:tab w:val="left" w:pos="0"/>
                <w:tab w:val="left" w:pos="567"/>
              </w:tabs>
              <w:rPr>
                <w:b/>
                <w:color w:val="000000"/>
                <w:szCs w:val="22"/>
                <w:lang w:val="pt-PT"/>
              </w:rPr>
            </w:pPr>
            <w:r w:rsidRPr="00F53DDF">
              <w:rPr>
                <w:color w:val="000000"/>
                <w:szCs w:val="22"/>
                <w:lang w:val="sl-SI"/>
              </w:rPr>
              <w:t xml:space="preserve">Tel: + </w:t>
            </w:r>
            <w:r w:rsidRPr="00331BB0">
              <w:rPr>
                <w:color w:val="000000"/>
                <w:szCs w:val="22"/>
                <w:lang w:val="es-ES"/>
              </w:rPr>
              <w:t>386 1 236 31 80</w:t>
            </w:r>
            <w:r w:rsidRPr="00331BB0" w:rsidDel="00FA1C54">
              <w:rPr>
                <w:color w:val="000000"/>
                <w:szCs w:val="22"/>
                <w:lang w:val="es-ES"/>
              </w:rPr>
              <w:t xml:space="preserve"> </w:t>
            </w:r>
          </w:p>
        </w:tc>
      </w:tr>
      <w:tr w:rsidR="009270E8" w:rsidRPr="00331BB0" w14:paraId="15F91006" w14:textId="77777777" w:rsidTr="00905341">
        <w:tc>
          <w:tcPr>
            <w:tcW w:w="4503" w:type="dxa"/>
            <w:shd w:val="clear" w:color="auto" w:fill="auto"/>
          </w:tcPr>
          <w:p w14:paraId="5869F645" w14:textId="77777777" w:rsidR="009270E8" w:rsidRPr="00F53DDF" w:rsidRDefault="009270E8" w:rsidP="00410FD1">
            <w:pPr>
              <w:tabs>
                <w:tab w:val="left" w:pos="0"/>
                <w:tab w:val="left" w:pos="567"/>
              </w:tabs>
              <w:rPr>
                <w:color w:val="000000"/>
                <w:szCs w:val="22"/>
                <w:lang w:val="nl-NL"/>
              </w:rPr>
            </w:pPr>
          </w:p>
        </w:tc>
        <w:tc>
          <w:tcPr>
            <w:tcW w:w="4820" w:type="dxa"/>
            <w:vMerge/>
            <w:shd w:val="clear" w:color="auto" w:fill="auto"/>
          </w:tcPr>
          <w:p w14:paraId="74199F16" w14:textId="77777777" w:rsidR="009270E8" w:rsidRPr="00F53DDF" w:rsidRDefault="009270E8" w:rsidP="00410FD1">
            <w:pPr>
              <w:tabs>
                <w:tab w:val="left" w:pos="0"/>
                <w:tab w:val="left" w:pos="567"/>
              </w:tabs>
              <w:rPr>
                <w:color w:val="000000"/>
                <w:szCs w:val="22"/>
                <w:lang w:val="fr-FR"/>
              </w:rPr>
            </w:pPr>
          </w:p>
        </w:tc>
      </w:tr>
      <w:tr w:rsidR="009270E8" w:rsidRPr="00F53DDF" w14:paraId="36F3DD97" w14:textId="77777777" w:rsidTr="00905341">
        <w:tc>
          <w:tcPr>
            <w:tcW w:w="4503" w:type="dxa"/>
            <w:shd w:val="clear" w:color="auto" w:fill="auto"/>
          </w:tcPr>
          <w:p w14:paraId="0EE86191" w14:textId="77777777" w:rsidR="009270E8" w:rsidRPr="00F53DDF" w:rsidRDefault="009270E8" w:rsidP="00410FD1">
            <w:pPr>
              <w:tabs>
                <w:tab w:val="left" w:pos="567"/>
              </w:tabs>
              <w:spacing w:line="260" w:lineRule="exact"/>
              <w:rPr>
                <w:b/>
                <w:color w:val="000000"/>
                <w:szCs w:val="22"/>
                <w:lang w:val="nl-NL"/>
              </w:rPr>
            </w:pPr>
            <w:r w:rsidRPr="00F53DDF">
              <w:rPr>
                <w:b/>
                <w:color w:val="000000"/>
                <w:szCs w:val="22"/>
                <w:lang w:val="nl-NL"/>
              </w:rPr>
              <w:t>Ís</w:t>
            </w:r>
            <w:r w:rsidRPr="00F53DDF">
              <w:rPr>
                <w:b/>
                <w:snapToGrid w:val="0"/>
                <w:color w:val="000000"/>
                <w:szCs w:val="22"/>
                <w:lang w:val="is-IS"/>
              </w:rPr>
              <w:t>land</w:t>
            </w:r>
          </w:p>
        </w:tc>
        <w:tc>
          <w:tcPr>
            <w:tcW w:w="4820" w:type="dxa"/>
            <w:shd w:val="clear" w:color="auto" w:fill="auto"/>
          </w:tcPr>
          <w:p w14:paraId="03F3B1AD" w14:textId="77777777" w:rsidR="009270E8" w:rsidRPr="00F53DDF" w:rsidRDefault="009270E8" w:rsidP="00410FD1">
            <w:pPr>
              <w:tabs>
                <w:tab w:val="left" w:pos="0"/>
                <w:tab w:val="left" w:pos="567"/>
              </w:tabs>
              <w:rPr>
                <w:b/>
                <w:color w:val="000000"/>
                <w:szCs w:val="22"/>
                <w:lang w:val="pt-PT"/>
              </w:rPr>
            </w:pPr>
            <w:r w:rsidRPr="00F53DDF">
              <w:rPr>
                <w:b/>
                <w:bCs/>
                <w:color w:val="000000"/>
                <w:szCs w:val="22"/>
                <w:lang w:val="sk-SK"/>
              </w:rPr>
              <w:t>Slovenská republika</w:t>
            </w:r>
          </w:p>
        </w:tc>
      </w:tr>
      <w:tr w:rsidR="009270E8" w:rsidRPr="00F53DDF" w14:paraId="4528EBA4" w14:textId="77777777" w:rsidTr="00905341">
        <w:tc>
          <w:tcPr>
            <w:tcW w:w="4503" w:type="dxa"/>
            <w:shd w:val="clear" w:color="auto" w:fill="auto"/>
          </w:tcPr>
          <w:p w14:paraId="4488B5FC" w14:textId="77777777" w:rsidR="009270E8" w:rsidRPr="00F53DDF" w:rsidRDefault="009270E8" w:rsidP="00410FD1">
            <w:pPr>
              <w:tabs>
                <w:tab w:val="left" w:pos="0"/>
                <w:tab w:val="left" w:pos="567"/>
              </w:tabs>
              <w:rPr>
                <w:snapToGrid w:val="0"/>
                <w:color w:val="000000"/>
                <w:szCs w:val="22"/>
                <w:lang w:val="is-IS"/>
              </w:rPr>
            </w:pPr>
            <w:r w:rsidRPr="00F53DDF">
              <w:rPr>
                <w:snapToGrid w:val="0"/>
                <w:color w:val="000000"/>
                <w:szCs w:val="22"/>
                <w:lang w:val="is-IS"/>
              </w:rPr>
              <w:t>Icepharma hf.</w:t>
            </w:r>
          </w:p>
        </w:tc>
        <w:tc>
          <w:tcPr>
            <w:tcW w:w="4820" w:type="dxa"/>
            <w:shd w:val="clear" w:color="auto" w:fill="auto"/>
          </w:tcPr>
          <w:p w14:paraId="4BBA4D01" w14:textId="77777777" w:rsidR="009270E8" w:rsidRPr="00F53DDF" w:rsidRDefault="009270E8" w:rsidP="00410FD1">
            <w:pPr>
              <w:tabs>
                <w:tab w:val="left" w:pos="720"/>
              </w:tabs>
              <w:autoSpaceDE w:val="0"/>
              <w:autoSpaceDN w:val="0"/>
              <w:adjustRightInd w:val="0"/>
              <w:rPr>
                <w:b/>
                <w:color w:val="000000"/>
                <w:szCs w:val="22"/>
                <w:lang w:val="pt-PT"/>
              </w:rPr>
            </w:pPr>
            <w:r w:rsidRPr="00F53DDF">
              <w:rPr>
                <w:color w:val="000000"/>
                <w:szCs w:val="22"/>
                <w:lang w:val="nl-BE"/>
              </w:rPr>
              <w:t>Viatris Slovakia s.r.o.</w:t>
            </w:r>
            <w:r w:rsidRPr="00F53DDF">
              <w:rPr>
                <w:bCs/>
                <w:color w:val="000000"/>
                <w:szCs w:val="22"/>
                <w:lang w:val="is-IS"/>
              </w:rPr>
              <w:t xml:space="preserve"> </w:t>
            </w:r>
          </w:p>
        </w:tc>
      </w:tr>
      <w:tr w:rsidR="009270E8" w:rsidRPr="00F53DDF" w14:paraId="339204EB" w14:textId="77777777" w:rsidTr="00905341">
        <w:tc>
          <w:tcPr>
            <w:tcW w:w="4503" w:type="dxa"/>
            <w:shd w:val="clear" w:color="auto" w:fill="auto"/>
          </w:tcPr>
          <w:p w14:paraId="4DE4C8F8" w14:textId="0B722024" w:rsidR="009270E8" w:rsidRPr="00F53DDF" w:rsidRDefault="009270E8" w:rsidP="00410FD1">
            <w:pPr>
              <w:tabs>
                <w:tab w:val="left" w:pos="0"/>
                <w:tab w:val="left" w:pos="567"/>
              </w:tabs>
              <w:rPr>
                <w:color w:val="000000"/>
                <w:szCs w:val="22"/>
                <w:lang w:val="en-GB"/>
              </w:rPr>
            </w:pPr>
            <w:r w:rsidRPr="00F53DDF">
              <w:rPr>
                <w:noProof/>
                <w:color w:val="000000"/>
                <w:szCs w:val="22"/>
              </w:rPr>
              <w:t>S</w:t>
            </w:r>
            <w:r w:rsidRPr="00F53DDF">
              <w:rPr>
                <w:noProof/>
                <w:color w:val="000000"/>
                <w:szCs w:val="22"/>
                <w:lang w:val="cs-CZ"/>
              </w:rPr>
              <w:t>í</w:t>
            </w:r>
            <w:r w:rsidRPr="00F53DDF">
              <w:rPr>
                <w:noProof/>
                <w:color w:val="000000"/>
                <w:szCs w:val="22"/>
              </w:rPr>
              <w:t>mi</w:t>
            </w:r>
            <w:r w:rsidRPr="00F53DDF">
              <w:rPr>
                <w:snapToGrid w:val="0"/>
                <w:color w:val="000000"/>
                <w:szCs w:val="22"/>
                <w:lang w:val="is-IS"/>
              </w:rPr>
              <w:t>: +354 540 8000</w:t>
            </w:r>
          </w:p>
        </w:tc>
        <w:tc>
          <w:tcPr>
            <w:tcW w:w="4820" w:type="dxa"/>
            <w:shd w:val="clear" w:color="auto" w:fill="auto"/>
          </w:tcPr>
          <w:p w14:paraId="5CFEBC7E" w14:textId="77777777" w:rsidR="009270E8" w:rsidRPr="00F53DDF" w:rsidRDefault="009270E8" w:rsidP="00410FD1">
            <w:pPr>
              <w:tabs>
                <w:tab w:val="left" w:pos="0"/>
                <w:tab w:val="left" w:pos="567"/>
              </w:tabs>
              <w:rPr>
                <w:b/>
                <w:color w:val="000000"/>
                <w:szCs w:val="22"/>
                <w:lang w:val="pt-PT"/>
              </w:rPr>
            </w:pPr>
            <w:r w:rsidRPr="00F53DDF">
              <w:rPr>
                <w:color w:val="000000"/>
                <w:szCs w:val="22"/>
                <w:lang w:val="sk-SK"/>
              </w:rPr>
              <w:t xml:space="preserve">Tel: </w:t>
            </w:r>
            <w:r w:rsidRPr="00F53DDF">
              <w:rPr>
                <w:bCs/>
                <w:color w:val="000000"/>
                <w:szCs w:val="22"/>
                <w:lang w:val="en-GB"/>
              </w:rPr>
              <w:t>+421 2 32 199 100</w:t>
            </w:r>
          </w:p>
        </w:tc>
      </w:tr>
      <w:tr w:rsidR="009270E8" w:rsidRPr="00F53DDF" w14:paraId="19A5C25F" w14:textId="77777777" w:rsidTr="00905341">
        <w:tc>
          <w:tcPr>
            <w:tcW w:w="4503" w:type="dxa"/>
            <w:shd w:val="clear" w:color="auto" w:fill="auto"/>
          </w:tcPr>
          <w:p w14:paraId="03D3685E" w14:textId="77777777" w:rsidR="009270E8" w:rsidRPr="00F53DDF" w:rsidRDefault="009270E8" w:rsidP="00410FD1">
            <w:pPr>
              <w:tabs>
                <w:tab w:val="left" w:pos="0"/>
                <w:tab w:val="left" w:pos="567"/>
                <w:tab w:val="center" w:pos="4153"/>
                <w:tab w:val="right" w:pos="8306"/>
              </w:tabs>
              <w:rPr>
                <w:snapToGrid w:val="0"/>
                <w:color w:val="000000"/>
                <w:szCs w:val="22"/>
                <w:lang w:val="is-IS"/>
              </w:rPr>
            </w:pPr>
          </w:p>
        </w:tc>
        <w:tc>
          <w:tcPr>
            <w:tcW w:w="4820" w:type="dxa"/>
            <w:shd w:val="clear" w:color="auto" w:fill="auto"/>
          </w:tcPr>
          <w:p w14:paraId="60578C14" w14:textId="77777777" w:rsidR="009270E8" w:rsidRPr="00F53DDF" w:rsidRDefault="009270E8" w:rsidP="00410FD1">
            <w:pPr>
              <w:tabs>
                <w:tab w:val="left" w:pos="0"/>
                <w:tab w:val="left" w:pos="567"/>
              </w:tabs>
              <w:rPr>
                <w:b/>
                <w:color w:val="000000"/>
                <w:szCs w:val="22"/>
                <w:lang w:val="pt-PT"/>
              </w:rPr>
            </w:pPr>
          </w:p>
        </w:tc>
      </w:tr>
      <w:tr w:rsidR="009270E8" w:rsidRPr="00F53DDF" w14:paraId="1CEB5105" w14:textId="77777777" w:rsidTr="00905341">
        <w:tc>
          <w:tcPr>
            <w:tcW w:w="4503" w:type="dxa"/>
            <w:shd w:val="clear" w:color="auto" w:fill="auto"/>
          </w:tcPr>
          <w:p w14:paraId="071E6798"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Italia</w:t>
            </w:r>
          </w:p>
        </w:tc>
        <w:tc>
          <w:tcPr>
            <w:tcW w:w="4820" w:type="dxa"/>
            <w:shd w:val="clear" w:color="auto" w:fill="auto"/>
          </w:tcPr>
          <w:p w14:paraId="3478E4B9"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Suomi/Finland</w:t>
            </w:r>
          </w:p>
        </w:tc>
      </w:tr>
      <w:tr w:rsidR="009270E8" w:rsidRPr="00F53DDF" w14:paraId="0487833A" w14:textId="77777777" w:rsidTr="00905341">
        <w:trPr>
          <w:trHeight w:val="144"/>
        </w:trPr>
        <w:tc>
          <w:tcPr>
            <w:tcW w:w="4503" w:type="dxa"/>
            <w:shd w:val="clear" w:color="auto" w:fill="auto"/>
          </w:tcPr>
          <w:p w14:paraId="0A8FEF0E"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pt-PT"/>
              </w:rPr>
              <w:t>Viatris Pharma S.r.l.</w:t>
            </w:r>
          </w:p>
        </w:tc>
        <w:tc>
          <w:tcPr>
            <w:tcW w:w="4820" w:type="dxa"/>
            <w:shd w:val="clear" w:color="auto" w:fill="auto"/>
          </w:tcPr>
          <w:p w14:paraId="4ED2B571" w14:textId="77777777" w:rsidR="009270E8" w:rsidRPr="00F53DDF" w:rsidRDefault="009270E8" w:rsidP="00410FD1">
            <w:pPr>
              <w:tabs>
                <w:tab w:val="left" w:pos="0"/>
                <w:tab w:val="left" w:pos="567"/>
              </w:tabs>
              <w:rPr>
                <w:color w:val="000000"/>
                <w:szCs w:val="22"/>
                <w:lang w:val="fr-FR"/>
              </w:rPr>
            </w:pPr>
            <w:r w:rsidRPr="00F53DDF">
              <w:rPr>
                <w:color w:val="000000"/>
                <w:szCs w:val="22"/>
                <w:lang w:val="fr-FR"/>
              </w:rPr>
              <w:t>Viatris Oy</w:t>
            </w:r>
          </w:p>
        </w:tc>
      </w:tr>
      <w:tr w:rsidR="009270E8" w:rsidRPr="00F53DDF" w14:paraId="01F12B03" w14:textId="77777777" w:rsidTr="00905341">
        <w:tc>
          <w:tcPr>
            <w:tcW w:w="4503" w:type="dxa"/>
            <w:shd w:val="clear" w:color="auto" w:fill="auto"/>
          </w:tcPr>
          <w:p w14:paraId="5DC1ED02"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n-GB"/>
              </w:rPr>
              <w:t>Tel: +39 02 612 46921</w:t>
            </w:r>
          </w:p>
        </w:tc>
        <w:tc>
          <w:tcPr>
            <w:tcW w:w="4820" w:type="dxa"/>
            <w:shd w:val="clear" w:color="auto" w:fill="auto"/>
          </w:tcPr>
          <w:p w14:paraId="73AE549E"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n-GB"/>
              </w:rPr>
              <w:t>Puh/Tel: +358 20 720 9555</w:t>
            </w:r>
          </w:p>
        </w:tc>
      </w:tr>
      <w:tr w:rsidR="009270E8" w:rsidRPr="00F53DDF" w14:paraId="349C72A9" w14:textId="77777777" w:rsidTr="00905341">
        <w:tc>
          <w:tcPr>
            <w:tcW w:w="4503" w:type="dxa"/>
            <w:shd w:val="clear" w:color="auto" w:fill="auto"/>
          </w:tcPr>
          <w:p w14:paraId="1C0BBE13" w14:textId="77777777" w:rsidR="009270E8" w:rsidRPr="00F53DDF" w:rsidRDefault="009270E8" w:rsidP="00410FD1">
            <w:pPr>
              <w:tabs>
                <w:tab w:val="left" w:pos="0"/>
                <w:tab w:val="left" w:pos="567"/>
              </w:tabs>
              <w:rPr>
                <w:color w:val="000000"/>
                <w:szCs w:val="22"/>
                <w:lang w:val="en-GB"/>
              </w:rPr>
            </w:pPr>
          </w:p>
        </w:tc>
        <w:tc>
          <w:tcPr>
            <w:tcW w:w="4820" w:type="dxa"/>
            <w:shd w:val="clear" w:color="auto" w:fill="auto"/>
          </w:tcPr>
          <w:p w14:paraId="0987AA49" w14:textId="77777777" w:rsidR="009270E8" w:rsidRPr="00F53DDF" w:rsidRDefault="009270E8" w:rsidP="00410FD1">
            <w:pPr>
              <w:tabs>
                <w:tab w:val="left" w:pos="0"/>
                <w:tab w:val="left" w:pos="567"/>
              </w:tabs>
              <w:rPr>
                <w:color w:val="000000"/>
                <w:szCs w:val="22"/>
                <w:lang w:val="en-GB"/>
              </w:rPr>
            </w:pPr>
          </w:p>
        </w:tc>
      </w:tr>
      <w:tr w:rsidR="009270E8" w:rsidRPr="00F53DDF" w14:paraId="3F786400" w14:textId="77777777" w:rsidTr="00905341">
        <w:tc>
          <w:tcPr>
            <w:tcW w:w="4503" w:type="dxa"/>
            <w:shd w:val="clear" w:color="auto" w:fill="auto"/>
          </w:tcPr>
          <w:p w14:paraId="70E78373" w14:textId="77777777" w:rsidR="009270E8" w:rsidRPr="00F53DDF" w:rsidRDefault="009270E8" w:rsidP="00410FD1">
            <w:pPr>
              <w:tabs>
                <w:tab w:val="left" w:pos="0"/>
                <w:tab w:val="left" w:pos="567"/>
              </w:tabs>
              <w:rPr>
                <w:b/>
                <w:color w:val="000000"/>
                <w:szCs w:val="22"/>
                <w:lang w:val="en-GB"/>
              </w:rPr>
            </w:pPr>
            <w:r w:rsidRPr="00F53DDF">
              <w:rPr>
                <w:b/>
                <w:bCs/>
                <w:color w:val="000000"/>
                <w:szCs w:val="22"/>
                <w:lang w:val="el-GR"/>
              </w:rPr>
              <w:t>Κύπρος</w:t>
            </w:r>
          </w:p>
        </w:tc>
        <w:tc>
          <w:tcPr>
            <w:tcW w:w="4820" w:type="dxa"/>
            <w:shd w:val="clear" w:color="auto" w:fill="auto"/>
          </w:tcPr>
          <w:p w14:paraId="7CAACC9B" w14:textId="77777777" w:rsidR="009270E8" w:rsidRPr="00F53DDF" w:rsidRDefault="009270E8" w:rsidP="00410FD1">
            <w:pPr>
              <w:tabs>
                <w:tab w:val="left" w:pos="0"/>
                <w:tab w:val="left" w:pos="567"/>
              </w:tabs>
              <w:rPr>
                <w:b/>
                <w:color w:val="000000"/>
                <w:szCs w:val="22"/>
                <w:lang w:val="sv-SE"/>
              </w:rPr>
            </w:pPr>
            <w:r w:rsidRPr="00F53DDF">
              <w:rPr>
                <w:b/>
                <w:color w:val="000000"/>
                <w:szCs w:val="22"/>
                <w:lang w:val="sv-SE"/>
              </w:rPr>
              <w:t xml:space="preserve">Sverige </w:t>
            </w:r>
          </w:p>
        </w:tc>
      </w:tr>
      <w:tr w:rsidR="009270E8" w:rsidRPr="00F53DDF" w14:paraId="4905128C" w14:textId="77777777" w:rsidTr="00905341">
        <w:tc>
          <w:tcPr>
            <w:tcW w:w="4503" w:type="dxa"/>
            <w:shd w:val="clear" w:color="auto" w:fill="auto"/>
          </w:tcPr>
          <w:p w14:paraId="08A11A10" w14:textId="11CCEDF0" w:rsidR="009270E8" w:rsidRPr="00F53DDF" w:rsidRDefault="009270E8" w:rsidP="00410FD1">
            <w:pPr>
              <w:tabs>
                <w:tab w:val="left" w:pos="0"/>
                <w:tab w:val="left" w:pos="567"/>
              </w:tabs>
              <w:ind w:right="-144"/>
              <w:rPr>
                <w:color w:val="000000"/>
                <w:szCs w:val="22"/>
                <w:lang w:val="sv-SE"/>
              </w:rPr>
            </w:pPr>
            <w:del w:id="23" w:author="viatris sk affiliate" w:date="2025-09-02T15:04:00Z">
              <w:r w:rsidRPr="00F53DDF" w:rsidDel="00A64978">
                <w:rPr>
                  <w:color w:val="000000"/>
                  <w:szCs w:val="22"/>
                  <w:lang w:val="en-GB"/>
                </w:rPr>
                <w:delText xml:space="preserve">GPA </w:delText>
              </w:r>
            </w:del>
            <w:ins w:id="24" w:author="viatris sk affiliate" w:date="2025-09-02T15:04:00Z">
              <w:r w:rsidR="00A64978">
                <w:rPr>
                  <w:color w:val="000000"/>
                  <w:szCs w:val="22"/>
                  <w:lang w:val="en-GB"/>
                </w:rPr>
                <w:t>C</w:t>
              </w:r>
            </w:ins>
            <w:ins w:id="25" w:author="viatris sk affiliate" w:date="2025-09-02T15:05:00Z">
              <w:r w:rsidR="00A64978">
                <w:rPr>
                  <w:color w:val="000000"/>
                  <w:szCs w:val="22"/>
                  <w:lang w:val="en-GB"/>
                </w:rPr>
                <w:t>PO</w:t>
              </w:r>
            </w:ins>
            <w:ins w:id="26" w:author="viatris sk affiliate" w:date="2025-09-02T15:04:00Z">
              <w:r w:rsidR="00A64978" w:rsidRPr="00F53DDF">
                <w:rPr>
                  <w:color w:val="000000"/>
                  <w:szCs w:val="22"/>
                  <w:lang w:val="en-GB"/>
                </w:rPr>
                <w:t xml:space="preserve"> </w:t>
              </w:r>
            </w:ins>
            <w:r w:rsidRPr="00F53DDF">
              <w:rPr>
                <w:color w:val="000000"/>
                <w:szCs w:val="22"/>
                <w:lang w:val="en-GB"/>
              </w:rPr>
              <w:t xml:space="preserve">Pharmaceuticals </w:t>
            </w:r>
            <w:del w:id="27" w:author="viatris sk affiliate" w:date="2025-09-02T15:05:00Z">
              <w:r w:rsidRPr="00F53DDF" w:rsidDel="00A64978">
                <w:rPr>
                  <w:color w:val="000000"/>
                  <w:szCs w:val="22"/>
                  <w:lang w:val="en-GB"/>
                </w:rPr>
                <w:delText>Ltd</w:delText>
              </w:r>
            </w:del>
            <w:ins w:id="28" w:author="viatris sk affiliate" w:date="2025-09-02T15:05:00Z">
              <w:r w:rsidR="00A64978">
                <w:rPr>
                  <w:color w:val="000000"/>
                  <w:szCs w:val="22"/>
                  <w:lang w:val="en-GB"/>
                </w:rPr>
                <w:t>Limited</w:t>
              </w:r>
            </w:ins>
          </w:p>
        </w:tc>
        <w:tc>
          <w:tcPr>
            <w:tcW w:w="4820" w:type="dxa"/>
            <w:shd w:val="clear" w:color="auto" w:fill="auto"/>
          </w:tcPr>
          <w:p w14:paraId="277184EC" w14:textId="77777777" w:rsidR="009270E8" w:rsidRPr="00F53DDF" w:rsidRDefault="009270E8" w:rsidP="00410FD1">
            <w:pPr>
              <w:tabs>
                <w:tab w:val="left" w:pos="0"/>
                <w:tab w:val="left" w:pos="567"/>
              </w:tabs>
              <w:rPr>
                <w:color w:val="000000"/>
                <w:szCs w:val="22"/>
                <w:lang w:val="en-GB"/>
              </w:rPr>
            </w:pPr>
            <w:r w:rsidRPr="00F53DDF">
              <w:rPr>
                <w:color w:val="000000"/>
                <w:szCs w:val="22"/>
                <w:lang w:val="en-GB"/>
              </w:rPr>
              <w:t>Viatris AB</w:t>
            </w:r>
          </w:p>
        </w:tc>
      </w:tr>
      <w:tr w:rsidR="009270E8" w:rsidRPr="00F53DDF" w14:paraId="4DEA49BF" w14:textId="77777777" w:rsidTr="00905341">
        <w:tc>
          <w:tcPr>
            <w:tcW w:w="4503" w:type="dxa"/>
            <w:shd w:val="clear" w:color="auto" w:fill="auto"/>
          </w:tcPr>
          <w:p w14:paraId="62A56344"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l-GR"/>
              </w:rPr>
              <w:t>Τηλ: +357 22863100</w:t>
            </w:r>
          </w:p>
        </w:tc>
        <w:tc>
          <w:tcPr>
            <w:tcW w:w="4820" w:type="dxa"/>
            <w:shd w:val="clear" w:color="auto" w:fill="auto"/>
          </w:tcPr>
          <w:p w14:paraId="7DDE22CF" w14:textId="77777777" w:rsidR="009270E8" w:rsidRPr="00F53DDF" w:rsidRDefault="009270E8" w:rsidP="00410FD1">
            <w:pPr>
              <w:tabs>
                <w:tab w:val="left" w:pos="0"/>
                <w:tab w:val="left" w:pos="567"/>
              </w:tabs>
              <w:rPr>
                <w:color w:val="000000"/>
                <w:szCs w:val="22"/>
                <w:lang w:val="nl-NL"/>
              </w:rPr>
            </w:pPr>
            <w:r w:rsidRPr="00F53DDF">
              <w:rPr>
                <w:color w:val="000000"/>
                <w:szCs w:val="22"/>
                <w:lang w:val="nl-NL"/>
              </w:rPr>
              <w:t>Tel: + 46 (0)8 630 19 00</w:t>
            </w:r>
          </w:p>
        </w:tc>
      </w:tr>
      <w:tr w:rsidR="009270E8" w:rsidRPr="00F53DDF" w14:paraId="0F94D9CC" w14:textId="77777777" w:rsidTr="00905341">
        <w:trPr>
          <w:trHeight w:val="306"/>
        </w:trPr>
        <w:tc>
          <w:tcPr>
            <w:tcW w:w="4503" w:type="dxa"/>
            <w:shd w:val="clear" w:color="auto" w:fill="auto"/>
          </w:tcPr>
          <w:p w14:paraId="301C099E" w14:textId="77777777" w:rsidR="009270E8" w:rsidRPr="00F53DDF" w:rsidRDefault="009270E8" w:rsidP="00410FD1">
            <w:pPr>
              <w:tabs>
                <w:tab w:val="left" w:pos="0"/>
                <w:tab w:val="left" w:pos="567"/>
              </w:tabs>
              <w:rPr>
                <w:b/>
                <w:bCs/>
                <w:color w:val="000000"/>
                <w:szCs w:val="22"/>
                <w:lang w:val="lv-LV"/>
              </w:rPr>
            </w:pPr>
          </w:p>
        </w:tc>
        <w:tc>
          <w:tcPr>
            <w:tcW w:w="4820" w:type="dxa"/>
            <w:shd w:val="clear" w:color="auto" w:fill="auto"/>
          </w:tcPr>
          <w:p w14:paraId="3EA9B516" w14:textId="77777777" w:rsidR="009270E8" w:rsidRPr="00F53DDF" w:rsidRDefault="009270E8" w:rsidP="00410FD1">
            <w:pPr>
              <w:tabs>
                <w:tab w:val="left" w:pos="0"/>
                <w:tab w:val="left" w:pos="567"/>
              </w:tabs>
              <w:rPr>
                <w:b/>
                <w:color w:val="000000"/>
                <w:szCs w:val="22"/>
                <w:lang w:val="en-GB"/>
              </w:rPr>
            </w:pPr>
          </w:p>
        </w:tc>
      </w:tr>
      <w:tr w:rsidR="009270E8" w:rsidRPr="00F53DDF" w14:paraId="781CA27A" w14:textId="77777777" w:rsidTr="00905341">
        <w:trPr>
          <w:trHeight w:val="306"/>
        </w:trPr>
        <w:tc>
          <w:tcPr>
            <w:tcW w:w="4503" w:type="dxa"/>
            <w:shd w:val="clear" w:color="auto" w:fill="auto"/>
          </w:tcPr>
          <w:p w14:paraId="5C74218D" w14:textId="77777777" w:rsidR="009270E8" w:rsidRPr="00F53DDF" w:rsidRDefault="009270E8" w:rsidP="00410FD1">
            <w:pPr>
              <w:tabs>
                <w:tab w:val="left" w:pos="0"/>
                <w:tab w:val="left" w:pos="567"/>
              </w:tabs>
              <w:rPr>
                <w:color w:val="000000"/>
                <w:szCs w:val="22"/>
                <w:lang w:val="nl-NL"/>
              </w:rPr>
            </w:pPr>
            <w:r w:rsidRPr="00F53DDF">
              <w:rPr>
                <w:b/>
                <w:bCs/>
                <w:color w:val="000000"/>
                <w:szCs w:val="22"/>
                <w:lang w:val="lv-LV"/>
              </w:rPr>
              <w:t>Latvija</w:t>
            </w:r>
          </w:p>
        </w:tc>
        <w:tc>
          <w:tcPr>
            <w:tcW w:w="4820" w:type="dxa"/>
            <w:shd w:val="clear" w:color="auto" w:fill="auto"/>
          </w:tcPr>
          <w:p w14:paraId="6E381222" w14:textId="70895200" w:rsidR="009270E8" w:rsidRPr="00F53DDF" w:rsidRDefault="009270E8" w:rsidP="00410FD1">
            <w:pPr>
              <w:tabs>
                <w:tab w:val="left" w:pos="0"/>
                <w:tab w:val="left" w:pos="567"/>
              </w:tabs>
              <w:rPr>
                <w:color w:val="000000"/>
                <w:szCs w:val="22"/>
                <w:lang w:val="en-GB"/>
              </w:rPr>
            </w:pPr>
            <w:del w:id="29" w:author="viatris sk affiliate" w:date="2025-09-02T15:05:00Z">
              <w:r w:rsidRPr="00F53DDF" w:rsidDel="00A64978">
                <w:rPr>
                  <w:b/>
                  <w:color w:val="000000"/>
                  <w:szCs w:val="22"/>
                  <w:lang w:val="en-GB"/>
                </w:rPr>
                <w:delText>United Kingdom (Northern Ireland)</w:delText>
              </w:r>
            </w:del>
          </w:p>
        </w:tc>
      </w:tr>
      <w:tr w:rsidR="009270E8" w:rsidRPr="00F53DDF" w14:paraId="0A08BBE7" w14:textId="77777777" w:rsidTr="00410FD1">
        <w:tc>
          <w:tcPr>
            <w:tcW w:w="4503" w:type="dxa"/>
            <w:shd w:val="clear" w:color="auto" w:fill="auto"/>
          </w:tcPr>
          <w:p w14:paraId="7D921389" w14:textId="66388D4E" w:rsidR="009270E8" w:rsidRPr="00F53DDF" w:rsidRDefault="00D50E0F" w:rsidP="00410FD1">
            <w:pPr>
              <w:tabs>
                <w:tab w:val="left" w:pos="567"/>
              </w:tabs>
              <w:spacing w:line="260" w:lineRule="exact"/>
              <w:rPr>
                <w:b/>
                <w:color w:val="000000"/>
                <w:szCs w:val="22"/>
                <w:lang w:val="en-GB"/>
              </w:rPr>
            </w:pPr>
            <w:r>
              <w:rPr>
                <w:color w:val="000000"/>
                <w:szCs w:val="22"/>
                <w:lang w:val="en-GB"/>
              </w:rPr>
              <w:t>Viatris</w:t>
            </w:r>
            <w:r w:rsidR="009270E8" w:rsidRPr="00F53DDF">
              <w:rPr>
                <w:color w:val="000000"/>
                <w:szCs w:val="22"/>
                <w:lang w:val="en-GB"/>
              </w:rPr>
              <w:t xml:space="preserve"> SIA</w:t>
            </w:r>
          </w:p>
        </w:tc>
        <w:tc>
          <w:tcPr>
            <w:tcW w:w="4820" w:type="dxa"/>
            <w:shd w:val="clear" w:color="auto" w:fill="auto"/>
          </w:tcPr>
          <w:p w14:paraId="68045A4A" w14:textId="5F1BC194" w:rsidR="009270E8" w:rsidRPr="00F53DDF" w:rsidRDefault="009270E8" w:rsidP="00410FD1">
            <w:pPr>
              <w:tabs>
                <w:tab w:val="left" w:pos="0"/>
                <w:tab w:val="left" w:pos="567"/>
              </w:tabs>
              <w:rPr>
                <w:color w:val="000000"/>
                <w:szCs w:val="22"/>
                <w:lang w:val="en-GB"/>
              </w:rPr>
            </w:pPr>
            <w:del w:id="30" w:author="viatris sk affiliate" w:date="2025-09-02T15:05:00Z">
              <w:r w:rsidRPr="00F53DDF" w:rsidDel="00A64978">
                <w:rPr>
                  <w:color w:val="000000"/>
                  <w:szCs w:val="22"/>
                  <w:lang w:val="en-GB"/>
                </w:rPr>
                <w:delText>Mylan IRE Healthcare Limited</w:delText>
              </w:r>
            </w:del>
          </w:p>
        </w:tc>
      </w:tr>
      <w:tr w:rsidR="009270E8" w:rsidRPr="00F53DDF" w14:paraId="661D3557" w14:textId="77777777" w:rsidTr="00410FD1">
        <w:tc>
          <w:tcPr>
            <w:tcW w:w="4503" w:type="dxa"/>
            <w:shd w:val="clear" w:color="auto" w:fill="auto"/>
          </w:tcPr>
          <w:p w14:paraId="0C1D396E" w14:textId="77777777" w:rsidR="009270E8" w:rsidRPr="00F53DDF" w:rsidRDefault="009270E8" w:rsidP="00410FD1">
            <w:pPr>
              <w:tabs>
                <w:tab w:val="left" w:pos="0"/>
                <w:tab w:val="left" w:pos="567"/>
              </w:tabs>
              <w:rPr>
                <w:color w:val="000000"/>
                <w:szCs w:val="22"/>
                <w:lang w:val="en-GB"/>
              </w:rPr>
            </w:pPr>
            <w:r w:rsidRPr="00F53DDF">
              <w:rPr>
                <w:color w:val="000000"/>
                <w:szCs w:val="22"/>
                <w:lang w:val="lv-LV"/>
              </w:rPr>
              <w:t xml:space="preserve">Tel: </w:t>
            </w:r>
            <w:r w:rsidRPr="00F53DDF">
              <w:rPr>
                <w:color w:val="000000"/>
                <w:szCs w:val="22"/>
                <w:lang w:val="en-GB"/>
              </w:rPr>
              <w:t>+371 676 055 80</w:t>
            </w:r>
          </w:p>
        </w:tc>
        <w:tc>
          <w:tcPr>
            <w:tcW w:w="4820" w:type="dxa"/>
            <w:shd w:val="clear" w:color="auto" w:fill="auto"/>
          </w:tcPr>
          <w:p w14:paraId="5830E064" w14:textId="557F4557" w:rsidR="009270E8" w:rsidRPr="00F53DDF" w:rsidRDefault="009270E8" w:rsidP="00410FD1">
            <w:pPr>
              <w:tabs>
                <w:tab w:val="left" w:pos="0"/>
                <w:tab w:val="left" w:pos="567"/>
              </w:tabs>
              <w:rPr>
                <w:strike/>
                <w:color w:val="000000"/>
                <w:szCs w:val="22"/>
                <w:lang w:val="fr-FR"/>
              </w:rPr>
            </w:pPr>
            <w:del w:id="31" w:author="viatris sk affiliate" w:date="2025-09-02T15:05:00Z">
              <w:r w:rsidRPr="00F53DDF" w:rsidDel="00A64978">
                <w:rPr>
                  <w:color w:val="000000"/>
                  <w:szCs w:val="22"/>
                  <w:lang w:val="pt-PT"/>
                </w:rPr>
                <w:delText>Tel: +</w:delText>
              </w:r>
              <w:r w:rsidRPr="00F53DDF" w:rsidDel="00A64978">
                <w:rPr>
                  <w:color w:val="000000"/>
                  <w:szCs w:val="22"/>
                  <w:lang w:val="en-GB"/>
                </w:rPr>
                <w:delText>353 18711600</w:delText>
              </w:r>
            </w:del>
          </w:p>
        </w:tc>
      </w:tr>
    </w:tbl>
    <w:p w14:paraId="099442B8" w14:textId="77777777" w:rsidR="009270E8" w:rsidRPr="00F53DDF" w:rsidRDefault="009270E8" w:rsidP="00FD6AFB">
      <w:pPr>
        <w:tabs>
          <w:tab w:val="left" w:pos="567"/>
        </w:tabs>
        <w:rPr>
          <w:b/>
          <w:color w:val="000000"/>
          <w:szCs w:val="22"/>
          <w:lang w:val="sk-SK"/>
        </w:rPr>
      </w:pPr>
    </w:p>
    <w:p w14:paraId="17D046D7" w14:textId="77777777" w:rsidR="00DB7500" w:rsidRPr="00F53DDF" w:rsidRDefault="00DB7500" w:rsidP="00FD6AFB">
      <w:pPr>
        <w:tabs>
          <w:tab w:val="left" w:pos="567"/>
        </w:tabs>
        <w:rPr>
          <w:bCs/>
          <w:color w:val="000000"/>
          <w:szCs w:val="22"/>
          <w:lang w:val="sk-SK"/>
        </w:rPr>
      </w:pPr>
      <w:r w:rsidRPr="00F53DDF">
        <w:rPr>
          <w:b/>
          <w:color w:val="000000"/>
          <w:szCs w:val="22"/>
          <w:lang w:val="sk-SK"/>
        </w:rPr>
        <w:t>Táto písomná informácia pre používateľ</w:t>
      </w:r>
      <w:r w:rsidR="00222CBC" w:rsidRPr="00F53DDF">
        <w:rPr>
          <w:b/>
          <w:color w:val="000000"/>
          <w:szCs w:val="22"/>
          <w:lang w:val="sk-SK"/>
        </w:rPr>
        <w:t>a</w:t>
      </w:r>
      <w:r w:rsidRPr="00F53DDF">
        <w:rPr>
          <w:b/>
          <w:color w:val="000000"/>
          <w:szCs w:val="22"/>
          <w:lang w:val="sk-SK"/>
        </w:rPr>
        <w:t xml:space="preserve"> bola naposledy </w:t>
      </w:r>
      <w:r w:rsidR="004906DD" w:rsidRPr="00F53DDF">
        <w:rPr>
          <w:b/>
          <w:color w:val="000000"/>
          <w:szCs w:val="22"/>
          <w:lang w:val="sk-SK"/>
        </w:rPr>
        <w:t>aktualizovaná</w:t>
      </w:r>
      <w:r w:rsidR="004906DD" w:rsidRPr="00F53DDF">
        <w:rPr>
          <w:b/>
          <w:bCs/>
          <w:color w:val="000000"/>
          <w:szCs w:val="22"/>
          <w:lang w:val="sk-SK"/>
        </w:rPr>
        <w:t xml:space="preserve"> </w:t>
      </w:r>
      <w:r w:rsidRPr="00F53DDF">
        <w:rPr>
          <w:b/>
          <w:bCs/>
          <w:color w:val="000000"/>
          <w:szCs w:val="22"/>
          <w:lang w:val="sk-SK"/>
        </w:rPr>
        <w:t xml:space="preserve">v </w:t>
      </w:r>
    </w:p>
    <w:p w14:paraId="2C3A7036" w14:textId="77777777" w:rsidR="00DB7500" w:rsidRPr="00F53DDF" w:rsidRDefault="00DB7500" w:rsidP="00346A19">
      <w:pPr>
        <w:tabs>
          <w:tab w:val="left" w:pos="567"/>
        </w:tabs>
        <w:ind w:right="-449"/>
        <w:rPr>
          <w:color w:val="000000"/>
          <w:szCs w:val="22"/>
          <w:lang w:val="sk-SK"/>
        </w:rPr>
      </w:pPr>
    </w:p>
    <w:p w14:paraId="58EF93BE" w14:textId="77777777" w:rsidR="004906DD" w:rsidRPr="00F53DDF" w:rsidRDefault="004906DD" w:rsidP="004906DD">
      <w:pPr>
        <w:keepNext/>
        <w:tabs>
          <w:tab w:val="left" w:pos="567"/>
        </w:tabs>
        <w:rPr>
          <w:b/>
          <w:color w:val="000000"/>
          <w:szCs w:val="22"/>
          <w:lang w:val="sk-SK"/>
        </w:rPr>
      </w:pPr>
      <w:r w:rsidRPr="00F53DDF">
        <w:rPr>
          <w:b/>
          <w:color w:val="000000"/>
          <w:szCs w:val="22"/>
          <w:lang w:val="sk-SK"/>
        </w:rPr>
        <w:t>Ďalšie zdroje informácií</w:t>
      </w:r>
    </w:p>
    <w:p w14:paraId="7A03CED7" w14:textId="7A5AE0F7" w:rsidR="001E45DA" w:rsidRPr="00F53DDF" w:rsidRDefault="00DB7500" w:rsidP="001E45DA">
      <w:pPr>
        <w:tabs>
          <w:tab w:val="left" w:pos="567"/>
        </w:tabs>
        <w:rPr>
          <w:color w:val="000000"/>
          <w:szCs w:val="22"/>
          <w:lang w:val="sk-SK"/>
        </w:rPr>
      </w:pPr>
      <w:r w:rsidRPr="00F53DDF">
        <w:rPr>
          <w:color w:val="000000"/>
          <w:szCs w:val="22"/>
          <w:lang w:val="sk-SK"/>
        </w:rPr>
        <w:t xml:space="preserve">Podrobné informácie o tomto lieku sú dostupné na internetovej stránke Európskej agentúry </w:t>
      </w:r>
      <w:r w:rsidR="004906DD" w:rsidRPr="00F53DDF">
        <w:rPr>
          <w:color w:val="000000"/>
          <w:szCs w:val="22"/>
          <w:lang w:val="sk-SK"/>
        </w:rPr>
        <w:t>pre lieky</w:t>
      </w:r>
      <w:r w:rsidRPr="00F53DDF">
        <w:rPr>
          <w:color w:val="000000"/>
          <w:szCs w:val="22"/>
          <w:lang w:val="sk-SK"/>
        </w:rPr>
        <w:t xml:space="preserve"> </w:t>
      </w:r>
      <w:hyperlink r:id="rId29" w:history="1">
        <w:r w:rsidR="007F711F" w:rsidRPr="00F53DDF">
          <w:rPr>
            <w:rStyle w:val="Hyperlink"/>
            <w:szCs w:val="22"/>
            <w:lang w:val="sk-SK"/>
          </w:rPr>
          <w:t>http://www.ema.europa.eu/</w:t>
        </w:r>
      </w:hyperlink>
      <w:r w:rsidRPr="00F53DDF">
        <w:rPr>
          <w:color w:val="000000"/>
          <w:szCs w:val="22"/>
          <w:lang w:val="sk-SK"/>
        </w:rPr>
        <w:t>. Sú tam aj odkazy na ďalšie internetové stránky o zriedkavých ochoreniach a ich liečbe.</w:t>
      </w:r>
    </w:p>
    <w:p w14:paraId="7F2300BE" w14:textId="77777777" w:rsidR="001E45DA" w:rsidRPr="00F53DDF" w:rsidRDefault="001E45DA" w:rsidP="00AD1CF9">
      <w:pPr>
        <w:tabs>
          <w:tab w:val="left" w:pos="567"/>
        </w:tabs>
        <w:jc w:val="center"/>
        <w:rPr>
          <w:b/>
          <w:color w:val="000000"/>
          <w:lang w:val="sk-SK"/>
        </w:rPr>
      </w:pPr>
      <w:r w:rsidRPr="00F53DDF">
        <w:rPr>
          <w:color w:val="000000"/>
          <w:szCs w:val="22"/>
          <w:lang w:val="sk-SK"/>
        </w:rPr>
        <w:br w:type="page"/>
      </w:r>
      <w:r w:rsidRPr="00F53DDF">
        <w:rPr>
          <w:b/>
          <w:color w:val="000000"/>
          <w:lang w:val="sk-SK"/>
        </w:rPr>
        <w:lastRenderedPageBreak/>
        <w:t xml:space="preserve">Písomná informácia pre </w:t>
      </w:r>
      <w:r w:rsidR="00222CBC" w:rsidRPr="00F53DDF">
        <w:rPr>
          <w:b/>
          <w:color w:val="000000"/>
          <w:lang w:val="sk-SK"/>
        </w:rPr>
        <w:t>používateľa</w:t>
      </w:r>
    </w:p>
    <w:p w14:paraId="7CE075ED" w14:textId="77777777" w:rsidR="001E45DA" w:rsidRPr="00F53DDF" w:rsidRDefault="001E45DA" w:rsidP="001E45DA">
      <w:pPr>
        <w:tabs>
          <w:tab w:val="left" w:pos="567"/>
        </w:tabs>
        <w:jc w:val="center"/>
        <w:rPr>
          <w:b/>
          <w:color w:val="000000"/>
          <w:lang w:val="sk-SK"/>
        </w:rPr>
      </w:pPr>
    </w:p>
    <w:p w14:paraId="4A18FD82" w14:textId="77777777" w:rsidR="001E45DA" w:rsidRPr="00F53DDF" w:rsidRDefault="001E45DA" w:rsidP="001E45DA">
      <w:pPr>
        <w:tabs>
          <w:tab w:val="left" w:pos="567"/>
        </w:tabs>
        <w:jc w:val="center"/>
        <w:rPr>
          <w:b/>
          <w:color w:val="000000"/>
          <w:lang w:val="sk-SK"/>
        </w:rPr>
      </w:pPr>
      <w:r w:rsidRPr="00F53DDF">
        <w:rPr>
          <w:b/>
          <w:color w:val="000000"/>
          <w:lang w:val="sk-SK"/>
        </w:rPr>
        <w:t>Revatio 10 mg</w:t>
      </w:r>
      <w:r w:rsidR="00E07DF5" w:rsidRPr="00F53DDF">
        <w:rPr>
          <w:b/>
          <w:color w:val="000000"/>
          <w:lang w:val="sk-SK"/>
        </w:rPr>
        <w:t>/ml</w:t>
      </w:r>
      <w:r w:rsidRPr="00F53DDF">
        <w:rPr>
          <w:b/>
          <w:color w:val="000000"/>
          <w:lang w:val="sk-SK"/>
        </w:rPr>
        <w:t xml:space="preserve"> prášok na perorálnu suspenziu</w:t>
      </w:r>
    </w:p>
    <w:p w14:paraId="3BC23A2B" w14:textId="77777777" w:rsidR="001E45DA" w:rsidRPr="00F53DDF" w:rsidRDefault="001E45DA" w:rsidP="001E45DA">
      <w:pPr>
        <w:tabs>
          <w:tab w:val="left" w:pos="567"/>
        </w:tabs>
        <w:jc w:val="center"/>
        <w:rPr>
          <w:color w:val="000000"/>
          <w:lang w:val="sk-SK"/>
        </w:rPr>
      </w:pPr>
      <w:r w:rsidRPr="00F53DDF">
        <w:rPr>
          <w:color w:val="000000"/>
          <w:lang w:val="sk-SK"/>
        </w:rPr>
        <w:t>sildenafil</w:t>
      </w:r>
    </w:p>
    <w:p w14:paraId="253E6A93" w14:textId="77777777" w:rsidR="001E45DA" w:rsidRPr="00F53DDF" w:rsidRDefault="001E45DA" w:rsidP="001E45DA">
      <w:pPr>
        <w:tabs>
          <w:tab w:val="left" w:pos="567"/>
        </w:tabs>
        <w:jc w:val="center"/>
        <w:rPr>
          <w:color w:val="000000"/>
          <w:lang w:val="sk-SK"/>
        </w:rPr>
      </w:pPr>
    </w:p>
    <w:p w14:paraId="668B52E8" w14:textId="77777777" w:rsidR="001E45DA" w:rsidRPr="00F53DDF" w:rsidRDefault="001E45DA" w:rsidP="001E45DA">
      <w:pPr>
        <w:tabs>
          <w:tab w:val="left" w:pos="567"/>
        </w:tabs>
        <w:rPr>
          <w:b/>
          <w:color w:val="000000"/>
          <w:lang w:val="sk-SK"/>
        </w:rPr>
      </w:pPr>
      <w:r w:rsidRPr="00F53DDF">
        <w:rPr>
          <w:b/>
          <w:color w:val="000000"/>
          <w:lang w:val="sk-SK"/>
        </w:rPr>
        <w:t>Pozorne si prečítajte celú písomnú informáciu predtým, ako začnete užívať tento liek, pretože obsahuje pre vás dôležité informácie.</w:t>
      </w:r>
    </w:p>
    <w:p w14:paraId="09F86F64" w14:textId="77777777" w:rsidR="001E45DA" w:rsidRPr="00F53DDF" w:rsidRDefault="001E45DA" w:rsidP="004C3E15">
      <w:pPr>
        <w:pStyle w:val="EndnoteText"/>
        <w:numPr>
          <w:ilvl w:val="0"/>
          <w:numId w:val="39"/>
        </w:numPr>
        <w:tabs>
          <w:tab w:val="clear" w:pos="567"/>
          <w:tab w:val="clear" w:pos="720"/>
        </w:tabs>
        <w:ind w:left="567" w:hanging="567"/>
        <w:rPr>
          <w:color w:val="000000"/>
          <w:szCs w:val="24"/>
          <w:lang w:val="sk-SK"/>
        </w:rPr>
      </w:pPr>
      <w:r w:rsidRPr="00F53DDF">
        <w:rPr>
          <w:color w:val="000000"/>
          <w:szCs w:val="24"/>
          <w:lang w:val="sk-SK"/>
        </w:rPr>
        <w:t>Túto písomnú informáciu si uschovajte. Možno bude potrebné, aby ste si ju znovu prečítali.</w:t>
      </w:r>
    </w:p>
    <w:p w14:paraId="1AD61264" w14:textId="77777777" w:rsidR="001E45DA" w:rsidRPr="00F53DDF" w:rsidRDefault="001E45DA" w:rsidP="006A022E">
      <w:pPr>
        <w:numPr>
          <w:ilvl w:val="0"/>
          <w:numId w:val="39"/>
        </w:numPr>
        <w:tabs>
          <w:tab w:val="clear" w:pos="720"/>
        </w:tabs>
        <w:ind w:left="567" w:hanging="567"/>
        <w:rPr>
          <w:color w:val="000000"/>
          <w:lang w:val="sk-SK"/>
        </w:rPr>
      </w:pPr>
      <w:r w:rsidRPr="00F53DDF">
        <w:rPr>
          <w:color w:val="000000"/>
          <w:lang w:val="sk-SK"/>
        </w:rPr>
        <w:t>Ak máte akékoľvek ďalšie otázky, obráťte sa na svojho lekára alebo lekárnika.</w:t>
      </w:r>
    </w:p>
    <w:p w14:paraId="218C4F9C" w14:textId="77777777" w:rsidR="001E45DA" w:rsidRPr="00F53DDF" w:rsidRDefault="001E45DA" w:rsidP="00F7387E">
      <w:pPr>
        <w:numPr>
          <w:ilvl w:val="0"/>
          <w:numId w:val="39"/>
        </w:numPr>
        <w:tabs>
          <w:tab w:val="clear" w:pos="720"/>
        </w:tabs>
        <w:ind w:left="567" w:hanging="567"/>
        <w:rPr>
          <w:color w:val="000000"/>
          <w:lang w:val="sk-SK"/>
        </w:rPr>
      </w:pPr>
      <w:r w:rsidRPr="00F53DDF">
        <w:rPr>
          <w:color w:val="000000"/>
          <w:lang w:val="sk-SK"/>
        </w:rPr>
        <w:t xml:space="preserve">Tento liek bol predpísaný iba </w:t>
      </w:r>
      <w:r w:rsidR="007E411F" w:rsidRPr="00F53DDF">
        <w:rPr>
          <w:color w:val="000000"/>
          <w:lang w:val="sk-SK"/>
        </w:rPr>
        <w:t>v</w:t>
      </w:r>
      <w:r w:rsidRPr="00F53DDF">
        <w:rPr>
          <w:color w:val="000000"/>
          <w:lang w:val="sk-SK"/>
        </w:rPr>
        <w:t>ám. Nedávajte ho nikomu inému. Môže mu uškodiť, dokonca aj vtedy, ak má rovnaké príznaky ochorenia ako vy.</w:t>
      </w:r>
    </w:p>
    <w:p w14:paraId="1ED6DFE0" w14:textId="77777777" w:rsidR="001E45DA" w:rsidRPr="00F53DDF" w:rsidRDefault="001E45DA" w:rsidP="00F7387E">
      <w:pPr>
        <w:numPr>
          <w:ilvl w:val="0"/>
          <w:numId w:val="39"/>
        </w:numPr>
        <w:tabs>
          <w:tab w:val="clear" w:pos="720"/>
        </w:tabs>
        <w:ind w:left="567" w:hanging="567"/>
        <w:rPr>
          <w:color w:val="000000"/>
          <w:szCs w:val="22"/>
          <w:lang w:val="sk-SK"/>
        </w:rPr>
      </w:pPr>
      <w:r w:rsidRPr="00F53DDF">
        <w:rPr>
          <w:color w:val="000000"/>
          <w:szCs w:val="22"/>
          <w:lang w:val="sk-SK"/>
        </w:rPr>
        <w:t>Ak sa u vás vyskytne akýkoľvek vedľajší účinok, obráťte sa na svojho lekára alebo lekárnika. To sa týka aj akýchkoľvek vedľajších účinkov, ktoré nie sú uvedené v tejto písomnej informácii pre používateľ</w:t>
      </w:r>
      <w:r w:rsidR="00222CBC" w:rsidRPr="00F53DDF">
        <w:rPr>
          <w:color w:val="000000"/>
          <w:szCs w:val="22"/>
          <w:lang w:val="sk-SK"/>
        </w:rPr>
        <w:t>a</w:t>
      </w:r>
      <w:r w:rsidRPr="00F53DDF">
        <w:rPr>
          <w:color w:val="000000"/>
          <w:szCs w:val="22"/>
          <w:lang w:val="sk-SK"/>
        </w:rPr>
        <w:t>.</w:t>
      </w:r>
      <w:r w:rsidR="00FE51FC" w:rsidRPr="00F53DDF">
        <w:rPr>
          <w:color w:val="000000"/>
          <w:szCs w:val="22"/>
          <w:lang w:val="sk-SK"/>
        </w:rPr>
        <w:t xml:space="preserve"> Pozri časť 4.</w:t>
      </w:r>
    </w:p>
    <w:p w14:paraId="345763CD" w14:textId="77777777" w:rsidR="001E45DA" w:rsidRPr="00F53DDF" w:rsidRDefault="001E45DA" w:rsidP="0087424E">
      <w:pPr>
        <w:tabs>
          <w:tab w:val="left" w:pos="567"/>
        </w:tabs>
        <w:rPr>
          <w:color w:val="000000"/>
          <w:lang w:val="sk-SK"/>
        </w:rPr>
      </w:pPr>
    </w:p>
    <w:p w14:paraId="68A63241" w14:textId="69331332" w:rsidR="006222E9" w:rsidRPr="00F53DDF" w:rsidRDefault="001E45DA" w:rsidP="00453AC2">
      <w:pPr>
        <w:tabs>
          <w:tab w:val="left" w:pos="567"/>
        </w:tabs>
        <w:rPr>
          <w:color w:val="000000"/>
          <w:lang w:val="sk-SK"/>
        </w:rPr>
      </w:pPr>
      <w:r w:rsidRPr="00F53DDF">
        <w:rPr>
          <w:b/>
          <w:color w:val="000000"/>
          <w:lang w:val="sk-SK"/>
        </w:rPr>
        <w:t>V tejto písomnej informácii pre používateľ</w:t>
      </w:r>
      <w:r w:rsidR="00222CBC" w:rsidRPr="00F53DDF">
        <w:rPr>
          <w:b/>
          <w:color w:val="000000"/>
          <w:lang w:val="sk-SK"/>
        </w:rPr>
        <w:t>a</w:t>
      </w:r>
      <w:r w:rsidRPr="00F53DDF">
        <w:rPr>
          <w:b/>
          <w:color w:val="000000"/>
          <w:lang w:val="sk-SK"/>
        </w:rPr>
        <w:t xml:space="preserve"> sa dozviete:</w:t>
      </w:r>
    </w:p>
    <w:p w14:paraId="4AE2CE7D" w14:textId="77777777" w:rsidR="001E45DA" w:rsidRPr="00F53DDF" w:rsidRDefault="001E45DA" w:rsidP="00F7387E">
      <w:pPr>
        <w:numPr>
          <w:ilvl w:val="0"/>
          <w:numId w:val="22"/>
        </w:numPr>
        <w:tabs>
          <w:tab w:val="left" w:pos="567"/>
        </w:tabs>
        <w:rPr>
          <w:color w:val="000000"/>
          <w:lang w:val="sk-SK"/>
        </w:rPr>
      </w:pPr>
      <w:r w:rsidRPr="00F53DDF">
        <w:rPr>
          <w:color w:val="000000"/>
          <w:lang w:val="sk-SK"/>
        </w:rPr>
        <w:t>Čo je Revatio a na čo sa používa</w:t>
      </w:r>
    </w:p>
    <w:p w14:paraId="7A187A4E" w14:textId="77777777" w:rsidR="001E45DA" w:rsidRPr="00F53DDF" w:rsidRDefault="001E45DA" w:rsidP="00F7387E">
      <w:pPr>
        <w:numPr>
          <w:ilvl w:val="0"/>
          <w:numId w:val="22"/>
        </w:numPr>
        <w:tabs>
          <w:tab w:val="left" w:pos="567"/>
        </w:tabs>
        <w:rPr>
          <w:color w:val="000000"/>
          <w:lang w:val="sk-SK"/>
        </w:rPr>
      </w:pPr>
      <w:r w:rsidRPr="00F53DDF">
        <w:rPr>
          <w:color w:val="000000"/>
          <w:lang w:val="sk-SK"/>
        </w:rPr>
        <w:t xml:space="preserve">Čo potrebujete vedieť </w:t>
      </w:r>
      <w:r w:rsidR="00222CBC" w:rsidRPr="00F53DDF">
        <w:rPr>
          <w:color w:val="000000"/>
          <w:lang w:val="sk-SK"/>
        </w:rPr>
        <w:t>predtým</w:t>
      </w:r>
      <w:r w:rsidRPr="00F53DDF">
        <w:rPr>
          <w:color w:val="000000"/>
          <w:lang w:val="sk-SK"/>
        </w:rPr>
        <w:t xml:space="preserve">, ako užijete Revatio </w:t>
      </w:r>
    </w:p>
    <w:p w14:paraId="18190DEE" w14:textId="77777777" w:rsidR="001E45DA" w:rsidRPr="00F53DDF" w:rsidRDefault="001E45DA" w:rsidP="00F7387E">
      <w:pPr>
        <w:numPr>
          <w:ilvl w:val="0"/>
          <w:numId w:val="22"/>
        </w:numPr>
        <w:tabs>
          <w:tab w:val="left" w:pos="567"/>
        </w:tabs>
        <w:rPr>
          <w:color w:val="000000"/>
          <w:lang w:val="sk-SK"/>
        </w:rPr>
      </w:pPr>
      <w:r w:rsidRPr="00F53DDF">
        <w:rPr>
          <w:color w:val="000000"/>
          <w:lang w:val="sk-SK"/>
        </w:rPr>
        <w:t>Ako užívať Revatio</w:t>
      </w:r>
    </w:p>
    <w:p w14:paraId="1438263A" w14:textId="77777777" w:rsidR="001E45DA" w:rsidRPr="00F53DDF" w:rsidRDefault="001E45DA" w:rsidP="00F7387E">
      <w:pPr>
        <w:numPr>
          <w:ilvl w:val="0"/>
          <w:numId w:val="22"/>
        </w:numPr>
        <w:tabs>
          <w:tab w:val="left" w:pos="567"/>
        </w:tabs>
        <w:rPr>
          <w:color w:val="000000"/>
          <w:lang w:val="sk-SK"/>
        </w:rPr>
      </w:pPr>
      <w:r w:rsidRPr="00F53DDF">
        <w:rPr>
          <w:color w:val="000000"/>
          <w:lang w:val="sk-SK"/>
        </w:rPr>
        <w:t>Možné vedľajšie účinky</w:t>
      </w:r>
    </w:p>
    <w:p w14:paraId="491F2C7A" w14:textId="77777777" w:rsidR="001E45DA" w:rsidRPr="00F53DDF" w:rsidRDefault="001E45DA" w:rsidP="00F7387E">
      <w:pPr>
        <w:numPr>
          <w:ilvl w:val="0"/>
          <w:numId w:val="22"/>
        </w:numPr>
        <w:tabs>
          <w:tab w:val="left" w:pos="567"/>
        </w:tabs>
        <w:rPr>
          <w:color w:val="000000"/>
          <w:lang w:val="sk-SK"/>
        </w:rPr>
      </w:pPr>
      <w:r w:rsidRPr="00F53DDF">
        <w:rPr>
          <w:color w:val="000000"/>
          <w:lang w:val="sk-SK"/>
        </w:rPr>
        <w:t>Ako uchovávať Revatio</w:t>
      </w:r>
    </w:p>
    <w:p w14:paraId="4BFA2102" w14:textId="77777777" w:rsidR="001E45DA" w:rsidRPr="00F53DDF" w:rsidRDefault="001E45DA" w:rsidP="00F7387E">
      <w:pPr>
        <w:numPr>
          <w:ilvl w:val="0"/>
          <w:numId w:val="22"/>
        </w:numPr>
        <w:tabs>
          <w:tab w:val="left" w:pos="567"/>
        </w:tabs>
        <w:rPr>
          <w:color w:val="000000"/>
          <w:lang w:val="sk-SK"/>
        </w:rPr>
      </w:pPr>
      <w:r w:rsidRPr="00F53DDF">
        <w:rPr>
          <w:color w:val="000000"/>
          <w:lang w:val="sk-SK"/>
        </w:rPr>
        <w:t>Obsah balenia a ďalšie informácie</w:t>
      </w:r>
    </w:p>
    <w:p w14:paraId="55D117A7" w14:textId="77777777" w:rsidR="001E45DA" w:rsidRPr="00F53DDF" w:rsidRDefault="001E45DA" w:rsidP="001E45DA">
      <w:pPr>
        <w:tabs>
          <w:tab w:val="left" w:pos="567"/>
        </w:tabs>
        <w:rPr>
          <w:color w:val="000000"/>
          <w:lang w:val="sk-SK"/>
        </w:rPr>
      </w:pPr>
    </w:p>
    <w:p w14:paraId="518537E9" w14:textId="77777777" w:rsidR="001E45DA" w:rsidRPr="00F53DDF" w:rsidRDefault="001E45DA" w:rsidP="001E45DA">
      <w:pPr>
        <w:tabs>
          <w:tab w:val="left" w:pos="567"/>
        </w:tabs>
        <w:rPr>
          <w:color w:val="000000"/>
          <w:lang w:val="sk-SK"/>
        </w:rPr>
      </w:pPr>
    </w:p>
    <w:p w14:paraId="7EBEC21A" w14:textId="77777777" w:rsidR="001E45DA" w:rsidRPr="00F53DDF" w:rsidRDefault="001E45DA" w:rsidP="00551880">
      <w:pPr>
        <w:numPr>
          <w:ilvl w:val="0"/>
          <w:numId w:val="40"/>
        </w:numPr>
        <w:ind w:left="567" w:hanging="567"/>
        <w:rPr>
          <w:b/>
          <w:color w:val="000000"/>
          <w:lang w:val="sk-SK"/>
        </w:rPr>
      </w:pPr>
      <w:r w:rsidRPr="00F53DDF">
        <w:rPr>
          <w:b/>
          <w:color w:val="000000"/>
          <w:lang w:val="sk-SK"/>
        </w:rPr>
        <w:t>Čo je Revatio a na čo sa používa</w:t>
      </w:r>
    </w:p>
    <w:p w14:paraId="77296530" w14:textId="77777777" w:rsidR="001E45DA" w:rsidRPr="00F53DDF" w:rsidRDefault="001E45DA" w:rsidP="001E45DA">
      <w:pPr>
        <w:tabs>
          <w:tab w:val="left" w:pos="567"/>
        </w:tabs>
        <w:rPr>
          <w:color w:val="000000"/>
          <w:lang w:val="sk-SK"/>
        </w:rPr>
      </w:pPr>
    </w:p>
    <w:p w14:paraId="0A1BEB7C" w14:textId="77777777" w:rsidR="001E45DA" w:rsidRPr="00F53DDF" w:rsidRDefault="001E45DA" w:rsidP="001E45DA">
      <w:pPr>
        <w:tabs>
          <w:tab w:val="left" w:pos="567"/>
        </w:tabs>
        <w:rPr>
          <w:color w:val="000000"/>
          <w:lang w:val="sk-SK"/>
        </w:rPr>
      </w:pPr>
      <w:r w:rsidRPr="00F53DDF">
        <w:rPr>
          <w:color w:val="000000"/>
          <w:lang w:val="sk-SK"/>
        </w:rPr>
        <w:t>Revatio obsahuje liečivo sildenafil, ktoré patrí do skupiny liekov nazývaných inhibítory fosfodiesterázy typu 5 (PDE5).</w:t>
      </w:r>
    </w:p>
    <w:p w14:paraId="6C25B010" w14:textId="77777777" w:rsidR="001E45DA" w:rsidRPr="00F53DDF" w:rsidRDefault="001E45DA" w:rsidP="001E45DA">
      <w:pPr>
        <w:tabs>
          <w:tab w:val="left" w:pos="567"/>
        </w:tabs>
        <w:rPr>
          <w:color w:val="000000"/>
          <w:lang w:val="sk-SK"/>
        </w:rPr>
      </w:pPr>
      <w:r w:rsidRPr="00F53DDF">
        <w:rPr>
          <w:color w:val="000000"/>
          <w:lang w:val="sk-SK"/>
        </w:rPr>
        <w:t>Revatio znižuje tlak krvi</w:t>
      </w:r>
      <w:r w:rsidR="00AA5CA0" w:rsidRPr="00F53DDF">
        <w:rPr>
          <w:color w:val="000000"/>
          <w:lang w:val="sk-SK"/>
        </w:rPr>
        <w:t xml:space="preserve"> v pľúcach</w:t>
      </w:r>
      <w:r w:rsidRPr="00F53DDF">
        <w:rPr>
          <w:color w:val="000000"/>
          <w:lang w:val="sk-SK"/>
        </w:rPr>
        <w:t xml:space="preserve"> tým, že rozširuje cievy v pľúcach.</w:t>
      </w:r>
    </w:p>
    <w:p w14:paraId="7CE0429B" w14:textId="77777777" w:rsidR="001E45DA" w:rsidRPr="00F53DDF" w:rsidRDefault="001E45DA" w:rsidP="001E45DA">
      <w:pPr>
        <w:tabs>
          <w:tab w:val="left" w:pos="567"/>
        </w:tabs>
        <w:rPr>
          <w:color w:val="000000"/>
          <w:szCs w:val="22"/>
          <w:lang w:val="sk-SK"/>
        </w:rPr>
      </w:pPr>
      <w:r w:rsidRPr="00F53DDF">
        <w:rPr>
          <w:color w:val="000000"/>
          <w:szCs w:val="22"/>
          <w:lang w:val="sk-SK"/>
        </w:rPr>
        <w:t>Revatio sa používa na liečbu dospelých a detí a dospievajúcich vo veku 1 až 17 rokov s vysokým tlakom krvi v pľúcnych tepnách (pľúcnou artériovou hypertenziou).</w:t>
      </w:r>
    </w:p>
    <w:p w14:paraId="42682A9F" w14:textId="77777777" w:rsidR="001E45DA" w:rsidRPr="00F53DDF" w:rsidRDefault="001E45DA" w:rsidP="001E45DA">
      <w:pPr>
        <w:tabs>
          <w:tab w:val="left" w:pos="567"/>
        </w:tabs>
        <w:rPr>
          <w:color w:val="000000"/>
          <w:lang w:val="sk-SK"/>
        </w:rPr>
      </w:pPr>
    </w:p>
    <w:p w14:paraId="3137E869" w14:textId="77777777" w:rsidR="001E45DA" w:rsidRPr="00F53DDF" w:rsidRDefault="001E45DA" w:rsidP="001E45DA">
      <w:pPr>
        <w:tabs>
          <w:tab w:val="left" w:pos="567"/>
        </w:tabs>
        <w:rPr>
          <w:color w:val="000000"/>
          <w:lang w:val="sk-SK"/>
        </w:rPr>
      </w:pPr>
    </w:p>
    <w:p w14:paraId="48DBC508" w14:textId="77777777" w:rsidR="001E45DA" w:rsidRPr="00F53DDF" w:rsidRDefault="001E45DA" w:rsidP="001E45DA">
      <w:pPr>
        <w:tabs>
          <w:tab w:val="left" w:pos="567"/>
        </w:tabs>
        <w:ind w:left="567" w:hanging="567"/>
        <w:rPr>
          <w:b/>
          <w:caps/>
          <w:color w:val="000000"/>
          <w:lang w:val="sk-SK"/>
        </w:rPr>
      </w:pPr>
      <w:r w:rsidRPr="00F53DDF">
        <w:rPr>
          <w:b/>
          <w:caps/>
          <w:color w:val="000000"/>
          <w:lang w:val="sk-SK"/>
        </w:rPr>
        <w:t>2.</w:t>
      </w:r>
      <w:r w:rsidRPr="00F53DDF">
        <w:rPr>
          <w:b/>
          <w:caps/>
          <w:color w:val="000000"/>
          <w:lang w:val="sk-SK"/>
        </w:rPr>
        <w:tab/>
      </w:r>
      <w:r w:rsidRPr="00F53DDF">
        <w:rPr>
          <w:b/>
          <w:color w:val="000000"/>
          <w:lang w:val="sk-SK"/>
        </w:rPr>
        <w:t xml:space="preserve">Čo potrebujete vedieť </w:t>
      </w:r>
      <w:r w:rsidR="00222CBC" w:rsidRPr="00F53DDF">
        <w:rPr>
          <w:b/>
          <w:color w:val="000000"/>
          <w:lang w:val="sk-SK"/>
        </w:rPr>
        <w:t>predtým</w:t>
      </w:r>
      <w:r w:rsidRPr="00F53DDF">
        <w:rPr>
          <w:b/>
          <w:color w:val="000000"/>
          <w:lang w:val="sk-SK"/>
        </w:rPr>
        <w:t>, ako užijete Revatio</w:t>
      </w:r>
    </w:p>
    <w:p w14:paraId="3222A949" w14:textId="77777777" w:rsidR="001E45DA" w:rsidRPr="00F53DDF" w:rsidRDefault="001E45DA" w:rsidP="001E45DA">
      <w:pPr>
        <w:tabs>
          <w:tab w:val="left" w:pos="567"/>
        </w:tabs>
        <w:rPr>
          <w:color w:val="000000"/>
          <w:lang w:val="sk-SK"/>
        </w:rPr>
      </w:pPr>
    </w:p>
    <w:p w14:paraId="76C52624" w14:textId="77777777" w:rsidR="001E45DA" w:rsidRPr="00F53DDF" w:rsidRDefault="001E45DA" w:rsidP="001E45DA">
      <w:pPr>
        <w:tabs>
          <w:tab w:val="left" w:pos="567"/>
        </w:tabs>
        <w:rPr>
          <w:b/>
          <w:color w:val="000000"/>
          <w:lang w:val="sk-SK"/>
        </w:rPr>
      </w:pPr>
      <w:r w:rsidRPr="00F53DDF">
        <w:rPr>
          <w:b/>
          <w:color w:val="000000"/>
          <w:lang w:val="sk-SK"/>
        </w:rPr>
        <w:t>Neužívajte Revatio</w:t>
      </w:r>
    </w:p>
    <w:p w14:paraId="04551E01" w14:textId="77777777" w:rsidR="001E45DA" w:rsidRPr="00F53DDF" w:rsidRDefault="005A30F8" w:rsidP="00551880">
      <w:pPr>
        <w:numPr>
          <w:ilvl w:val="0"/>
          <w:numId w:val="41"/>
        </w:numPr>
        <w:ind w:left="567" w:hanging="567"/>
        <w:rPr>
          <w:color w:val="000000"/>
          <w:lang w:val="sk-SK"/>
        </w:rPr>
      </w:pPr>
      <w:r w:rsidRPr="00F53DDF">
        <w:rPr>
          <w:color w:val="000000"/>
          <w:lang w:val="sk-SK"/>
        </w:rPr>
        <w:t>ak</w:t>
      </w:r>
      <w:r w:rsidR="001E45DA" w:rsidRPr="00F53DDF">
        <w:rPr>
          <w:color w:val="000000"/>
          <w:lang w:val="sk-SK"/>
        </w:rPr>
        <w:t xml:space="preserve"> ste alergický na sildenafil alebo na ktorúkoľvek z ďalších zložiek tohto lieku (uvedených v časti 6). </w:t>
      </w:r>
    </w:p>
    <w:p w14:paraId="506CC7A2" w14:textId="77777777" w:rsidR="001E45DA" w:rsidRPr="00F53DDF" w:rsidRDefault="005A30F8" w:rsidP="00551880">
      <w:pPr>
        <w:numPr>
          <w:ilvl w:val="0"/>
          <w:numId w:val="41"/>
        </w:numPr>
        <w:ind w:left="567" w:hanging="567"/>
        <w:rPr>
          <w:color w:val="000000"/>
          <w:szCs w:val="22"/>
          <w:lang w:val="sk-SK"/>
        </w:rPr>
      </w:pPr>
      <w:r w:rsidRPr="00F53DDF">
        <w:rPr>
          <w:color w:val="000000"/>
          <w:lang w:val="sk-SK"/>
        </w:rPr>
        <w:t>ak</w:t>
      </w:r>
      <w:r w:rsidR="001E45DA" w:rsidRPr="00F53DDF">
        <w:rPr>
          <w:color w:val="000000"/>
          <w:lang w:val="sk-SK"/>
        </w:rPr>
        <w:t xml:space="preserve"> užívate lieky obsahujúce nitráty alebo donory oxidu dusnatého, ako je amylnitrit (“</w:t>
      </w:r>
      <w:r w:rsidR="00D7242C" w:rsidRPr="00F53DDF">
        <w:rPr>
          <w:color w:val="000000"/>
          <w:lang w:val="sk-SK"/>
        </w:rPr>
        <w:t>poppers</w:t>
      </w:r>
      <w:r w:rsidR="001E45DA" w:rsidRPr="00F53DDF">
        <w:rPr>
          <w:color w:val="000000"/>
          <w:lang w:val="sk-SK"/>
        </w:rPr>
        <w:t xml:space="preserve">“). Tieto lieky sa často používajú na úľavu bolesti na hrudi (alebo “angíny pektoris”). Revatio môže spôsobiť závažné zvýšenie účinku týchto liekov. Ak </w:t>
      </w:r>
      <w:r w:rsidR="001E45DA" w:rsidRPr="00F53DDF">
        <w:rPr>
          <w:color w:val="000000"/>
          <w:szCs w:val="22"/>
          <w:lang w:val="sk-SK"/>
        </w:rPr>
        <w:t>užívate akýkoľvek z týchto liekov, povedzte o tom svojmu lekárovi. Ak si nie ste istý, opýtajte sa svojho lekára alebo lekárnika.</w:t>
      </w:r>
    </w:p>
    <w:p w14:paraId="78335F53" w14:textId="77777777" w:rsidR="00954C16" w:rsidRPr="00F53DDF" w:rsidRDefault="00583ECF" w:rsidP="00A2427A">
      <w:pPr>
        <w:numPr>
          <w:ilvl w:val="0"/>
          <w:numId w:val="41"/>
        </w:numPr>
        <w:ind w:left="567" w:hanging="567"/>
        <w:rPr>
          <w:color w:val="000000"/>
          <w:szCs w:val="22"/>
          <w:lang w:val="sk-SK"/>
        </w:rPr>
      </w:pPr>
      <w:r w:rsidRPr="00F53DDF">
        <w:rPr>
          <w:color w:val="000000"/>
          <w:szCs w:val="22"/>
          <w:lang w:val="sk-SK"/>
        </w:rPr>
        <w:t>ak užívate riociguát. Tento liek sa používa na liečbu pľúcnej arteriálnej hypertenzie (t.j.</w:t>
      </w:r>
      <w:r w:rsidR="00954C16" w:rsidRPr="00F53DDF">
        <w:rPr>
          <w:color w:val="000000"/>
          <w:szCs w:val="22"/>
          <w:lang w:val="sk-SK"/>
        </w:rPr>
        <w:t xml:space="preserve"> </w:t>
      </w:r>
      <w:r w:rsidRPr="00F53DDF">
        <w:rPr>
          <w:color w:val="000000"/>
          <w:szCs w:val="22"/>
          <w:lang w:val="sk-SK"/>
        </w:rPr>
        <w:t xml:space="preserve">vysokého krvného tlaku v pľúcnych cievach) a chronickej tromboembolickej pľúcnej hypertenzie (t. j. vysokého krvného tlaku v pľúcach spôsobeného krvnými zrazeninami). Bolo dokázané, že PDE5 inhibítory, akým je Revatio, zvyšujú hypotenzívny účinok tohto lieku. Ak užívate riociguát alebo si tým nie ste istí, povedzte to svojmu lekárovi. </w:t>
      </w:r>
    </w:p>
    <w:p w14:paraId="65DCEC4F" w14:textId="77777777" w:rsidR="001E45DA" w:rsidRPr="00F53DDF" w:rsidRDefault="005A30F8" w:rsidP="00551880">
      <w:pPr>
        <w:numPr>
          <w:ilvl w:val="0"/>
          <w:numId w:val="41"/>
        </w:numPr>
        <w:ind w:left="567" w:hanging="567"/>
        <w:rPr>
          <w:color w:val="000000"/>
          <w:szCs w:val="22"/>
          <w:lang w:val="sk-SK"/>
        </w:rPr>
      </w:pPr>
      <w:r w:rsidRPr="00F53DDF">
        <w:rPr>
          <w:color w:val="000000"/>
          <w:szCs w:val="22"/>
          <w:lang w:val="sk-SK"/>
        </w:rPr>
        <w:t>ak</w:t>
      </w:r>
      <w:r w:rsidR="001E45DA" w:rsidRPr="00F53DDF">
        <w:rPr>
          <w:color w:val="000000"/>
          <w:szCs w:val="22"/>
          <w:lang w:val="sk-SK"/>
        </w:rPr>
        <w:t xml:space="preserve"> ste mali nedávno cievnu mozgovú príhodu, srdcový infarkt, alebo </w:t>
      </w:r>
      <w:r w:rsidR="00E72D66" w:rsidRPr="00F53DDF">
        <w:rPr>
          <w:color w:val="000000"/>
          <w:szCs w:val="22"/>
          <w:lang w:val="sk-SK"/>
        </w:rPr>
        <w:t xml:space="preserve">keď máte ťažké </w:t>
      </w:r>
      <w:r w:rsidR="001E45DA" w:rsidRPr="00F53DDF">
        <w:rPr>
          <w:color w:val="000000"/>
          <w:szCs w:val="22"/>
          <w:lang w:val="sk-SK"/>
        </w:rPr>
        <w:t>ochorenie pečene alebo veľmi nízky tlak krvi (</w:t>
      </w:r>
      <w:r w:rsidR="001E45DA" w:rsidRPr="00F53DDF">
        <w:rPr>
          <w:color w:val="000000"/>
          <w:szCs w:val="22"/>
          <w:lang w:val="sk-SK"/>
        </w:rPr>
        <w:sym w:font="Symbol" w:char="F03C"/>
      </w:r>
      <w:r w:rsidR="001E45DA" w:rsidRPr="00F53DDF">
        <w:rPr>
          <w:color w:val="000000"/>
          <w:szCs w:val="22"/>
          <w:lang w:val="sk-SK"/>
        </w:rPr>
        <w:t> 90/50 mmHg).</w:t>
      </w:r>
    </w:p>
    <w:p w14:paraId="676287F6" w14:textId="77777777" w:rsidR="001E45DA" w:rsidRPr="00F53DDF" w:rsidRDefault="005A30F8" w:rsidP="00551880">
      <w:pPr>
        <w:numPr>
          <w:ilvl w:val="0"/>
          <w:numId w:val="41"/>
        </w:numPr>
        <w:ind w:left="567" w:hanging="567"/>
        <w:rPr>
          <w:color w:val="000000"/>
          <w:szCs w:val="22"/>
          <w:lang w:val="sk-SK"/>
        </w:rPr>
      </w:pPr>
      <w:r w:rsidRPr="00F53DDF">
        <w:rPr>
          <w:color w:val="000000"/>
          <w:szCs w:val="22"/>
          <w:lang w:val="sk-SK"/>
        </w:rPr>
        <w:t>ak</w:t>
      </w:r>
      <w:r w:rsidR="001E45DA" w:rsidRPr="00F53DDF">
        <w:rPr>
          <w:color w:val="000000"/>
          <w:szCs w:val="22"/>
          <w:lang w:val="sk-SK"/>
        </w:rPr>
        <w:t xml:space="preserve"> užívate liek obsahujúci ketokonazol alebo itrakonazol (</w:t>
      </w:r>
      <w:r w:rsidR="00E72D66" w:rsidRPr="00F53DDF">
        <w:rPr>
          <w:color w:val="000000"/>
          <w:szCs w:val="22"/>
          <w:lang w:val="sk-SK"/>
        </w:rPr>
        <w:t xml:space="preserve">na liečbu plesňových infekcií) </w:t>
      </w:r>
      <w:r w:rsidR="001E45DA" w:rsidRPr="00F53DDF">
        <w:rPr>
          <w:color w:val="000000"/>
          <w:szCs w:val="22"/>
          <w:lang w:val="sk-SK"/>
        </w:rPr>
        <w:t>alebo obsahujúci ritonavir (na liečbu infekcie HIV).</w:t>
      </w:r>
    </w:p>
    <w:p w14:paraId="4A06CC79" w14:textId="77777777" w:rsidR="001E45DA" w:rsidRPr="00F53DDF" w:rsidRDefault="005A30F8" w:rsidP="00551880">
      <w:pPr>
        <w:numPr>
          <w:ilvl w:val="0"/>
          <w:numId w:val="41"/>
        </w:numPr>
        <w:ind w:left="567" w:hanging="567"/>
        <w:rPr>
          <w:color w:val="000000"/>
          <w:szCs w:val="22"/>
          <w:lang w:val="sk-SK"/>
        </w:rPr>
      </w:pPr>
      <w:r w:rsidRPr="00F53DDF">
        <w:rPr>
          <w:color w:val="000000"/>
          <w:szCs w:val="22"/>
          <w:lang w:val="sk-SK"/>
        </w:rPr>
        <w:t>ak</w:t>
      </w:r>
      <w:r w:rsidR="001E45DA" w:rsidRPr="00F53DDF">
        <w:rPr>
          <w:color w:val="000000"/>
          <w:szCs w:val="22"/>
          <w:lang w:val="sk-SK"/>
        </w:rPr>
        <w:t xml:space="preserve"> ste niekedy mali stratu videnia v dôsledku </w:t>
      </w:r>
      <w:r w:rsidR="001E45DA" w:rsidRPr="00F53DDF">
        <w:rPr>
          <w:iCs/>
          <w:color w:val="000000"/>
          <w:szCs w:val="22"/>
          <w:lang w:val="sk-SK"/>
        </w:rPr>
        <w:t>problému s prekrvením nervu v oku, ktorý sa nazýva</w:t>
      </w:r>
      <w:r w:rsidR="001E45DA" w:rsidRPr="00F53DDF">
        <w:rPr>
          <w:color w:val="000000"/>
          <w:szCs w:val="22"/>
          <w:lang w:val="sk-SK"/>
        </w:rPr>
        <w:t xml:space="preserve"> neartériová predná ischemická neuropatia zrakového nervu (non-arteritic anterior ischaemic optic neuropathy, NAION).</w:t>
      </w:r>
    </w:p>
    <w:p w14:paraId="01DF0B36" w14:textId="77777777" w:rsidR="001E45DA" w:rsidRPr="00F53DDF" w:rsidRDefault="001E45DA" w:rsidP="00E72D66">
      <w:pPr>
        <w:ind w:left="567" w:hanging="567"/>
        <w:rPr>
          <w:b/>
          <w:color w:val="000000"/>
          <w:szCs w:val="22"/>
          <w:lang w:val="sk-SK"/>
        </w:rPr>
      </w:pPr>
    </w:p>
    <w:p w14:paraId="64BDD482" w14:textId="77777777" w:rsidR="001E45DA" w:rsidRPr="00F53DDF" w:rsidRDefault="001E45DA" w:rsidP="00302FAB">
      <w:pPr>
        <w:keepNext/>
        <w:keepLines/>
        <w:widowControl w:val="0"/>
        <w:tabs>
          <w:tab w:val="left" w:pos="567"/>
        </w:tabs>
        <w:rPr>
          <w:b/>
          <w:color w:val="000000"/>
          <w:lang w:val="sk-SK"/>
        </w:rPr>
      </w:pPr>
      <w:r w:rsidRPr="00F53DDF">
        <w:rPr>
          <w:b/>
          <w:color w:val="000000"/>
          <w:lang w:val="sk-SK"/>
        </w:rPr>
        <w:lastRenderedPageBreak/>
        <w:t>Upozornenia a</w:t>
      </w:r>
      <w:r w:rsidR="0090058C" w:rsidRPr="00F53DDF">
        <w:rPr>
          <w:b/>
          <w:color w:val="000000"/>
          <w:lang w:val="sk-SK"/>
        </w:rPr>
        <w:t> </w:t>
      </w:r>
      <w:r w:rsidRPr="00F53DDF">
        <w:rPr>
          <w:b/>
          <w:color w:val="000000"/>
          <w:lang w:val="sk-SK"/>
        </w:rPr>
        <w:t>opatrenia</w:t>
      </w:r>
    </w:p>
    <w:p w14:paraId="618E5A6A" w14:textId="77777777" w:rsidR="001E45DA" w:rsidRPr="00F53DDF" w:rsidRDefault="001E45DA" w:rsidP="00302FAB">
      <w:pPr>
        <w:keepNext/>
        <w:keepLines/>
        <w:widowControl w:val="0"/>
        <w:tabs>
          <w:tab w:val="left" w:pos="567"/>
        </w:tabs>
        <w:rPr>
          <w:color w:val="000000"/>
          <w:lang w:val="sk-SK"/>
        </w:rPr>
      </w:pPr>
      <w:r w:rsidRPr="00F53DDF">
        <w:rPr>
          <w:color w:val="000000"/>
          <w:lang w:val="sk-SK"/>
        </w:rPr>
        <w:t>Obráťte sa na svojho lekára predtým, ako začnete užívať Revatio</w:t>
      </w:r>
      <w:r w:rsidR="009A55D9" w:rsidRPr="00F53DDF">
        <w:rPr>
          <w:color w:val="000000"/>
          <w:lang w:val="sk-SK"/>
        </w:rPr>
        <w:t>, ak</w:t>
      </w:r>
      <w:r w:rsidR="00FE51FC" w:rsidRPr="00F53DDF">
        <w:rPr>
          <w:color w:val="000000"/>
          <w:lang w:val="sk-SK"/>
        </w:rPr>
        <w:t>:</w:t>
      </w:r>
    </w:p>
    <w:p w14:paraId="2D2F8786" w14:textId="77777777" w:rsidR="001E45DA" w:rsidRPr="00F53DDF" w:rsidRDefault="001E45DA" w:rsidP="00551880">
      <w:pPr>
        <w:numPr>
          <w:ilvl w:val="0"/>
          <w:numId w:val="42"/>
        </w:numPr>
        <w:ind w:left="567" w:hanging="567"/>
        <w:rPr>
          <w:b/>
          <w:bCs/>
          <w:i/>
          <w:iCs/>
          <w:color w:val="000000"/>
          <w:szCs w:val="22"/>
          <w:lang w:val="sk-SK"/>
        </w:rPr>
      </w:pPr>
      <w:r w:rsidRPr="00F53DDF">
        <w:rPr>
          <w:color w:val="000000"/>
          <w:szCs w:val="22"/>
          <w:lang w:val="sk-SK"/>
        </w:rPr>
        <w:t xml:space="preserve">je </w:t>
      </w:r>
      <w:r w:rsidR="002D0229" w:rsidRPr="00F53DDF">
        <w:rPr>
          <w:color w:val="000000"/>
          <w:szCs w:val="22"/>
          <w:lang w:val="sk-SK"/>
        </w:rPr>
        <w:t>v</w:t>
      </w:r>
      <w:r w:rsidRPr="00F53DDF">
        <w:rPr>
          <w:color w:val="000000"/>
          <w:szCs w:val="22"/>
          <w:lang w:val="sk-SK"/>
        </w:rPr>
        <w:t>aše ochorenie dôsledkom blokovaných alebo zúžených žíl v pľúcach, a nie blokovaných alebo zúžených tepien.</w:t>
      </w:r>
    </w:p>
    <w:p w14:paraId="136EF28E" w14:textId="77777777" w:rsidR="001E45DA" w:rsidRPr="00F53DDF" w:rsidRDefault="001E45DA" w:rsidP="00551880">
      <w:pPr>
        <w:keepNext/>
        <w:numPr>
          <w:ilvl w:val="0"/>
          <w:numId w:val="42"/>
        </w:numPr>
        <w:ind w:left="567" w:hanging="567"/>
        <w:rPr>
          <w:color w:val="000000"/>
          <w:szCs w:val="22"/>
          <w:lang w:val="sk-SK"/>
        </w:rPr>
      </w:pPr>
      <w:r w:rsidRPr="00F53DDF">
        <w:rPr>
          <w:color w:val="000000"/>
          <w:szCs w:val="22"/>
          <w:lang w:val="sk-SK"/>
        </w:rPr>
        <w:t>máte závažné postihnutie srdca.</w:t>
      </w:r>
    </w:p>
    <w:p w14:paraId="225BE105" w14:textId="77777777" w:rsidR="001E45DA" w:rsidRPr="00F53DDF" w:rsidRDefault="001E45DA" w:rsidP="00551880">
      <w:pPr>
        <w:keepNext/>
        <w:numPr>
          <w:ilvl w:val="0"/>
          <w:numId w:val="42"/>
        </w:numPr>
        <w:ind w:left="567" w:hanging="567"/>
        <w:rPr>
          <w:color w:val="000000"/>
          <w:szCs w:val="22"/>
          <w:lang w:val="sk-SK"/>
        </w:rPr>
      </w:pPr>
      <w:r w:rsidRPr="00F53DDF">
        <w:rPr>
          <w:color w:val="000000"/>
          <w:szCs w:val="22"/>
          <w:lang w:val="sk-SK"/>
        </w:rPr>
        <w:t>máte postihnutie ľavej komory srdca.</w:t>
      </w:r>
    </w:p>
    <w:p w14:paraId="39D42F78" w14:textId="77777777" w:rsidR="001E45DA" w:rsidRPr="00F53DDF" w:rsidRDefault="001E45DA" w:rsidP="00551880">
      <w:pPr>
        <w:numPr>
          <w:ilvl w:val="0"/>
          <w:numId w:val="42"/>
        </w:numPr>
        <w:ind w:left="567" w:hanging="567"/>
        <w:rPr>
          <w:color w:val="000000"/>
          <w:szCs w:val="22"/>
          <w:lang w:val="sk-SK"/>
        </w:rPr>
      </w:pPr>
      <w:r w:rsidRPr="00F53DDF">
        <w:rPr>
          <w:color w:val="000000"/>
          <w:szCs w:val="22"/>
          <w:lang w:val="sk-SK"/>
        </w:rPr>
        <w:t>máte vysoký krvný tlak v krvných cievach pľúc.</w:t>
      </w:r>
    </w:p>
    <w:p w14:paraId="1C2DE058" w14:textId="77777777" w:rsidR="001E45DA" w:rsidRPr="00F53DDF" w:rsidRDefault="001E45DA" w:rsidP="00551880">
      <w:pPr>
        <w:numPr>
          <w:ilvl w:val="0"/>
          <w:numId w:val="42"/>
        </w:numPr>
        <w:ind w:left="567" w:hanging="567"/>
        <w:rPr>
          <w:color w:val="000000"/>
          <w:szCs w:val="22"/>
          <w:lang w:val="sk-SK"/>
        </w:rPr>
      </w:pPr>
      <w:r w:rsidRPr="00F53DDF">
        <w:rPr>
          <w:color w:val="000000"/>
          <w:szCs w:val="22"/>
          <w:lang w:val="sk-SK"/>
        </w:rPr>
        <w:t>máte v pokoji nízky tlak krvi.</w:t>
      </w:r>
    </w:p>
    <w:p w14:paraId="270449F7" w14:textId="77777777" w:rsidR="001E45DA" w:rsidRPr="00F53DDF" w:rsidRDefault="001E45DA" w:rsidP="00551880">
      <w:pPr>
        <w:numPr>
          <w:ilvl w:val="0"/>
          <w:numId w:val="42"/>
        </w:numPr>
        <w:ind w:left="567" w:hanging="567"/>
        <w:rPr>
          <w:color w:val="000000"/>
          <w:szCs w:val="22"/>
          <w:lang w:val="sk-SK"/>
        </w:rPr>
      </w:pPr>
      <w:r w:rsidRPr="00F53DDF">
        <w:rPr>
          <w:color w:val="000000"/>
          <w:szCs w:val="22"/>
          <w:lang w:val="sk-SK"/>
        </w:rPr>
        <w:t>stratíte veľké množstvo telových tekutín (dehydratácia), k čomu môže dôjsť, keď sa veľmi potíte alebo nepijete dostatočné množstvo tekutín. Môže sa vyskytnúť pri chorobe s horúčkou, pri vracaní alebo hnačke.</w:t>
      </w:r>
    </w:p>
    <w:p w14:paraId="6A9652D5" w14:textId="77777777" w:rsidR="001E45DA" w:rsidRPr="00F53DDF" w:rsidRDefault="001E45DA" w:rsidP="00551880">
      <w:pPr>
        <w:numPr>
          <w:ilvl w:val="0"/>
          <w:numId w:val="42"/>
        </w:numPr>
        <w:ind w:left="567" w:hanging="567"/>
        <w:rPr>
          <w:color w:val="000000"/>
          <w:szCs w:val="22"/>
          <w:lang w:val="sk-SK"/>
        </w:rPr>
      </w:pPr>
      <w:r w:rsidRPr="00F53DDF">
        <w:rPr>
          <w:color w:val="000000"/>
          <w:szCs w:val="22"/>
          <w:lang w:val="sk-SK"/>
        </w:rPr>
        <w:t>máte zriedkavé vrodené ochorenie očí (</w:t>
      </w:r>
      <w:r w:rsidRPr="00F53DDF">
        <w:rPr>
          <w:i/>
          <w:color w:val="000000"/>
          <w:szCs w:val="22"/>
          <w:lang w:val="sk-SK"/>
        </w:rPr>
        <w:t>re</w:t>
      </w:r>
      <w:r w:rsidR="00396CB8" w:rsidRPr="00F53DDF">
        <w:rPr>
          <w:i/>
          <w:color w:val="000000"/>
          <w:szCs w:val="22"/>
          <w:lang w:val="sk-SK"/>
        </w:rPr>
        <w:t>ti</w:t>
      </w:r>
      <w:r w:rsidRPr="00F53DDF">
        <w:rPr>
          <w:i/>
          <w:color w:val="000000"/>
          <w:szCs w:val="22"/>
          <w:lang w:val="sk-SK"/>
        </w:rPr>
        <w:t>nitis pigmentosa</w:t>
      </w:r>
      <w:r w:rsidRPr="00F53DDF">
        <w:rPr>
          <w:color w:val="000000"/>
          <w:szCs w:val="22"/>
          <w:lang w:val="sk-SK"/>
        </w:rPr>
        <w:t>).</w:t>
      </w:r>
    </w:p>
    <w:p w14:paraId="23F4A7DF" w14:textId="77777777" w:rsidR="001E45DA" w:rsidRPr="00F53DDF" w:rsidRDefault="001E45DA" w:rsidP="00551880">
      <w:pPr>
        <w:numPr>
          <w:ilvl w:val="0"/>
          <w:numId w:val="42"/>
        </w:numPr>
        <w:ind w:left="567" w:hanging="567"/>
        <w:rPr>
          <w:color w:val="000000"/>
          <w:lang w:val="sk-SK"/>
        </w:rPr>
      </w:pPr>
      <w:r w:rsidRPr="00F53DDF">
        <w:rPr>
          <w:color w:val="000000"/>
          <w:lang w:val="sk-SK"/>
        </w:rPr>
        <w:t xml:space="preserve">máte poruchu červených krviniek (kosáčikovitú anémiu), </w:t>
      </w:r>
      <w:r w:rsidR="009A55D9" w:rsidRPr="00F53DDF">
        <w:rPr>
          <w:color w:val="000000"/>
          <w:lang w:val="sk-SK"/>
        </w:rPr>
        <w:t>nádorové ochorenie</w:t>
      </w:r>
      <w:r w:rsidRPr="00F53DDF">
        <w:rPr>
          <w:color w:val="000000"/>
          <w:lang w:val="sk-SK"/>
        </w:rPr>
        <w:t xml:space="preserve"> krviniek (leukémiu), </w:t>
      </w:r>
      <w:r w:rsidR="009A55D9" w:rsidRPr="00F53DDF">
        <w:rPr>
          <w:color w:val="000000"/>
          <w:lang w:val="sk-SK"/>
        </w:rPr>
        <w:t>nádorové ochorenie</w:t>
      </w:r>
      <w:r w:rsidRPr="00F53DDF">
        <w:rPr>
          <w:color w:val="000000"/>
          <w:lang w:val="sk-SK"/>
        </w:rPr>
        <w:t xml:space="preserve"> kostnej drene (mnohonásobný myelóm) alebo akékoľvek ochorenie alebo deformáciu penisu. </w:t>
      </w:r>
    </w:p>
    <w:p w14:paraId="7BD8DE77" w14:textId="77777777" w:rsidR="001E45DA" w:rsidRPr="00F53DDF" w:rsidRDefault="001E45DA" w:rsidP="00551880">
      <w:pPr>
        <w:numPr>
          <w:ilvl w:val="0"/>
          <w:numId w:val="42"/>
        </w:numPr>
        <w:ind w:left="567" w:hanging="567"/>
        <w:rPr>
          <w:color w:val="000000"/>
          <w:szCs w:val="22"/>
          <w:lang w:val="sk-SK"/>
        </w:rPr>
      </w:pPr>
      <w:r w:rsidRPr="00F53DDF">
        <w:rPr>
          <w:color w:val="000000"/>
          <w:szCs w:val="22"/>
          <w:lang w:val="sk-SK"/>
        </w:rPr>
        <w:t>máte v súčasnosti žalúdočný vred alebo poruchu krvácania (ako je hemofília), alebo ak častejšie krvácate z nosa.</w:t>
      </w:r>
    </w:p>
    <w:p w14:paraId="49DB6DDF" w14:textId="77777777" w:rsidR="00FD4410" w:rsidRPr="00F53DDF" w:rsidRDefault="00DF790D" w:rsidP="00551880">
      <w:pPr>
        <w:numPr>
          <w:ilvl w:val="0"/>
          <w:numId w:val="42"/>
        </w:numPr>
        <w:ind w:left="567" w:hanging="567"/>
        <w:rPr>
          <w:color w:val="000000"/>
          <w:szCs w:val="22"/>
          <w:lang w:val="sk-SK"/>
        </w:rPr>
      </w:pPr>
      <w:r w:rsidRPr="00F53DDF">
        <w:rPr>
          <w:color w:val="000000"/>
          <w:lang w:val="sk-SK"/>
        </w:rPr>
        <w:t>užívate</w:t>
      </w:r>
      <w:r w:rsidR="00FD4410" w:rsidRPr="00F53DDF">
        <w:rPr>
          <w:color w:val="000000"/>
          <w:lang w:val="sk-SK"/>
        </w:rPr>
        <w:t xml:space="preserve"> lieky na erektilnú dysfunkciu.</w:t>
      </w:r>
    </w:p>
    <w:p w14:paraId="0212DA8F" w14:textId="77777777" w:rsidR="001E45DA" w:rsidRPr="00F53DDF" w:rsidRDefault="001E45DA" w:rsidP="001E45DA">
      <w:pPr>
        <w:tabs>
          <w:tab w:val="left" w:pos="567"/>
        </w:tabs>
        <w:rPr>
          <w:i/>
          <w:color w:val="000000"/>
          <w:szCs w:val="22"/>
          <w:lang w:val="sk-SK"/>
        </w:rPr>
      </w:pPr>
    </w:p>
    <w:p w14:paraId="28574B8F" w14:textId="77777777" w:rsidR="00E532DF" w:rsidRPr="00F53DDF" w:rsidRDefault="00E532DF" w:rsidP="00E532DF">
      <w:pPr>
        <w:tabs>
          <w:tab w:val="left" w:pos="567"/>
        </w:tabs>
        <w:rPr>
          <w:color w:val="000000"/>
          <w:szCs w:val="22"/>
          <w:lang w:val="sk-SK"/>
        </w:rPr>
      </w:pPr>
      <w:r w:rsidRPr="00F53DDF">
        <w:rPr>
          <w:color w:val="000000"/>
          <w:szCs w:val="22"/>
          <w:lang w:val="sk-SK"/>
        </w:rPr>
        <w:t>Pri používaní na liečbu erektilnej dysfunkcie (ED) u mužov boli v súvislosti s PDE5 inhibítormi, vrátane sildenafilu, hlásené nasledujúce vedľajšie účinky na zrak s neznámou frekvenciou; parciálne, náhle, dočasné alebo trvalé zhoršenie alebo strata zraku na jednom alebo oboch očiach.</w:t>
      </w:r>
    </w:p>
    <w:p w14:paraId="37FA7BDA" w14:textId="77777777" w:rsidR="00AA5CA0" w:rsidRPr="00F53DDF" w:rsidRDefault="00AA5CA0" w:rsidP="001E45DA">
      <w:pPr>
        <w:tabs>
          <w:tab w:val="left" w:pos="567"/>
        </w:tabs>
        <w:rPr>
          <w:color w:val="000000"/>
          <w:szCs w:val="22"/>
          <w:lang w:val="sk-SK"/>
        </w:rPr>
      </w:pPr>
    </w:p>
    <w:p w14:paraId="1F6E2EF1" w14:textId="77777777" w:rsidR="00E532DF" w:rsidRPr="00F53DDF" w:rsidRDefault="00E532DF" w:rsidP="001E45DA">
      <w:pPr>
        <w:tabs>
          <w:tab w:val="left" w:pos="567"/>
        </w:tabs>
        <w:rPr>
          <w:color w:val="000000"/>
          <w:szCs w:val="22"/>
          <w:lang w:val="sk-SK"/>
        </w:rPr>
      </w:pPr>
      <w:r w:rsidRPr="00F53DDF">
        <w:rPr>
          <w:color w:val="000000"/>
          <w:szCs w:val="22"/>
          <w:lang w:val="sk-SK"/>
        </w:rPr>
        <w:t xml:space="preserve">Ak sa u vás objaví náhle zhoršenie alebo strata zraku, </w:t>
      </w:r>
      <w:r w:rsidRPr="00F53DDF">
        <w:rPr>
          <w:b/>
          <w:color w:val="000000"/>
          <w:szCs w:val="22"/>
          <w:lang w:val="sk-SK"/>
        </w:rPr>
        <w:t>prestaňte užívať Revatio a ihneď kontaktujte svojho lekára</w:t>
      </w:r>
      <w:r w:rsidRPr="00F53DDF">
        <w:rPr>
          <w:color w:val="000000"/>
          <w:szCs w:val="22"/>
          <w:lang w:val="sk-SK"/>
        </w:rPr>
        <w:t xml:space="preserve"> (pozri tiež časť 4).</w:t>
      </w:r>
    </w:p>
    <w:p w14:paraId="610B97BC" w14:textId="77777777" w:rsidR="001E45DA" w:rsidRPr="00F53DDF" w:rsidRDefault="001E45DA" w:rsidP="001E45DA">
      <w:pPr>
        <w:tabs>
          <w:tab w:val="left" w:pos="567"/>
        </w:tabs>
        <w:rPr>
          <w:color w:val="000000"/>
          <w:szCs w:val="22"/>
          <w:lang w:val="sk-SK"/>
        </w:rPr>
      </w:pPr>
    </w:p>
    <w:p w14:paraId="14C8EC61" w14:textId="77777777" w:rsidR="00FD4410" w:rsidRPr="00F53DDF" w:rsidRDefault="00DF790D" w:rsidP="00FD4410">
      <w:pPr>
        <w:rPr>
          <w:color w:val="000000"/>
          <w:lang w:val="sk-SK"/>
        </w:rPr>
      </w:pPr>
      <w:r w:rsidRPr="00F53DDF">
        <w:rPr>
          <w:color w:val="000000"/>
          <w:lang w:val="sk-SK"/>
        </w:rPr>
        <w:t>Po užití sildenafilu boli hlásené u mužov p</w:t>
      </w:r>
      <w:r w:rsidR="00FD4410" w:rsidRPr="00F53DDF">
        <w:rPr>
          <w:color w:val="000000"/>
          <w:lang w:val="sk-SK"/>
        </w:rPr>
        <w:t xml:space="preserve">redĺžené a niekedy bolestivé erekcie. Ak máte erekciu, ktorá trvá nepretržite dlhšie ako 4 hodiny, </w:t>
      </w:r>
      <w:r w:rsidR="00FD4410" w:rsidRPr="00F53DDF">
        <w:rPr>
          <w:b/>
          <w:bCs/>
          <w:color w:val="000000"/>
          <w:lang w:val="sk-SK"/>
        </w:rPr>
        <w:t>prestaňte užívať Revatio a ihneď kontaktujte svojho lekára</w:t>
      </w:r>
      <w:r w:rsidR="00FD4410" w:rsidRPr="00F53DDF">
        <w:rPr>
          <w:color w:val="000000"/>
          <w:lang w:val="sk-SK"/>
        </w:rPr>
        <w:t xml:space="preserve"> (pozri tiež časť 4).</w:t>
      </w:r>
    </w:p>
    <w:p w14:paraId="7B20F9FC" w14:textId="77777777" w:rsidR="00FD4410" w:rsidRPr="00F53DDF" w:rsidRDefault="00FD4410" w:rsidP="001E45DA">
      <w:pPr>
        <w:tabs>
          <w:tab w:val="left" w:pos="567"/>
        </w:tabs>
        <w:rPr>
          <w:color w:val="000000"/>
          <w:szCs w:val="22"/>
          <w:lang w:val="sk-SK"/>
        </w:rPr>
      </w:pPr>
    </w:p>
    <w:p w14:paraId="3B2333F4" w14:textId="77777777" w:rsidR="001E45DA" w:rsidRPr="00F53DDF" w:rsidRDefault="001E45DA" w:rsidP="001E45DA">
      <w:pPr>
        <w:tabs>
          <w:tab w:val="left" w:pos="567"/>
        </w:tabs>
        <w:rPr>
          <w:i/>
          <w:color w:val="000000"/>
          <w:szCs w:val="22"/>
          <w:lang w:val="sk-SK"/>
        </w:rPr>
      </w:pPr>
      <w:r w:rsidRPr="00F53DDF">
        <w:rPr>
          <w:i/>
          <w:color w:val="000000"/>
          <w:szCs w:val="22"/>
          <w:lang w:val="sk-SK"/>
        </w:rPr>
        <w:t>Špeciálne upozornenie týkajúce sa pacientov, ktorí majú problémy s obličkami alebo pečeňou</w:t>
      </w:r>
    </w:p>
    <w:p w14:paraId="508CF7C6" w14:textId="77777777" w:rsidR="001E45DA" w:rsidRPr="00F53DDF" w:rsidRDefault="001E45DA" w:rsidP="001E45DA">
      <w:pPr>
        <w:tabs>
          <w:tab w:val="left" w:pos="567"/>
        </w:tabs>
        <w:rPr>
          <w:color w:val="000000"/>
          <w:szCs w:val="22"/>
          <w:lang w:val="sk-SK"/>
        </w:rPr>
      </w:pPr>
      <w:r w:rsidRPr="00F53DDF">
        <w:rPr>
          <w:color w:val="000000"/>
          <w:szCs w:val="22"/>
          <w:lang w:val="sk-SK"/>
        </w:rPr>
        <w:t xml:space="preserve">Informujte </w:t>
      </w:r>
      <w:r w:rsidR="007E411F" w:rsidRPr="00F53DDF">
        <w:rPr>
          <w:color w:val="000000"/>
          <w:szCs w:val="22"/>
          <w:lang w:val="sk-SK"/>
        </w:rPr>
        <w:t>v</w:t>
      </w:r>
      <w:r w:rsidRPr="00F53DDF">
        <w:rPr>
          <w:color w:val="000000"/>
          <w:szCs w:val="22"/>
          <w:lang w:val="sk-SK"/>
        </w:rPr>
        <w:t xml:space="preserve">ášho lekára, ak máte problémy s obličkami alebo pečeňou, keďže dávka </w:t>
      </w:r>
      <w:r w:rsidR="007E411F" w:rsidRPr="00F53DDF">
        <w:rPr>
          <w:color w:val="000000"/>
          <w:szCs w:val="22"/>
          <w:lang w:val="sk-SK"/>
        </w:rPr>
        <w:t>v</w:t>
      </w:r>
      <w:r w:rsidRPr="00F53DDF">
        <w:rPr>
          <w:color w:val="000000"/>
          <w:szCs w:val="22"/>
          <w:lang w:val="sk-SK"/>
        </w:rPr>
        <w:t xml:space="preserve">ášho lieku sa možno bude musieť upraviť. </w:t>
      </w:r>
    </w:p>
    <w:p w14:paraId="4B0A427E" w14:textId="77777777" w:rsidR="001E45DA" w:rsidRPr="00F53DDF" w:rsidRDefault="001E45DA" w:rsidP="001E45DA">
      <w:pPr>
        <w:tabs>
          <w:tab w:val="left" w:pos="567"/>
        </w:tabs>
        <w:ind w:left="567" w:hanging="567"/>
        <w:rPr>
          <w:color w:val="000000"/>
          <w:lang w:val="sk-SK"/>
        </w:rPr>
      </w:pPr>
    </w:p>
    <w:p w14:paraId="63A5B443" w14:textId="77777777" w:rsidR="001E45DA" w:rsidRPr="00F53DDF" w:rsidRDefault="001E45DA" w:rsidP="001E45DA">
      <w:pPr>
        <w:tabs>
          <w:tab w:val="left" w:pos="567"/>
        </w:tabs>
        <w:rPr>
          <w:b/>
          <w:color w:val="000000"/>
          <w:lang w:val="sk-SK"/>
        </w:rPr>
      </w:pPr>
      <w:r w:rsidRPr="00F53DDF">
        <w:rPr>
          <w:b/>
          <w:color w:val="000000"/>
          <w:lang w:val="sk-SK"/>
        </w:rPr>
        <w:t>Deti</w:t>
      </w:r>
    </w:p>
    <w:p w14:paraId="67015C08" w14:textId="77777777" w:rsidR="001E45DA" w:rsidRPr="00F53DDF" w:rsidRDefault="001E45DA" w:rsidP="001E45DA">
      <w:pPr>
        <w:tabs>
          <w:tab w:val="left" w:pos="567"/>
        </w:tabs>
        <w:rPr>
          <w:color w:val="000000"/>
          <w:lang w:val="sk-SK"/>
        </w:rPr>
      </w:pPr>
      <w:r w:rsidRPr="00F53DDF">
        <w:rPr>
          <w:color w:val="000000"/>
          <w:lang w:val="sk-SK"/>
        </w:rPr>
        <w:t>Revatio sa nemá podávať deťom mladším ako 1 rok.</w:t>
      </w:r>
    </w:p>
    <w:p w14:paraId="3A349C1D" w14:textId="77777777" w:rsidR="001E45DA" w:rsidRPr="00F53DDF" w:rsidRDefault="001E45DA" w:rsidP="001E45DA">
      <w:pPr>
        <w:tabs>
          <w:tab w:val="left" w:pos="567"/>
        </w:tabs>
        <w:rPr>
          <w:color w:val="000000"/>
          <w:lang w:val="sk-SK"/>
        </w:rPr>
      </w:pPr>
      <w:r w:rsidRPr="00F53DDF">
        <w:rPr>
          <w:color w:val="000000"/>
          <w:lang w:val="sk-SK"/>
        </w:rPr>
        <w:t xml:space="preserve"> </w:t>
      </w:r>
    </w:p>
    <w:p w14:paraId="0F55CC05" w14:textId="77777777" w:rsidR="001E45DA" w:rsidRPr="00F53DDF" w:rsidRDefault="001E45DA" w:rsidP="001E45DA">
      <w:pPr>
        <w:tabs>
          <w:tab w:val="left" w:pos="567"/>
        </w:tabs>
        <w:rPr>
          <w:b/>
          <w:color w:val="000000"/>
          <w:lang w:val="sk-SK"/>
        </w:rPr>
      </w:pPr>
      <w:r w:rsidRPr="00F53DDF">
        <w:rPr>
          <w:b/>
          <w:color w:val="000000"/>
          <w:lang w:val="sk-SK"/>
        </w:rPr>
        <w:t>Iné lieky a</w:t>
      </w:r>
      <w:r w:rsidR="0090058C" w:rsidRPr="00F53DDF">
        <w:rPr>
          <w:b/>
          <w:color w:val="000000"/>
          <w:lang w:val="sk-SK"/>
        </w:rPr>
        <w:t> </w:t>
      </w:r>
      <w:r w:rsidRPr="00F53DDF">
        <w:rPr>
          <w:b/>
          <w:color w:val="000000"/>
          <w:lang w:val="sk-SK"/>
        </w:rPr>
        <w:t>Revatio</w:t>
      </w:r>
    </w:p>
    <w:p w14:paraId="69809A3B" w14:textId="77777777" w:rsidR="001E45DA" w:rsidRPr="00F53DDF" w:rsidRDefault="009A55D9" w:rsidP="001E45DA">
      <w:pPr>
        <w:tabs>
          <w:tab w:val="left" w:pos="567"/>
        </w:tabs>
        <w:rPr>
          <w:color w:val="000000"/>
          <w:lang w:val="sk-SK"/>
        </w:rPr>
      </w:pPr>
      <w:r w:rsidRPr="00F53DDF">
        <w:rPr>
          <w:color w:val="000000"/>
          <w:lang w:val="sk-SK"/>
        </w:rPr>
        <w:t>Ak teraz užívate alebo ste v poslednom čase užívali, či práve budete užívať ďalšie lieky, povedzte to svojmu lekárovi alebo lekárnikovi.</w:t>
      </w:r>
    </w:p>
    <w:p w14:paraId="05A9AF0A" w14:textId="77777777" w:rsidR="001E45DA" w:rsidRPr="00F53DDF" w:rsidRDefault="001E45DA" w:rsidP="001E45DA">
      <w:pPr>
        <w:tabs>
          <w:tab w:val="left" w:pos="567"/>
        </w:tabs>
        <w:rPr>
          <w:color w:val="000000"/>
          <w:lang w:val="sk-SK"/>
        </w:rPr>
      </w:pPr>
    </w:p>
    <w:p w14:paraId="59ACD1CC" w14:textId="77777777" w:rsidR="001E45DA" w:rsidRPr="00F53DDF" w:rsidRDefault="009A55D9" w:rsidP="00551880">
      <w:pPr>
        <w:numPr>
          <w:ilvl w:val="0"/>
          <w:numId w:val="23"/>
        </w:numPr>
        <w:tabs>
          <w:tab w:val="left" w:pos="567"/>
        </w:tabs>
        <w:ind w:left="567" w:hanging="567"/>
        <w:rPr>
          <w:color w:val="000000"/>
          <w:szCs w:val="22"/>
          <w:lang w:val="sk-SK"/>
        </w:rPr>
      </w:pPr>
      <w:r w:rsidRPr="00F53DDF">
        <w:rPr>
          <w:color w:val="000000"/>
          <w:szCs w:val="22"/>
          <w:lang w:val="sk-SK"/>
        </w:rPr>
        <w:t>L</w:t>
      </w:r>
      <w:r w:rsidR="001E45DA" w:rsidRPr="00F53DDF">
        <w:rPr>
          <w:color w:val="000000"/>
          <w:szCs w:val="22"/>
          <w:lang w:val="sk-SK"/>
        </w:rPr>
        <w:t xml:space="preserve">ieky obsahujúce nitráty alebo </w:t>
      </w:r>
      <w:r w:rsidR="001E45DA" w:rsidRPr="00F53DDF">
        <w:rPr>
          <w:color w:val="000000"/>
          <w:lang w:val="sk-SK"/>
        </w:rPr>
        <w:t>donory oxidu dusnatého, ako je amylnitrit (“</w:t>
      </w:r>
      <w:r w:rsidR="004A2D06" w:rsidRPr="00F53DDF">
        <w:rPr>
          <w:color w:val="000000"/>
          <w:lang w:val="sk-SK"/>
        </w:rPr>
        <w:t>poppers</w:t>
      </w:r>
      <w:r w:rsidR="001E45DA" w:rsidRPr="00F53DDF">
        <w:rPr>
          <w:color w:val="000000"/>
          <w:lang w:val="sk-SK"/>
        </w:rPr>
        <w:t>“).</w:t>
      </w:r>
      <w:r w:rsidRPr="00F53DDF">
        <w:rPr>
          <w:color w:val="000000"/>
          <w:lang w:val="sk-SK"/>
        </w:rPr>
        <w:t xml:space="preserve"> </w:t>
      </w:r>
      <w:r w:rsidR="001E45DA" w:rsidRPr="00F53DDF">
        <w:rPr>
          <w:color w:val="000000"/>
          <w:lang w:val="sk-SK"/>
        </w:rPr>
        <w:t xml:space="preserve">Tieto lieky sa často používajú na úľavu bolesti pri angíne pektoris alebo </w:t>
      </w:r>
      <w:r w:rsidRPr="00F53DDF">
        <w:rPr>
          <w:color w:val="000000"/>
          <w:lang w:val="sk-SK"/>
        </w:rPr>
        <w:t>“</w:t>
      </w:r>
      <w:r w:rsidR="001E45DA" w:rsidRPr="00F53DDF">
        <w:rPr>
          <w:color w:val="000000"/>
          <w:lang w:val="sk-SK"/>
        </w:rPr>
        <w:t>bolesti na hrudi</w:t>
      </w:r>
      <w:r w:rsidRPr="00F53DDF">
        <w:rPr>
          <w:color w:val="000000"/>
          <w:lang w:val="sk-SK"/>
        </w:rPr>
        <w:t xml:space="preserve">“ </w:t>
      </w:r>
      <w:r w:rsidR="001E45DA" w:rsidRPr="00F53DDF">
        <w:rPr>
          <w:color w:val="000000"/>
          <w:lang w:val="sk-SK"/>
        </w:rPr>
        <w:t xml:space="preserve">(pozri časť 2 </w:t>
      </w:r>
      <w:r w:rsidRPr="00F53DDF">
        <w:rPr>
          <w:color w:val="000000"/>
          <w:lang w:val="sk-SK"/>
        </w:rPr>
        <w:t>Predtým ako užijete Revatio</w:t>
      </w:r>
      <w:r w:rsidR="001E45DA" w:rsidRPr="00F53DDF">
        <w:rPr>
          <w:color w:val="000000"/>
          <w:lang w:val="sk-SK"/>
        </w:rPr>
        <w:t>)</w:t>
      </w:r>
    </w:p>
    <w:p w14:paraId="55F95DAB" w14:textId="77777777" w:rsidR="00C8327F" w:rsidRPr="00F53DDF" w:rsidRDefault="004C4791" w:rsidP="00551880">
      <w:pPr>
        <w:numPr>
          <w:ilvl w:val="0"/>
          <w:numId w:val="23"/>
        </w:numPr>
        <w:tabs>
          <w:tab w:val="left" w:pos="567"/>
        </w:tabs>
        <w:ind w:left="567" w:hanging="567"/>
        <w:rPr>
          <w:color w:val="000000"/>
          <w:szCs w:val="22"/>
          <w:lang w:val="sk-SK"/>
        </w:rPr>
      </w:pPr>
      <w:r w:rsidRPr="00F53DDF">
        <w:rPr>
          <w:color w:val="000000"/>
          <w:szCs w:val="22"/>
          <w:lang w:val="sk-SK"/>
        </w:rPr>
        <w:t>Ak už užívate riociguát, povedzte to svojmu lekárovi alebo lekárnikovi.</w:t>
      </w:r>
    </w:p>
    <w:p w14:paraId="5A8B4BCD" w14:textId="77777777" w:rsidR="001E45DA" w:rsidRPr="00F53DDF" w:rsidRDefault="00E802CE" w:rsidP="00551880">
      <w:pPr>
        <w:numPr>
          <w:ilvl w:val="0"/>
          <w:numId w:val="23"/>
        </w:numPr>
        <w:tabs>
          <w:tab w:val="left" w:pos="567"/>
        </w:tabs>
        <w:ind w:left="567" w:hanging="567"/>
        <w:rPr>
          <w:color w:val="000000"/>
          <w:szCs w:val="22"/>
          <w:lang w:val="sk-SK"/>
        </w:rPr>
      </w:pPr>
      <w:r w:rsidRPr="00F53DDF">
        <w:rPr>
          <w:color w:val="000000"/>
          <w:szCs w:val="22"/>
          <w:lang w:val="sk-SK"/>
        </w:rPr>
        <w:t>Lieky na</w:t>
      </w:r>
      <w:r w:rsidRPr="00F53DDF" w:rsidDel="00E802CE">
        <w:rPr>
          <w:color w:val="000000"/>
          <w:szCs w:val="22"/>
          <w:lang w:val="sk-SK"/>
        </w:rPr>
        <w:t xml:space="preserve"> </w:t>
      </w:r>
      <w:r w:rsidR="001E45DA" w:rsidRPr="00F53DDF">
        <w:rPr>
          <w:color w:val="000000"/>
          <w:szCs w:val="22"/>
          <w:lang w:val="sk-SK"/>
        </w:rPr>
        <w:t>pľúcn</w:t>
      </w:r>
      <w:r w:rsidRPr="00F53DDF">
        <w:rPr>
          <w:color w:val="000000"/>
          <w:szCs w:val="22"/>
          <w:lang w:val="sk-SK"/>
        </w:rPr>
        <w:t>u</w:t>
      </w:r>
      <w:r w:rsidR="001E45DA" w:rsidRPr="00F53DDF">
        <w:rPr>
          <w:color w:val="000000"/>
          <w:szCs w:val="22"/>
          <w:lang w:val="sk-SK"/>
        </w:rPr>
        <w:t xml:space="preserve"> hypertenzi</w:t>
      </w:r>
      <w:r w:rsidRPr="00F53DDF">
        <w:rPr>
          <w:color w:val="000000"/>
          <w:szCs w:val="22"/>
          <w:lang w:val="sk-SK"/>
        </w:rPr>
        <w:t>u</w:t>
      </w:r>
      <w:r w:rsidR="001E45DA" w:rsidRPr="00F53DDF">
        <w:rPr>
          <w:color w:val="000000"/>
          <w:szCs w:val="22"/>
          <w:lang w:val="sk-SK"/>
        </w:rPr>
        <w:t xml:space="preserve"> (napr. bosentan, iloprost)</w:t>
      </w:r>
    </w:p>
    <w:p w14:paraId="2CE7D9C8" w14:textId="77777777" w:rsidR="001E45DA" w:rsidRPr="00F53DDF" w:rsidRDefault="009A55D9" w:rsidP="00551880">
      <w:pPr>
        <w:numPr>
          <w:ilvl w:val="0"/>
          <w:numId w:val="23"/>
        </w:numPr>
        <w:tabs>
          <w:tab w:val="left" w:pos="567"/>
        </w:tabs>
        <w:ind w:left="567" w:hanging="567"/>
        <w:rPr>
          <w:color w:val="000000"/>
          <w:szCs w:val="22"/>
          <w:lang w:val="sk-SK"/>
        </w:rPr>
      </w:pPr>
      <w:r w:rsidRPr="00F53DDF">
        <w:rPr>
          <w:color w:val="000000"/>
          <w:szCs w:val="22"/>
          <w:lang w:val="sk-SK"/>
        </w:rPr>
        <w:t>L</w:t>
      </w:r>
      <w:r w:rsidR="001E45DA" w:rsidRPr="00F53DDF">
        <w:rPr>
          <w:color w:val="000000"/>
          <w:szCs w:val="22"/>
          <w:lang w:val="sk-SK"/>
        </w:rPr>
        <w:t>ieky obsahujúce ľubovník bodkovaný (rastlinný liek), rifampicín (používaný na liečbu bakteriálnych infekcií), karbamazepín, fenytoín a fenobarbital (používané okrem iného na liečbu epilepsie)</w:t>
      </w:r>
    </w:p>
    <w:p w14:paraId="559A8D1F" w14:textId="77777777" w:rsidR="001E45DA" w:rsidRPr="00F53DDF" w:rsidRDefault="009A55D9" w:rsidP="00551880">
      <w:pPr>
        <w:numPr>
          <w:ilvl w:val="0"/>
          <w:numId w:val="23"/>
        </w:numPr>
        <w:tabs>
          <w:tab w:val="left" w:pos="567"/>
        </w:tabs>
        <w:ind w:left="567" w:hanging="567"/>
        <w:rPr>
          <w:color w:val="000000"/>
          <w:szCs w:val="22"/>
          <w:lang w:val="sk-SK"/>
        </w:rPr>
      </w:pPr>
      <w:r w:rsidRPr="00F53DDF">
        <w:rPr>
          <w:color w:val="000000"/>
          <w:szCs w:val="22"/>
          <w:lang w:val="sk-SK"/>
        </w:rPr>
        <w:t>Lieky</w:t>
      </w:r>
      <w:r w:rsidR="001E45DA" w:rsidRPr="00F53DDF">
        <w:rPr>
          <w:color w:val="000000"/>
          <w:szCs w:val="22"/>
          <w:lang w:val="sk-SK"/>
        </w:rPr>
        <w:t xml:space="preserve">, ktoré potláčajú zrážanie krvi (napríklad warfarín), </w:t>
      </w:r>
      <w:r w:rsidR="001D6225" w:rsidRPr="00F53DDF">
        <w:rPr>
          <w:color w:val="000000"/>
          <w:szCs w:val="22"/>
          <w:lang w:val="sk-SK"/>
        </w:rPr>
        <w:t>hoci ich užívanie neviedlo k žiadnym vedľajším účinkom.</w:t>
      </w:r>
    </w:p>
    <w:p w14:paraId="2524B255" w14:textId="77777777" w:rsidR="001E45DA" w:rsidRPr="00F53DDF" w:rsidRDefault="009A55D9" w:rsidP="00551880">
      <w:pPr>
        <w:numPr>
          <w:ilvl w:val="0"/>
          <w:numId w:val="23"/>
        </w:numPr>
        <w:tabs>
          <w:tab w:val="left" w:pos="567"/>
        </w:tabs>
        <w:ind w:left="567" w:hanging="567"/>
        <w:rPr>
          <w:color w:val="000000"/>
          <w:szCs w:val="22"/>
          <w:lang w:val="sk-SK"/>
        </w:rPr>
      </w:pPr>
      <w:r w:rsidRPr="00F53DDF">
        <w:rPr>
          <w:color w:val="000000"/>
          <w:szCs w:val="22"/>
          <w:lang w:val="sk-SK"/>
        </w:rPr>
        <w:t>L</w:t>
      </w:r>
      <w:r w:rsidR="001E45DA" w:rsidRPr="00F53DDF">
        <w:rPr>
          <w:color w:val="000000"/>
          <w:szCs w:val="22"/>
          <w:lang w:val="sk-SK"/>
        </w:rPr>
        <w:t>ieky obsahujúce erytromycín, klaritromycín, telitromycín (to sú antibiotiká používané na liečbu niektorých bakteriálnych infekcií), sachinavir (na liečbu infekcie HIV) alebo nefazodón (na duševnú depresiu), keďže dávka vášho lieku sa možno bude musieť upraviť.</w:t>
      </w:r>
    </w:p>
    <w:p w14:paraId="0BDA3914" w14:textId="77777777" w:rsidR="001E45DA" w:rsidRPr="00F53DDF" w:rsidRDefault="001D6225" w:rsidP="00551880">
      <w:pPr>
        <w:numPr>
          <w:ilvl w:val="0"/>
          <w:numId w:val="23"/>
        </w:numPr>
        <w:tabs>
          <w:tab w:val="left" w:pos="567"/>
        </w:tabs>
        <w:ind w:left="567" w:hanging="567"/>
        <w:rPr>
          <w:color w:val="000000"/>
          <w:szCs w:val="22"/>
          <w:lang w:val="sk-SK"/>
        </w:rPr>
      </w:pPr>
      <w:r w:rsidRPr="00F53DDF">
        <w:rPr>
          <w:color w:val="000000"/>
          <w:szCs w:val="22"/>
          <w:lang w:val="sk-SK"/>
        </w:rPr>
        <w:t xml:space="preserve">Alfa-blokátory </w:t>
      </w:r>
      <w:r w:rsidR="001E45DA" w:rsidRPr="00F53DDF">
        <w:rPr>
          <w:color w:val="000000"/>
          <w:szCs w:val="22"/>
          <w:lang w:val="sk-SK"/>
        </w:rPr>
        <w:t>(napr. doxazosín) na liečbu vysokého krvného tlaku alebo pri problémoch s prostatou, pretože kombinácia týchto dvoch liekov môže spôsobiť príznaky, ktoré majú za následok zníženie tlaku krvi (napr. závrat, mierne točenie hlavy).</w:t>
      </w:r>
    </w:p>
    <w:p w14:paraId="4DCC71B5" w14:textId="77777777" w:rsidR="00C17510" w:rsidRPr="00F53DDF" w:rsidRDefault="00C17510" w:rsidP="00551880">
      <w:pPr>
        <w:numPr>
          <w:ilvl w:val="0"/>
          <w:numId w:val="23"/>
        </w:numPr>
        <w:tabs>
          <w:tab w:val="left" w:pos="567"/>
        </w:tabs>
        <w:ind w:left="567" w:hanging="567"/>
        <w:rPr>
          <w:color w:val="000000"/>
          <w:szCs w:val="22"/>
          <w:lang w:val="sk-SK"/>
        </w:rPr>
      </w:pPr>
      <w:r w:rsidRPr="00F53DDF">
        <w:rPr>
          <w:color w:val="000000"/>
          <w:szCs w:val="22"/>
          <w:lang w:val="sk-SK"/>
        </w:rPr>
        <w:lastRenderedPageBreak/>
        <w:t>Lieky obsahujúce sakubitril/valsartan, ktoré sa používajú na liečbu zlyhávania srdca.</w:t>
      </w:r>
    </w:p>
    <w:p w14:paraId="3733047F" w14:textId="77777777" w:rsidR="00C17510" w:rsidRPr="00F53DDF" w:rsidRDefault="00C17510" w:rsidP="001E45DA">
      <w:pPr>
        <w:tabs>
          <w:tab w:val="left" w:pos="567"/>
        </w:tabs>
        <w:rPr>
          <w:color w:val="000000"/>
          <w:szCs w:val="22"/>
          <w:lang w:val="sk-SK"/>
        </w:rPr>
      </w:pPr>
    </w:p>
    <w:p w14:paraId="3B404A83" w14:textId="77777777" w:rsidR="001E45DA" w:rsidRPr="00F53DDF" w:rsidRDefault="001E45DA" w:rsidP="001E45DA">
      <w:pPr>
        <w:keepNext/>
        <w:tabs>
          <w:tab w:val="left" w:pos="567"/>
        </w:tabs>
        <w:rPr>
          <w:b/>
          <w:color w:val="000000"/>
          <w:lang w:val="sk-SK"/>
        </w:rPr>
      </w:pPr>
      <w:r w:rsidRPr="00F53DDF">
        <w:rPr>
          <w:b/>
          <w:color w:val="000000"/>
          <w:lang w:val="sk-SK"/>
        </w:rPr>
        <w:t>Revatio a jedlo a</w:t>
      </w:r>
      <w:r w:rsidR="0090058C" w:rsidRPr="00F53DDF">
        <w:rPr>
          <w:b/>
          <w:color w:val="000000"/>
          <w:lang w:val="sk-SK"/>
        </w:rPr>
        <w:t> </w:t>
      </w:r>
      <w:r w:rsidRPr="00F53DDF">
        <w:rPr>
          <w:b/>
          <w:color w:val="000000"/>
          <w:lang w:val="sk-SK"/>
        </w:rPr>
        <w:t>nápoje</w:t>
      </w:r>
    </w:p>
    <w:p w14:paraId="2C775D48" w14:textId="77777777" w:rsidR="001E45DA" w:rsidRPr="00F53DDF" w:rsidRDefault="001E45DA" w:rsidP="001E45DA">
      <w:pPr>
        <w:keepNext/>
        <w:tabs>
          <w:tab w:val="left" w:pos="567"/>
        </w:tabs>
        <w:rPr>
          <w:color w:val="000000"/>
          <w:szCs w:val="22"/>
          <w:lang w:val="sk-SK"/>
        </w:rPr>
      </w:pPr>
      <w:r w:rsidRPr="00F53DDF">
        <w:rPr>
          <w:color w:val="000000"/>
          <w:szCs w:val="22"/>
          <w:lang w:val="sk-SK"/>
        </w:rPr>
        <w:t>Počas liečby Revatiom nesmiete piť grapefruitovú šťavu.</w:t>
      </w:r>
    </w:p>
    <w:p w14:paraId="7A4256E3" w14:textId="77777777" w:rsidR="001E45DA" w:rsidRPr="00F53DDF" w:rsidRDefault="001E45DA" w:rsidP="001E45DA">
      <w:pPr>
        <w:tabs>
          <w:tab w:val="left" w:pos="567"/>
        </w:tabs>
        <w:rPr>
          <w:color w:val="000000"/>
          <w:szCs w:val="22"/>
          <w:lang w:val="sk-SK"/>
        </w:rPr>
      </w:pPr>
    </w:p>
    <w:p w14:paraId="5E0C4A75" w14:textId="77777777" w:rsidR="001E45DA" w:rsidRPr="00F53DDF" w:rsidRDefault="001E45DA" w:rsidP="001E45DA">
      <w:pPr>
        <w:keepNext/>
        <w:tabs>
          <w:tab w:val="left" w:pos="567"/>
        </w:tabs>
        <w:rPr>
          <w:b/>
          <w:color w:val="000000"/>
          <w:lang w:val="sk-SK"/>
        </w:rPr>
      </w:pPr>
      <w:r w:rsidRPr="00F53DDF">
        <w:rPr>
          <w:b/>
          <w:color w:val="000000"/>
          <w:lang w:val="sk-SK"/>
        </w:rPr>
        <w:t>Tehotenstvo a</w:t>
      </w:r>
      <w:r w:rsidR="0090058C" w:rsidRPr="00F53DDF">
        <w:rPr>
          <w:b/>
          <w:color w:val="000000"/>
          <w:lang w:val="sk-SK"/>
        </w:rPr>
        <w:t> </w:t>
      </w:r>
      <w:r w:rsidRPr="00F53DDF">
        <w:rPr>
          <w:b/>
          <w:color w:val="000000"/>
          <w:lang w:val="sk-SK"/>
        </w:rPr>
        <w:t>dojčenie</w:t>
      </w:r>
    </w:p>
    <w:p w14:paraId="18915E6C" w14:textId="77777777" w:rsidR="001E45DA" w:rsidRPr="00F53DDF" w:rsidRDefault="001E45DA" w:rsidP="001E45DA">
      <w:pPr>
        <w:numPr>
          <w:ilvl w:val="12"/>
          <w:numId w:val="0"/>
        </w:numPr>
        <w:tabs>
          <w:tab w:val="left" w:pos="567"/>
        </w:tabs>
        <w:rPr>
          <w:color w:val="000000"/>
          <w:szCs w:val="22"/>
          <w:lang w:val="sk-SK"/>
        </w:rPr>
      </w:pPr>
      <w:r w:rsidRPr="00F53DDF">
        <w:rPr>
          <w:color w:val="000000"/>
          <w:szCs w:val="22"/>
          <w:lang w:val="sk-SK"/>
        </w:rPr>
        <w:t>Ak ste tehotná alebo dojčíte, ak si myslíte, že ste tehotná alebo ak plánujete otehotnieť, poraďte sa so svojím lekárom alebo lekárnikom predtým, ako začnete užívať tento liek. Revatio sa má používať počas gravidity iba v nevyhnutných prípadoch.</w:t>
      </w:r>
    </w:p>
    <w:p w14:paraId="1BE008A3" w14:textId="77777777" w:rsidR="001E45DA" w:rsidRPr="00F53DDF" w:rsidRDefault="001E45DA" w:rsidP="001E45DA">
      <w:pPr>
        <w:numPr>
          <w:ilvl w:val="12"/>
          <w:numId w:val="0"/>
        </w:numPr>
        <w:tabs>
          <w:tab w:val="left" w:pos="567"/>
        </w:tabs>
        <w:rPr>
          <w:color w:val="000000"/>
          <w:szCs w:val="22"/>
          <w:lang w:val="sk-SK"/>
        </w:rPr>
      </w:pPr>
      <w:r w:rsidRPr="00F53DDF">
        <w:rPr>
          <w:color w:val="000000"/>
          <w:szCs w:val="22"/>
          <w:lang w:val="sk-SK"/>
        </w:rPr>
        <w:t>Revatio sa nemá podávať ženám v plodnom veku, pokiaľ nepoužívajú vhodnú antikoncepčnú metódu.</w:t>
      </w:r>
    </w:p>
    <w:p w14:paraId="7CB81FEA" w14:textId="77777777" w:rsidR="001E45DA" w:rsidRPr="00F53DDF" w:rsidRDefault="001E45DA" w:rsidP="001E45DA">
      <w:pPr>
        <w:tabs>
          <w:tab w:val="left" w:pos="567"/>
        </w:tabs>
        <w:rPr>
          <w:color w:val="000000"/>
          <w:szCs w:val="22"/>
          <w:lang w:val="sk-SK"/>
        </w:rPr>
      </w:pPr>
      <w:r w:rsidRPr="00F53DDF">
        <w:rPr>
          <w:color w:val="000000"/>
          <w:szCs w:val="22"/>
          <w:lang w:val="sk-SK"/>
        </w:rPr>
        <w:t xml:space="preserve">Revatio prechádza do </w:t>
      </w:r>
      <w:r w:rsidR="00D16598" w:rsidRPr="00F53DDF">
        <w:rPr>
          <w:color w:val="000000"/>
          <w:szCs w:val="22"/>
          <w:lang w:val="sk-SK"/>
        </w:rPr>
        <w:t xml:space="preserve">vášho </w:t>
      </w:r>
      <w:r w:rsidRPr="00F53DDF">
        <w:rPr>
          <w:color w:val="000000"/>
          <w:szCs w:val="22"/>
          <w:lang w:val="sk-SK"/>
        </w:rPr>
        <w:t>materského mlieka</w:t>
      </w:r>
      <w:r w:rsidR="00D16598" w:rsidRPr="00F53DDF">
        <w:rPr>
          <w:color w:val="000000"/>
          <w:szCs w:val="22"/>
          <w:lang w:val="sk-SK"/>
        </w:rPr>
        <w:t xml:space="preserve"> vo veľmi malých množstvách a neočakáva sa, že by poškodzoval vaše dieťa</w:t>
      </w:r>
      <w:r w:rsidRPr="00F53DDF">
        <w:rPr>
          <w:color w:val="000000"/>
          <w:szCs w:val="22"/>
          <w:lang w:val="sk-SK"/>
        </w:rPr>
        <w:t>.</w:t>
      </w:r>
    </w:p>
    <w:p w14:paraId="3EAD57E2" w14:textId="77777777" w:rsidR="001E45DA" w:rsidRPr="00F53DDF" w:rsidRDefault="001E45DA" w:rsidP="001E45DA">
      <w:pPr>
        <w:tabs>
          <w:tab w:val="left" w:pos="567"/>
        </w:tabs>
        <w:rPr>
          <w:color w:val="000000"/>
          <w:szCs w:val="22"/>
          <w:lang w:val="sk-SK"/>
        </w:rPr>
      </w:pPr>
    </w:p>
    <w:p w14:paraId="1B1146F4" w14:textId="77777777" w:rsidR="001E45DA" w:rsidRPr="00F53DDF" w:rsidRDefault="001E45DA" w:rsidP="001E45DA">
      <w:pPr>
        <w:tabs>
          <w:tab w:val="left" w:pos="567"/>
        </w:tabs>
        <w:rPr>
          <w:b/>
          <w:color w:val="000000"/>
          <w:lang w:val="sk-SK"/>
        </w:rPr>
      </w:pPr>
      <w:r w:rsidRPr="00F53DDF">
        <w:rPr>
          <w:b/>
          <w:color w:val="000000"/>
          <w:lang w:val="sk-SK"/>
        </w:rPr>
        <w:t>Vedenie vozidiel a obsluha strojov</w:t>
      </w:r>
    </w:p>
    <w:p w14:paraId="00DBCDEB" w14:textId="77777777" w:rsidR="001E45DA" w:rsidRPr="00F53DDF" w:rsidRDefault="001E45DA" w:rsidP="001E45DA">
      <w:pPr>
        <w:tabs>
          <w:tab w:val="left" w:pos="567"/>
        </w:tabs>
        <w:rPr>
          <w:color w:val="000000"/>
          <w:lang w:val="sk-SK"/>
        </w:rPr>
      </w:pPr>
      <w:r w:rsidRPr="00F53DDF">
        <w:rPr>
          <w:color w:val="000000"/>
          <w:lang w:val="sk-SK"/>
        </w:rPr>
        <w:t>Revatio môže spôsobiť závrat a ovplyvniť videnie. Preto predtým, ako budete viesť vozidl</w:t>
      </w:r>
      <w:r w:rsidR="005A30F8" w:rsidRPr="00F53DDF">
        <w:rPr>
          <w:color w:val="000000"/>
          <w:lang w:val="sk-SK"/>
        </w:rPr>
        <w:t>á</w:t>
      </w:r>
      <w:r w:rsidRPr="00F53DDF">
        <w:rPr>
          <w:color w:val="000000"/>
          <w:lang w:val="sk-SK"/>
        </w:rPr>
        <w:t xml:space="preserve"> alebo obsluhovať stroje, musíte vedieť, ako reagujete na podanie tohto lieku.</w:t>
      </w:r>
    </w:p>
    <w:p w14:paraId="0B776A98" w14:textId="77777777" w:rsidR="001E45DA" w:rsidRPr="00F53DDF" w:rsidRDefault="001E45DA" w:rsidP="001E45DA">
      <w:pPr>
        <w:tabs>
          <w:tab w:val="left" w:pos="567"/>
        </w:tabs>
        <w:rPr>
          <w:color w:val="000000"/>
          <w:lang w:val="sk-SK"/>
        </w:rPr>
      </w:pPr>
    </w:p>
    <w:p w14:paraId="7F4101DD" w14:textId="77777777" w:rsidR="001E45DA" w:rsidRPr="00F53DDF" w:rsidRDefault="001E45DA" w:rsidP="001E45DA">
      <w:pPr>
        <w:tabs>
          <w:tab w:val="left" w:pos="567"/>
        </w:tabs>
        <w:rPr>
          <w:b/>
          <w:color w:val="000000"/>
          <w:lang w:val="sk-SK"/>
        </w:rPr>
      </w:pPr>
      <w:r w:rsidRPr="00F53DDF">
        <w:rPr>
          <w:b/>
          <w:color w:val="000000"/>
          <w:lang w:val="sk-SK"/>
        </w:rPr>
        <w:t>Revatio obsahuje sorbitol</w:t>
      </w:r>
    </w:p>
    <w:p w14:paraId="7BF16CE9" w14:textId="77777777" w:rsidR="00FB62F1" w:rsidRPr="00F53DDF" w:rsidRDefault="00FB62F1" w:rsidP="001E45DA">
      <w:pPr>
        <w:tabs>
          <w:tab w:val="left" w:pos="567"/>
        </w:tabs>
        <w:rPr>
          <w:bCs/>
          <w:color w:val="000000"/>
          <w:lang w:val="sk-SK"/>
        </w:rPr>
      </w:pPr>
      <w:r w:rsidRPr="00F53DDF">
        <w:rPr>
          <w:bCs/>
          <w:color w:val="000000"/>
          <w:lang w:val="sk-SK"/>
        </w:rPr>
        <w:t>Revatio 10</w:t>
      </w:r>
      <w:r w:rsidR="00FE06F2" w:rsidRPr="00F53DDF">
        <w:rPr>
          <w:bCs/>
          <w:color w:val="000000"/>
          <w:lang w:val="sk-SK"/>
        </w:rPr>
        <w:t xml:space="preserve"> </w:t>
      </w:r>
      <w:r w:rsidRPr="00F53DDF">
        <w:rPr>
          <w:bCs/>
          <w:color w:val="000000"/>
          <w:lang w:val="sk-SK"/>
        </w:rPr>
        <w:t>mg/ml prášok na perorálnu suspenziu obsahuje 250 mg sorbitolu v</w:t>
      </w:r>
      <w:r w:rsidR="007917A9" w:rsidRPr="00F53DDF">
        <w:rPr>
          <w:bCs/>
          <w:color w:val="000000"/>
          <w:lang w:val="sk-SK"/>
        </w:rPr>
        <w:t xml:space="preserve"> jednom </w:t>
      </w:r>
      <w:r w:rsidRPr="00F53DDF">
        <w:rPr>
          <w:bCs/>
          <w:color w:val="000000"/>
          <w:lang w:val="sk-SK"/>
        </w:rPr>
        <w:t>ml rekonštituovanej perorálnej suspenzie.</w:t>
      </w:r>
    </w:p>
    <w:p w14:paraId="77EC2558" w14:textId="77777777" w:rsidR="002D0229" w:rsidRPr="00F53DDF" w:rsidRDefault="00FB62F1" w:rsidP="00FB62F1">
      <w:pPr>
        <w:tabs>
          <w:tab w:val="left" w:pos="567"/>
        </w:tabs>
        <w:rPr>
          <w:color w:val="000000"/>
          <w:szCs w:val="22"/>
          <w:lang w:val="sk-SK"/>
        </w:rPr>
      </w:pPr>
      <w:r w:rsidRPr="00F53DDF">
        <w:rPr>
          <w:bCs/>
          <w:color w:val="000000"/>
          <w:lang w:val="sk-SK"/>
        </w:rPr>
        <w:t xml:space="preserve">Sorbitol je zdroj fruktózy. </w:t>
      </w:r>
      <w:r w:rsidR="001E45DA" w:rsidRPr="00F53DDF">
        <w:rPr>
          <w:color w:val="000000"/>
          <w:szCs w:val="22"/>
          <w:lang w:val="sk-SK"/>
        </w:rPr>
        <w:t xml:space="preserve">Ak vám </w:t>
      </w:r>
      <w:r w:rsidR="00FE06F2" w:rsidRPr="00F53DDF">
        <w:rPr>
          <w:color w:val="000000"/>
          <w:szCs w:val="22"/>
          <w:lang w:val="sk-SK"/>
        </w:rPr>
        <w:t xml:space="preserve">(alebo vášmu dieťaťu) </w:t>
      </w:r>
      <w:r w:rsidR="001E45DA" w:rsidRPr="00F53DDF">
        <w:rPr>
          <w:color w:val="000000"/>
          <w:szCs w:val="22"/>
          <w:lang w:val="sk-SK"/>
        </w:rPr>
        <w:t>lekár povedal, že neznášate niektoré cukry</w:t>
      </w:r>
      <w:r w:rsidR="00FE06F2" w:rsidRPr="00F53DDF">
        <w:rPr>
          <w:color w:val="000000"/>
          <w:szCs w:val="22"/>
          <w:lang w:val="sk-SK"/>
        </w:rPr>
        <w:t>,</w:t>
      </w:r>
      <w:r w:rsidRPr="00F53DDF">
        <w:rPr>
          <w:color w:val="000000"/>
          <w:szCs w:val="22"/>
          <w:lang w:val="sk-SK"/>
        </w:rPr>
        <w:t xml:space="preserve"> alebo ak vám bola </w:t>
      </w:r>
      <w:r w:rsidR="00FE06F2" w:rsidRPr="00F53DDF">
        <w:rPr>
          <w:color w:val="000000"/>
          <w:szCs w:val="22"/>
          <w:lang w:val="sk-SK"/>
        </w:rPr>
        <w:t>diagnostikovaná</w:t>
      </w:r>
      <w:r w:rsidRPr="00F53DDF">
        <w:rPr>
          <w:color w:val="000000"/>
          <w:szCs w:val="22"/>
          <w:lang w:val="sk-SK"/>
        </w:rPr>
        <w:t xml:space="preserve"> dedičná neznášanlivosť fruktózy</w:t>
      </w:r>
      <w:r w:rsidR="00FE06F2" w:rsidRPr="00F53DDF">
        <w:rPr>
          <w:color w:val="000000"/>
          <w:szCs w:val="22"/>
          <w:lang w:val="sk-SK"/>
        </w:rPr>
        <w:t xml:space="preserve"> (skratka HFI, z anglického hereditary fructose intolerance)</w:t>
      </w:r>
      <w:r w:rsidR="001E45DA" w:rsidRPr="00F53DDF">
        <w:rPr>
          <w:color w:val="000000"/>
          <w:szCs w:val="22"/>
          <w:lang w:val="sk-SK"/>
        </w:rPr>
        <w:t xml:space="preserve">, </w:t>
      </w:r>
      <w:r w:rsidRPr="00F53DDF">
        <w:rPr>
          <w:color w:val="000000"/>
          <w:szCs w:val="22"/>
          <w:lang w:val="sk-SK"/>
        </w:rPr>
        <w:t xml:space="preserve">zriedkavé genetické ochorenie, pri ktorom človek </w:t>
      </w:r>
      <w:r w:rsidR="00FE06F2" w:rsidRPr="00F53DDF">
        <w:rPr>
          <w:color w:val="000000"/>
          <w:szCs w:val="22"/>
          <w:lang w:val="sk-SK"/>
        </w:rPr>
        <w:t>nedokáže</w:t>
      </w:r>
      <w:r w:rsidRPr="00F53DDF">
        <w:rPr>
          <w:color w:val="000000"/>
          <w:szCs w:val="22"/>
          <w:lang w:val="sk-SK"/>
        </w:rPr>
        <w:t xml:space="preserve"> </w:t>
      </w:r>
      <w:r w:rsidR="00FE06F2" w:rsidRPr="00F53DDF">
        <w:rPr>
          <w:color w:val="000000"/>
          <w:szCs w:val="22"/>
          <w:lang w:val="sk-SK"/>
        </w:rPr>
        <w:t>spracovať</w:t>
      </w:r>
      <w:r w:rsidRPr="00F53DDF">
        <w:rPr>
          <w:color w:val="000000"/>
          <w:szCs w:val="22"/>
          <w:lang w:val="sk-SK"/>
        </w:rPr>
        <w:t xml:space="preserve"> fruktózu, </w:t>
      </w:r>
      <w:r w:rsidR="00FE06F2" w:rsidRPr="00F53DDF">
        <w:rPr>
          <w:color w:val="000000"/>
          <w:szCs w:val="22"/>
          <w:lang w:val="sk-SK"/>
        </w:rPr>
        <w:t xml:space="preserve">obráťte </w:t>
      </w:r>
      <w:r w:rsidRPr="00F53DDF">
        <w:rPr>
          <w:color w:val="000000"/>
          <w:szCs w:val="22"/>
          <w:lang w:val="sk-SK"/>
        </w:rPr>
        <w:t xml:space="preserve">sa </w:t>
      </w:r>
      <w:r w:rsidR="00FE06F2" w:rsidRPr="00F53DDF">
        <w:rPr>
          <w:color w:val="000000"/>
          <w:szCs w:val="22"/>
          <w:lang w:val="sk-SK"/>
        </w:rPr>
        <w:t>na</w:t>
      </w:r>
      <w:r w:rsidR="001E45DA" w:rsidRPr="00F53DDF">
        <w:rPr>
          <w:color w:val="000000"/>
          <w:szCs w:val="22"/>
          <w:lang w:val="sk-SK"/>
        </w:rPr>
        <w:t xml:space="preserve"> svoj</w:t>
      </w:r>
      <w:r w:rsidR="00FE06F2" w:rsidRPr="00F53DDF">
        <w:rPr>
          <w:color w:val="000000"/>
          <w:szCs w:val="22"/>
          <w:lang w:val="sk-SK"/>
        </w:rPr>
        <w:t>ho</w:t>
      </w:r>
      <w:r w:rsidR="001E45DA" w:rsidRPr="00F53DDF">
        <w:rPr>
          <w:color w:val="000000"/>
          <w:szCs w:val="22"/>
          <w:lang w:val="sk-SK"/>
        </w:rPr>
        <w:t xml:space="preserve"> lekár</w:t>
      </w:r>
      <w:r w:rsidR="00FE06F2" w:rsidRPr="00F53DDF">
        <w:rPr>
          <w:color w:val="000000"/>
          <w:szCs w:val="22"/>
          <w:lang w:val="sk-SK"/>
        </w:rPr>
        <w:t>a</w:t>
      </w:r>
      <w:r w:rsidRPr="00F53DDF">
        <w:rPr>
          <w:color w:val="000000"/>
          <w:szCs w:val="22"/>
          <w:lang w:val="sk-SK"/>
        </w:rPr>
        <w:t xml:space="preserve"> predtým, ako vy </w:t>
      </w:r>
      <w:r w:rsidR="00FE06F2" w:rsidRPr="00F53DDF">
        <w:rPr>
          <w:color w:val="000000"/>
          <w:szCs w:val="22"/>
          <w:lang w:val="sk-SK"/>
        </w:rPr>
        <w:t>(</w:t>
      </w:r>
      <w:r w:rsidRPr="00F53DDF">
        <w:rPr>
          <w:color w:val="000000"/>
          <w:szCs w:val="22"/>
          <w:lang w:val="sk-SK"/>
        </w:rPr>
        <w:t>alebo vaše dieťa</w:t>
      </w:r>
      <w:r w:rsidR="00FE06F2" w:rsidRPr="00F53DDF">
        <w:rPr>
          <w:color w:val="000000"/>
          <w:szCs w:val="22"/>
          <w:lang w:val="sk-SK"/>
        </w:rPr>
        <w:t>)</w:t>
      </w:r>
      <w:r w:rsidRPr="00F53DDF">
        <w:rPr>
          <w:color w:val="000000"/>
          <w:szCs w:val="22"/>
          <w:lang w:val="sk-SK"/>
        </w:rPr>
        <w:t xml:space="preserve"> </w:t>
      </w:r>
      <w:r w:rsidR="00FE06F2" w:rsidRPr="00F53DDF">
        <w:rPr>
          <w:color w:val="000000"/>
          <w:szCs w:val="22"/>
          <w:lang w:val="sk-SK"/>
        </w:rPr>
        <w:t>užijete alebo dostanete</w:t>
      </w:r>
      <w:r w:rsidRPr="00F53DDF">
        <w:rPr>
          <w:color w:val="000000"/>
          <w:szCs w:val="22"/>
          <w:lang w:val="sk-SK"/>
        </w:rPr>
        <w:t xml:space="preserve"> tento liek</w:t>
      </w:r>
      <w:r w:rsidR="001E45DA" w:rsidRPr="00F53DDF">
        <w:rPr>
          <w:color w:val="000000"/>
          <w:szCs w:val="22"/>
          <w:lang w:val="sk-SK"/>
        </w:rPr>
        <w:t>.</w:t>
      </w:r>
    </w:p>
    <w:p w14:paraId="3961A72B" w14:textId="77777777" w:rsidR="00FB62F1" w:rsidRPr="00F53DDF" w:rsidRDefault="00FB62F1" w:rsidP="00FB62F1">
      <w:pPr>
        <w:tabs>
          <w:tab w:val="left" w:pos="567"/>
        </w:tabs>
        <w:rPr>
          <w:color w:val="000000"/>
          <w:szCs w:val="22"/>
          <w:lang w:val="sk-SK"/>
        </w:rPr>
      </w:pPr>
    </w:p>
    <w:p w14:paraId="7256DC62" w14:textId="77777777" w:rsidR="00FB62F1" w:rsidRPr="00F53DDF" w:rsidRDefault="00FB62F1" w:rsidP="00FB62F1">
      <w:pPr>
        <w:tabs>
          <w:tab w:val="left" w:pos="0"/>
        </w:tabs>
        <w:rPr>
          <w:b/>
          <w:bCs/>
          <w:color w:val="000000"/>
          <w:szCs w:val="22"/>
          <w:lang w:val="sk-SK"/>
        </w:rPr>
      </w:pPr>
      <w:r w:rsidRPr="00F53DDF">
        <w:rPr>
          <w:b/>
          <w:bCs/>
          <w:color w:val="000000"/>
          <w:szCs w:val="22"/>
          <w:lang w:val="sk-SK"/>
        </w:rPr>
        <w:t>Revatio obsahuje benzo</w:t>
      </w:r>
      <w:r w:rsidR="004B20CD" w:rsidRPr="00F53DDF">
        <w:rPr>
          <w:b/>
          <w:bCs/>
          <w:color w:val="000000"/>
          <w:szCs w:val="22"/>
          <w:lang w:val="sk-SK"/>
        </w:rPr>
        <w:t>át</w:t>
      </w:r>
      <w:r w:rsidR="00885635" w:rsidRPr="00F53DDF">
        <w:rPr>
          <w:b/>
          <w:bCs/>
          <w:color w:val="000000"/>
          <w:szCs w:val="22"/>
          <w:lang w:val="sk-SK"/>
        </w:rPr>
        <w:t xml:space="preserve"> sodný</w:t>
      </w:r>
    </w:p>
    <w:p w14:paraId="09518B8C" w14:textId="77777777" w:rsidR="00FB62F1" w:rsidRPr="00F53DDF" w:rsidRDefault="00FB62F1" w:rsidP="00FB62F1">
      <w:pPr>
        <w:tabs>
          <w:tab w:val="left" w:pos="0"/>
        </w:tabs>
        <w:rPr>
          <w:color w:val="000000"/>
          <w:szCs w:val="22"/>
          <w:lang w:val="sk-SK"/>
        </w:rPr>
      </w:pPr>
      <w:r w:rsidRPr="00F53DDF">
        <w:rPr>
          <w:color w:val="000000"/>
          <w:szCs w:val="22"/>
          <w:lang w:val="sk-SK"/>
        </w:rPr>
        <w:t>Revatio 10 mg/ml prášok na perorálnu suspenziu obsahuje 1 mg benzo</w:t>
      </w:r>
      <w:r w:rsidR="004B20CD" w:rsidRPr="00F53DDF">
        <w:rPr>
          <w:color w:val="000000"/>
          <w:szCs w:val="22"/>
          <w:lang w:val="sk-SK"/>
        </w:rPr>
        <w:t>át</w:t>
      </w:r>
      <w:r w:rsidRPr="00F53DDF">
        <w:rPr>
          <w:color w:val="000000"/>
          <w:szCs w:val="22"/>
          <w:lang w:val="sk-SK"/>
        </w:rPr>
        <w:t>u sodného v</w:t>
      </w:r>
      <w:r w:rsidR="00B43D6B" w:rsidRPr="00F53DDF">
        <w:rPr>
          <w:color w:val="000000"/>
          <w:szCs w:val="22"/>
          <w:lang w:val="sk-SK"/>
        </w:rPr>
        <w:t xml:space="preserve"> jednom </w:t>
      </w:r>
      <w:r w:rsidRPr="00F53DDF">
        <w:rPr>
          <w:color w:val="000000"/>
          <w:szCs w:val="22"/>
          <w:lang w:val="sk-SK"/>
        </w:rPr>
        <w:t>ml rekonštituovanej perorálnej suspenzie.</w:t>
      </w:r>
      <w:r w:rsidR="00885635" w:rsidRPr="00F53DDF">
        <w:rPr>
          <w:color w:val="000000"/>
          <w:szCs w:val="22"/>
          <w:lang w:val="sk-SK"/>
        </w:rPr>
        <w:t xml:space="preserve"> Benzo</w:t>
      </w:r>
      <w:r w:rsidR="004B20CD" w:rsidRPr="00F53DDF">
        <w:rPr>
          <w:color w:val="000000"/>
          <w:szCs w:val="22"/>
          <w:lang w:val="sk-SK"/>
        </w:rPr>
        <w:t>át</w:t>
      </w:r>
      <w:r w:rsidR="00885635" w:rsidRPr="00F53DDF">
        <w:rPr>
          <w:color w:val="000000"/>
          <w:szCs w:val="22"/>
          <w:lang w:val="sk-SK"/>
        </w:rPr>
        <w:t xml:space="preserve"> sodný môže zvýšiť hladinu látky nazývanej bilirubín. Vysoké hladiny bilirubínu môžu viesť k žltačke (</w:t>
      </w:r>
      <w:r w:rsidR="004B20CD" w:rsidRPr="00F53DDF">
        <w:rPr>
          <w:color w:val="000000"/>
          <w:szCs w:val="22"/>
          <w:lang w:val="sk-SK"/>
        </w:rPr>
        <w:t>zo</w:t>
      </w:r>
      <w:r w:rsidR="00885635" w:rsidRPr="00F53DDF">
        <w:rPr>
          <w:color w:val="000000"/>
          <w:szCs w:val="22"/>
          <w:lang w:val="sk-SK"/>
        </w:rPr>
        <w:t>žltnutie kože a očí) a tiež k poškodeniu mozgu (encefalopatia) u novorodencov (až do veku 4 týždňov).</w:t>
      </w:r>
    </w:p>
    <w:p w14:paraId="18633BB9" w14:textId="77777777" w:rsidR="00FB62F1" w:rsidRPr="00F53DDF" w:rsidRDefault="00FB62F1" w:rsidP="00FB62F1">
      <w:pPr>
        <w:tabs>
          <w:tab w:val="left" w:pos="0"/>
        </w:tabs>
        <w:rPr>
          <w:color w:val="000000"/>
          <w:szCs w:val="22"/>
          <w:lang w:val="sk-SK"/>
        </w:rPr>
      </w:pPr>
    </w:p>
    <w:p w14:paraId="31F6F516" w14:textId="77777777" w:rsidR="00FB62F1" w:rsidRPr="00F53DDF" w:rsidRDefault="00FB62F1" w:rsidP="00FB62F1">
      <w:pPr>
        <w:tabs>
          <w:tab w:val="left" w:pos="0"/>
        </w:tabs>
        <w:rPr>
          <w:b/>
          <w:bCs/>
          <w:color w:val="000000"/>
          <w:szCs w:val="22"/>
          <w:lang w:val="sk-SK"/>
        </w:rPr>
      </w:pPr>
      <w:r w:rsidRPr="00F53DDF">
        <w:rPr>
          <w:b/>
          <w:bCs/>
          <w:color w:val="000000"/>
          <w:szCs w:val="22"/>
          <w:lang w:val="sk-SK"/>
        </w:rPr>
        <w:t>Revatio obsahuje sodík</w:t>
      </w:r>
    </w:p>
    <w:p w14:paraId="6A250E67" w14:textId="77777777" w:rsidR="00FB62F1" w:rsidRPr="00F53DDF" w:rsidRDefault="00FB62F1" w:rsidP="006A67DB">
      <w:pPr>
        <w:tabs>
          <w:tab w:val="left" w:pos="0"/>
        </w:tabs>
        <w:rPr>
          <w:color w:val="000000"/>
          <w:szCs w:val="22"/>
          <w:lang w:val="sk-SK"/>
        </w:rPr>
      </w:pPr>
      <w:r w:rsidRPr="00F53DDF">
        <w:rPr>
          <w:color w:val="000000"/>
          <w:szCs w:val="22"/>
          <w:lang w:val="sk-SK"/>
        </w:rPr>
        <w:t>Revatio 10 mg/ml prášok na perorálnu suspenziu obsahuje menej ako 1 mmol sodíka (23 mg) v</w:t>
      </w:r>
      <w:r w:rsidR="00B43D6B" w:rsidRPr="00F53DDF">
        <w:rPr>
          <w:color w:val="000000"/>
          <w:szCs w:val="22"/>
          <w:lang w:val="sk-SK"/>
        </w:rPr>
        <w:t xml:space="preserve"> jednom </w:t>
      </w:r>
      <w:r w:rsidRPr="00F53DDF">
        <w:rPr>
          <w:color w:val="000000"/>
          <w:szCs w:val="22"/>
          <w:lang w:val="sk-SK"/>
        </w:rPr>
        <w:t>ml rekonštituovanej perorálnej suspenzie, t. j. v podstate zanedbateľné množstvo sodíka.</w:t>
      </w:r>
    </w:p>
    <w:p w14:paraId="2AA67536" w14:textId="77777777" w:rsidR="002D0229" w:rsidRPr="00F53DDF" w:rsidRDefault="002D0229" w:rsidP="002D0229">
      <w:pPr>
        <w:numPr>
          <w:ilvl w:val="12"/>
          <w:numId w:val="0"/>
        </w:numPr>
        <w:tabs>
          <w:tab w:val="left" w:pos="567"/>
        </w:tabs>
        <w:rPr>
          <w:color w:val="000000"/>
          <w:szCs w:val="22"/>
          <w:lang w:val="sk-SK"/>
        </w:rPr>
      </w:pPr>
    </w:p>
    <w:p w14:paraId="4EEB72C1" w14:textId="77777777" w:rsidR="009D35DD" w:rsidRPr="00F53DDF" w:rsidRDefault="009D35DD" w:rsidP="002D0229">
      <w:pPr>
        <w:numPr>
          <w:ilvl w:val="12"/>
          <w:numId w:val="0"/>
        </w:numPr>
        <w:tabs>
          <w:tab w:val="left" w:pos="567"/>
        </w:tabs>
        <w:rPr>
          <w:color w:val="000000"/>
          <w:szCs w:val="22"/>
          <w:lang w:val="sk-SK"/>
        </w:rPr>
      </w:pPr>
    </w:p>
    <w:p w14:paraId="399E43A9" w14:textId="77777777" w:rsidR="002D0229" w:rsidRPr="00F53DDF" w:rsidRDefault="002D0229" w:rsidP="002D0229">
      <w:pPr>
        <w:tabs>
          <w:tab w:val="left" w:pos="567"/>
        </w:tabs>
        <w:ind w:left="567" w:hanging="567"/>
        <w:rPr>
          <w:b/>
          <w:caps/>
          <w:color w:val="000000"/>
          <w:lang w:val="sk-SK"/>
        </w:rPr>
      </w:pPr>
      <w:r w:rsidRPr="00F53DDF">
        <w:rPr>
          <w:b/>
          <w:caps/>
          <w:color w:val="000000"/>
          <w:lang w:val="sk-SK"/>
        </w:rPr>
        <w:t>3.</w:t>
      </w:r>
      <w:r w:rsidRPr="00F53DDF">
        <w:rPr>
          <w:b/>
          <w:caps/>
          <w:color w:val="000000"/>
          <w:lang w:val="sk-SK"/>
        </w:rPr>
        <w:tab/>
        <w:t>A</w:t>
      </w:r>
      <w:r w:rsidRPr="00F53DDF">
        <w:rPr>
          <w:b/>
          <w:color w:val="000000"/>
          <w:lang w:val="sk-SK"/>
        </w:rPr>
        <w:t>ko užívať Revatio</w:t>
      </w:r>
    </w:p>
    <w:p w14:paraId="0796734E" w14:textId="77777777" w:rsidR="001E45DA" w:rsidRPr="00F53DDF" w:rsidRDefault="001E45DA" w:rsidP="001E45DA">
      <w:pPr>
        <w:tabs>
          <w:tab w:val="left" w:pos="567"/>
        </w:tabs>
        <w:rPr>
          <w:color w:val="000000"/>
          <w:lang w:val="sk-SK"/>
        </w:rPr>
      </w:pPr>
    </w:p>
    <w:p w14:paraId="31D220B3" w14:textId="77777777" w:rsidR="001E45DA" w:rsidRPr="00F53DDF" w:rsidRDefault="001E45DA" w:rsidP="001E45DA">
      <w:pPr>
        <w:tabs>
          <w:tab w:val="left" w:pos="567"/>
        </w:tabs>
        <w:rPr>
          <w:color w:val="000000"/>
          <w:szCs w:val="22"/>
          <w:lang w:val="sk-SK"/>
        </w:rPr>
      </w:pPr>
      <w:r w:rsidRPr="00F53DDF">
        <w:rPr>
          <w:color w:val="000000"/>
          <w:lang w:val="sk-SK"/>
        </w:rPr>
        <w:t>Vždy užívajte tento liek presne tak, ako vám povedal váš lekár. Ak si nie ste niečím istý, overte si to u </w:t>
      </w:r>
      <w:r w:rsidRPr="00F53DDF">
        <w:rPr>
          <w:color w:val="000000"/>
          <w:szCs w:val="22"/>
          <w:lang w:val="sk-SK"/>
        </w:rPr>
        <w:t xml:space="preserve">svojho lekára alebo lekárnika. </w:t>
      </w:r>
    </w:p>
    <w:p w14:paraId="653D30B1" w14:textId="77777777" w:rsidR="001E45DA" w:rsidRPr="00F53DDF" w:rsidRDefault="001E45DA" w:rsidP="001E45DA">
      <w:pPr>
        <w:tabs>
          <w:tab w:val="left" w:pos="567"/>
        </w:tabs>
        <w:rPr>
          <w:color w:val="000000"/>
          <w:szCs w:val="22"/>
          <w:lang w:val="sk-SK"/>
        </w:rPr>
      </w:pPr>
    </w:p>
    <w:p w14:paraId="7781E2F2" w14:textId="77777777" w:rsidR="001E45DA" w:rsidRPr="00F53DDF" w:rsidRDefault="001E45DA" w:rsidP="001E45DA">
      <w:pPr>
        <w:tabs>
          <w:tab w:val="left" w:pos="567"/>
        </w:tabs>
        <w:rPr>
          <w:color w:val="000000"/>
          <w:szCs w:val="22"/>
          <w:lang w:val="sk-SK"/>
        </w:rPr>
      </w:pPr>
      <w:r w:rsidRPr="00F53DDF">
        <w:rPr>
          <w:color w:val="000000"/>
          <w:szCs w:val="22"/>
          <w:lang w:val="sk-SK"/>
        </w:rPr>
        <w:t>Odporúčaná dávka pre dospelých je 20 mg trikrát denne (v odstupe 6 – 8 hodín), užitá s jedlom alebo bez jedla.</w:t>
      </w:r>
    </w:p>
    <w:p w14:paraId="4CEC464A" w14:textId="77777777" w:rsidR="001E45DA" w:rsidRPr="00F53DDF" w:rsidRDefault="001E45DA" w:rsidP="001E45DA">
      <w:pPr>
        <w:tabs>
          <w:tab w:val="left" w:pos="567"/>
        </w:tabs>
        <w:rPr>
          <w:color w:val="000000"/>
          <w:lang w:val="sk-SK"/>
        </w:rPr>
      </w:pPr>
    </w:p>
    <w:p w14:paraId="1F515FC6" w14:textId="77777777" w:rsidR="001E45DA" w:rsidRPr="00F53DDF" w:rsidRDefault="001E45DA" w:rsidP="001E45DA">
      <w:pPr>
        <w:numPr>
          <w:ilvl w:val="12"/>
          <w:numId w:val="0"/>
        </w:numPr>
        <w:tabs>
          <w:tab w:val="left" w:pos="567"/>
        </w:tabs>
        <w:ind w:right="-2"/>
        <w:rPr>
          <w:b/>
          <w:color w:val="000000"/>
          <w:szCs w:val="22"/>
          <w:lang w:val="sk-SK"/>
        </w:rPr>
      </w:pPr>
      <w:r w:rsidRPr="00F53DDF">
        <w:rPr>
          <w:b/>
          <w:color w:val="000000"/>
          <w:szCs w:val="22"/>
          <w:lang w:val="sk-SK"/>
        </w:rPr>
        <w:t>Použitie u</w:t>
      </w:r>
      <w:r w:rsidR="00FE51FC" w:rsidRPr="00F53DDF">
        <w:rPr>
          <w:b/>
          <w:color w:val="000000"/>
          <w:szCs w:val="22"/>
          <w:lang w:val="sk-SK"/>
        </w:rPr>
        <w:t> </w:t>
      </w:r>
      <w:r w:rsidRPr="00F53DDF">
        <w:rPr>
          <w:b/>
          <w:color w:val="000000"/>
          <w:szCs w:val="22"/>
          <w:lang w:val="sk-SK"/>
        </w:rPr>
        <w:t>detí</w:t>
      </w:r>
      <w:r w:rsidR="00FE51FC" w:rsidRPr="00F53DDF">
        <w:rPr>
          <w:b/>
          <w:color w:val="000000"/>
          <w:szCs w:val="22"/>
          <w:lang w:val="sk-SK"/>
        </w:rPr>
        <w:t xml:space="preserve"> a</w:t>
      </w:r>
      <w:r w:rsidR="0090058C" w:rsidRPr="00F53DDF">
        <w:rPr>
          <w:b/>
          <w:color w:val="000000"/>
          <w:szCs w:val="22"/>
          <w:lang w:val="sk-SK"/>
        </w:rPr>
        <w:t> </w:t>
      </w:r>
      <w:r w:rsidR="00FE51FC" w:rsidRPr="00F53DDF">
        <w:rPr>
          <w:b/>
          <w:color w:val="000000"/>
          <w:szCs w:val="22"/>
          <w:lang w:val="sk-SK"/>
        </w:rPr>
        <w:t>dospievajúcich</w:t>
      </w:r>
    </w:p>
    <w:p w14:paraId="0FD3EF12" w14:textId="77777777" w:rsidR="001E45DA" w:rsidRPr="00F53DDF" w:rsidRDefault="005B37AD" w:rsidP="001E45DA">
      <w:pPr>
        <w:tabs>
          <w:tab w:val="left" w:pos="567"/>
        </w:tabs>
        <w:rPr>
          <w:color w:val="000000"/>
          <w:szCs w:val="22"/>
          <w:lang w:val="sk-SK"/>
        </w:rPr>
      </w:pPr>
      <w:r w:rsidRPr="00F53DDF">
        <w:rPr>
          <w:color w:val="000000"/>
          <w:szCs w:val="22"/>
          <w:lang w:val="sk-SK"/>
        </w:rPr>
        <w:t>U </w:t>
      </w:r>
      <w:r w:rsidR="001E45DA" w:rsidRPr="00F53DDF">
        <w:rPr>
          <w:color w:val="000000"/>
          <w:szCs w:val="22"/>
          <w:lang w:val="sk-SK"/>
        </w:rPr>
        <w:t xml:space="preserve">detí a dospievajúcich vo veku 1 až 17 rokov je odporúčaná dávka buď 10 mg (1 ml perorálnej suspenzie) trikrát denne u detí a dospievajúcich s hmotnosťou </w:t>
      </w:r>
      <w:smartTag w:uri="urn:schemas-microsoft-com:office:smarttags" w:element="metricconverter">
        <w:smartTagPr>
          <w:attr w:name="ProductID" w:val="20ﾠkg"/>
        </w:smartTagPr>
        <w:r w:rsidR="001E45DA" w:rsidRPr="00F53DDF">
          <w:rPr>
            <w:color w:val="000000"/>
            <w:szCs w:val="22"/>
            <w:lang w:val="sk-SK"/>
          </w:rPr>
          <w:t>20 kg</w:t>
        </w:r>
      </w:smartTag>
      <w:r w:rsidR="001E45DA" w:rsidRPr="00F53DDF">
        <w:rPr>
          <w:color w:val="000000"/>
          <w:szCs w:val="22"/>
          <w:lang w:val="sk-SK"/>
        </w:rPr>
        <w:t xml:space="preserve"> alebo menej, alebo 20 mg (2 ml perorálnej suspenzie) trikrát denne u detí a dospievajúcich s hmotnosťou viac ako </w:t>
      </w:r>
      <w:smartTag w:uri="urn:schemas-microsoft-com:office:smarttags" w:element="metricconverter">
        <w:smartTagPr>
          <w:attr w:name="ProductID" w:val="20ﾠkg"/>
        </w:smartTagPr>
        <w:r w:rsidR="001E45DA" w:rsidRPr="00F53DDF">
          <w:rPr>
            <w:color w:val="000000"/>
            <w:szCs w:val="22"/>
            <w:lang w:val="sk-SK"/>
          </w:rPr>
          <w:t>20 kg</w:t>
        </w:r>
      </w:smartTag>
      <w:r w:rsidR="001E45DA" w:rsidRPr="00F53DDF">
        <w:rPr>
          <w:color w:val="000000"/>
          <w:szCs w:val="22"/>
          <w:lang w:val="sk-SK"/>
        </w:rPr>
        <w:t>, užitá s jedlom alebo bez jedla. Vyššie dávky sa u detí nesmú používať.</w:t>
      </w:r>
    </w:p>
    <w:p w14:paraId="50874B99" w14:textId="77777777" w:rsidR="001E45DA" w:rsidRPr="00F53DDF" w:rsidRDefault="001E45DA" w:rsidP="001E45DA">
      <w:pPr>
        <w:numPr>
          <w:ilvl w:val="12"/>
          <w:numId w:val="0"/>
        </w:numPr>
        <w:tabs>
          <w:tab w:val="left" w:pos="567"/>
        </w:tabs>
        <w:ind w:right="-2"/>
        <w:rPr>
          <w:color w:val="000000"/>
          <w:szCs w:val="22"/>
          <w:lang w:val="sk-SK"/>
        </w:rPr>
      </w:pPr>
    </w:p>
    <w:p w14:paraId="716C000D" w14:textId="77777777" w:rsidR="001E45DA" w:rsidRPr="00F53DDF" w:rsidRDefault="001E45DA" w:rsidP="001E45DA">
      <w:pPr>
        <w:numPr>
          <w:ilvl w:val="12"/>
          <w:numId w:val="0"/>
        </w:numPr>
        <w:tabs>
          <w:tab w:val="left" w:pos="567"/>
        </w:tabs>
        <w:ind w:right="-2"/>
        <w:rPr>
          <w:color w:val="000000"/>
          <w:szCs w:val="22"/>
          <w:lang w:val="sk-SK"/>
        </w:rPr>
      </w:pPr>
      <w:r w:rsidRPr="00F53DDF">
        <w:rPr>
          <w:color w:val="000000"/>
          <w:szCs w:val="22"/>
          <w:lang w:val="sk-SK"/>
        </w:rPr>
        <w:t>Perorálna suspenzia sa pred použitím musí dobre pretrepať minimálne 10 sekúnd.</w:t>
      </w:r>
    </w:p>
    <w:p w14:paraId="574AD9E6" w14:textId="77777777" w:rsidR="001E45DA" w:rsidRPr="00F53DDF" w:rsidRDefault="001E45DA" w:rsidP="001E45DA">
      <w:pPr>
        <w:tabs>
          <w:tab w:val="left" w:pos="567"/>
        </w:tabs>
        <w:rPr>
          <w:color w:val="000000"/>
          <w:lang w:val="sk-SK"/>
        </w:rPr>
      </w:pPr>
    </w:p>
    <w:p w14:paraId="6D962B09" w14:textId="77777777" w:rsidR="001E45DA" w:rsidRPr="00F53DDF" w:rsidRDefault="001E45DA" w:rsidP="00331BB0">
      <w:pPr>
        <w:keepNext/>
        <w:numPr>
          <w:ilvl w:val="12"/>
          <w:numId w:val="0"/>
        </w:numPr>
        <w:rPr>
          <w:b/>
          <w:iCs/>
          <w:color w:val="000000"/>
          <w:szCs w:val="22"/>
          <w:lang w:val="sk-SK"/>
        </w:rPr>
      </w:pPr>
      <w:r w:rsidRPr="00F53DDF">
        <w:rPr>
          <w:b/>
          <w:iCs/>
          <w:color w:val="000000"/>
          <w:szCs w:val="22"/>
          <w:lang w:val="sk-SK"/>
        </w:rPr>
        <w:t>Pokyny na rekonštitúciu perorálnej suspenzie</w:t>
      </w:r>
    </w:p>
    <w:p w14:paraId="34FDFA59" w14:textId="77777777" w:rsidR="001E45DA" w:rsidRPr="00F53DDF" w:rsidRDefault="001E45DA" w:rsidP="00AD1CF9">
      <w:pPr>
        <w:autoSpaceDE w:val="0"/>
        <w:autoSpaceDN w:val="0"/>
        <w:adjustRightInd w:val="0"/>
        <w:rPr>
          <w:color w:val="000000"/>
          <w:szCs w:val="22"/>
          <w:lang w:val="sk-SK" w:eastAsia="en-GB"/>
        </w:rPr>
      </w:pPr>
      <w:r w:rsidRPr="00F53DDF">
        <w:rPr>
          <w:color w:val="000000"/>
          <w:szCs w:val="22"/>
          <w:lang w:val="sk-SK" w:eastAsia="en-GB"/>
        </w:rPr>
        <w:t>Odporúča sa, aby pred vydaním lieku váš lekárnik rekonštituoval (pripravil) perorálnu suspenziu.</w:t>
      </w:r>
    </w:p>
    <w:p w14:paraId="0E79E866" w14:textId="77777777" w:rsidR="001E45DA" w:rsidRPr="00F53DDF" w:rsidRDefault="001E45DA" w:rsidP="00AD1CF9">
      <w:pPr>
        <w:autoSpaceDE w:val="0"/>
        <w:autoSpaceDN w:val="0"/>
        <w:adjustRightInd w:val="0"/>
        <w:rPr>
          <w:color w:val="000000"/>
          <w:szCs w:val="22"/>
          <w:lang w:val="sk-SK" w:eastAsia="en-GB"/>
        </w:rPr>
      </w:pPr>
    </w:p>
    <w:p w14:paraId="75D55024" w14:textId="77777777" w:rsidR="001E45DA" w:rsidRPr="00F53DDF" w:rsidRDefault="001E45DA" w:rsidP="00E73892">
      <w:pPr>
        <w:keepNext/>
        <w:keepLines/>
        <w:autoSpaceDE w:val="0"/>
        <w:autoSpaceDN w:val="0"/>
        <w:adjustRightInd w:val="0"/>
        <w:rPr>
          <w:color w:val="000000"/>
          <w:szCs w:val="22"/>
          <w:lang w:val="sk-SK" w:eastAsia="en-GB"/>
        </w:rPr>
      </w:pPr>
      <w:r w:rsidRPr="00F53DDF">
        <w:rPr>
          <w:color w:val="000000"/>
          <w:szCs w:val="22"/>
          <w:lang w:val="sk-SK" w:eastAsia="en-GB"/>
        </w:rPr>
        <w:lastRenderedPageBreak/>
        <w:t>Po rekonštitúcii je perorálna suspenzia v tekutej forme. Ak prášok nie je rekonštituovaný, perorálnu suspenziu si pripravíte podľa nižšie uvedených pokynov.</w:t>
      </w:r>
    </w:p>
    <w:p w14:paraId="13707309" w14:textId="77777777" w:rsidR="001E45DA" w:rsidRPr="00F53DDF" w:rsidRDefault="001E45DA" w:rsidP="001E45DA">
      <w:pPr>
        <w:autoSpaceDE w:val="0"/>
        <w:autoSpaceDN w:val="0"/>
        <w:adjustRightInd w:val="0"/>
        <w:rPr>
          <w:b/>
          <w:color w:val="000000"/>
          <w:szCs w:val="22"/>
          <w:lang w:val="sk-SK" w:eastAsia="en-GB"/>
        </w:rPr>
      </w:pPr>
    </w:p>
    <w:p w14:paraId="5BF9E0C8" w14:textId="77777777" w:rsidR="001E45DA" w:rsidRPr="00F53DDF" w:rsidRDefault="001E45DA" w:rsidP="001E45DA">
      <w:pPr>
        <w:autoSpaceDE w:val="0"/>
        <w:autoSpaceDN w:val="0"/>
        <w:adjustRightInd w:val="0"/>
        <w:rPr>
          <w:color w:val="000000"/>
          <w:szCs w:val="22"/>
          <w:lang w:val="sk-SK" w:eastAsia="en-GB"/>
        </w:rPr>
      </w:pPr>
      <w:r w:rsidRPr="00F53DDF">
        <w:rPr>
          <w:b/>
          <w:color w:val="000000"/>
          <w:szCs w:val="22"/>
          <w:lang w:val="sk-SK" w:eastAsia="en-GB"/>
        </w:rPr>
        <w:t>Poznámka:</w:t>
      </w:r>
      <w:r w:rsidRPr="00F53DDF">
        <w:rPr>
          <w:color w:val="000000"/>
          <w:szCs w:val="22"/>
          <w:lang w:val="sk-SK" w:eastAsia="en-GB"/>
        </w:rPr>
        <w:t xml:space="preserve"> Celkový objem 90 ml (3 x 30 ml) vody, bez ohľadu na dávku, ktorú užívate, sa má použiť na rekonštitúciu obsahu fľašky</w:t>
      </w:r>
      <w:r w:rsidR="00FE51FC" w:rsidRPr="00F53DDF">
        <w:rPr>
          <w:color w:val="000000"/>
          <w:szCs w:val="22"/>
          <w:lang w:val="sk-SK" w:eastAsia="en-GB"/>
        </w:rPr>
        <w:t>.</w:t>
      </w:r>
    </w:p>
    <w:p w14:paraId="1C31418F" w14:textId="77777777" w:rsidR="001E45DA" w:rsidRPr="00F53DDF" w:rsidRDefault="001E45DA" w:rsidP="001E45DA">
      <w:pPr>
        <w:autoSpaceDE w:val="0"/>
        <w:autoSpaceDN w:val="0"/>
        <w:adjustRightInd w:val="0"/>
        <w:rPr>
          <w:color w:val="000000"/>
          <w:szCs w:val="22"/>
          <w:lang w:val="sk-SK" w:eastAsia="en-GB"/>
        </w:rPr>
      </w:pPr>
    </w:p>
    <w:p w14:paraId="28ACC9D1" w14:textId="77777777" w:rsidR="005B37AD" w:rsidRPr="00F53DDF" w:rsidRDefault="001E45DA" w:rsidP="007D2B90">
      <w:pPr>
        <w:keepNext/>
        <w:keepLines/>
        <w:numPr>
          <w:ilvl w:val="0"/>
          <w:numId w:val="26"/>
        </w:numPr>
        <w:autoSpaceDE w:val="0"/>
        <w:autoSpaceDN w:val="0"/>
        <w:adjustRightInd w:val="0"/>
        <w:ind w:left="567" w:hanging="567"/>
        <w:rPr>
          <w:color w:val="000000"/>
          <w:szCs w:val="22"/>
          <w:lang w:val="sk-SK" w:eastAsia="en-GB"/>
        </w:rPr>
      </w:pPr>
      <w:r w:rsidRPr="00F53DDF">
        <w:rPr>
          <w:color w:val="000000"/>
          <w:szCs w:val="22"/>
          <w:lang w:val="sk-SK" w:eastAsia="en-GB"/>
        </w:rPr>
        <w:t>Poklepte po fľaške, aby sa uvoľnil prášok.</w:t>
      </w:r>
    </w:p>
    <w:p w14:paraId="07C7199E" w14:textId="77777777" w:rsidR="001E45DA" w:rsidRPr="00F53DDF" w:rsidRDefault="001E45DA" w:rsidP="007D2B90">
      <w:pPr>
        <w:keepNext/>
        <w:keepLines/>
        <w:numPr>
          <w:ilvl w:val="0"/>
          <w:numId w:val="26"/>
        </w:numPr>
        <w:autoSpaceDE w:val="0"/>
        <w:autoSpaceDN w:val="0"/>
        <w:adjustRightInd w:val="0"/>
        <w:ind w:left="567" w:hanging="567"/>
        <w:rPr>
          <w:color w:val="000000"/>
          <w:szCs w:val="22"/>
          <w:lang w:val="sk-SK" w:eastAsia="en-GB"/>
        </w:rPr>
      </w:pPr>
      <w:r w:rsidRPr="00F53DDF">
        <w:rPr>
          <w:color w:val="000000"/>
          <w:szCs w:val="22"/>
          <w:lang w:val="sk-SK" w:eastAsia="en-GB"/>
        </w:rPr>
        <w:t>Odstráňte kryt.</w:t>
      </w:r>
    </w:p>
    <w:p w14:paraId="7C2E68D5" w14:textId="77777777" w:rsidR="001E45DA" w:rsidRPr="00F53DDF" w:rsidRDefault="005B37AD" w:rsidP="00551880">
      <w:pPr>
        <w:numPr>
          <w:ilvl w:val="0"/>
          <w:numId w:val="26"/>
        </w:numPr>
        <w:autoSpaceDE w:val="0"/>
        <w:autoSpaceDN w:val="0"/>
        <w:adjustRightInd w:val="0"/>
        <w:ind w:left="567" w:hanging="567"/>
        <w:rPr>
          <w:color w:val="000000"/>
          <w:szCs w:val="22"/>
          <w:lang w:val="sk-SK" w:eastAsia="en-GB"/>
        </w:rPr>
      </w:pPr>
      <w:r w:rsidRPr="00F53DDF">
        <w:rPr>
          <w:color w:val="000000"/>
          <w:szCs w:val="22"/>
          <w:lang w:val="sk-SK" w:eastAsia="en-GB"/>
        </w:rPr>
        <w:t>Odmerajte 30 ml vody naplnením odmerky (priloženej v škatuľke) po značku a potom nalejte vodu do fľašky. Pomocou odmerky odmerajte ďalších 30 ml vody a pridajte ju do fľašky. (obrázok</w:t>
      </w:r>
      <w:r w:rsidR="001E45DA" w:rsidRPr="00F53DDF">
        <w:rPr>
          <w:color w:val="000000"/>
          <w:szCs w:val="22"/>
          <w:lang w:val="sk-SK" w:eastAsia="en-GB"/>
        </w:rPr>
        <w:t xml:space="preserve"> 1)</w:t>
      </w:r>
      <w:r w:rsidR="00FE51FC" w:rsidRPr="00F53DDF">
        <w:rPr>
          <w:color w:val="000000"/>
          <w:szCs w:val="22"/>
          <w:lang w:val="sk-SK" w:eastAsia="en-GB"/>
        </w:rPr>
        <w:t>.</w:t>
      </w:r>
    </w:p>
    <w:tbl>
      <w:tblPr>
        <w:tblW w:w="5857" w:type="pct"/>
        <w:tblInd w:w="-895" w:type="dxa"/>
        <w:tblLook w:val="04A0" w:firstRow="1" w:lastRow="0" w:firstColumn="1" w:lastColumn="0" w:noHBand="0" w:noVBand="1"/>
      </w:tblPr>
      <w:tblGrid>
        <w:gridCol w:w="10627"/>
      </w:tblGrid>
      <w:tr w:rsidR="001E45DA" w:rsidRPr="00F53DDF" w14:paraId="019980C7" w14:textId="77777777">
        <w:tc>
          <w:tcPr>
            <w:tcW w:w="5000" w:type="pct"/>
          </w:tcPr>
          <w:p w14:paraId="1B78BA8D" w14:textId="1ADC53A0" w:rsidR="001E45DA"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73C52758" wp14:editId="0C079B45">
                  <wp:extent cx="4509135" cy="1923415"/>
                  <wp:effectExtent l="0" t="0" r="0" b="0"/>
                  <wp:docPr id="10" name="Picture 10"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9135" cy="1923415"/>
                          </a:xfrm>
                          <a:prstGeom prst="rect">
                            <a:avLst/>
                          </a:prstGeom>
                          <a:noFill/>
                          <a:ln>
                            <a:noFill/>
                          </a:ln>
                        </pic:spPr>
                      </pic:pic>
                    </a:graphicData>
                  </a:graphic>
                </wp:inline>
              </w:drawing>
            </w:r>
          </w:p>
        </w:tc>
      </w:tr>
      <w:tr w:rsidR="001E45DA" w:rsidRPr="00F53DDF" w14:paraId="3BAE2746" w14:textId="77777777">
        <w:tc>
          <w:tcPr>
            <w:tcW w:w="5000" w:type="pct"/>
          </w:tcPr>
          <w:p w14:paraId="78EE05B1" w14:textId="77777777" w:rsidR="00A4713A" w:rsidRPr="00F53DDF" w:rsidRDefault="00A4713A" w:rsidP="000130EC">
            <w:pPr>
              <w:autoSpaceDE w:val="0"/>
              <w:autoSpaceDN w:val="0"/>
              <w:adjustRightInd w:val="0"/>
              <w:jc w:val="center"/>
              <w:rPr>
                <w:color w:val="000000"/>
                <w:szCs w:val="22"/>
                <w:lang w:val="sk-SK" w:eastAsia="en-GB"/>
              </w:rPr>
            </w:pPr>
          </w:p>
          <w:p w14:paraId="5E5D485E" w14:textId="77777777" w:rsidR="001E45DA" w:rsidRPr="00F53DDF" w:rsidRDefault="001E45DA" w:rsidP="00A4713A">
            <w:pPr>
              <w:autoSpaceDE w:val="0"/>
              <w:autoSpaceDN w:val="0"/>
              <w:adjustRightInd w:val="0"/>
              <w:jc w:val="center"/>
              <w:rPr>
                <w:color w:val="000000"/>
                <w:szCs w:val="22"/>
                <w:lang w:val="sk-SK" w:eastAsia="en-GB"/>
              </w:rPr>
            </w:pPr>
            <w:r w:rsidRPr="00F53DDF">
              <w:rPr>
                <w:color w:val="000000"/>
                <w:szCs w:val="22"/>
                <w:lang w:val="sk-SK" w:eastAsia="en-GB"/>
              </w:rPr>
              <w:t>obrázok 1</w:t>
            </w:r>
          </w:p>
        </w:tc>
      </w:tr>
    </w:tbl>
    <w:p w14:paraId="23257C34" w14:textId="77777777" w:rsidR="005B37AD" w:rsidRPr="00F53DDF" w:rsidRDefault="005B37AD" w:rsidP="005B37AD">
      <w:pPr>
        <w:keepNext/>
        <w:autoSpaceDE w:val="0"/>
        <w:autoSpaceDN w:val="0"/>
        <w:adjustRightInd w:val="0"/>
        <w:rPr>
          <w:color w:val="000000"/>
          <w:szCs w:val="22"/>
          <w:lang w:val="sk-SK" w:eastAsia="en-GB"/>
        </w:rPr>
      </w:pPr>
    </w:p>
    <w:p w14:paraId="701A8D36" w14:textId="77777777" w:rsidR="001E45DA" w:rsidRPr="00F53DDF" w:rsidRDefault="001E45DA" w:rsidP="00551880">
      <w:pPr>
        <w:keepNext/>
        <w:numPr>
          <w:ilvl w:val="0"/>
          <w:numId w:val="26"/>
        </w:numPr>
        <w:autoSpaceDE w:val="0"/>
        <w:autoSpaceDN w:val="0"/>
        <w:adjustRightInd w:val="0"/>
        <w:ind w:left="567" w:hanging="567"/>
        <w:rPr>
          <w:color w:val="000000"/>
          <w:szCs w:val="22"/>
          <w:lang w:val="sk-SK" w:eastAsia="en-GB"/>
        </w:rPr>
      </w:pPr>
      <w:r w:rsidRPr="00F53DDF">
        <w:rPr>
          <w:color w:val="000000"/>
          <w:szCs w:val="22"/>
          <w:lang w:val="sk-SK" w:eastAsia="en-GB"/>
        </w:rPr>
        <w:t>Nasaďte kryt a dôkladne fľašku pretrepávajte minimálne počas 30 sekúnd. (obrázok 2)</w:t>
      </w:r>
      <w:r w:rsidR="00FE51FC" w:rsidRPr="00F53DDF">
        <w:rPr>
          <w:color w:val="000000"/>
          <w:szCs w:val="22"/>
          <w:lang w:val="sk-SK" w:eastAsia="en-GB"/>
        </w:rPr>
        <w:t>.</w:t>
      </w:r>
    </w:p>
    <w:p w14:paraId="45A844E8" w14:textId="77777777" w:rsidR="00A4713A" w:rsidRPr="00F53DDF" w:rsidRDefault="00A4713A" w:rsidP="00A4713A">
      <w:pPr>
        <w:keepNext/>
        <w:autoSpaceDE w:val="0"/>
        <w:autoSpaceDN w:val="0"/>
        <w:adjustRightInd w:val="0"/>
        <w:ind w:left="567"/>
        <w:rPr>
          <w:color w:val="000000"/>
          <w:szCs w:val="22"/>
          <w:lang w:val="sk-SK" w:eastAsia="en-GB"/>
        </w:rPr>
      </w:pPr>
    </w:p>
    <w:tbl>
      <w:tblPr>
        <w:tblW w:w="6317" w:type="pct"/>
        <w:tblInd w:w="-1323" w:type="dxa"/>
        <w:tblLook w:val="04A0" w:firstRow="1" w:lastRow="0" w:firstColumn="1" w:lastColumn="0" w:noHBand="0" w:noVBand="1"/>
      </w:tblPr>
      <w:tblGrid>
        <w:gridCol w:w="11462"/>
      </w:tblGrid>
      <w:tr w:rsidR="001E45DA" w:rsidRPr="00F53DDF" w14:paraId="33994724" w14:textId="77777777">
        <w:tc>
          <w:tcPr>
            <w:tcW w:w="5000" w:type="pct"/>
          </w:tcPr>
          <w:p w14:paraId="63684E86" w14:textId="3E8617AE" w:rsidR="001E45DA" w:rsidRPr="00F53DDF" w:rsidRDefault="00F53DDF" w:rsidP="000130EC">
            <w:pPr>
              <w:keepNext/>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6D8361FD" wp14:editId="2DEB7F79">
                  <wp:extent cx="4966335" cy="2033905"/>
                  <wp:effectExtent l="0" t="0" r="0" b="0"/>
                  <wp:docPr id="11" name="Picture 1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335" cy="2033905"/>
                          </a:xfrm>
                          <a:prstGeom prst="rect">
                            <a:avLst/>
                          </a:prstGeom>
                          <a:noFill/>
                          <a:ln>
                            <a:noFill/>
                          </a:ln>
                        </pic:spPr>
                      </pic:pic>
                    </a:graphicData>
                  </a:graphic>
                </wp:inline>
              </w:drawing>
            </w:r>
          </w:p>
        </w:tc>
      </w:tr>
      <w:tr w:rsidR="001E45DA" w:rsidRPr="00F53DDF" w14:paraId="3EC1714C" w14:textId="77777777">
        <w:tc>
          <w:tcPr>
            <w:tcW w:w="5000" w:type="pct"/>
          </w:tcPr>
          <w:p w14:paraId="1A4B0F77" w14:textId="77777777" w:rsidR="00A4713A" w:rsidRPr="00F53DDF" w:rsidRDefault="00A4713A" w:rsidP="000130EC">
            <w:pPr>
              <w:keepNext/>
              <w:autoSpaceDE w:val="0"/>
              <w:autoSpaceDN w:val="0"/>
              <w:adjustRightInd w:val="0"/>
              <w:jc w:val="center"/>
              <w:rPr>
                <w:color w:val="000000"/>
                <w:szCs w:val="22"/>
                <w:lang w:val="sk-SK" w:eastAsia="en-GB"/>
              </w:rPr>
            </w:pPr>
          </w:p>
          <w:p w14:paraId="4C9D0479" w14:textId="77777777" w:rsidR="001E45DA" w:rsidRPr="00F53DDF" w:rsidRDefault="001E45DA" w:rsidP="00A4713A">
            <w:pPr>
              <w:keepNext/>
              <w:autoSpaceDE w:val="0"/>
              <w:autoSpaceDN w:val="0"/>
              <w:adjustRightInd w:val="0"/>
              <w:jc w:val="center"/>
              <w:rPr>
                <w:color w:val="000000"/>
                <w:szCs w:val="22"/>
                <w:lang w:val="sk-SK" w:eastAsia="en-GB"/>
              </w:rPr>
            </w:pPr>
            <w:r w:rsidRPr="00F53DDF">
              <w:rPr>
                <w:color w:val="000000"/>
                <w:szCs w:val="22"/>
                <w:lang w:val="sk-SK" w:eastAsia="en-GB"/>
              </w:rPr>
              <w:t>obrázok 2</w:t>
            </w:r>
          </w:p>
        </w:tc>
      </w:tr>
    </w:tbl>
    <w:p w14:paraId="1E243432" w14:textId="77777777" w:rsidR="001E45DA" w:rsidRPr="00F53DDF" w:rsidRDefault="001E45DA" w:rsidP="001E45DA">
      <w:pPr>
        <w:autoSpaceDE w:val="0"/>
        <w:autoSpaceDN w:val="0"/>
        <w:adjustRightInd w:val="0"/>
        <w:rPr>
          <w:color w:val="000000"/>
          <w:szCs w:val="22"/>
          <w:lang w:val="sk-SK" w:eastAsia="en-GB"/>
        </w:rPr>
      </w:pPr>
    </w:p>
    <w:p w14:paraId="6DF335DB" w14:textId="77777777" w:rsidR="001E45DA" w:rsidRPr="00F53DDF" w:rsidRDefault="001E45DA" w:rsidP="003D374D">
      <w:pPr>
        <w:numPr>
          <w:ilvl w:val="0"/>
          <w:numId w:val="26"/>
        </w:numPr>
        <w:autoSpaceDE w:val="0"/>
        <w:autoSpaceDN w:val="0"/>
        <w:adjustRightInd w:val="0"/>
        <w:ind w:left="567" w:hanging="567"/>
        <w:rPr>
          <w:color w:val="000000"/>
          <w:szCs w:val="22"/>
          <w:lang w:val="sk-SK" w:eastAsia="en-GB"/>
        </w:rPr>
      </w:pPr>
      <w:r w:rsidRPr="00F53DDF">
        <w:rPr>
          <w:color w:val="000000"/>
          <w:szCs w:val="22"/>
          <w:lang w:val="sk-SK" w:eastAsia="en-GB"/>
        </w:rPr>
        <w:t>Odstráňte kryt.</w:t>
      </w:r>
    </w:p>
    <w:p w14:paraId="26660EA4" w14:textId="77777777" w:rsidR="001E45DA" w:rsidRPr="00F53DDF" w:rsidRDefault="001E45DA" w:rsidP="00551880">
      <w:pPr>
        <w:keepNext/>
        <w:numPr>
          <w:ilvl w:val="0"/>
          <w:numId w:val="26"/>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lastRenderedPageBreak/>
        <w:t>Pomocou odmerky odmerajte ďalších 30 ml vody a pridajte ju do fľašky. Vždy pridajte celkovo 90 ml (3 x 30 ml) vody bez ohľadu na dávku, ktorú užívate. (obrázok 3)</w:t>
      </w:r>
      <w:r w:rsidR="00FE51FC" w:rsidRPr="00F53DDF">
        <w:rPr>
          <w:color w:val="000000"/>
          <w:szCs w:val="22"/>
          <w:lang w:val="sk-SK" w:eastAsia="en-GB"/>
        </w:rPr>
        <w:t>.</w:t>
      </w:r>
    </w:p>
    <w:p w14:paraId="344C7BA0"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tbl>
      <w:tblPr>
        <w:tblW w:w="5000" w:type="pct"/>
        <w:tblLook w:val="04A0" w:firstRow="1" w:lastRow="0" w:firstColumn="1" w:lastColumn="0" w:noHBand="0" w:noVBand="1"/>
      </w:tblPr>
      <w:tblGrid>
        <w:gridCol w:w="9072"/>
      </w:tblGrid>
      <w:tr w:rsidR="001E45DA" w:rsidRPr="00F53DDF" w14:paraId="3A27B642" w14:textId="77777777">
        <w:tc>
          <w:tcPr>
            <w:tcW w:w="5000" w:type="pct"/>
          </w:tcPr>
          <w:p w14:paraId="752F7EFD" w14:textId="6DDE912B" w:rsidR="001E45DA" w:rsidRPr="00F53DDF" w:rsidRDefault="00F53DDF" w:rsidP="000130EC">
            <w:pPr>
              <w:keepNext/>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64530D09" wp14:editId="4C3D7C83">
                  <wp:extent cx="1970405" cy="1923415"/>
                  <wp:effectExtent l="0" t="0" r="0" b="0"/>
                  <wp:docPr id="12" name="Picture 1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405" cy="1923415"/>
                          </a:xfrm>
                          <a:prstGeom prst="rect">
                            <a:avLst/>
                          </a:prstGeom>
                          <a:noFill/>
                          <a:ln>
                            <a:noFill/>
                          </a:ln>
                        </pic:spPr>
                      </pic:pic>
                    </a:graphicData>
                  </a:graphic>
                </wp:inline>
              </w:drawing>
            </w:r>
          </w:p>
        </w:tc>
      </w:tr>
      <w:tr w:rsidR="001E45DA" w:rsidRPr="00F53DDF" w14:paraId="7B296EAE" w14:textId="77777777">
        <w:tc>
          <w:tcPr>
            <w:tcW w:w="5000" w:type="pct"/>
          </w:tcPr>
          <w:p w14:paraId="2087CFAE" w14:textId="77777777" w:rsidR="00A4713A" w:rsidRPr="00F53DDF" w:rsidRDefault="00A4713A" w:rsidP="000130EC">
            <w:pPr>
              <w:keepNext/>
              <w:autoSpaceDE w:val="0"/>
              <w:autoSpaceDN w:val="0"/>
              <w:adjustRightInd w:val="0"/>
              <w:jc w:val="center"/>
              <w:rPr>
                <w:color w:val="000000"/>
                <w:szCs w:val="22"/>
                <w:lang w:val="sk-SK" w:eastAsia="en-GB"/>
              </w:rPr>
            </w:pPr>
          </w:p>
          <w:p w14:paraId="1537078D" w14:textId="77777777" w:rsidR="001E45DA" w:rsidRPr="00F53DDF" w:rsidRDefault="001E45DA" w:rsidP="00F472F0">
            <w:pPr>
              <w:keepNext/>
              <w:autoSpaceDE w:val="0"/>
              <w:autoSpaceDN w:val="0"/>
              <w:adjustRightInd w:val="0"/>
              <w:jc w:val="center"/>
              <w:rPr>
                <w:color w:val="000000"/>
                <w:szCs w:val="22"/>
                <w:lang w:val="sk-SK" w:eastAsia="en-GB"/>
              </w:rPr>
            </w:pPr>
            <w:r w:rsidRPr="00F53DDF">
              <w:rPr>
                <w:color w:val="000000"/>
                <w:szCs w:val="22"/>
                <w:lang w:val="sk-SK" w:eastAsia="en-GB"/>
              </w:rPr>
              <w:t>obrázok 3</w:t>
            </w:r>
          </w:p>
        </w:tc>
      </w:tr>
    </w:tbl>
    <w:p w14:paraId="7F880DD5" w14:textId="77777777" w:rsidR="001E45DA" w:rsidRPr="00F53DDF" w:rsidRDefault="001E45DA" w:rsidP="001E45DA">
      <w:pPr>
        <w:autoSpaceDE w:val="0"/>
        <w:autoSpaceDN w:val="0"/>
        <w:adjustRightInd w:val="0"/>
        <w:rPr>
          <w:color w:val="000000"/>
          <w:szCs w:val="22"/>
          <w:lang w:val="sk-SK" w:eastAsia="en-GB"/>
        </w:rPr>
      </w:pPr>
    </w:p>
    <w:p w14:paraId="218791B4" w14:textId="77777777" w:rsidR="001E45DA" w:rsidRPr="00F53DDF" w:rsidRDefault="001E45DA" w:rsidP="00551880">
      <w:pPr>
        <w:keepNext/>
        <w:numPr>
          <w:ilvl w:val="0"/>
          <w:numId w:val="26"/>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Nasaďte kryt a dôkladne fľašku pretrepávajte minimálne počas 30 sekúnd. (obrázok 4)</w:t>
      </w:r>
      <w:r w:rsidR="00FE51FC" w:rsidRPr="00F53DDF">
        <w:rPr>
          <w:color w:val="000000"/>
          <w:szCs w:val="22"/>
          <w:lang w:val="sk-SK" w:eastAsia="en-GB"/>
        </w:rPr>
        <w:t>.</w:t>
      </w:r>
    </w:p>
    <w:p w14:paraId="68ED5A77" w14:textId="77777777" w:rsidR="00A4713A" w:rsidRPr="00F53DDF" w:rsidRDefault="00A4713A" w:rsidP="00A4713A">
      <w:pPr>
        <w:keepNext/>
        <w:autoSpaceDE w:val="0"/>
        <w:autoSpaceDN w:val="0"/>
        <w:adjustRightInd w:val="0"/>
        <w:spacing w:line="260" w:lineRule="exact"/>
        <w:ind w:left="567"/>
        <w:rPr>
          <w:color w:val="000000"/>
          <w:szCs w:val="22"/>
          <w:lang w:val="sk-SK" w:eastAsia="en-GB"/>
        </w:rPr>
      </w:pPr>
    </w:p>
    <w:tbl>
      <w:tblPr>
        <w:tblW w:w="11715" w:type="dxa"/>
        <w:tblInd w:w="-1315" w:type="dxa"/>
        <w:tblLook w:val="04A0" w:firstRow="1" w:lastRow="0" w:firstColumn="1" w:lastColumn="0" w:noHBand="0" w:noVBand="1"/>
      </w:tblPr>
      <w:tblGrid>
        <w:gridCol w:w="11715"/>
      </w:tblGrid>
      <w:tr w:rsidR="001E45DA" w:rsidRPr="00F53DDF" w14:paraId="485E514E" w14:textId="77777777">
        <w:tc>
          <w:tcPr>
            <w:tcW w:w="11715" w:type="dxa"/>
          </w:tcPr>
          <w:p w14:paraId="74B46A48" w14:textId="1E2F9D9B" w:rsidR="001E45DA"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61280249" wp14:editId="30CC06DA">
                  <wp:extent cx="4982210" cy="2033905"/>
                  <wp:effectExtent l="0" t="0" r="0" b="0"/>
                  <wp:docPr id="13" name="Picture 13"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2210" cy="2033905"/>
                          </a:xfrm>
                          <a:prstGeom prst="rect">
                            <a:avLst/>
                          </a:prstGeom>
                          <a:noFill/>
                          <a:ln>
                            <a:noFill/>
                          </a:ln>
                        </pic:spPr>
                      </pic:pic>
                    </a:graphicData>
                  </a:graphic>
                </wp:inline>
              </w:drawing>
            </w:r>
          </w:p>
        </w:tc>
      </w:tr>
      <w:tr w:rsidR="001E45DA" w:rsidRPr="00F53DDF" w14:paraId="7373B0AB" w14:textId="77777777">
        <w:tc>
          <w:tcPr>
            <w:tcW w:w="11715" w:type="dxa"/>
          </w:tcPr>
          <w:p w14:paraId="6561EEA2" w14:textId="77777777" w:rsidR="00A4713A" w:rsidRPr="00F53DDF" w:rsidRDefault="00A4713A" w:rsidP="000130EC">
            <w:pPr>
              <w:autoSpaceDE w:val="0"/>
              <w:autoSpaceDN w:val="0"/>
              <w:adjustRightInd w:val="0"/>
              <w:jc w:val="center"/>
              <w:rPr>
                <w:color w:val="000000"/>
                <w:szCs w:val="22"/>
                <w:lang w:val="sk-SK" w:eastAsia="en-GB"/>
              </w:rPr>
            </w:pPr>
          </w:p>
          <w:p w14:paraId="790C99C2" w14:textId="77777777" w:rsidR="001E45DA" w:rsidRPr="00F53DDF" w:rsidRDefault="001E45DA" w:rsidP="00A4713A">
            <w:pPr>
              <w:autoSpaceDE w:val="0"/>
              <w:autoSpaceDN w:val="0"/>
              <w:adjustRightInd w:val="0"/>
              <w:jc w:val="center"/>
              <w:rPr>
                <w:color w:val="000000"/>
                <w:szCs w:val="22"/>
                <w:lang w:val="sk-SK" w:eastAsia="en-GB"/>
              </w:rPr>
            </w:pPr>
            <w:r w:rsidRPr="00F53DDF">
              <w:rPr>
                <w:color w:val="000000"/>
                <w:szCs w:val="22"/>
                <w:lang w:val="sk-SK" w:eastAsia="en-GB"/>
              </w:rPr>
              <w:t>obrázok 4</w:t>
            </w:r>
          </w:p>
        </w:tc>
      </w:tr>
    </w:tbl>
    <w:p w14:paraId="384D8070" w14:textId="77777777" w:rsidR="001E45DA" w:rsidRPr="00F53DDF" w:rsidRDefault="001E45DA" w:rsidP="001E45DA">
      <w:pPr>
        <w:autoSpaceDE w:val="0"/>
        <w:autoSpaceDN w:val="0"/>
        <w:adjustRightInd w:val="0"/>
        <w:rPr>
          <w:color w:val="000000"/>
          <w:szCs w:val="22"/>
          <w:lang w:val="sk-SK" w:eastAsia="en-GB"/>
        </w:rPr>
      </w:pPr>
    </w:p>
    <w:p w14:paraId="10452D52" w14:textId="77777777" w:rsidR="001E45DA" w:rsidRPr="00F53DDF" w:rsidRDefault="001E45DA" w:rsidP="00551880">
      <w:pPr>
        <w:keepNext/>
        <w:numPr>
          <w:ilvl w:val="0"/>
          <w:numId w:val="26"/>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Odstráňte kryt.</w:t>
      </w:r>
    </w:p>
    <w:p w14:paraId="48E85417" w14:textId="77777777" w:rsidR="001E45DA" w:rsidRPr="00F53DDF" w:rsidRDefault="001E45DA" w:rsidP="00551880">
      <w:pPr>
        <w:keepNext/>
        <w:numPr>
          <w:ilvl w:val="0"/>
          <w:numId w:val="26"/>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 xml:space="preserve">Zatlačte adaptér fľašky do hrdla fľašky (tak ako je to uvedené nižšie na obrázku 5). Adaptér je priložený, môžete teda naplniť perorálnu dávkovaciu striekačku s liekom z fľašky. Nasaďte kryt na fľašku. </w:t>
      </w:r>
    </w:p>
    <w:tbl>
      <w:tblPr>
        <w:tblW w:w="5000" w:type="pct"/>
        <w:tblLook w:val="04A0" w:firstRow="1" w:lastRow="0" w:firstColumn="1" w:lastColumn="0" w:noHBand="0" w:noVBand="1"/>
      </w:tblPr>
      <w:tblGrid>
        <w:gridCol w:w="9072"/>
      </w:tblGrid>
      <w:tr w:rsidR="001E45DA" w:rsidRPr="00F53DDF" w14:paraId="4EB27D6F" w14:textId="77777777">
        <w:tc>
          <w:tcPr>
            <w:tcW w:w="5000" w:type="pct"/>
          </w:tcPr>
          <w:p w14:paraId="13EEE421" w14:textId="08F06EF4" w:rsidR="001E45DA"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56EC9990" wp14:editId="1735E074">
                  <wp:extent cx="3468370" cy="2175510"/>
                  <wp:effectExtent l="0" t="0" r="0" b="0"/>
                  <wp:docPr id="14" name="Picture 14"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8370" cy="2175510"/>
                          </a:xfrm>
                          <a:prstGeom prst="rect">
                            <a:avLst/>
                          </a:prstGeom>
                          <a:noFill/>
                          <a:ln>
                            <a:noFill/>
                          </a:ln>
                        </pic:spPr>
                      </pic:pic>
                    </a:graphicData>
                  </a:graphic>
                </wp:inline>
              </w:drawing>
            </w:r>
          </w:p>
        </w:tc>
      </w:tr>
      <w:tr w:rsidR="001E45DA" w:rsidRPr="00F53DDF" w14:paraId="2AFFB284" w14:textId="77777777">
        <w:tc>
          <w:tcPr>
            <w:tcW w:w="5000" w:type="pct"/>
          </w:tcPr>
          <w:p w14:paraId="3082F50D" w14:textId="77777777" w:rsidR="001E45DA" w:rsidRPr="00F53DDF" w:rsidRDefault="001E45DA" w:rsidP="00A4713A">
            <w:pPr>
              <w:autoSpaceDE w:val="0"/>
              <w:autoSpaceDN w:val="0"/>
              <w:adjustRightInd w:val="0"/>
              <w:jc w:val="center"/>
              <w:rPr>
                <w:color w:val="000000"/>
                <w:szCs w:val="22"/>
                <w:lang w:val="sk-SK" w:eastAsia="en-GB"/>
              </w:rPr>
            </w:pPr>
            <w:r w:rsidRPr="00F53DDF">
              <w:rPr>
                <w:color w:val="000000"/>
                <w:szCs w:val="22"/>
                <w:lang w:val="sk-SK" w:eastAsia="en-GB"/>
              </w:rPr>
              <w:t>obrázok 5</w:t>
            </w:r>
          </w:p>
        </w:tc>
      </w:tr>
    </w:tbl>
    <w:p w14:paraId="2E702DAC" w14:textId="77777777" w:rsidR="001E45DA" w:rsidRPr="00F53DDF" w:rsidRDefault="001E45DA" w:rsidP="001E45DA">
      <w:pPr>
        <w:autoSpaceDE w:val="0"/>
        <w:autoSpaceDN w:val="0"/>
        <w:adjustRightInd w:val="0"/>
        <w:rPr>
          <w:color w:val="000000"/>
          <w:szCs w:val="22"/>
          <w:lang w:val="sk-SK" w:eastAsia="en-GB"/>
        </w:rPr>
      </w:pPr>
    </w:p>
    <w:p w14:paraId="2094F069" w14:textId="77777777" w:rsidR="001E45DA" w:rsidRPr="00F53DDF" w:rsidRDefault="001E45DA" w:rsidP="00453AC2">
      <w:pPr>
        <w:keepNext/>
        <w:keepLines/>
        <w:numPr>
          <w:ilvl w:val="0"/>
          <w:numId w:val="26"/>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lastRenderedPageBreak/>
        <w:t xml:space="preserve">Zapíšte si dátum exspirácie </w:t>
      </w:r>
      <w:r w:rsidR="00F45ABC" w:rsidRPr="00F53DDF">
        <w:rPr>
          <w:color w:val="000000"/>
          <w:szCs w:val="22"/>
          <w:lang w:val="sk-SK" w:eastAsia="en-GB"/>
        </w:rPr>
        <w:t xml:space="preserve">rekonštituovanej </w:t>
      </w:r>
      <w:r w:rsidRPr="00F53DDF">
        <w:rPr>
          <w:color w:val="000000"/>
          <w:szCs w:val="22"/>
          <w:lang w:val="sk-SK" w:eastAsia="en-GB"/>
        </w:rPr>
        <w:t xml:space="preserve">perorálnej suspenzie na štítok fľašky (dátum exspirácie </w:t>
      </w:r>
      <w:r w:rsidR="00F45ABC" w:rsidRPr="00F53DDF">
        <w:rPr>
          <w:color w:val="000000"/>
          <w:szCs w:val="22"/>
          <w:lang w:val="sk-SK" w:eastAsia="en-GB"/>
        </w:rPr>
        <w:t xml:space="preserve">rekonštituovanej </w:t>
      </w:r>
      <w:r w:rsidRPr="00F53DDF">
        <w:rPr>
          <w:color w:val="000000"/>
          <w:szCs w:val="22"/>
          <w:lang w:val="sk-SK" w:eastAsia="en-GB"/>
        </w:rPr>
        <w:t xml:space="preserve">perorálnej suspenzie je 30 dní od dátumu </w:t>
      </w:r>
      <w:r w:rsidR="00F45ABC" w:rsidRPr="00F53DDF">
        <w:rPr>
          <w:color w:val="000000"/>
          <w:szCs w:val="22"/>
          <w:lang w:val="sk-SK" w:eastAsia="en-GB"/>
        </w:rPr>
        <w:t>rekonštitúcie</w:t>
      </w:r>
      <w:r w:rsidRPr="00F53DDF">
        <w:rPr>
          <w:color w:val="000000"/>
          <w:szCs w:val="22"/>
          <w:lang w:val="sk-SK" w:eastAsia="en-GB"/>
        </w:rPr>
        <w:t xml:space="preserve">). Po uplynutí tohto dátumu sa má akákoľvek nepoužitá perorálna suspenzia zlikvidovať alebo vrátiť do lekárne. </w:t>
      </w:r>
    </w:p>
    <w:p w14:paraId="0CD7A638" w14:textId="77777777" w:rsidR="00C379CF" w:rsidRPr="00F53DDF" w:rsidRDefault="00C379CF" w:rsidP="00C379CF">
      <w:pPr>
        <w:tabs>
          <w:tab w:val="left" w:pos="567"/>
        </w:tabs>
        <w:rPr>
          <w:color w:val="000000"/>
          <w:szCs w:val="22"/>
          <w:lang w:val="sk-SK"/>
        </w:rPr>
      </w:pPr>
    </w:p>
    <w:p w14:paraId="48105D0D" w14:textId="77777777" w:rsidR="001E45DA" w:rsidRPr="00F53DDF" w:rsidRDefault="001E45DA" w:rsidP="001E45DA">
      <w:pPr>
        <w:autoSpaceDE w:val="0"/>
        <w:autoSpaceDN w:val="0"/>
        <w:adjustRightInd w:val="0"/>
        <w:rPr>
          <w:b/>
          <w:bCs/>
          <w:color w:val="000000"/>
          <w:szCs w:val="22"/>
          <w:lang w:val="sk-SK" w:eastAsia="en-GB"/>
        </w:rPr>
      </w:pPr>
      <w:r w:rsidRPr="00F53DDF">
        <w:rPr>
          <w:b/>
          <w:bCs/>
          <w:color w:val="000000"/>
          <w:szCs w:val="22"/>
          <w:lang w:val="sk-SK" w:eastAsia="en-GB"/>
        </w:rPr>
        <w:t>Pokyny pre použitie</w:t>
      </w:r>
    </w:p>
    <w:p w14:paraId="36CEAA18" w14:textId="77777777" w:rsidR="00E72D66" w:rsidRPr="00F53DDF" w:rsidRDefault="00E72D66" w:rsidP="001E45DA">
      <w:pPr>
        <w:autoSpaceDE w:val="0"/>
        <w:autoSpaceDN w:val="0"/>
        <w:adjustRightInd w:val="0"/>
        <w:rPr>
          <w:color w:val="000000"/>
          <w:szCs w:val="22"/>
          <w:lang w:val="sk-SK" w:eastAsia="en-GB"/>
        </w:rPr>
      </w:pPr>
    </w:p>
    <w:p w14:paraId="3160238D" w14:textId="77777777" w:rsidR="001E45DA" w:rsidRPr="00F53DDF" w:rsidRDefault="001E45DA" w:rsidP="001E45DA">
      <w:pPr>
        <w:autoSpaceDE w:val="0"/>
        <w:autoSpaceDN w:val="0"/>
        <w:adjustRightInd w:val="0"/>
        <w:rPr>
          <w:color w:val="000000"/>
          <w:szCs w:val="22"/>
          <w:lang w:val="sk-SK" w:eastAsia="en-GB"/>
        </w:rPr>
      </w:pPr>
      <w:r w:rsidRPr="00F53DDF">
        <w:rPr>
          <w:color w:val="000000"/>
          <w:szCs w:val="22"/>
          <w:lang w:val="sk-SK" w:eastAsia="en-GB"/>
        </w:rPr>
        <w:t>Váš lekárnik vám poradí, ako odmerať liek pomocou perorálnej dávkovacej striekačky priloženej v</w:t>
      </w:r>
      <w:r w:rsidR="007E411F" w:rsidRPr="00F53DDF">
        <w:rPr>
          <w:color w:val="000000"/>
          <w:szCs w:val="22"/>
          <w:lang w:val="sk-SK" w:eastAsia="en-GB"/>
        </w:rPr>
        <w:t> </w:t>
      </w:r>
      <w:r w:rsidRPr="00F53DDF">
        <w:rPr>
          <w:color w:val="000000"/>
          <w:szCs w:val="22"/>
          <w:lang w:val="sk-SK" w:eastAsia="en-GB"/>
        </w:rPr>
        <w:t>balení. Po rekonštitúcii sa má perorálna suspenzia podávať len pomocou perorálnej dávkovacej striekačky priloženej v každom balení. Pred použitím perorálnej suspenzie si, prosím, pozrite nižšie uvedené pokyny.</w:t>
      </w:r>
    </w:p>
    <w:p w14:paraId="5040A0FA" w14:textId="77777777" w:rsidR="001E45DA" w:rsidRPr="00F53DDF" w:rsidRDefault="001E45DA" w:rsidP="001E45DA">
      <w:pPr>
        <w:autoSpaceDE w:val="0"/>
        <w:autoSpaceDN w:val="0"/>
        <w:adjustRightInd w:val="0"/>
        <w:rPr>
          <w:color w:val="000000"/>
          <w:szCs w:val="22"/>
          <w:lang w:val="sk-SK" w:eastAsia="en-GB"/>
        </w:rPr>
      </w:pPr>
    </w:p>
    <w:p w14:paraId="5A6C7EF8" w14:textId="77777777" w:rsidR="001E45DA" w:rsidRPr="00F53DDF" w:rsidRDefault="001E45DA" w:rsidP="00551880">
      <w:pPr>
        <w:keepNext/>
        <w:numPr>
          <w:ilvl w:val="0"/>
          <w:numId w:val="27"/>
        </w:numPr>
        <w:autoSpaceDE w:val="0"/>
        <w:autoSpaceDN w:val="0"/>
        <w:adjustRightInd w:val="0"/>
        <w:ind w:left="567" w:hanging="567"/>
        <w:rPr>
          <w:color w:val="000000"/>
          <w:szCs w:val="22"/>
          <w:lang w:val="sk-SK" w:eastAsia="en-GB"/>
        </w:rPr>
      </w:pPr>
      <w:r w:rsidRPr="00F53DDF">
        <w:rPr>
          <w:color w:val="000000"/>
          <w:szCs w:val="22"/>
          <w:lang w:val="sk-SK" w:eastAsia="en-GB"/>
        </w:rPr>
        <w:t xml:space="preserve">Pred použitím dôkladne pretrepávajte zatvorenú fľašku </w:t>
      </w:r>
      <w:r w:rsidR="00F45ABC" w:rsidRPr="00F53DDF">
        <w:rPr>
          <w:color w:val="000000"/>
          <w:szCs w:val="22"/>
          <w:lang w:val="sk-SK" w:eastAsia="en-GB"/>
        </w:rPr>
        <w:t xml:space="preserve">rekonštituovanej </w:t>
      </w:r>
      <w:r w:rsidRPr="00F53DDF">
        <w:rPr>
          <w:color w:val="000000"/>
          <w:szCs w:val="22"/>
          <w:lang w:val="sk-SK" w:eastAsia="en-GB"/>
        </w:rPr>
        <w:t>perorálnej suspenzie minimálne počas 10 sekúnd. Odstráňte kryt. (obrázok 6)</w:t>
      </w:r>
      <w:r w:rsidR="00FE51FC" w:rsidRPr="00F53DDF">
        <w:rPr>
          <w:color w:val="000000"/>
          <w:szCs w:val="22"/>
          <w:lang w:val="sk-SK" w:eastAsia="en-GB"/>
        </w:rPr>
        <w:t>.</w:t>
      </w:r>
    </w:p>
    <w:tbl>
      <w:tblPr>
        <w:tblW w:w="5752" w:type="pct"/>
        <w:tblInd w:w="-798" w:type="dxa"/>
        <w:tblLook w:val="04A0" w:firstRow="1" w:lastRow="0" w:firstColumn="1" w:lastColumn="0" w:noHBand="0" w:noVBand="1"/>
      </w:tblPr>
      <w:tblGrid>
        <w:gridCol w:w="10436"/>
      </w:tblGrid>
      <w:tr w:rsidR="001E45DA" w:rsidRPr="00F53DDF" w14:paraId="05C5C7B0" w14:textId="77777777">
        <w:tc>
          <w:tcPr>
            <w:tcW w:w="5000" w:type="pct"/>
          </w:tcPr>
          <w:p w14:paraId="0F4FDC5E" w14:textId="45BB44F9" w:rsidR="001E45DA"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4DCC0A7E" wp14:editId="4A053B28">
                  <wp:extent cx="4414520" cy="2569845"/>
                  <wp:effectExtent l="0" t="0" r="0" b="0"/>
                  <wp:docPr id="15" name="Picture 15"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4520" cy="2569845"/>
                          </a:xfrm>
                          <a:prstGeom prst="rect">
                            <a:avLst/>
                          </a:prstGeom>
                          <a:noFill/>
                          <a:ln>
                            <a:noFill/>
                          </a:ln>
                        </pic:spPr>
                      </pic:pic>
                    </a:graphicData>
                  </a:graphic>
                </wp:inline>
              </w:drawing>
            </w:r>
          </w:p>
        </w:tc>
      </w:tr>
      <w:tr w:rsidR="001E45DA" w:rsidRPr="00F53DDF" w14:paraId="47D0F726" w14:textId="77777777">
        <w:tc>
          <w:tcPr>
            <w:tcW w:w="5000" w:type="pct"/>
          </w:tcPr>
          <w:p w14:paraId="0F8A4DA2" w14:textId="77777777" w:rsidR="001E45DA" w:rsidRPr="00F53DDF" w:rsidRDefault="001E45DA" w:rsidP="00A4713A">
            <w:pPr>
              <w:autoSpaceDE w:val="0"/>
              <w:autoSpaceDN w:val="0"/>
              <w:adjustRightInd w:val="0"/>
              <w:jc w:val="center"/>
              <w:rPr>
                <w:color w:val="000000"/>
                <w:szCs w:val="22"/>
                <w:lang w:val="sk-SK" w:eastAsia="en-GB"/>
              </w:rPr>
            </w:pPr>
            <w:r w:rsidRPr="00F53DDF">
              <w:rPr>
                <w:color w:val="000000"/>
                <w:szCs w:val="22"/>
                <w:lang w:val="sk-SK" w:eastAsia="en-GB"/>
              </w:rPr>
              <w:t>obrázok 6</w:t>
            </w:r>
          </w:p>
        </w:tc>
      </w:tr>
    </w:tbl>
    <w:p w14:paraId="36A64898" w14:textId="77777777" w:rsidR="001E45DA" w:rsidRPr="00F53DDF" w:rsidRDefault="001E45DA" w:rsidP="001E45DA">
      <w:pPr>
        <w:autoSpaceDE w:val="0"/>
        <w:autoSpaceDN w:val="0"/>
        <w:adjustRightInd w:val="0"/>
        <w:rPr>
          <w:color w:val="000000"/>
          <w:szCs w:val="22"/>
          <w:lang w:val="sk-SK" w:eastAsia="en-GB"/>
        </w:rPr>
      </w:pPr>
    </w:p>
    <w:p w14:paraId="243BB641" w14:textId="77777777" w:rsidR="001E45DA" w:rsidRPr="00F53DDF" w:rsidRDefault="001E45DA" w:rsidP="00551880">
      <w:pPr>
        <w:keepNext/>
        <w:numPr>
          <w:ilvl w:val="0"/>
          <w:numId w:val="27"/>
        </w:numPr>
        <w:autoSpaceDE w:val="0"/>
        <w:autoSpaceDN w:val="0"/>
        <w:adjustRightInd w:val="0"/>
        <w:ind w:left="567" w:hanging="567"/>
        <w:rPr>
          <w:color w:val="000000"/>
          <w:szCs w:val="22"/>
          <w:lang w:val="sk-SK" w:eastAsia="en-GB"/>
        </w:rPr>
      </w:pPr>
      <w:r w:rsidRPr="00F53DDF">
        <w:rPr>
          <w:color w:val="000000"/>
          <w:szCs w:val="22"/>
          <w:lang w:val="sk-SK" w:eastAsia="en-GB"/>
        </w:rPr>
        <w:t>S fľaškou v zvislej polohe, na rovnej ploche, vložte hrot perorálnej dávkovacej striekačky do adaptéra. (obrázok 7)</w:t>
      </w:r>
      <w:r w:rsidR="00FE51FC" w:rsidRPr="00F53DDF">
        <w:rPr>
          <w:color w:val="000000"/>
          <w:szCs w:val="22"/>
          <w:lang w:val="sk-SK" w:eastAsia="en-GB"/>
        </w:rPr>
        <w:t>.</w:t>
      </w:r>
    </w:p>
    <w:p w14:paraId="21CB9696" w14:textId="77777777" w:rsidR="00A4713A" w:rsidRPr="00F53DDF" w:rsidRDefault="00A4713A" w:rsidP="00A4713A">
      <w:pPr>
        <w:keepNext/>
        <w:autoSpaceDE w:val="0"/>
        <w:autoSpaceDN w:val="0"/>
        <w:adjustRightInd w:val="0"/>
        <w:ind w:left="567"/>
        <w:rPr>
          <w:color w:val="000000"/>
          <w:szCs w:val="22"/>
          <w:lang w:val="sk-SK" w:eastAsia="en-GB"/>
        </w:rPr>
      </w:pPr>
    </w:p>
    <w:tbl>
      <w:tblPr>
        <w:tblW w:w="5000" w:type="pct"/>
        <w:tblLook w:val="04A0" w:firstRow="1" w:lastRow="0" w:firstColumn="1" w:lastColumn="0" w:noHBand="0" w:noVBand="1"/>
      </w:tblPr>
      <w:tblGrid>
        <w:gridCol w:w="9072"/>
      </w:tblGrid>
      <w:tr w:rsidR="001E45DA" w:rsidRPr="00F53DDF" w14:paraId="6FF63DFF" w14:textId="77777777">
        <w:trPr>
          <w:trHeight w:val="1883"/>
        </w:trPr>
        <w:tc>
          <w:tcPr>
            <w:tcW w:w="5000" w:type="pct"/>
          </w:tcPr>
          <w:p w14:paraId="1A5CAA19" w14:textId="08DAC529" w:rsidR="001E45DA"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27BB742B" wp14:editId="765DD5AA">
                  <wp:extent cx="1087755" cy="2396490"/>
                  <wp:effectExtent l="0" t="0" r="0" b="0"/>
                  <wp:docPr id="16" name="Picture 16"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7755" cy="2396490"/>
                          </a:xfrm>
                          <a:prstGeom prst="rect">
                            <a:avLst/>
                          </a:prstGeom>
                          <a:noFill/>
                          <a:ln>
                            <a:noFill/>
                          </a:ln>
                        </pic:spPr>
                      </pic:pic>
                    </a:graphicData>
                  </a:graphic>
                </wp:inline>
              </w:drawing>
            </w:r>
          </w:p>
        </w:tc>
      </w:tr>
      <w:tr w:rsidR="001E45DA" w:rsidRPr="00F53DDF" w14:paraId="1C04C0F1" w14:textId="77777777">
        <w:trPr>
          <w:trHeight w:val="591"/>
        </w:trPr>
        <w:tc>
          <w:tcPr>
            <w:tcW w:w="5000" w:type="pct"/>
          </w:tcPr>
          <w:p w14:paraId="54B55353" w14:textId="77777777" w:rsidR="00A4713A" w:rsidRPr="00F53DDF" w:rsidRDefault="00A4713A" w:rsidP="000130EC">
            <w:pPr>
              <w:autoSpaceDE w:val="0"/>
              <w:autoSpaceDN w:val="0"/>
              <w:adjustRightInd w:val="0"/>
              <w:jc w:val="center"/>
              <w:rPr>
                <w:color w:val="000000"/>
                <w:szCs w:val="22"/>
                <w:lang w:val="sk-SK" w:eastAsia="en-GB"/>
              </w:rPr>
            </w:pPr>
          </w:p>
          <w:p w14:paraId="4B4A8260" w14:textId="77777777" w:rsidR="001E45DA" w:rsidRPr="00F53DDF" w:rsidRDefault="001E45DA" w:rsidP="000130EC">
            <w:pPr>
              <w:autoSpaceDE w:val="0"/>
              <w:autoSpaceDN w:val="0"/>
              <w:adjustRightInd w:val="0"/>
              <w:jc w:val="center"/>
              <w:rPr>
                <w:color w:val="000000"/>
                <w:szCs w:val="22"/>
                <w:lang w:val="sk-SK" w:eastAsia="en-GB"/>
              </w:rPr>
            </w:pPr>
            <w:r w:rsidRPr="00F53DDF">
              <w:rPr>
                <w:color w:val="000000"/>
                <w:szCs w:val="22"/>
                <w:lang w:val="sk-SK" w:eastAsia="en-GB"/>
              </w:rPr>
              <w:t>obrázok 7</w:t>
            </w:r>
          </w:p>
          <w:p w14:paraId="047873F2" w14:textId="77777777" w:rsidR="001E45DA" w:rsidRPr="00F53DDF" w:rsidRDefault="001E45DA" w:rsidP="000130EC">
            <w:pPr>
              <w:autoSpaceDE w:val="0"/>
              <w:autoSpaceDN w:val="0"/>
              <w:adjustRightInd w:val="0"/>
              <w:jc w:val="center"/>
              <w:rPr>
                <w:color w:val="000000"/>
                <w:szCs w:val="22"/>
                <w:lang w:val="sk-SK" w:eastAsia="en-GB"/>
              </w:rPr>
            </w:pPr>
          </w:p>
        </w:tc>
      </w:tr>
    </w:tbl>
    <w:p w14:paraId="7D6A8F99" w14:textId="77777777" w:rsidR="001E45DA" w:rsidRPr="00F53DDF" w:rsidRDefault="001E45DA" w:rsidP="001E45DA">
      <w:pPr>
        <w:autoSpaceDE w:val="0"/>
        <w:autoSpaceDN w:val="0"/>
        <w:adjustRightInd w:val="0"/>
        <w:rPr>
          <w:color w:val="000000"/>
          <w:szCs w:val="22"/>
          <w:lang w:val="sk-SK" w:eastAsia="en-GB"/>
        </w:rPr>
      </w:pPr>
    </w:p>
    <w:p w14:paraId="7C13EDAB" w14:textId="77777777" w:rsidR="001E45DA" w:rsidRPr="00F53DDF" w:rsidRDefault="001E45DA" w:rsidP="007D2B90">
      <w:pPr>
        <w:keepNext/>
        <w:keepLines/>
        <w:numPr>
          <w:ilvl w:val="0"/>
          <w:numId w:val="27"/>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lastRenderedPageBreak/>
        <w:t>Otočte fľašku hore dnom a pritom perorálnu dávkovaciu striekačku držte pripevnenú. Pomaly vyťahujte piest perorálnej dávkovacej striekačky po odmernú značku, ktorá označuje vašu dávku (natiahnutie 1 ml poskytuje dávku 10 mg, natiahnutie 2 ml poskytuje dávku 20 mg). Na odmeranie presnej dávky má byť vrchná hrana piestu zarovnaná s príslušnou odmernou značkou na perorálnej dávkovacej striekačke. (obrázok 8)</w:t>
      </w:r>
      <w:r w:rsidR="00FE51FC" w:rsidRPr="00F53DDF">
        <w:rPr>
          <w:color w:val="000000"/>
          <w:szCs w:val="22"/>
          <w:lang w:val="sk-SK" w:eastAsia="en-GB"/>
        </w:rPr>
        <w:t>.</w:t>
      </w:r>
    </w:p>
    <w:p w14:paraId="2391BA86" w14:textId="77777777" w:rsidR="001E45DA" w:rsidRPr="00F53DDF" w:rsidRDefault="001E45DA" w:rsidP="007D2B90">
      <w:pPr>
        <w:keepNext/>
        <w:keepLines/>
        <w:autoSpaceDE w:val="0"/>
        <w:autoSpaceDN w:val="0"/>
        <w:adjustRightInd w:val="0"/>
        <w:rPr>
          <w:color w:val="000000"/>
          <w:szCs w:val="22"/>
          <w:lang w:val="sk-SK" w:eastAsia="en-GB"/>
        </w:rPr>
      </w:pPr>
    </w:p>
    <w:tbl>
      <w:tblPr>
        <w:tblW w:w="5000" w:type="pct"/>
        <w:tblLook w:val="04A0" w:firstRow="1" w:lastRow="0" w:firstColumn="1" w:lastColumn="0" w:noHBand="0" w:noVBand="1"/>
      </w:tblPr>
      <w:tblGrid>
        <w:gridCol w:w="9072"/>
      </w:tblGrid>
      <w:tr w:rsidR="001E45DA" w:rsidRPr="00F53DDF" w14:paraId="2167D42A" w14:textId="77777777">
        <w:tc>
          <w:tcPr>
            <w:tcW w:w="5000" w:type="pct"/>
          </w:tcPr>
          <w:p w14:paraId="28AD74D5" w14:textId="780FACB9" w:rsidR="001E45DA" w:rsidRPr="00F53DDF" w:rsidRDefault="00F53DDF" w:rsidP="007D2B90">
            <w:pPr>
              <w:keepNext/>
              <w:keepLines/>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5D645AC7" wp14:editId="789E9D91">
                  <wp:extent cx="1087755" cy="2632710"/>
                  <wp:effectExtent l="0" t="0" r="0" b="0"/>
                  <wp:docPr id="17" name="Picture 1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7755" cy="2632710"/>
                          </a:xfrm>
                          <a:prstGeom prst="rect">
                            <a:avLst/>
                          </a:prstGeom>
                          <a:noFill/>
                          <a:ln>
                            <a:noFill/>
                          </a:ln>
                        </pic:spPr>
                      </pic:pic>
                    </a:graphicData>
                  </a:graphic>
                </wp:inline>
              </w:drawing>
            </w:r>
          </w:p>
        </w:tc>
      </w:tr>
      <w:tr w:rsidR="001E45DA" w:rsidRPr="00F53DDF" w14:paraId="65CC80B7" w14:textId="77777777">
        <w:tc>
          <w:tcPr>
            <w:tcW w:w="5000" w:type="pct"/>
          </w:tcPr>
          <w:p w14:paraId="27431F5C" w14:textId="77777777" w:rsidR="00A4713A" w:rsidRPr="00F53DDF" w:rsidRDefault="00A4713A" w:rsidP="000130EC">
            <w:pPr>
              <w:autoSpaceDE w:val="0"/>
              <w:autoSpaceDN w:val="0"/>
              <w:adjustRightInd w:val="0"/>
              <w:jc w:val="center"/>
              <w:rPr>
                <w:color w:val="000000"/>
                <w:szCs w:val="22"/>
                <w:lang w:val="sk-SK" w:eastAsia="en-GB"/>
              </w:rPr>
            </w:pPr>
          </w:p>
          <w:p w14:paraId="5516C691" w14:textId="77777777" w:rsidR="001E45DA" w:rsidRPr="00F53DDF" w:rsidRDefault="001E45DA" w:rsidP="00A4713A">
            <w:pPr>
              <w:autoSpaceDE w:val="0"/>
              <w:autoSpaceDN w:val="0"/>
              <w:adjustRightInd w:val="0"/>
              <w:jc w:val="center"/>
              <w:rPr>
                <w:color w:val="000000"/>
                <w:szCs w:val="22"/>
                <w:lang w:val="sk-SK" w:eastAsia="en-GB"/>
              </w:rPr>
            </w:pPr>
            <w:r w:rsidRPr="00F53DDF">
              <w:rPr>
                <w:color w:val="000000"/>
                <w:szCs w:val="22"/>
                <w:lang w:val="sk-SK" w:eastAsia="en-GB"/>
              </w:rPr>
              <w:t>obrázok 8</w:t>
            </w:r>
          </w:p>
        </w:tc>
      </w:tr>
    </w:tbl>
    <w:p w14:paraId="7172D6BA" w14:textId="77777777" w:rsidR="001E45DA" w:rsidRPr="00F53DDF" w:rsidRDefault="001E45DA" w:rsidP="001E45DA">
      <w:pPr>
        <w:autoSpaceDE w:val="0"/>
        <w:autoSpaceDN w:val="0"/>
        <w:adjustRightInd w:val="0"/>
        <w:rPr>
          <w:color w:val="000000"/>
          <w:szCs w:val="22"/>
          <w:lang w:val="sk-SK" w:eastAsia="en-GB"/>
        </w:rPr>
      </w:pPr>
    </w:p>
    <w:p w14:paraId="5DA48D23" w14:textId="77777777" w:rsidR="001E45DA" w:rsidRPr="00F53DDF" w:rsidRDefault="001E45DA" w:rsidP="00551880">
      <w:pPr>
        <w:keepNext/>
        <w:numPr>
          <w:ilvl w:val="0"/>
          <w:numId w:val="27"/>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Ak spozorujete veľké bubliny, pomaly zatlačte piest naspäť do striekačky. Tým vrátite liek naspäť do fľašky. Znovu zopakujte krok 3.</w:t>
      </w:r>
    </w:p>
    <w:p w14:paraId="0CC76364" w14:textId="77777777" w:rsidR="001E45DA" w:rsidRPr="00F53DDF" w:rsidRDefault="001E45DA" w:rsidP="00551880">
      <w:pPr>
        <w:keepNext/>
        <w:numPr>
          <w:ilvl w:val="0"/>
          <w:numId w:val="27"/>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Otočte fľašku znovu hore dnom s pripevnenou perorálnou dávkovacou striekačkou. Vyberte perorálnu dávkovaciu striekačku z fľašky.</w:t>
      </w:r>
    </w:p>
    <w:p w14:paraId="583CA77A" w14:textId="77777777" w:rsidR="001E45DA" w:rsidRPr="00F53DDF" w:rsidRDefault="00A61C72" w:rsidP="00551880">
      <w:pPr>
        <w:keepNext/>
        <w:numPr>
          <w:ilvl w:val="0"/>
          <w:numId w:val="27"/>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Vložte</w:t>
      </w:r>
      <w:r w:rsidR="001E45DA" w:rsidRPr="00F53DDF">
        <w:rPr>
          <w:color w:val="000000"/>
          <w:szCs w:val="22"/>
          <w:lang w:val="sk-SK" w:eastAsia="en-GB"/>
        </w:rPr>
        <w:t xml:space="preserve"> hrot perorálnej dávkovacej striekačky do úst. Nasmerujte hrot perorálnej dávkovacej striekačky na vnútornú stranu líca. POMALY stláčajte piest perorálnej dávkovacej striekačky. Nestriekajte liek rýchlo. Ak sa liek bude podávať dieťaťu, pred podaním lieku sa uistite, že dieťa sedí alebo stojí vzpriamene. (obrázok 9)</w:t>
      </w:r>
      <w:r w:rsidR="00FE51FC" w:rsidRPr="00F53DDF">
        <w:rPr>
          <w:color w:val="000000"/>
          <w:szCs w:val="22"/>
          <w:lang w:val="sk-SK" w:eastAsia="en-GB"/>
        </w:rPr>
        <w:t>.</w:t>
      </w:r>
    </w:p>
    <w:p w14:paraId="29F1DD58" w14:textId="77777777" w:rsidR="001E45DA" w:rsidRPr="00F53DDF" w:rsidRDefault="001E45DA" w:rsidP="001E45DA">
      <w:pPr>
        <w:autoSpaceDE w:val="0"/>
        <w:autoSpaceDN w:val="0"/>
        <w:adjustRightInd w:val="0"/>
        <w:rPr>
          <w:color w:val="000000"/>
          <w:szCs w:val="22"/>
          <w:lang w:val="sk-SK" w:eastAsia="en-GB"/>
        </w:rPr>
      </w:pPr>
    </w:p>
    <w:tbl>
      <w:tblPr>
        <w:tblW w:w="5000" w:type="pct"/>
        <w:tblLook w:val="04A0" w:firstRow="1" w:lastRow="0" w:firstColumn="1" w:lastColumn="0" w:noHBand="0" w:noVBand="1"/>
      </w:tblPr>
      <w:tblGrid>
        <w:gridCol w:w="9072"/>
      </w:tblGrid>
      <w:tr w:rsidR="001E45DA" w:rsidRPr="00F53DDF" w14:paraId="33263F73" w14:textId="77777777">
        <w:tc>
          <w:tcPr>
            <w:tcW w:w="5000" w:type="pct"/>
          </w:tcPr>
          <w:p w14:paraId="3EC553A2" w14:textId="268BDA05" w:rsidR="001E45DA" w:rsidRPr="00F53DDF" w:rsidRDefault="00F53DDF" w:rsidP="000130EC">
            <w:pPr>
              <w:autoSpaceDE w:val="0"/>
              <w:autoSpaceDN w:val="0"/>
              <w:adjustRightInd w:val="0"/>
              <w:jc w:val="center"/>
              <w:rPr>
                <w:color w:val="000000"/>
                <w:szCs w:val="22"/>
                <w:lang w:val="sk-SK" w:eastAsia="en-GB"/>
              </w:rPr>
            </w:pPr>
            <w:r w:rsidRPr="00F53DDF">
              <w:rPr>
                <w:noProof/>
                <w:color w:val="000000"/>
                <w:szCs w:val="22"/>
                <w:lang w:eastAsia="zh-CN"/>
              </w:rPr>
              <w:drawing>
                <wp:inline distT="0" distB="0" distL="0" distR="0" wp14:anchorId="6DFB773B" wp14:editId="0D44E181">
                  <wp:extent cx="1198245" cy="1387475"/>
                  <wp:effectExtent l="0" t="0" r="0" b="0"/>
                  <wp:docPr id="18" name="Picture 18"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8245" cy="1387475"/>
                          </a:xfrm>
                          <a:prstGeom prst="rect">
                            <a:avLst/>
                          </a:prstGeom>
                          <a:noFill/>
                          <a:ln>
                            <a:noFill/>
                          </a:ln>
                        </pic:spPr>
                      </pic:pic>
                    </a:graphicData>
                  </a:graphic>
                </wp:inline>
              </w:drawing>
            </w:r>
          </w:p>
        </w:tc>
      </w:tr>
      <w:tr w:rsidR="001E45DA" w:rsidRPr="00F53DDF" w14:paraId="360773C1" w14:textId="77777777">
        <w:tc>
          <w:tcPr>
            <w:tcW w:w="5000" w:type="pct"/>
          </w:tcPr>
          <w:p w14:paraId="5D5CF132" w14:textId="77777777" w:rsidR="00A4713A" w:rsidRPr="00F53DDF" w:rsidRDefault="00A4713A" w:rsidP="000130EC">
            <w:pPr>
              <w:autoSpaceDE w:val="0"/>
              <w:autoSpaceDN w:val="0"/>
              <w:adjustRightInd w:val="0"/>
              <w:jc w:val="center"/>
              <w:rPr>
                <w:color w:val="000000"/>
                <w:szCs w:val="22"/>
                <w:lang w:val="sk-SK" w:eastAsia="en-GB"/>
              </w:rPr>
            </w:pPr>
          </w:p>
          <w:p w14:paraId="519E03DF" w14:textId="77777777" w:rsidR="001E45DA" w:rsidRPr="00F53DDF" w:rsidRDefault="001E45DA" w:rsidP="00A4713A">
            <w:pPr>
              <w:autoSpaceDE w:val="0"/>
              <w:autoSpaceDN w:val="0"/>
              <w:adjustRightInd w:val="0"/>
              <w:jc w:val="center"/>
              <w:rPr>
                <w:color w:val="000000"/>
                <w:szCs w:val="22"/>
                <w:lang w:val="sk-SK" w:eastAsia="en-GB"/>
              </w:rPr>
            </w:pPr>
            <w:r w:rsidRPr="00F53DDF">
              <w:rPr>
                <w:color w:val="000000"/>
                <w:szCs w:val="22"/>
                <w:lang w:val="sk-SK" w:eastAsia="en-GB"/>
              </w:rPr>
              <w:t>obrázok 9</w:t>
            </w:r>
          </w:p>
        </w:tc>
      </w:tr>
    </w:tbl>
    <w:p w14:paraId="56F0829C" w14:textId="77777777" w:rsidR="001E45DA" w:rsidRPr="00F53DDF" w:rsidRDefault="001E45DA" w:rsidP="001E45DA">
      <w:pPr>
        <w:autoSpaceDE w:val="0"/>
        <w:autoSpaceDN w:val="0"/>
        <w:adjustRightInd w:val="0"/>
        <w:rPr>
          <w:color w:val="000000"/>
          <w:szCs w:val="22"/>
          <w:lang w:val="sk-SK" w:eastAsia="en-GB"/>
        </w:rPr>
      </w:pPr>
    </w:p>
    <w:p w14:paraId="63CF9028" w14:textId="77777777" w:rsidR="001E45DA" w:rsidRPr="00F53DDF" w:rsidRDefault="001E45DA" w:rsidP="00551880">
      <w:pPr>
        <w:keepNext/>
        <w:numPr>
          <w:ilvl w:val="0"/>
          <w:numId w:val="27"/>
        </w:numPr>
        <w:autoSpaceDE w:val="0"/>
        <w:autoSpaceDN w:val="0"/>
        <w:adjustRightInd w:val="0"/>
        <w:spacing w:line="260" w:lineRule="exact"/>
        <w:ind w:left="567" w:hanging="567"/>
        <w:rPr>
          <w:color w:val="000000"/>
          <w:szCs w:val="22"/>
          <w:lang w:val="sk-SK" w:eastAsia="en-GB"/>
        </w:rPr>
      </w:pPr>
      <w:r w:rsidRPr="00F53DDF">
        <w:rPr>
          <w:color w:val="000000"/>
          <w:szCs w:val="22"/>
          <w:lang w:val="sk-SK" w:eastAsia="en-GB"/>
        </w:rPr>
        <w:t>Nasaďte kryt na fľašku, pričom adaptér fľašky nechajte pripevnený. Perorálnu dávkovaciu striekačku umyte podľa nižšie uvedených pokynov.</w:t>
      </w:r>
    </w:p>
    <w:p w14:paraId="2CDA478B" w14:textId="77777777" w:rsidR="001E45DA" w:rsidRPr="00F53DDF" w:rsidRDefault="001E45DA" w:rsidP="001E45DA">
      <w:pPr>
        <w:autoSpaceDE w:val="0"/>
        <w:autoSpaceDN w:val="0"/>
        <w:adjustRightInd w:val="0"/>
        <w:rPr>
          <w:color w:val="000000"/>
          <w:szCs w:val="22"/>
          <w:highlight w:val="yellow"/>
          <w:lang w:val="sk-SK" w:eastAsia="en-GB"/>
        </w:rPr>
      </w:pPr>
    </w:p>
    <w:p w14:paraId="4CF76062" w14:textId="77777777" w:rsidR="001E45DA" w:rsidRPr="00F53DDF" w:rsidRDefault="001E45DA" w:rsidP="001E45DA">
      <w:pPr>
        <w:autoSpaceDE w:val="0"/>
        <w:autoSpaceDN w:val="0"/>
        <w:adjustRightInd w:val="0"/>
        <w:rPr>
          <w:color w:val="000000"/>
          <w:szCs w:val="22"/>
          <w:lang w:val="sk-SK" w:eastAsia="en-GB"/>
        </w:rPr>
      </w:pPr>
      <w:r w:rsidRPr="00F53DDF">
        <w:rPr>
          <w:color w:val="000000"/>
          <w:szCs w:val="22"/>
          <w:lang w:val="sk-SK" w:eastAsia="en-GB"/>
        </w:rPr>
        <w:t>Čistenie a uchovávanie striekačky:</w:t>
      </w:r>
    </w:p>
    <w:p w14:paraId="493974FB" w14:textId="77777777" w:rsidR="001E45DA" w:rsidRPr="00F53DDF" w:rsidRDefault="006222E9" w:rsidP="006222E9">
      <w:pPr>
        <w:autoSpaceDE w:val="0"/>
        <w:autoSpaceDN w:val="0"/>
        <w:adjustRightInd w:val="0"/>
        <w:ind w:left="567" w:hanging="567"/>
        <w:rPr>
          <w:color w:val="000000"/>
          <w:szCs w:val="22"/>
          <w:lang w:val="sk-SK" w:eastAsia="en-GB"/>
        </w:rPr>
      </w:pPr>
      <w:r w:rsidRPr="00F53DDF">
        <w:rPr>
          <w:color w:val="000000"/>
          <w:szCs w:val="22"/>
          <w:lang w:val="sk-SK" w:eastAsia="en-GB"/>
        </w:rPr>
        <w:t>1.</w:t>
      </w:r>
      <w:r w:rsidRPr="00F53DDF">
        <w:rPr>
          <w:color w:val="000000"/>
          <w:szCs w:val="22"/>
          <w:lang w:val="sk-SK" w:eastAsia="en-GB"/>
        </w:rPr>
        <w:tab/>
      </w:r>
      <w:r w:rsidR="001E45DA" w:rsidRPr="00F53DDF">
        <w:rPr>
          <w:color w:val="000000"/>
          <w:szCs w:val="22"/>
          <w:lang w:val="sk-SK" w:eastAsia="en-GB"/>
        </w:rPr>
        <w:t>Striekačka sa má umyť po každej dávke. Vytiahnite piest zo striekačky a umyte obe časti vodou.</w:t>
      </w:r>
    </w:p>
    <w:p w14:paraId="3C4991CF" w14:textId="77777777" w:rsidR="001E45DA" w:rsidRPr="00F53DDF" w:rsidRDefault="006222E9" w:rsidP="006222E9">
      <w:pPr>
        <w:autoSpaceDE w:val="0"/>
        <w:autoSpaceDN w:val="0"/>
        <w:adjustRightInd w:val="0"/>
        <w:ind w:left="567" w:hanging="567"/>
        <w:rPr>
          <w:color w:val="000000"/>
          <w:szCs w:val="22"/>
          <w:lang w:val="sk-SK" w:eastAsia="en-GB"/>
        </w:rPr>
      </w:pPr>
      <w:r w:rsidRPr="00F53DDF">
        <w:rPr>
          <w:color w:val="000000"/>
          <w:szCs w:val="22"/>
          <w:lang w:val="sk-SK" w:eastAsia="en-GB"/>
        </w:rPr>
        <w:t>2.</w:t>
      </w:r>
      <w:r w:rsidRPr="00F53DDF">
        <w:rPr>
          <w:color w:val="000000"/>
          <w:szCs w:val="22"/>
          <w:lang w:val="sk-SK" w:eastAsia="en-GB"/>
        </w:rPr>
        <w:tab/>
      </w:r>
      <w:r w:rsidR="001E45DA" w:rsidRPr="00F53DDF">
        <w:rPr>
          <w:color w:val="000000"/>
          <w:szCs w:val="22"/>
          <w:lang w:val="sk-SK" w:eastAsia="en-GB"/>
        </w:rPr>
        <w:t>Vysušte obe časti. Zatlačte piest naspäť do striekačky. Uchovávajte ju na čistom bezpečnom mieste spolu s liekom.</w:t>
      </w:r>
    </w:p>
    <w:p w14:paraId="6D6B76C2" w14:textId="77777777" w:rsidR="001E45DA" w:rsidRPr="00F53DDF" w:rsidRDefault="001E45DA" w:rsidP="00302FAB">
      <w:pPr>
        <w:widowControl w:val="0"/>
        <w:tabs>
          <w:tab w:val="left" w:pos="567"/>
        </w:tabs>
        <w:rPr>
          <w:color w:val="000000"/>
          <w:szCs w:val="22"/>
          <w:lang w:val="sk-SK"/>
        </w:rPr>
      </w:pPr>
    </w:p>
    <w:p w14:paraId="4EB7D208" w14:textId="77777777" w:rsidR="001E45DA" w:rsidRPr="00F53DDF" w:rsidRDefault="001E45DA" w:rsidP="000B4EC2">
      <w:pPr>
        <w:keepNext/>
        <w:keepLines/>
        <w:tabs>
          <w:tab w:val="left" w:pos="567"/>
        </w:tabs>
        <w:rPr>
          <w:b/>
          <w:color w:val="000000"/>
          <w:lang w:val="sk-SK"/>
        </w:rPr>
      </w:pPr>
      <w:r w:rsidRPr="00F53DDF">
        <w:rPr>
          <w:b/>
          <w:color w:val="000000"/>
          <w:lang w:val="sk-SK"/>
        </w:rPr>
        <w:lastRenderedPageBreak/>
        <w:t>Ak užijete viac Revatia, ako máte</w:t>
      </w:r>
    </w:p>
    <w:p w14:paraId="7D0169EC" w14:textId="77777777" w:rsidR="001E45DA" w:rsidRPr="00F53DDF" w:rsidRDefault="001E45DA" w:rsidP="000B4EC2">
      <w:pPr>
        <w:keepNext/>
        <w:keepLines/>
        <w:tabs>
          <w:tab w:val="left" w:pos="567"/>
        </w:tabs>
        <w:rPr>
          <w:color w:val="000000"/>
          <w:lang w:val="sk-SK"/>
        </w:rPr>
      </w:pPr>
      <w:r w:rsidRPr="00F53DDF">
        <w:rPr>
          <w:color w:val="000000"/>
          <w:lang w:val="sk-SK"/>
        </w:rPr>
        <w:t xml:space="preserve">Neužívajte viac </w:t>
      </w:r>
      <w:r w:rsidRPr="00F53DDF">
        <w:rPr>
          <w:color w:val="000000"/>
          <w:szCs w:val="22"/>
          <w:lang w:val="sk-SK"/>
        </w:rPr>
        <w:t>lieku</w:t>
      </w:r>
      <w:r w:rsidRPr="00F53DDF">
        <w:rPr>
          <w:color w:val="000000"/>
          <w:lang w:val="sk-SK"/>
        </w:rPr>
        <w:t xml:space="preserve">, ako </w:t>
      </w:r>
      <w:r w:rsidR="007E411F" w:rsidRPr="00F53DDF">
        <w:rPr>
          <w:color w:val="000000"/>
          <w:lang w:val="sk-SK"/>
        </w:rPr>
        <w:t>v</w:t>
      </w:r>
      <w:r w:rsidRPr="00F53DDF">
        <w:rPr>
          <w:color w:val="000000"/>
          <w:lang w:val="sk-SK"/>
        </w:rPr>
        <w:t xml:space="preserve">ám povie </w:t>
      </w:r>
      <w:r w:rsidR="002D0229" w:rsidRPr="00F53DDF">
        <w:rPr>
          <w:color w:val="000000"/>
          <w:lang w:val="sk-SK"/>
        </w:rPr>
        <w:t>v</w:t>
      </w:r>
      <w:r w:rsidRPr="00F53DDF">
        <w:rPr>
          <w:color w:val="000000"/>
          <w:lang w:val="sk-SK"/>
        </w:rPr>
        <w:t xml:space="preserve">áš lekár. </w:t>
      </w:r>
    </w:p>
    <w:p w14:paraId="3A498DF4" w14:textId="77777777" w:rsidR="001E45DA" w:rsidRPr="00F53DDF" w:rsidRDefault="001E45DA" w:rsidP="000B4EC2">
      <w:pPr>
        <w:keepNext/>
        <w:keepLines/>
        <w:tabs>
          <w:tab w:val="left" w:pos="567"/>
        </w:tabs>
        <w:rPr>
          <w:color w:val="000000"/>
          <w:szCs w:val="22"/>
          <w:lang w:val="sk-SK"/>
        </w:rPr>
      </w:pPr>
      <w:r w:rsidRPr="00F53DDF">
        <w:rPr>
          <w:color w:val="000000"/>
          <w:lang w:val="sk-SK"/>
        </w:rPr>
        <w:t xml:space="preserve">Ak užijete viac </w:t>
      </w:r>
      <w:r w:rsidRPr="00F53DDF">
        <w:rPr>
          <w:color w:val="000000"/>
          <w:szCs w:val="22"/>
          <w:lang w:val="sk-SK"/>
        </w:rPr>
        <w:t>lieku</w:t>
      </w:r>
      <w:r w:rsidRPr="00F53DDF">
        <w:rPr>
          <w:color w:val="000000"/>
          <w:lang w:val="sk-SK"/>
        </w:rPr>
        <w:t xml:space="preserve">, ako ste mali užiť, kontaktujte ihneď </w:t>
      </w:r>
      <w:r w:rsidR="007E411F" w:rsidRPr="00F53DDF">
        <w:rPr>
          <w:color w:val="000000"/>
          <w:lang w:val="sk-SK"/>
        </w:rPr>
        <w:t>v</w:t>
      </w:r>
      <w:r w:rsidRPr="00F53DDF">
        <w:rPr>
          <w:color w:val="000000"/>
          <w:lang w:val="sk-SK"/>
        </w:rPr>
        <w:t>ášho lekára</w:t>
      </w:r>
      <w:r w:rsidRPr="00F53DDF">
        <w:rPr>
          <w:color w:val="000000"/>
          <w:szCs w:val="22"/>
          <w:lang w:val="sk-SK"/>
        </w:rPr>
        <w:t xml:space="preserve">. Užitie väčšieho množstva Revatia, ako máte, môže zvýšiť riziko známych vedľajších účinkov. </w:t>
      </w:r>
    </w:p>
    <w:p w14:paraId="32D79000" w14:textId="77777777" w:rsidR="001E45DA" w:rsidRPr="00F53DDF" w:rsidRDefault="001E45DA" w:rsidP="001E45DA">
      <w:pPr>
        <w:tabs>
          <w:tab w:val="left" w:pos="567"/>
        </w:tabs>
        <w:rPr>
          <w:color w:val="000000"/>
          <w:lang w:val="sk-SK"/>
        </w:rPr>
      </w:pPr>
    </w:p>
    <w:p w14:paraId="12BC18FC" w14:textId="77777777" w:rsidR="001E45DA" w:rsidRPr="00F53DDF" w:rsidRDefault="001E45DA" w:rsidP="001E45DA">
      <w:pPr>
        <w:tabs>
          <w:tab w:val="left" w:pos="567"/>
        </w:tabs>
        <w:rPr>
          <w:b/>
          <w:color w:val="000000"/>
          <w:szCs w:val="22"/>
          <w:lang w:val="sk-SK"/>
        </w:rPr>
      </w:pPr>
      <w:r w:rsidRPr="00F53DDF">
        <w:rPr>
          <w:b/>
          <w:color w:val="000000"/>
          <w:szCs w:val="22"/>
          <w:lang w:val="sk-SK"/>
        </w:rPr>
        <w:t>Ak zabudnete užiť Revatio</w:t>
      </w:r>
    </w:p>
    <w:p w14:paraId="55172BE0" w14:textId="77777777" w:rsidR="001E45DA" w:rsidRPr="00F53DDF" w:rsidRDefault="001E45DA" w:rsidP="001E45DA">
      <w:pPr>
        <w:tabs>
          <w:tab w:val="left" w:pos="567"/>
        </w:tabs>
        <w:rPr>
          <w:color w:val="000000"/>
          <w:szCs w:val="22"/>
          <w:lang w:val="sk-SK"/>
        </w:rPr>
      </w:pPr>
      <w:r w:rsidRPr="00F53DDF">
        <w:rPr>
          <w:color w:val="000000"/>
          <w:szCs w:val="22"/>
          <w:lang w:val="sk-SK"/>
        </w:rPr>
        <w:t>Ak zabudnete užiť Revatio, užite príslušnú dávku ihneď, ako si spomeniete, a potom pokračujte v užívaní lieku vo zvyčajnú dobu. Neužívajte dvojnásobnú dávku, aby ste nahradili vynechanú dávku.</w:t>
      </w:r>
    </w:p>
    <w:p w14:paraId="74FB1048" w14:textId="77777777" w:rsidR="001E45DA" w:rsidRPr="00F53DDF" w:rsidRDefault="001E45DA" w:rsidP="001E45DA">
      <w:pPr>
        <w:tabs>
          <w:tab w:val="left" w:pos="567"/>
        </w:tabs>
        <w:rPr>
          <w:color w:val="000000"/>
          <w:szCs w:val="22"/>
          <w:lang w:val="sk-SK"/>
        </w:rPr>
      </w:pPr>
    </w:p>
    <w:p w14:paraId="5EAC872D" w14:textId="77777777" w:rsidR="001E45DA" w:rsidRPr="00F53DDF" w:rsidRDefault="001E45DA" w:rsidP="001E45DA">
      <w:pPr>
        <w:numPr>
          <w:ilvl w:val="12"/>
          <w:numId w:val="0"/>
        </w:numPr>
        <w:tabs>
          <w:tab w:val="left" w:pos="567"/>
        </w:tabs>
        <w:rPr>
          <w:b/>
          <w:bCs/>
          <w:color w:val="000000"/>
          <w:szCs w:val="22"/>
          <w:lang w:val="sk-SK"/>
        </w:rPr>
      </w:pPr>
      <w:r w:rsidRPr="00F53DDF">
        <w:rPr>
          <w:b/>
          <w:bCs/>
          <w:color w:val="000000"/>
          <w:szCs w:val="22"/>
          <w:lang w:val="sk-SK"/>
        </w:rPr>
        <w:t>Ak prestanete užívať Revatio</w:t>
      </w:r>
    </w:p>
    <w:p w14:paraId="1BCAAE47" w14:textId="77777777" w:rsidR="001E45DA" w:rsidRPr="00F53DDF" w:rsidRDefault="001E45DA" w:rsidP="001E45DA">
      <w:pPr>
        <w:numPr>
          <w:ilvl w:val="12"/>
          <w:numId w:val="0"/>
        </w:numPr>
        <w:tabs>
          <w:tab w:val="left" w:pos="567"/>
        </w:tabs>
        <w:rPr>
          <w:color w:val="000000"/>
          <w:szCs w:val="22"/>
          <w:lang w:val="sk-SK"/>
        </w:rPr>
      </w:pPr>
      <w:r w:rsidRPr="00F53DDF">
        <w:rPr>
          <w:color w:val="000000"/>
          <w:szCs w:val="22"/>
          <w:lang w:val="sk-SK"/>
        </w:rPr>
        <w:t xml:space="preserve">Náhle ukončenie </w:t>
      </w:r>
      <w:r w:rsidR="007E411F" w:rsidRPr="00F53DDF">
        <w:rPr>
          <w:color w:val="000000"/>
          <w:szCs w:val="22"/>
          <w:lang w:val="sk-SK"/>
        </w:rPr>
        <w:t>v</w:t>
      </w:r>
      <w:r w:rsidRPr="00F53DDF">
        <w:rPr>
          <w:color w:val="000000"/>
          <w:szCs w:val="22"/>
          <w:lang w:val="sk-SK"/>
        </w:rPr>
        <w:t xml:space="preserve">ašej liečby Revatiom môže viesť ku zhoršeniu </w:t>
      </w:r>
      <w:r w:rsidR="007E411F" w:rsidRPr="00F53DDF">
        <w:rPr>
          <w:color w:val="000000"/>
          <w:szCs w:val="22"/>
          <w:lang w:val="sk-SK"/>
        </w:rPr>
        <w:t>v</w:t>
      </w:r>
      <w:r w:rsidRPr="00F53DDF">
        <w:rPr>
          <w:color w:val="000000"/>
          <w:szCs w:val="22"/>
          <w:lang w:val="sk-SK"/>
        </w:rPr>
        <w:t xml:space="preserve">ašich príznakov. Neprestaňte užívať Revatio, pokiaľ </w:t>
      </w:r>
      <w:r w:rsidR="007E411F" w:rsidRPr="00F53DDF">
        <w:rPr>
          <w:color w:val="000000"/>
          <w:szCs w:val="22"/>
          <w:lang w:val="sk-SK"/>
        </w:rPr>
        <w:t>v</w:t>
      </w:r>
      <w:r w:rsidRPr="00F53DDF">
        <w:rPr>
          <w:color w:val="000000"/>
          <w:szCs w:val="22"/>
          <w:lang w:val="sk-SK"/>
        </w:rPr>
        <w:t xml:space="preserve">ám to neprikáže </w:t>
      </w:r>
      <w:r w:rsidR="007E411F" w:rsidRPr="00F53DDF">
        <w:rPr>
          <w:color w:val="000000"/>
          <w:szCs w:val="22"/>
          <w:lang w:val="sk-SK"/>
        </w:rPr>
        <w:t>v</w:t>
      </w:r>
      <w:r w:rsidRPr="00F53DDF">
        <w:rPr>
          <w:color w:val="000000"/>
          <w:szCs w:val="22"/>
          <w:lang w:val="sk-SK"/>
        </w:rPr>
        <w:t>áš lekár. Váš lekár vám môže povedať, aby ste na niekoľko dní znížili dávku predtým, ako úplne ukončíte liečbu.</w:t>
      </w:r>
    </w:p>
    <w:p w14:paraId="498CA6F8" w14:textId="77777777" w:rsidR="001E45DA" w:rsidRPr="00F53DDF" w:rsidRDefault="001E45DA" w:rsidP="001E45DA">
      <w:pPr>
        <w:numPr>
          <w:ilvl w:val="12"/>
          <w:numId w:val="0"/>
        </w:numPr>
        <w:tabs>
          <w:tab w:val="left" w:pos="567"/>
        </w:tabs>
        <w:rPr>
          <w:color w:val="000000"/>
          <w:szCs w:val="22"/>
          <w:lang w:val="sk-SK"/>
        </w:rPr>
      </w:pPr>
    </w:p>
    <w:p w14:paraId="33EE5561" w14:textId="77777777" w:rsidR="001E45DA" w:rsidRPr="00F53DDF" w:rsidRDefault="001E45DA" w:rsidP="001E45DA">
      <w:pPr>
        <w:numPr>
          <w:ilvl w:val="12"/>
          <w:numId w:val="0"/>
        </w:numPr>
        <w:tabs>
          <w:tab w:val="left" w:pos="567"/>
        </w:tabs>
        <w:rPr>
          <w:color w:val="000000"/>
          <w:szCs w:val="22"/>
          <w:lang w:val="sk-SK"/>
        </w:rPr>
      </w:pPr>
      <w:r w:rsidRPr="00F53DDF">
        <w:rPr>
          <w:color w:val="000000"/>
          <w:szCs w:val="22"/>
          <w:lang w:val="sk-SK"/>
        </w:rPr>
        <w:t>Ak máte</w:t>
      </w:r>
      <w:r w:rsidR="005A30F8" w:rsidRPr="00F53DDF">
        <w:rPr>
          <w:color w:val="000000"/>
          <w:szCs w:val="22"/>
          <w:lang w:val="sk-SK"/>
        </w:rPr>
        <w:t xml:space="preserve"> akékoľvek</w:t>
      </w:r>
      <w:r w:rsidRPr="00F53DDF">
        <w:rPr>
          <w:color w:val="000000"/>
          <w:szCs w:val="22"/>
          <w:lang w:val="sk-SK"/>
        </w:rPr>
        <w:t xml:space="preserve"> ďalšie otázky týkajúce sa použitia tohto lieku, opýtajte sa svojho lekára alebo lekárnika.</w:t>
      </w:r>
    </w:p>
    <w:p w14:paraId="594E498C" w14:textId="77777777" w:rsidR="001E45DA" w:rsidRPr="00F53DDF" w:rsidRDefault="001E45DA" w:rsidP="001E45DA">
      <w:pPr>
        <w:tabs>
          <w:tab w:val="left" w:pos="567"/>
        </w:tabs>
        <w:rPr>
          <w:color w:val="000000"/>
          <w:szCs w:val="22"/>
          <w:lang w:val="sk-SK"/>
        </w:rPr>
      </w:pPr>
    </w:p>
    <w:p w14:paraId="2B685B80" w14:textId="77777777" w:rsidR="001E45DA" w:rsidRPr="00F53DDF" w:rsidRDefault="001E45DA" w:rsidP="001E45DA">
      <w:pPr>
        <w:tabs>
          <w:tab w:val="left" w:pos="567"/>
        </w:tabs>
        <w:rPr>
          <w:color w:val="000000"/>
          <w:szCs w:val="22"/>
          <w:lang w:val="sk-SK"/>
        </w:rPr>
      </w:pPr>
    </w:p>
    <w:p w14:paraId="5D8AF698" w14:textId="77777777" w:rsidR="001E45DA" w:rsidRPr="00F53DDF" w:rsidRDefault="001E45DA" w:rsidP="001E45DA">
      <w:pPr>
        <w:tabs>
          <w:tab w:val="left" w:pos="567"/>
        </w:tabs>
        <w:ind w:left="567" w:hanging="567"/>
        <w:rPr>
          <w:b/>
          <w:caps/>
          <w:color w:val="000000"/>
          <w:szCs w:val="22"/>
          <w:lang w:val="sk-SK"/>
        </w:rPr>
      </w:pPr>
      <w:r w:rsidRPr="00F53DDF">
        <w:rPr>
          <w:b/>
          <w:color w:val="000000"/>
          <w:szCs w:val="22"/>
          <w:lang w:val="sk-SK"/>
        </w:rPr>
        <w:t>4.</w:t>
      </w:r>
      <w:r w:rsidRPr="00F53DDF">
        <w:rPr>
          <w:b/>
          <w:color w:val="000000"/>
          <w:szCs w:val="22"/>
          <w:lang w:val="sk-SK"/>
        </w:rPr>
        <w:tab/>
        <w:t>Možné vedľajšie účinky</w:t>
      </w:r>
    </w:p>
    <w:p w14:paraId="37230ECB" w14:textId="77777777" w:rsidR="001E45DA" w:rsidRPr="00F53DDF" w:rsidRDefault="001E45DA" w:rsidP="001E45DA">
      <w:pPr>
        <w:tabs>
          <w:tab w:val="left" w:pos="567"/>
        </w:tabs>
        <w:rPr>
          <w:color w:val="000000"/>
          <w:lang w:val="sk-SK"/>
        </w:rPr>
      </w:pPr>
    </w:p>
    <w:p w14:paraId="56FB58F6" w14:textId="77777777" w:rsidR="001E45DA" w:rsidRPr="00F53DDF" w:rsidRDefault="001E45DA" w:rsidP="001E45DA">
      <w:pPr>
        <w:tabs>
          <w:tab w:val="left" w:pos="567"/>
        </w:tabs>
        <w:rPr>
          <w:color w:val="000000"/>
          <w:lang w:val="sk-SK"/>
        </w:rPr>
      </w:pPr>
      <w:r w:rsidRPr="00F53DDF">
        <w:rPr>
          <w:color w:val="000000"/>
          <w:lang w:val="sk-SK"/>
        </w:rPr>
        <w:t xml:space="preserve">Tak ako všetky lieky, aj tento liek môže spôsobovať vedľajšie účinky, hoci sa neprejavia u každého. </w:t>
      </w:r>
    </w:p>
    <w:p w14:paraId="0390BFB2" w14:textId="77777777" w:rsidR="001E45DA" w:rsidRPr="00F53DDF" w:rsidRDefault="001E45DA" w:rsidP="001E45DA">
      <w:pPr>
        <w:tabs>
          <w:tab w:val="left" w:pos="567"/>
        </w:tabs>
        <w:rPr>
          <w:color w:val="000000"/>
          <w:lang w:val="sk-SK"/>
        </w:rPr>
      </w:pPr>
    </w:p>
    <w:p w14:paraId="6316B979" w14:textId="77777777" w:rsidR="001E45DA" w:rsidRPr="00F53DDF" w:rsidRDefault="001E45DA" w:rsidP="001E45DA">
      <w:pPr>
        <w:tabs>
          <w:tab w:val="left" w:pos="567"/>
        </w:tabs>
        <w:rPr>
          <w:color w:val="000000"/>
          <w:lang w:val="sk-SK"/>
        </w:rPr>
      </w:pPr>
      <w:r w:rsidRPr="00F53DDF">
        <w:rPr>
          <w:color w:val="000000"/>
          <w:lang w:val="sk-SK"/>
        </w:rPr>
        <w:t>Ak sa u vás objaví ktorýkoľvek z nasledujúcich vedľajších účinkov, prestaňte užívať Revatio a</w:t>
      </w:r>
      <w:r w:rsidR="007E411F" w:rsidRPr="00F53DDF">
        <w:rPr>
          <w:color w:val="000000"/>
          <w:lang w:val="sk-SK"/>
        </w:rPr>
        <w:t> </w:t>
      </w:r>
      <w:r w:rsidRPr="00F53DDF">
        <w:rPr>
          <w:color w:val="000000"/>
          <w:lang w:val="sk-SK"/>
        </w:rPr>
        <w:t>kontaktujte okamžite lekára (pozri tiež časť 2):</w:t>
      </w:r>
    </w:p>
    <w:p w14:paraId="79D63E6E" w14:textId="77777777" w:rsidR="001D6225" w:rsidRPr="00F53DDF" w:rsidRDefault="001D6225" w:rsidP="001D6225">
      <w:pPr>
        <w:numPr>
          <w:ilvl w:val="0"/>
          <w:numId w:val="8"/>
        </w:numPr>
        <w:tabs>
          <w:tab w:val="clear" w:pos="720"/>
          <w:tab w:val="num" w:pos="567"/>
        </w:tabs>
        <w:ind w:left="567" w:hanging="567"/>
        <w:rPr>
          <w:color w:val="000000"/>
          <w:lang w:val="sk-SK"/>
        </w:rPr>
      </w:pPr>
      <w:r w:rsidRPr="00F53DDF">
        <w:rPr>
          <w:color w:val="000000"/>
          <w:lang w:val="sk-SK"/>
        </w:rPr>
        <w:t>ak sa u vás vyskytne náhle zhoršenie alebo strata zraku (neznáma frekvencia),</w:t>
      </w:r>
    </w:p>
    <w:p w14:paraId="2B25FC3F" w14:textId="77777777" w:rsidR="001D6225" w:rsidRPr="00F53DDF" w:rsidRDefault="001D6225" w:rsidP="001D6225">
      <w:pPr>
        <w:numPr>
          <w:ilvl w:val="0"/>
          <w:numId w:val="8"/>
        </w:numPr>
        <w:tabs>
          <w:tab w:val="clear" w:pos="720"/>
          <w:tab w:val="num" w:pos="567"/>
        </w:tabs>
        <w:ind w:left="567" w:hanging="567"/>
        <w:rPr>
          <w:color w:val="000000"/>
          <w:lang w:val="sk-SK"/>
        </w:rPr>
      </w:pPr>
      <w:r w:rsidRPr="00F53DDF">
        <w:rPr>
          <w:color w:val="000000"/>
          <w:lang w:val="sk-SK"/>
        </w:rPr>
        <w:t>ak máte erekciu, ktorá trvá nepretržite viac ako 4 hodiny. U mužov užívajúcich sildenafil sa zaznamenali dlhotrvajúce a niekedy bolestivé erekcie (neznáma frekvencia).</w:t>
      </w:r>
    </w:p>
    <w:p w14:paraId="6B4AC125" w14:textId="77777777" w:rsidR="001E45DA" w:rsidRPr="00F53DDF" w:rsidRDefault="001E45DA" w:rsidP="001E45DA">
      <w:pPr>
        <w:tabs>
          <w:tab w:val="left" w:pos="567"/>
        </w:tabs>
        <w:rPr>
          <w:color w:val="000000"/>
          <w:lang w:val="sk-SK"/>
        </w:rPr>
      </w:pPr>
    </w:p>
    <w:p w14:paraId="2DE0947D" w14:textId="77777777" w:rsidR="001E45DA" w:rsidRPr="00F53DDF" w:rsidRDefault="001E45DA" w:rsidP="001E45DA">
      <w:pPr>
        <w:tabs>
          <w:tab w:val="left" w:pos="567"/>
        </w:tabs>
        <w:rPr>
          <w:color w:val="000000"/>
          <w:u w:val="single"/>
          <w:lang w:val="sk-SK"/>
        </w:rPr>
      </w:pPr>
      <w:r w:rsidRPr="00F53DDF">
        <w:rPr>
          <w:color w:val="000000"/>
          <w:u w:val="single"/>
          <w:lang w:val="sk-SK"/>
        </w:rPr>
        <w:t>Dospelí</w:t>
      </w:r>
    </w:p>
    <w:p w14:paraId="1BAD568E" w14:textId="77777777" w:rsidR="001E45DA" w:rsidRPr="00F53DDF" w:rsidRDefault="001E45DA" w:rsidP="001E45DA">
      <w:pPr>
        <w:pStyle w:val="BodyText3"/>
        <w:tabs>
          <w:tab w:val="left" w:pos="567"/>
        </w:tabs>
        <w:rPr>
          <w:color w:val="000000"/>
          <w:lang w:val="sk-SK"/>
        </w:rPr>
      </w:pPr>
      <w:r w:rsidRPr="00F53DDF">
        <w:rPr>
          <w:color w:val="000000"/>
          <w:lang w:val="sk-SK"/>
        </w:rPr>
        <w:t xml:space="preserve">Vedľajšie účinky hlásené veľmi často (pozorované u viac ako 1 z 10 pacientov) boli bolesti hlavy, začervenanie tváre, porucha trávenia, </w:t>
      </w:r>
      <w:r w:rsidRPr="00F53DDF">
        <w:rPr>
          <w:color w:val="000000"/>
          <w:szCs w:val="22"/>
          <w:lang w:val="sk-SK"/>
        </w:rPr>
        <w:t>hnačka, bolesti ramien alebo nôh</w:t>
      </w:r>
      <w:r w:rsidRPr="00F53DDF">
        <w:rPr>
          <w:color w:val="000000"/>
          <w:lang w:val="sk-SK"/>
        </w:rPr>
        <w:t>.</w:t>
      </w:r>
    </w:p>
    <w:p w14:paraId="63DE4293" w14:textId="77777777" w:rsidR="001E45DA" w:rsidRPr="00F53DDF" w:rsidRDefault="001E45DA" w:rsidP="001E45DA">
      <w:pPr>
        <w:tabs>
          <w:tab w:val="left" w:pos="567"/>
        </w:tabs>
        <w:rPr>
          <w:color w:val="000000"/>
          <w:lang w:val="sk-SK"/>
        </w:rPr>
      </w:pPr>
    </w:p>
    <w:p w14:paraId="60ACFC0F" w14:textId="77777777" w:rsidR="001E45DA" w:rsidRPr="00F53DDF" w:rsidRDefault="001E45DA" w:rsidP="001E45DA">
      <w:pPr>
        <w:tabs>
          <w:tab w:val="left" w:pos="567"/>
        </w:tabs>
        <w:autoSpaceDE w:val="0"/>
        <w:autoSpaceDN w:val="0"/>
        <w:adjustRightInd w:val="0"/>
        <w:rPr>
          <w:color w:val="000000"/>
          <w:szCs w:val="22"/>
          <w:lang w:val="sk-SK"/>
        </w:rPr>
      </w:pPr>
      <w:r w:rsidRPr="00F53DDF">
        <w:rPr>
          <w:color w:val="000000"/>
          <w:szCs w:val="22"/>
          <w:lang w:val="sk-SK"/>
        </w:rPr>
        <w:t xml:space="preserve">Vedľajšie účinky hlásené často (môžu postihovať </w:t>
      </w:r>
      <w:r w:rsidR="005A30F8" w:rsidRPr="00F53DDF">
        <w:rPr>
          <w:color w:val="000000"/>
          <w:szCs w:val="22"/>
          <w:lang w:val="sk-SK"/>
        </w:rPr>
        <w:t>menej ako</w:t>
      </w:r>
      <w:r w:rsidRPr="00F53DDF">
        <w:rPr>
          <w:color w:val="000000"/>
          <w:szCs w:val="22"/>
          <w:lang w:val="sk-SK"/>
        </w:rPr>
        <w:t xml:space="preserve"> 1 z 10 osôb) zahŕňali: podkožné infekcie,</w:t>
      </w:r>
      <w:r w:rsidRPr="00F53DDF">
        <w:rPr>
          <w:color w:val="000000"/>
          <w:lang w:val="sk-SK"/>
        </w:rPr>
        <w:t xml:space="preserve"> </w:t>
      </w:r>
      <w:r w:rsidRPr="00F53DDF">
        <w:rPr>
          <w:color w:val="000000"/>
          <w:szCs w:val="22"/>
          <w:lang w:val="sk-SK"/>
        </w:rPr>
        <w:t xml:space="preserve">príznaky podobné chrípke, zápal prinosových dutín, znížený počet červených krviniek (málokrvnosť), zadržiavanie tekutín, problémy so spánkom, úzkosť, migrénu, tras, pocit mravčenia, pocit pálenia, zníženú citlivosť na dotyk, krvácanie v mieste očného pozadia, poruchy zraku, </w:t>
      </w:r>
      <w:r w:rsidR="00D37C43" w:rsidRPr="00F53DDF">
        <w:rPr>
          <w:color w:val="000000"/>
          <w:szCs w:val="22"/>
          <w:lang w:val="sk-SK"/>
        </w:rPr>
        <w:t>rozmazané</w:t>
      </w:r>
      <w:r w:rsidRPr="00F53DDF">
        <w:rPr>
          <w:color w:val="000000"/>
          <w:szCs w:val="22"/>
          <w:lang w:val="sk-SK"/>
        </w:rPr>
        <w:t xml:space="preserve"> videnie a citlivosť na svetlo, účinky na farebné videnie, podráždenie očí, krvou podliate oči / červené oči, závrat, zápal priedušiek, krvácanie z nosa, nachladnutie, kašeľ, upchatý nos, zápal žalúdka, zápal žalúdka a tenkého čreva, pálenie záhy, hemoroidy, nafúknutie brucha, sucho v ústach, vypadávanie vlasov, sčervenanie pokožky, nočné potenie,</w:t>
      </w:r>
      <w:r w:rsidRPr="00F53DDF">
        <w:rPr>
          <w:color w:val="000000"/>
          <w:lang w:val="sk-SK"/>
        </w:rPr>
        <w:t xml:space="preserve"> </w:t>
      </w:r>
      <w:r w:rsidRPr="00F53DDF">
        <w:rPr>
          <w:color w:val="000000"/>
          <w:szCs w:val="22"/>
          <w:lang w:val="sk-SK"/>
        </w:rPr>
        <w:t>bolesti svalov, bolesti chrbta a zvýšenú telesnú teplotu.</w:t>
      </w:r>
    </w:p>
    <w:p w14:paraId="674EB28C" w14:textId="77777777" w:rsidR="001E45DA" w:rsidRPr="00F53DDF" w:rsidRDefault="001E45DA" w:rsidP="001E45DA">
      <w:pPr>
        <w:tabs>
          <w:tab w:val="left" w:pos="567"/>
        </w:tabs>
        <w:rPr>
          <w:color w:val="000000"/>
          <w:szCs w:val="22"/>
          <w:lang w:val="sk-SK"/>
        </w:rPr>
      </w:pPr>
    </w:p>
    <w:p w14:paraId="5124A2AA" w14:textId="77777777" w:rsidR="001E45DA" w:rsidRPr="00F53DDF" w:rsidRDefault="001E45DA" w:rsidP="001E45DA">
      <w:pPr>
        <w:tabs>
          <w:tab w:val="left" w:pos="567"/>
        </w:tabs>
        <w:rPr>
          <w:color w:val="000000"/>
          <w:szCs w:val="22"/>
          <w:lang w:val="sk-SK"/>
        </w:rPr>
      </w:pPr>
      <w:r w:rsidRPr="00F53DDF">
        <w:rPr>
          <w:color w:val="000000"/>
          <w:szCs w:val="22"/>
          <w:lang w:val="sk-SK"/>
        </w:rPr>
        <w:t xml:space="preserve">Vedľajšie účinky hlásené menej často (môžu postihovať </w:t>
      </w:r>
      <w:r w:rsidR="005A30F8" w:rsidRPr="00F53DDF">
        <w:rPr>
          <w:color w:val="000000"/>
          <w:szCs w:val="22"/>
          <w:lang w:val="sk-SK"/>
        </w:rPr>
        <w:t>menej ako</w:t>
      </w:r>
      <w:r w:rsidRPr="00F53DDF">
        <w:rPr>
          <w:color w:val="000000"/>
          <w:szCs w:val="22"/>
          <w:lang w:val="sk-SK"/>
        </w:rPr>
        <w:t xml:space="preserve"> 1 zo 100 osôb) zahŕňali: zníženú zrakovú ostrosť, dvojité videnie, neprirodzené pocity v</w:t>
      </w:r>
      <w:r w:rsidR="00DE2339" w:rsidRPr="00F53DDF">
        <w:rPr>
          <w:color w:val="000000"/>
          <w:szCs w:val="22"/>
          <w:lang w:val="sk-SK"/>
        </w:rPr>
        <w:t> </w:t>
      </w:r>
      <w:r w:rsidRPr="00F53DDF">
        <w:rPr>
          <w:color w:val="000000"/>
          <w:szCs w:val="22"/>
          <w:lang w:val="sk-SK"/>
        </w:rPr>
        <w:t>oku</w:t>
      </w:r>
      <w:r w:rsidR="00DE2339" w:rsidRPr="00F53DDF">
        <w:rPr>
          <w:color w:val="000000"/>
          <w:szCs w:val="22"/>
          <w:lang w:val="sk-SK"/>
        </w:rPr>
        <w:t xml:space="preserve">, krvácanie </w:t>
      </w:r>
      <w:r w:rsidR="00907C10" w:rsidRPr="00F53DDF">
        <w:rPr>
          <w:color w:val="000000"/>
          <w:szCs w:val="22"/>
          <w:lang w:val="sk-SK"/>
        </w:rPr>
        <w:t xml:space="preserve">z </w:t>
      </w:r>
      <w:r w:rsidR="00DE2339" w:rsidRPr="00F53DDF">
        <w:rPr>
          <w:color w:val="000000"/>
          <w:szCs w:val="22"/>
          <w:lang w:val="sk-SK"/>
        </w:rPr>
        <w:t xml:space="preserve">penisu, prítomnosť krvi v semene/moči </w:t>
      </w:r>
      <w:r w:rsidRPr="00F53DDF">
        <w:rPr>
          <w:color w:val="000000"/>
          <w:szCs w:val="22"/>
          <w:lang w:val="sk-SK"/>
        </w:rPr>
        <w:t>a zväčšenie prsných žliaz u mužov.</w:t>
      </w:r>
    </w:p>
    <w:p w14:paraId="05812CA0" w14:textId="77777777" w:rsidR="001E45DA" w:rsidRPr="00F53DDF" w:rsidRDefault="001E45DA" w:rsidP="001E45DA">
      <w:pPr>
        <w:tabs>
          <w:tab w:val="left" w:pos="567"/>
        </w:tabs>
        <w:autoSpaceDE w:val="0"/>
        <w:autoSpaceDN w:val="0"/>
        <w:adjustRightInd w:val="0"/>
        <w:rPr>
          <w:color w:val="000000"/>
          <w:lang w:val="sk-SK"/>
        </w:rPr>
      </w:pPr>
    </w:p>
    <w:p w14:paraId="4799B9EF" w14:textId="77777777" w:rsidR="001E45DA" w:rsidRPr="00F53DDF" w:rsidRDefault="001E45DA" w:rsidP="001E45DA">
      <w:pPr>
        <w:tabs>
          <w:tab w:val="left" w:pos="567"/>
        </w:tabs>
        <w:autoSpaceDE w:val="0"/>
        <w:autoSpaceDN w:val="0"/>
        <w:adjustRightInd w:val="0"/>
        <w:rPr>
          <w:color w:val="000000"/>
          <w:szCs w:val="22"/>
          <w:lang w:val="sk-SK"/>
        </w:rPr>
      </w:pPr>
      <w:r w:rsidRPr="00F53DDF">
        <w:rPr>
          <w:color w:val="000000"/>
          <w:lang w:val="sk-SK"/>
        </w:rPr>
        <w:t>Bola tiež hlásená kožná vyrážka, náhly pokles alebo strata sluchu a</w:t>
      </w:r>
      <w:r w:rsidRPr="00F53DDF">
        <w:rPr>
          <w:color w:val="000000"/>
          <w:szCs w:val="22"/>
          <w:lang w:val="sk-SK"/>
        </w:rPr>
        <w:t xml:space="preserve"> pokles krvného tlaku</w:t>
      </w:r>
      <w:r w:rsidRPr="00F53DDF">
        <w:rPr>
          <w:color w:val="000000"/>
          <w:lang w:val="sk-SK"/>
        </w:rPr>
        <w:t xml:space="preserve"> s neznámou frekvenciou (frekvenciu nie je možné odhadnúť z dostupných údajov)</w:t>
      </w:r>
      <w:r w:rsidRPr="00F53DDF">
        <w:rPr>
          <w:color w:val="000000"/>
          <w:szCs w:val="22"/>
          <w:lang w:val="sk-SK"/>
        </w:rPr>
        <w:t>.</w:t>
      </w:r>
    </w:p>
    <w:p w14:paraId="6F7EEE6C" w14:textId="77777777" w:rsidR="001E45DA" w:rsidRPr="00F53DDF" w:rsidRDefault="001E45DA" w:rsidP="001E45DA">
      <w:pPr>
        <w:tabs>
          <w:tab w:val="left" w:pos="567"/>
        </w:tabs>
        <w:rPr>
          <w:color w:val="000000"/>
          <w:lang w:val="sk-SK"/>
        </w:rPr>
      </w:pPr>
    </w:p>
    <w:p w14:paraId="738D94F3" w14:textId="77777777" w:rsidR="001E45DA" w:rsidRPr="00F53DDF" w:rsidRDefault="001E45DA" w:rsidP="001E45DA">
      <w:pPr>
        <w:tabs>
          <w:tab w:val="left" w:pos="567"/>
        </w:tabs>
        <w:rPr>
          <w:color w:val="000000"/>
          <w:u w:val="single"/>
          <w:lang w:val="sk-SK"/>
        </w:rPr>
      </w:pPr>
      <w:r w:rsidRPr="00F53DDF">
        <w:rPr>
          <w:color w:val="000000"/>
          <w:u w:val="single"/>
          <w:lang w:val="sk-SK"/>
        </w:rPr>
        <w:t>Deti a</w:t>
      </w:r>
      <w:r w:rsidR="00E72D66" w:rsidRPr="00F53DDF">
        <w:rPr>
          <w:color w:val="000000"/>
          <w:u w:val="single"/>
          <w:lang w:val="sk-SK"/>
        </w:rPr>
        <w:t> </w:t>
      </w:r>
      <w:r w:rsidRPr="00F53DDF">
        <w:rPr>
          <w:color w:val="000000"/>
          <w:u w:val="single"/>
          <w:lang w:val="sk-SK"/>
        </w:rPr>
        <w:t>dospievajúci</w:t>
      </w:r>
    </w:p>
    <w:p w14:paraId="199827E3" w14:textId="77777777" w:rsidR="00377A7E" w:rsidRPr="00F53DDF" w:rsidRDefault="00377A7E" w:rsidP="00377A7E">
      <w:pPr>
        <w:tabs>
          <w:tab w:val="left" w:pos="567"/>
        </w:tabs>
        <w:rPr>
          <w:color w:val="000000"/>
          <w:lang w:val="sk-SK"/>
        </w:rPr>
      </w:pPr>
      <w:r w:rsidRPr="00F53DDF">
        <w:rPr>
          <w:color w:val="000000"/>
          <w:lang w:val="sk-SK"/>
        </w:rPr>
        <w:t xml:space="preserve">Nasledujúce závažné vedľajšie účinky </w:t>
      </w:r>
      <w:r w:rsidR="00606B0D" w:rsidRPr="00F53DDF">
        <w:rPr>
          <w:color w:val="000000"/>
          <w:lang w:val="sk-SK"/>
        </w:rPr>
        <w:t xml:space="preserve">boli </w:t>
      </w:r>
      <w:r w:rsidRPr="00F53DDF">
        <w:rPr>
          <w:color w:val="000000"/>
          <w:lang w:val="sk-SK"/>
        </w:rPr>
        <w:t xml:space="preserve">hlásené často (môžu postihovať </w:t>
      </w:r>
      <w:r w:rsidR="005A30F8" w:rsidRPr="00F53DDF">
        <w:rPr>
          <w:color w:val="000000"/>
          <w:lang w:val="sk-SK"/>
        </w:rPr>
        <w:t>menej ako</w:t>
      </w:r>
      <w:r w:rsidRPr="00F53DDF">
        <w:rPr>
          <w:color w:val="000000"/>
          <w:lang w:val="sk-SK"/>
        </w:rPr>
        <w:t xml:space="preserve"> 1 z 10 </w:t>
      </w:r>
      <w:r w:rsidR="005A30F8" w:rsidRPr="00F53DDF">
        <w:rPr>
          <w:color w:val="000000"/>
          <w:lang w:val="sk-SK"/>
        </w:rPr>
        <w:t>osôb</w:t>
      </w:r>
      <w:r w:rsidRPr="00F53DDF">
        <w:rPr>
          <w:color w:val="000000"/>
          <w:lang w:val="sk-SK"/>
        </w:rPr>
        <w:t>)</w:t>
      </w:r>
      <w:r w:rsidR="00606B0D" w:rsidRPr="00F53DDF">
        <w:rPr>
          <w:color w:val="000000"/>
          <w:lang w:val="sk-SK"/>
        </w:rPr>
        <w:t xml:space="preserve"> ;</w:t>
      </w:r>
      <w:r w:rsidRPr="00F53DDF">
        <w:rPr>
          <w:color w:val="000000"/>
          <w:lang w:val="sk-SK"/>
        </w:rPr>
        <w:t xml:space="preserve"> zápal pľúc, zlyhanie srdca, zlyhanie pravej komory srdca, kardiogénny</w:t>
      </w:r>
      <w:r w:rsidR="00606B0D" w:rsidRPr="00F53DDF">
        <w:rPr>
          <w:color w:val="000000"/>
          <w:lang w:val="sk-SK"/>
        </w:rPr>
        <w:t xml:space="preserve"> (so srdcom súvisiaci)</w:t>
      </w:r>
      <w:r w:rsidRPr="00F53DDF">
        <w:rPr>
          <w:color w:val="000000"/>
          <w:lang w:val="sk-SK"/>
        </w:rPr>
        <w:t xml:space="preserve"> šok, vysoký tlak krvi v pľúcach, bolesť na hrudi, mdloby, infekcie</w:t>
      </w:r>
      <w:r w:rsidR="00606B0D" w:rsidRPr="00F53DDF">
        <w:rPr>
          <w:color w:val="000000"/>
          <w:lang w:val="sk-SK"/>
        </w:rPr>
        <w:t xml:space="preserve"> dýchacích ciest</w:t>
      </w:r>
      <w:r w:rsidRPr="00F53DDF">
        <w:rPr>
          <w:color w:val="000000"/>
          <w:lang w:val="sk-SK"/>
        </w:rPr>
        <w:t>, zápal priedušiek, vírusová infekcia žalúdka a tenkého čreva, infekcie močových ciest a zubný kaz.</w:t>
      </w:r>
    </w:p>
    <w:p w14:paraId="7D3F01CF" w14:textId="77777777" w:rsidR="00377A7E" w:rsidRPr="00F53DDF" w:rsidRDefault="00377A7E" w:rsidP="002A52C0">
      <w:pPr>
        <w:tabs>
          <w:tab w:val="left" w:pos="567"/>
        </w:tabs>
        <w:rPr>
          <w:color w:val="000000"/>
          <w:lang w:val="sk-SK"/>
        </w:rPr>
      </w:pPr>
    </w:p>
    <w:p w14:paraId="753553F0" w14:textId="77777777" w:rsidR="00C979AA" w:rsidRPr="00F53DDF" w:rsidRDefault="005A0145" w:rsidP="002A52C0">
      <w:pPr>
        <w:tabs>
          <w:tab w:val="left" w:pos="567"/>
        </w:tabs>
        <w:rPr>
          <w:color w:val="000000"/>
          <w:lang w:val="sk-SK"/>
        </w:rPr>
      </w:pPr>
      <w:r w:rsidRPr="00F53DDF">
        <w:rPr>
          <w:color w:val="000000"/>
          <w:lang w:val="sk-SK"/>
        </w:rPr>
        <w:t xml:space="preserve">Nasledujúce závažné vedľajšie účinky boli považované za súvisiace s liečbou a boli hlásené menej často (môžu postihovať </w:t>
      </w:r>
      <w:r w:rsidR="005A30F8" w:rsidRPr="00F53DDF">
        <w:rPr>
          <w:color w:val="000000"/>
          <w:lang w:val="sk-SK"/>
        </w:rPr>
        <w:t>menej ako</w:t>
      </w:r>
      <w:r w:rsidRPr="00F53DDF">
        <w:rPr>
          <w:color w:val="000000"/>
          <w:lang w:val="sk-SK"/>
        </w:rPr>
        <w:t xml:space="preserve"> 1 zo 100 </w:t>
      </w:r>
      <w:r w:rsidR="005A30F8" w:rsidRPr="00F53DDF">
        <w:rPr>
          <w:color w:val="000000"/>
          <w:lang w:val="sk-SK"/>
        </w:rPr>
        <w:t>osôb</w:t>
      </w:r>
      <w:r w:rsidRPr="00F53DDF">
        <w:rPr>
          <w:color w:val="000000"/>
          <w:lang w:val="sk-SK"/>
        </w:rPr>
        <w:t>)</w:t>
      </w:r>
      <w:r w:rsidR="00606B0D" w:rsidRPr="00F53DDF">
        <w:rPr>
          <w:color w:val="000000"/>
          <w:lang w:val="sk-SK"/>
        </w:rPr>
        <w:t>;</w:t>
      </w:r>
      <w:r w:rsidRPr="00F53DDF">
        <w:rPr>
          <w:color w:val="000000"/>
          <w:lang w:val="sk-SK"/>
        </w:rPr>
        <w:t xml:space="preserve"> alergická reakcia (ako kožná vyrážka, opuch tváre, </w:t>
      </w:r>
      <w:r w:rsidRPr="00F53DDF">
        <w:rPr>
          <w:color w:val="000000"/>
          <w:lang w:val="sk-SK"/>
        </w:rPr>
        <w:lastRenderedPageBreak/>
        <w:t xml:space="preserve">pier a jazyka, </w:t>
      </w:r>
      <w:r w:rsidR="00222CBC" w:rsidRPr="00F53DDF">
        <w:rPr>
          <w:color w:val="000000"/>
          <w:lang w:val="sk-SK"/>
        </w:rPr>
        <w:t>sipot</w:t>
      </w:r>
      <w:r w:rsidRPr="00F53DDF">
        <w:rPr>
          <w:color w:val="000000"/>
          <w:lang w:val="sk-SK"/>
        </w:rPr>
        <w:t>, ťažkosti s dýchaním alebo prehĺtaním), kŕč, nepravidelný t</w:t>
      </w:r>
      <w:r w:rsidR="00606B0D" w:rsidRPr="00F53DDF">
        <w:rPr>
          <w:color w:val="000000"/>
          <w:lang w:val="sk-SK"/>
        </w:rPr>
        <w:t>l</w:t>
      </w:r>
      <w:r w:rsidRPr="00F53DDF">
        <w:rPr>
          <w:color w:val="000000"/>
          <w:lang w:val="sk-SK"/>
        </w:rPr>
        <w:t>kot srdca, porucha sluchu, skrátený dych, zápal tráviaceho traktu, sipot</w:t>
      </w:r>
      <w:r w:rsidR="00606B0D" w:rsidRPr="00F53DDF">
        <w:rPr>
          <w:color w:val="000000"/>
          <w:lang w:val="sk-SK"/>
        </w:rPr>
        <w:t xml:space="preserve"> kvôli narušenému prietoku vzduchu</w:t>
      </w:r>
      <w:r w:rsidRPr="00F53DDF">
        <w:rPr>
          <w:color w:val="000000"/>
          <w:lang w:val="sk-SK"/>
        </w:rPr>
        <w:t>.</w:t>
      </w:r>
    </w:p>
    <w:p w14:paraId="19E21434" w14:textId="77777777" w:rsidR="005A0145" w:rsidRPr="00F53DDF" w:rsidRDefault="005A0145" w:rsidP="002A52C0">
      <w:pPr>
        <w:tabs>
          <w:tab w:val="left" w:pos="567"/>
        </w:tabs>
        <w:rPr>
          <w:color w:val="000000"/>
          <w:lang w:val="sk-SK"/>
        </w:rPr>
      </w:pPr>
    </w:p>
    <w:p w14:paraId="112DC5AB" w14:textId="77777777" w:rsidR="002A52C0" w:rsidRPr="00F53DDF" w:rsidRDefault="002A52C0" w:rsidP="002A52C0">
      <w:pPr>
        <w:tabs>
          <w:tab w:val="left" w:pos="567"/>
        </w:tabs>
        <w:rPr>
          <w:color w:val="000000"/>
          <w:lang w:val="sk-SK"/>
        </w:rPr>
      </w:pPr>
      <w:r w:rsidRPr="00F53DDF">
        <w:rPr>
          <w:color w:val="000000"/>
          <w:lang w:val="sk-SK"/>
        </w:rPr>
        <w:t xml:space="preserve">Vedľajšie účinky hlásené veľmi často (môžu postihovať viac ako 1 z 10 </w:t>
      </w:r>
      <w:r w:rsidR="005A30F8" w:rsidRPr="00F53DDF">
        <w:rPr>
          <w:color w:val="000000"/>
          <w:lang w:val="sk-SK"/>
        </w:rPr>
        <w:t>osôb</w:t>
      </w:r>
      <w:r w:rsidRPr="00F53DDF">
        <w:rPr>
          <w:color w:val="000000"/>
          <w:lang w:val="sk-SK"/>
        </w:rPr>
        <w:t xml:space="preserve">) boli </w:t>
      </w:r>
      <w:r w:rsidR="00850046" w:rsidRPr="00F53DDF">
        <w:rPr>
          <w:color w:val="000000"/>
          <w:lang w:val="sk-SK"/>
        </w:rPr>
        <w:t xml:space="preserve">bolesť hlavy, </w:t>
      </w:r>
      <w:r w:rsidRPr="00F53DDF">
        <w:rPr>
          <w:color w:val="000000"/>
          <w:lang w:val="sk-SK"/>
        </w:rPr>
        <w:t xml:space="preserve">vracanie, </w:t>
      </w:r>
      <w:r w:rsidR="00850046" w:rsidRPr="00F53DDF">
        <w:rPr>
          <w:color w:val="000000"/>
          <w:lang w:val="sk-SK"/>
        </w:rPr>
        <w:t xml:space="preserve">infekcie hrdla, </w:t>
      </w:r>
      <w:r w:rsidR="0065147E" w:rsidRPr="00F53DDF">
        <w:rPr>
          <w:color w:val="000000"/>
          <w:lang w:val="sk-SK"/>
        </w:rPr>
        <w:t>horúčk</w:t>
      </w:r>
      <w:r w:rsidRPr="00F53DDF">
        <w:rPr>
          <w:color w:val="000000"/>
          <w:lang w:val="sk-SK"/>
        </w:rPr>
        <w:t xml:space="preserve">a, </w:t>
      </w:r>
      <w:r w:rsidR="00DB3390" w:rsidRPr="00F53DDF">
        <w:rPr>
          <w:color w:val="000000"/>
          <w:lang w:val="sk-SK"/>
        </w:rPr>
        <w:t>hnačka, chrípka a krvácanie z nosa.</w:t>
      </w:r>
    </w:p>
    <w:p w14:paraId="2404DC22" w14:textId="77777777" w:rsidR="002A52C0" w:rsidRPr="00F53DDF" w:rsidRDefault="002A52C0" w:rsidP="002A52C0">
      <w:pPr>
        <w:tabs>
          <w:tab w:val="left" w:pos="567"/>
        </w:tabs>
        <w:rPr>
          <w:color w:val="000000"/>
          <w:highlight w:val="yellow"/>
          <w:lang w:val="sk-SK"/>
        </w:rPr>
      </w:pPr>
    </w:p>
    <w:p w14:paraId="697DC1DE" w14:textId="77777777" w:rsidR="002A52C0" w:rsidRPr="00F53DDF" w:rsidRDefault="002A52C0" w:rsidP="002A52C0">
      <w:pPr>
        <w:tabs>
          <w:tab w:val="left" w:pos="567"/>
        </w:tabs>
        <w:rPr>
          <w:color w:val="000000"/>
          <w:lang w:val="sk-SK"/>
        </w:rPr>
      </w:pPr>
      <w:r w:rsidRPr="00F53DDF">
        <w:rPr>
          <w:color w:val="000000"/>
          <w:lang w:val="sk-SK"/>
        </w:rPr>
        <w:t xml:space="preserve">Vedľajšie účinky hlásené často (môžu postihovať </w:t>
      </w:r>
      <w:r w:rsidR="005A30F8" w:rsidRPr="00F53DDF">
        <w:rPr>
          <w:color w:val="000000"/>
          <w:lang w:val="sk-SK"/>
        </w:rPr>
        <w:t>menej ako</w:t>
      </w:r>
      <w:r w:rsidRPr="00F53DDF">
        <w:rPr>
          <w:color w:val="000000"/>
          <w:lang w:val="sk-SK"/>
        </w:rPr>
        <w:t xml:space="preserve"> 1 z 10 </w:t>
      </w:r>
      <w:r w:rsidR="005A30F8" w:rsidRPr="00F53DDF">
        <w:rPr>
          <w:color w:val="000000"/>
          <w:lang w:val="sk-SK"/>
        </w:rPr>
        <w:t>osôb</w:t>
      </w:r>
      <w:r w:rsidRPr="00F53DDF">
        <w:rPr>
          <w:color w:val="000000"/>
          <w:lang w:val="sk-SK"/>
        </w:rPr>
        <w:t xml:space="preserve">) boli nevoľnosť, zvýšená erekcia, zápal pľúc a výtok z nosa. </w:t>
      </w:r>
    </w:p>
    <w:p w14:paraId="1883405C" w14:textId="77777777" w:rsidR="001E45DA" w:rsidRPr="00F53DDF" w:rsidRDefault="001E45DA" w:rsidP="001E45DA">
      <w:pPr>
        <w:tabs>
          <w:tab w:val="left" w:pos="567"/>
        </w:tabs>
        <w:rPr>
          <w:b/>
          <w:color w:val="000000"/>
          <w:lang w:val="sk-SK"/>
        </w:rPr>
      </w:pPr>
    </w:p>
    <w:p w14:paraId="7E48D3AC" w14:textId="77777777" w:rsidR="00FE51FC" w:rsidRPr="00F53DDF" w:rsidRDefault="00FE51FC" w:rsidP="00FE51FC">
      <w:pPr>
        <w:numPr>
          <w:ilvl w:val="12"/>
          <w:numId w:val="0"/>
        </w:numPr>
        <w:tabs>
          <w:tab w:val="left" w:pos="720"/>
        </w:tabs>
        <w:rPr>
          <w:b/>
          <w:color w:val="000000"/>
          <w:szCs w:val="22"/>
          <w:lang w:val="sk-SK"/>
        </w:rPr>
      </w:pPr>
      <w:r w:rsidRPr="00F53DDF">
        <w:rPr>
          <w:b/>
          <w:color w:val="000000"/>
          <w:szCs w:val="22"/>
          <w:lang w:val="sk-SK"/>
        </w:rPr>
        <w:t>Hlásenie vedľajších účinkov</w:t>
      </w:r>
    </w:p>
    <w:p w14:paraId="4AED6DE9" w14:textId="30066AE7" w:rsidR="00FE51FC" w:rsidRPr="00F53DDF" w:rsidRDefault="00FE51FC" w:rsidP="00FE51FC">
      <w:pPr>
        <w:tabs>
          <w:tab w:val="left" w:pos="567"/>
        </w:tabs>
        <w:rPr>
          <w:color w:val="000000"/>
          <w:szCs w:val="22"/>
          <w:lang w:val="sk-SK"/>
        </w:rPr>
      </w:pPr>
      <w:r w:rsidRPr="00F53DDF">
        <w:rPr>
          <w:color w:val="000000"/>
          <w:szCs w:val="22"/>
          <w:lang w:val="sk-SK"/>
        </w:rPr>
        <w:t>Ak sa u vás vyskytne akýkoľvek vedľajší účinok, obráťte sa na svojho lekára alebo lekárnika.</w:t>
      </w:r>
      <w:r w:rsidRPr="00F53DDF">
        <w:rPr>
          <w:color w:val="000000"/>
          <w:lang w:val="sk-SK"/>
        </w:rPr>
        <w:t xml:space="preserve"> </w:t>
      </w:r>
      <w:r w:rsidRPr="00F53DDF">
        <w:rPr>
          <w:color w:val="000000"/>
          <w:szCs w:val="22"/>
          <w:lang w:val="sk-SK"/>
        </w:rPr>
        <w:t xml:space="preserve">To sa týka aj akýchkoľvek vedľajších účinkov, ktoré nie sú uvedené v tejto písomnej informácii. Vedľajšie účinky môžete hlásiť aj priamo </w:t>
      </w:r>
      <w:r w:rsidR="001911B7" w:rsidRPr="00F53DDF">
        <w:rPr>
          <w:color w:val="000000"/>
          <w:szCs w:val="22"/>
          <w:lang w:val="sk-SK"/>
        </w:rPr>
        <w:t>na</w:t>
      </w:r>
      <w:r w:rsidRPr="00F53DDF">
        <w:rPr>
          <w:color w:val="000000"/>
          <w:szCs w:val="22"/>
          <w:lang w:val="sk-SK"/>
        </w:rPr>
        <w:t xml:space="preserve"> </w:t>
      </w:r>
      <w:r w:rsidRPr="00F53DDF">
        <w:rPr>
          <w:color w:val="000000"/>
          <w:szCs w:val="22"/>
          <w:highlight w:val="lightGray"/>
          <w:lang w:val="sk-SK"/>
        </w:rPr>
        <w:t>národné</w:t>
      </w:r>
      <w:r w:rsidR="001911B7" w:rsidRPr="00F53DDF">
        <w:rPr>
          <w:color w:val="000000"/>
          <w:szCs w:val="22"/>
          <w:highlight w:val="lightGray"/>
          <w:lang w:val="sk-SK"/>
        </w:rPr>
        <w:t xml:space="preserve"> centrum</w:t>
      </w:r>
      <w:r w:rsidRPr="00F53DDF">
        <w:rPr>
          <w:color w:val="000000"/>
          <w:szCs w:val="22"/>
          <w:highlight w:val="lightGray"/>
          <w:lang w:val="sk-SK"/>
        </w:rPr>
        <w:t xml:space="preserve"> hlásenia uvedené v </w:t>
      </w:r>
      <w:hyperlink r:id="rId30" w:history="1">
        <w:r w:rsidRPr="00F53DDF">
          <w:rPr>
            <w:rStyle w:val="Hyperlink"/>
            <w:szCs w:val="22"/>
            <w:highlight w:val="lightGray"/>
            <w:lang w:val="sk-SK"/>
          </w:rPr>
          <w:t>P</w:t>
        </w:r>
        <w:r w:rsidRPr="00F53DDF">
          <w:rPr>
            <w:rStyle w:val="Hyperlink"/>
            <w:szCs w:val="20"/>
            <w:highlight w:val="lightGray"/>
            <w:lang w:val="sk-SK"/>
          </w:rPr>
          <w:t>rílohe V</w:t>
        </w:r>
      </w:hyperlink>
      <w:r w:rsidRPr="00F53DDF">
        <w:rPr>
          <w:color w:val="000000"/>
          <w:szCs w:val="22"/>
          <w:lang w:val="sk-SK"/>
        </w:rPr>
        <w:t>. Hlásením vedľajších účinkov môžete prispieť k získaniu ďalších informácií o bezpečnosti tohto lieku.</w:t>
      </w:r>
    </w:p>
    <w:p w14:paraId="119E6A60" w14:textId="77777777" w:rsidR="00E72D66" w:rsidRPr="00F53DDF" w:rsidRDefault="00E72D66" w:rsidP="00FE51FC">
      <w:pPr>
        <w:tabs>
          <w:tab w:val="left" w:pos="567"/>
        </w:tabs>
        <w:rPr>
          <w:color w:val="000000"/>
          <w:szCs w:val="22"/>
          <w:lang w:val="sk-SK"/>
        </w:rPr>
      </w:pPr>
    </w:p>
    <w:p w14:paraId="0563997B" w14:textId="77777777" w:rsidR="001E45DA" w:rsidRPr="00F53DDF" w:rsidRDefault="001E45DA" w:rsidP="001E45DA">
      <w:pPr>
        <w:tabs>
          <w:tab w:val="left" w:pos="567"/>
        </w:tabs>
        <w:rPr>
          <w:b/>
          <w:color w:val="000000"/>
          <w:lang w:val="sk-SK"/>
        </w:rPr>
      </w:pPr>
    </w:p>
    <w:p w14:paraId="5903A46D" w14:textId="77777777" w:rsidR="001E45DA" w:rsidRPr="00F53DDF" w:rsidRDefault="001E45DA" w:rsidP="0087424E">
      <w:pPr>
        <w:keepNext/>
        <w:tabs>
          <w:tab w:val="left" w:pos="567"/>
        </w:tabs>
        <w:ind w:left="567" w:hanging="567"/>
        <w:rPr>
          <w:b/>
          <w:color w:val="000000"/>
          <w:lang w:val="sk-SK"/>
        </w:rPr>
      </w:pPr>
      <w:r w:rsidRPr="00F53DDF">
        <w:rPr>
          <w:b/>
          <w:color w:val="000000"/>
          <w:lang w:val="sk-SK"/>
        </w:rPr>
        <w:t>5.</w:t>
      </w:r>
      <w:r w:rsidRPr="00F53DDF">
        <w:rPr>
          <w:b/>
          <w:color w:val="000000"/>
          <w:lang w:val="sk-SK"/>
        </w:rPr>
        <w:tab/>
        <w:t>Ako uchovávať Revatio</w:t>
      </w:r>
    </w:p>
    <w:p w14:paraId="7BC7D1E5" w14:textId="77777777" w:rsidR="001E45DA" w:rsidRPr="00F53DDF" w:rsidRDefault="001E45DA" w:rsidP="001E45DA">
      <w:pPr>
        <w:keepNext/>
        <w:tabs>
          <w:tab w:val="left" w:pos="567"/>
        </w:tabs>
        <w:rPr>
          <w:b/>
          <w:color w:val="000000"/>
          <w:lang w:val="sk-SK"/>
        </w:rPr>
      </w:pPr>
    </w:p>
    <w:p w14:paraId="3BCC3866" w14:textId="77777777" w:rsidR="001E45DA" w:rsidRPr="00F53DDF" w:rsidRDefault="001E45DA" w:rsidP="001E45DA">
      <w:pPr>
        <w:keepNext/>
        <w:tabs>
          <w:tab w:val="left" w:pos="567"/>
        </w:tabs>
        <w:rPr>
          <w:color w:val="000000"/>
          <w:szCs w:val="22"/>
          <w:lang w:val="sk-SK"/>
        </w:rPr>
      </w:pPr>
      <w:r w:rsidRPr="00F53DDF">
        <w:rPr>
          <w:color w:val="000000"/>
          <w:lang w:val="sk-SK"/>
        </w:rPr>
        <w:t>Tento liek uchovávajte mimo dohľadu a dosahu detí.</w:t>
      </w:r>
    </w:p>
    <w:p w14:paraId="249C84C9" w14:textId="77777777" w:rsidR="001E45DA" w:rsidRPr="00F53DDF" w:rsidRDefault="001E45DA" w:rsidP="001E45DA">
      <w:pPr>
        <w:keepNext/>
        <w:tabs>
          <w:tab w:val="left" w:pos="567"/>
        </w:tabs>
        <w:rPr>
          <w:color w:val="000000"/>
          <w:lang w:val="sk-SK"/>
        </w:rPr>
      </w:pPr>
    </w:p>
    <w:p w14:paraId="239EE3CB" w14:textId="77777777" w:rsidR="001E45DA" w:rsidRPr="00F53DDF" w:rsidRDefault="001E45DA" w:rsidP="001E45DA">
      <w:pPr>
        <w:keepNext/>
        <w:tabs>
          <w:tab w:val="left" w:pos="567"/>
        </w:tabs>
        <w:rPr>
          <w:color w:val="000000"/>
          <w:szCs w:val="22"/>
          <w:lang w:val="sk-SK"/>
        </w:rPr>
      </w:pPr>
      <w:r w:rsidRPr="00F53DDF">
        <w:rPr>
          <w:color w:val="000000"/>
          <w:szCs w:val="22"/>
          <w:lang w:val="sk-SK"/>
        </w:rPr>
        <w:t xml:space="preserve">Nepoužívajte </w:t>
      </w:r>
      <w:r w:rsidR="00FE51FC" w:rsidRPr="00F53DDF">
        <w:rPr>
          <w:color w:val="000000"/>
          <w:szCs w:val="22"/>
          <w:lang w:val="sk-SK"/>
        </w:rPr>
        <w:t xml:space="preserve">tento liek </w:t>
      </w:r>
      <w:r w:rsidRPr="00F53DDF">
        <w:rPr>
          <w:color w:val="000000"/>
          <w:szCs w:val="22"/>
          <w:lang w:val="sk-SK"/>
        </w:rPr>
        <w:t>po dátume exspirácie, ktorý je uvedený na fľaške po EXP. Dátum exspirácie sa vzťahuje na posledný deň v danom mesiaci.</w:t>
      </w:r>
    </w:p>
    <w:p w14:paraId="2195B53F" w14:textId="77777777" w:rsidR="001E45DA" w:rsidRPr="00F53DDF" w:rsidRDefault="001E45DA" w:rsidP="001E45DA">
      <w:pPr>
        <w:tabs>
          <w:tab w:val="left" w:pos="567"/>
        </w:tabs>
        <w:rPr>
          <w:color w:val="000000"/>
          <w:szCs w:val="22"/>
          <w:lang w:val="sk-SK"/>
        </w:rPr>
      </w:pPr>
    </w:p>
    <w:p w14:paraId="0756E4D7" w14:textId="77777777" w:rsidR="001E45DA" w:rsidRPr="00F53DDF" w:rsidRDefault="001E45DA" w:rsidP="001E45DA">
      <w:pPr>
        <w:keepNext/>
        <w:tabs>
          <w:tab w:val="left" w:pos="567"/>
        </w:tabs>
        <w:rPr>
          <w:iCs/>
          <w:color w:val="000000"/>
          <w:szCs w:val="22"/>
          <w:u w:val="single"/>
          <w:lang w:val="sk-SK"/>
        </w:rPr>
      </w:pPr>
      <w:r w:rsidRPr="00F53DDF">
        <w:rPr>
          <w:iCs/>
          <w:color w:val="000000"/>
          <w:szCs w:val="22"/>
          <w:u w:val="single"/>
          <w:lang w:val="sk-SK"/>
        </w:rPr>
        <w:t>Prášok</w:t>
      </w:r>
    </w:p>
    <w:p w14:paraId="2B95D35D" w14:textId="77777777" w:rsidR="001E45DA" w:rsidRPr="00F53DDF" w:rsidRDefault="001E45DA" w:rsidP="001E45DA">
      <w:pPr>
        <w:tabs>
          <w:tab w:val="left" w:pos="567"/>
        </w:tabs>
        <w:rPr>
          <w:color w:val="000000"/>
          <w:szCs w:val="22"/>
          <w:lang w:val="sk-SK"/>
        </w:rPr>
      </w:pPr>
      <w:r w:rsidRPr="00F53DDF">
        <w:rPr>
          <w:color w:val="000000"/>
          <w:szCs w:val="22"/>
          <w:lang w:val="sk-SK"/>
        </w:rPr>
        <w:t>Uchovávajte pri teplote neprevyšujúcej 30 </w:t>
      </w:r>
      <w:r w:rsidRPr="00F53DDF">
        <w:rPr>
          <w:color w:val="000000"/>
          <w:szCs w:val="22"/>
          <w:lang w:val="sk-SK"/>
        </w:rPr>
        <w:sym w:font="Symbol" w:char="F0B0"/>
      </w:r>
      <w:r w:rsidRPr="00F53DDF">
        <w:rPr>
          <w:color w:val="000000"/>
          <w:szCs w:val="22"/>
          <w:lang w:val="sk-SK"/>
        </w:rPr>
        <w:t>C.</w:t>
      </w:r>
    </w:p>
    <w:p w14:paraId="2DDA66A9" w14:textId="77777777" w:rsidR="001E45DA" w:rsidRPr="00F53DDF" w:rsidRDefault="001E45DA" w:rsidP="001E45DA">
      <w:pPr>
        <w:tabs>
          <w:tab w:val="left" w:pos="567"/>
        </w:tabs>
        <w:rPr>
          <w:color w:val="000000"/>
          <w:szCs w:val="22"/>
          <w:lang w:val="sk-SK"/>
        </w:rPr>
      </w:pPr>
      <w:r w:rsidRPr="00F53DDF">
        <w:rPr>
          <w:color w:val="000000"/>
          <w:szCs w:val="22"/>
          <w:lang w:val="sk-SK"/>
        </w:rPr>
        <w:t>Uchovávajte v pôvodnom obale na ochranu pred vlhkosťou.</w:t>
      </w:r>
    </w:p>
    <w:p w14:paraId="2EA12D00" w14:textId="77777777" w:rsidR="001E45DA" w:rsidRPr="00F53DDF" w:rsidRDefault="001E45DA" w:rsidP="001E45DA">
      <w:pPr>
        <w:numPr>
          <w:ilvl w:val="12"/>
          <w:numId w:val="0"/>
        </w:numPr>
        <w:tabs>
          <w:tab w:val="left" w:pos="567"/>
        </w:tabs>
        <w:ind w:right="-2"/>
        <w:rPr>
          <w:color w:val="000000"/>
          <w:szCs w:val="22"/>
          <w:lang w:val="sk-SK"/>
        </w:rPr>
      </w:pPr>
    </w:p>
    <w:p w14:paraId="7848170A" w14:textId="77777777" w:rsidR="001E45DA" w:rsidRPr="00F53DDF" w:rsidRDefault="001E45DA" w:rsidP="001E45DA">
      <w:pPr>
        <w:numPr>
          <w:ilvl w:val="12"/>
          <w:numId w:val="0"/>
        </w:numPr>
        <w:tabs>
          <w:tab w:val="left" w:pos="567"/>
        </w:tabs>
        <w:ind w:right="-2"/>
        <w:rPr>
          <w:color w:val="000000"/>
          <w:szCs w:val="22"/>
          <w:u w:val="single"/>
          <w:lang w:val="sk-SK"/>
        </w:rPr>
      </w:pPr>
      <w:r w:rsidRPr="00F53DDF">
        <w:rPr>
          <w:color w:val="000000"/>
          <w:szCs w:val="22"/>
          <w:u w:val="single"/>
          <w:lang w:val="sk-SK"/>
        </w:rPr>
        <w:t>Rekonštituovaná perorálna suspenzia</w:t>
      </w:r>
    </w:p>
    <w:p w14:paraId="00A8C3C3" w14:textId="77777777" w:rsidR="001E45DA" w:rsidRPr="00F53DDF" w:rsidRDefault="001E45DA" w:rsidP="001E45DA">
      <w:pPr>
        <w:tabs>
          <w:tab w:val="left" w:pos="567"/>
        </w:tabs>
        <w:rPr>
          <w:color w:val="000000"/>
          <w:szCs w:val="22"/>
          <w:lang w:val="sk-SK"/>
        </w:rPr>
      </w:pPr>
      <w:r w:rsidRPr="00F53DDF">
        <w:rPr>
          <w:color w:val="000000"/>
          <w:szCs w:val="22"/>
          <w:lang w:val="sk-SK"/>
        </w:rPr>
        <w:t xml:space="preserve">Uchovávajte pri teplote do </w:t>
      </w:r>
      <w:smartTag w:uri="urn:schemas-microsoft-com:office:smarttags" w:element="metricconverter">
        <w:smartTagPr>
          <w:attr w:name="ProductID" w:val="30ﾠﾰC"/>
        </w:smartTagPr>
        <w:r w:rsidRPr="00F53DDF">
          <w:rPr>
            <w:color w:val="000000"/>
            <w:szCs w:val="22"/>
            <w:lang w:val="sk-SK"/>
          </w:rPr>
          <w:t>30 °C</w:t>
        </w:r>
      </w:smartTag>
      <w:r w:rsidRPr="00F53DDF">
        <w:rPr>
          <w:color w:val="000000"/>
          <w:szCs w:val="22"/>
          <w:lang w:val="sk-SK"/>
        </w:rPr>
        <w:t xml:space="preserve"> alebo v chladničke pri teplote 2° až 8 °C. Neuchovávajte v mrazničke. Akákoľvek zvyšná perorálna suspenzia sa má zlikvidovať 30 dní po </w:t>
      </w:r>
      <w:r w:rsidR="00F45ABC" w:rsidRPr="00F53DDF">
        <w:rPr>
          <w:color w:val="000000"/>
          <w:szCs w:val="22"/>
          <w:lang w:val="sk-SK"/>
        </w:rPr>
        <w:t>rekonštitúcii</w:t>
      </w:r>
      <w:r w:rsidRPr="00F53DDF">
        <w:rPr>
          <w:color w:val="000000"/>
          <w:szCs w:val="22"/>
          <w:lang w:val="sk-SK"/>
        </w:rPr>
        <w:t>.</w:t>
      </w:r>
    </w:p>
    <w:p w14:paraId="656ABD52" w14:textId="77777777" w:rsidR="001E45DA" w:rsidRPr="00F53DDF" w:rsidRDefault="001E45DA" w:rsidP="001E45DA">
      <w:pPr>
        <w:tabs>
          <w:tab w:val="left" w:pos="567"/>
        </w:tabs>
        <w:rPr>
          <w:color w:val="000000"/>
          <w:szCs w:val="22"/>
          <w:lang w:val="sk-SK"/>
        </w:rPr>
      </w:pPr>
    </w:p>
    <w:p w14:paraId="4AEDD672" w14:textId="77777777" w:rsidR="001E45DA" w:rsidRPr="00F53DDF" w:rsidRDefault="001E45DA" w:rsidP="001E45DA">
      <w:pPr>
        <w:tabs>
          <w:tab w:val="left" w:pos="567"/>
        </w:tabs>
        <w:rPr>
          <w:color w:val="000000"/>
          <w:szCs w:val="22"/>
          <w:lang w:val="sk-SK"/>
        </w:rPr>
      </w:pPr>
      <w:r w:rsidRPr="00F53DDF">
        <w:rPr>
          <w:color w:val="000000"/>
          <w:szCs w:val="22"/>
          <w:lang w:val="sk-SK"/>
        </w:rPr>
        <w:t>Nelikvidujte lieky odpadovou vodou alebo domovým odpadom. Nepoužitý liek vráťte do lekárne. Tieto opatrenia pomôžu chrániť životné prostredie.</w:t>
      </w:r>
    </w:p>
    <w:p w14:paraId="2148A8AF" w14:textId="77777777" w:rsidR="001E45DA" w:rsidRPr="00F53DDF" w:rsidRDefault="001E45DA" w:rsidP="001E45DA">
      <w:pPr>
        <w:tabs>
          <w:tab w:val="left" w:pos="567"/>
        </w:tabs>
        <w:rPr>
          <w:color w:val="000000"/>
          <w:szCs w:val="22"/>
          <w:lang w:val="sk-SK"/>
        </w:rPr>
      </w:pPr>
    </w:p>
    <w:p w14:paraId="7B7C102C" w14:textId="77777777" w:rsidR="001E45DA" w:rsidRPr="00F53DDF" w:rsidRDefault="001E45DA" w:rsidP="001E45DA">
      <w:pPr>
        <w:tabs>
          <w:tab w:val="left" w:pos="567"/>
        </w:tabs>
        <w:rPr>
          <w:color w:val="000000"/>
          <w:szCs w:val="22"/>
          <w:lang w:val="sk-SK"/>
        </w:rPr>
      </w:pPr>
    </w:p>
    <w:p w14:paraId="61855694" w14:textId="77777777" w:rsidR="001E45DA" w:rsidRPr="00F53DDF" w:rsidRDefault="001E45DA" w:rsidP="001E45DA">
      <w:pPr>
        <w:tabs>
          <w:tab w:val="left" w:pos="567"/>
        </w:tabs>
        <w:rPr>
          <w:b/>
          <w:color w:val="000000"/>
          <w:lang w:val="sk-SK"/>
        </w:rPr>
      </w:pPr>
      <w:r w:rsidRPr="00F53DDF">
        <w:rPr>
          <w:b/>
          <w:color w:val="000000"/>
          <w:lang w:val="sk-SK"/>
        </w:rPr>
        <w:t xml:space="preserve">6. </w:t>
      </w:r>
      <w:r w:rsidRPr="00F53DDF">
        <w:rPr>
          <w:b/>
          <w:color w:val="000000"/>
          <w:lang w:val="sk-SK"/>
        </w:rPr>
        <w:tab/>
        <w:t>Obsah balenia a ďalšie informácie</w:t>
      </w:r>
    </w:p>
    <w:p w14:paraId="53574980" w14:textId="77777777" w:rsidR="001E45DA" w:rsidRPr="00F53DDF" w:rsidRDefault="001E45DA" w:rsidP="001E45DA">
      <w:pPr>
        <w:tabs>
          <w:tab w:val="left" w:pos="567"/>
        </w:tabs>
        <w:rPr>
          <w:color w:val="000000"/>
          <w:szCs w:val="22"/>
          <w:lang w:val="sk-SK"/>
        </w:rPr>
      </w:pPr>
    </w:p>
    <w:p w14:paraId="56AB9641" w14:textId="77777777" w:rsidR="001E45DA" w:rsidRPr="00F53DDF" w:rsidRDefault="001E45DA" w:rsidP="001E45DA">
      <w:pPr>
        <w:tabs>
          <w:tab w:val="left" w:pos="567"/>
        </w:tabs>
        <w:rPr>
          <w:b/>
          <w:color w:val="000000"/>
          <w:szCs w:val="22"/>
          <w:lang w:val="sk-SK"/>
        </w:rPr>
      </w:pPr>
      <w:r w:rsidRPr="00F53DDF">
        <w:rPr>
          <w:b/>
          <w:color w:val="000000"/>
          <w:szCs w:val="22"/>
          <w:lang w:val="sk-SK"/>
        </w:rPr>
        <w:t>Čo Revatio obsahuje</w:t>
      </w:r>
    </w:p>
    <w:p w14:paraId="0FB024E4" w14:textId="77777777" w:rsidR="001E45DA" w:rsidRPr="00F53DDF" w:rsidRDefault="001E45DA" w:rsidP="006A67DB">
      <w:pPr>
        <w:numPr>
          <w:ilvl w:val="0"/>
          <w:numId w:val="8"/>
        </w:numPr>
        <w:tabs>
          <w:tab w:val="clear" w:pos="720"/>
          <w:tab w:val="num" w:pos="567"/>
        </w:tabs>
        <w:ind w:hanging="720"/>
        <w:rPr>
          <w:color w:val="000000"/>
          <w:szCs w:val="22"/>
          <w:lang w:val="sk-SK"/>
        </w:rPr>
      </w:pPr>
      <w:r w:rsidRPr="00F53DDF">
        <w:rPr>
          <w:color w:val="000000"/>
          <w:szCs w:val="22"/>
          <w:lang w:val="sk-SK"/>
        </w:rPr>
        <w:t>Liečivo je sildenafil (vo forme sildenafilcitrátu).</w:t>
      </w:r>
    </w:p>
    <w:p w14:paraId="7383FA2B" w14:textId="77777777" w:rsidR="001E45DA" w:rsidRPr="00F53DDF" w:rsidRDefault="001D4D44" w:rsidP="001E45DA">
      <w:pPr>
        <w:tabs>
          <w:tab w:val="left" w:pos="567"/>
        </w:tabs>
        <w:rPr>
          <w:color w:val="000000"/>
          <w:szCs w:val="22"/>
          <w:lang w:val="sk-SK"/>
        </w:rPr>
      </w:pPr>
      <w:r w:rsidRPr="00F53DDF">
        <w:rPr>
          <w:color w:val="000000"/>
          <w:szCs w:val="22"/>
          <w:lang w:val="sk-SK"/>
        </w:rPr>
        <w:tab/>
      </w:r>
      <w:r w:rsidR="001E45DA" w:rsidRPr="00F53DDF">
        <w:rPr>
          <w:color w:val="000000"/>
          <w:szCs w:val="22"/>
          <w:lang w:val="sk-SK"/>
        </w:rPr>
        <w:t>Po rekonštitúcii každý ml perorálnej suspenzie obsahuje 10 mg sildenafilu (vo forme citrátu).</w:t>
      </w:r>
    </w:p>
    <w:p w14:paraId="29213E6E" w14:textId="77777777" w:rsidR="001E45DA" w:rsidRPr="00F53DDF" w:rsidRDefault="001D4D44" w:rsidP="006A67DB">
      <w:pPr>
        <w:tabs>
          <w:tab w:val="left" w:pos="567"/>
        </w:tabs>
        <w:ind w:left="567" w:hanging="141"/>
        <w:rPr>
          <w:color w:val="000000"/>
          <w:szCs w:val="22"/>
          <w:lang w:val="sk-SK"/>
        </w:rPr>
      </w:pPr>
      <w:r w:rsidRPr="00F53DDF">
        <w:rPr>
          <w:color w:val="000000"/>
          <w:szCs w:val="22"/>
          <w:lang w:val="sk-SK"/>
        </w:rPr>
        <w:tab/>
      </w:r>
      <w:r w:rsidR="001E45DA" w:rsidRPr="00F53DDF">
        <w:rPr>
          <w:color w:val="000000"/>
          <w:szCs w:val="22"/>
          <w:lang w:val="sk-SK"/>
        </w:rPr>
        <w:t>Jedna fľaška rekonštituovanej perorálnej suspenzie (112 ml) obsahuje 1,12 g sildenafilu (vo forme citrátu).</w:t>
      </w:r>
    </w:p>
    <w:p w14:paraId="7B64D0B5" w14:textId="77777777" w:rsidR="00B514D7" w:rsidRPr="00F53DDF" w:rsidRDefault="001E45DA" w:rsidP="006A67DB">
      <w:pPr>
        <w:numPr>
          <w:ilvl w:val="0"/>
          <w:numId w:val="8"/>
        </w:numPr>
        <w:tabs>
          <w:tab w:val="clear" w:pos="720"/>
          <w:tab w:val="left" w:pos="567"/>
        </w:tabs>
        <w:ind w:left="567" w:hanging="567"/>
        <w:rPr>
          <w:color w:val="000000"/>
          <w:szCs w:val="22"/>
          <w:lang w:val="sk-SK"/>
        </w:rPr>
      </w:pPr>
      <w:r w:rsidRPr="00F53DDF">
        <w:rPr>
          <w:color w:val="000000"/>
          <w:szCs w:val="22"/>
          <w:lang w:val="sk-SK"/>
        </w:rPr>
        <w:t xml:space="preserve">Ďalšie zložky sú: </w:t>
      </w:r>
      <w:r w:rsidR="00B514D7" w:rsidRPr="00F53DDF">
        <w:rPr>
          <w:color w:val="000000"/>
          <w:szCs w:val="22"/>
          <w:u w:val="single"/>
          <w:lang w:val="sk-SK"/>
        </w:rPr>
        <w:t>Prášok na perorálnu suspenziu:</w:t>
      </w:r>
      <w:r w:rsidR="00B514D7" w:rsidRPr="00F53DDF">
        <w:rPr>
          <w:color w:val="000000"/>
          <w:szCs w:val="22"/>
          <w:lang w:val="sk-SK"/>
        </w:rPr>
        <w:t xml:space="preserve"> </w:t>
      </w:r>
      <w:r w:rsidRPr="00F53DDF">
        <w:rPr>
          <w:color w:val="000000"/>
          <w:szCs w:val="22"/>
          <w:lang w:val="sk-SK"/>
        </w:rPr>
        <w:t>sorbitol</w:t>
      </w:r>
      <w:r w:rsidR="00FB62F1" w:rsidRPr="00F53DDF">
        <w:rPr>
          <w:color w:val="000000"/>
          <w:szCs w:val="22"/>
          <w:lang w:val="sk-SK"/>
        </w:rPr>
        <w:t xml:space="preserve"> (E</w:t>
      </w:r>
      <w:r w:rsidR="00FE06F2" w:rsidRPr="00F53DDF">
        <w:rPr>
          <w:color w:val="000000"/>
          <w:szCs w:val="22"/>
          <w:lang w:val="sk-SK"/>
        </w:rPr>
        <w:t xml:space="preserve"> </w:t>
      </w:r>
      <w:r w:rsidR="00FB62F1" w:rsidRPr="00F53DDF">
        <w:rPr>
          <w:color w:val="000000"/>
          <w:szCs w:val="22"/>
          <w:lang w:val="sk-SK"/>
        </w:rPr>
        <w:t>420) (pozri časť 2 „Revatio obsahuje sorbitol“)</w:t>
      </w:r>
      <w:r w:rsidRPr="00F53DDF">
        <w:rPr>
          <w:color w:val="000000"/>
          <w:szCs w:val="22"/>
          <w:lang w:val="sk-SK"/>
        </w:rPr>
        <w:t xml:space="preserve">, bezvodá kyselina citrónová, </w:t>
      </w:r>
      <w:r w:rsidR="009C5D8E" w:rsidRPr="00F53DDF">
        <w:rPr>
          <w:color w:val="000000"/>
          <w:szCs w:val="22"/>
          <w:lang w:val="sk-SK"/>
        </w:rPr>
        <w:t xml:space="preserve">sukralóza, </w:t>
      </w:r>
      <w:r w:rsidRPr="00F53DDF">
        <w:rPr>
          <w:color w:val="000000"/>
          <w:szCs w:val="22"/>
          <w:lang w:val="sk-SK"/>
        </w:rPr>
        <w:t>citr</w:t>
      </w:r>
      <w:r w:rsidR="004B20CD" w:rsidRPr="00F53DDF">
        <w:rPr>
          <w:color w:val="000000"/>
          <w:szCs w:val="22"/>
          <w:lang w:val="sk-SK"/>
        </w:rPr>
        <w:t>ónan</w:t>
      </w:r>
      <w:r w:rsidR="00FB62F1" w:rsidRPr="00F53DDF">
        <w:rPr>
          <w:color w:val="000000"/>
          <w:szCs w:val="22"/>
          <w:lang w:val="sk-SK"/>
        </w:rPr>
        <w:t xml:space="preserve"> </w:t>
      </w:r>
      <w:r w:rsidR="004B20CD" w:rsidRPr="00F53DDF">
        <w:rPr>
          <w:color w:val="000000"/>
          <w:szCs w:val="22"/>
          <w:lang w:val="sk-SK"/>
        </w:rPr>
        <w:t xml:space="preserve">sodný </w:t>
      </w:r>
      <w:r w:rsidR="00FB62F1" w:rsidRPr="00F53DDF">
        <w:rPr>
          <w:color w:val="000000"/>
          <w:szCs w:val="22"/>
          <w:lang w:val="sk-SK"/>
        </w:rPr>
        <w:t>(E</w:t>
      </w:r>
      <w:r w:rsidR="00FE06F2" w:rsidRPr="00F53DDF">
        <w:rPr>
          <w:color w:val="000000"/>
          <w:szCs w:val="22"/>
          <w:lang w:val="sk-SK"/>
        </w:rPr>
        <w:t xml:space="preserve"> </w:t>
      </w:r>
      <w:r w:rsidR="00FB62F1" w:rsidRPr="00F53DDF">
        <w:rPr>
          <w:color w:val="000000"/>
          <w:szCs w:val="22"/>
          <w:lang w:val="sk-SK"/>
        </w:rPr>
        <w:t>331) (pozri časť 2 „Revatio obsahuje sodík“)</w:t>
      </w:r>
      <w:r w:rsidRPr="00F53DDF">
        <w:rPr>
          <w:color w:val="000000"/>
          <w:szCs w:val="22"/>
          <w:lang w:val="sk-SK"/>
        </w:rPr>
        <w:t>, xantánová guma, oxid titaničitý (E</w:t>
      </w:r>
      <w:r w:rsidR="00FE06F2" w:rsidRPr="00F53DDF">
        <w:rPr>
          <w:color w:val="000000"/>
          <w:szCs w:val="22"/>
          <w:lang w:val="sk-SK"/>
        </w:rPr>
        <w:t xml:space="preserve"> </w:t>
      </w:r>
      <w:r w:rsidRPr="00F53DDF">
        <w:rPr>
          <w:color w:val="000000"/>
          <w:szCs w:val="22"/>
          <w:lang w:val="sk-SK"/>
        </w:rPr>
        <w:t xml:space="preserve">171), </w:t>
      </w:r>
      <w:r w:rsidR="00FE06F2" w:rsidRPr="00F53DDF">
        <w:rPr>
          <w:color w:val="000000"/>
          <w:szCs w:val="22"/>
          <w:lang w:val="sk-SK"/>
        </w:rPr>
        <w:t>benzo</w:t>
      </w:r>
      <w:r w:rsidR="004B20CD" w:rsidRPr="00F53DDF">
        <w:rPr>
          <w:color w:val="000000"/>
          <w:szCs w:val="22"/>
          <w:lang w:val="sk-SK"/>
        </w:rPr>
        <w:t>át</w:t>
      </w:r>
      <w:r w:rsidR="00FE06F2" w:rsidRPr="00F53DDF">
        <w:rPr>
          <w:color w:val="000000"/>
          <w:szCs w:val="22"/>
          <w:lang w:val="sk-SK"/>
        </w:rPr>
        <w:t xml:space="preserve"> sodný </w:t>
      </w:r>
      <w:r w:rsidRPr="00F53DDF">
        <w:rPr>
          <w:color w:val="000000"/>
          <w:szCs w:val="22"/>
          <w:lang w:val="sk-SK"/>
        </w:rPr>
        <w:t>(E</w:t>
      </w:r>
      <w:r w:rsidR="00FE06F2" w:rsidRPr="00F53DDF">
        <w:rPr>
          <w:color w:val="000000"/>
          <w:szCs w:val="22"/>
          <w:lang w:val="sk-SK"/>
        </w:rPr>
        <w:t xml:space="preserve"> </w:t>
      </w:r>
      <w:r w:rsidRPr="00F53DDF">
        <w:rPr>
          <w:color w:val="000000"/>
          <w:szCs w:val="22"/>
          <w:lang w:val="sk-SK"/>
        </w:rPr>
        <w:t>211)</w:t>
      </w:r>
      <w:r w:rsidR="00FB62F1" w:rsidRPr="00F53DDF">
        <w:rPr>
          <w:color w:val="000000"/>
          <w:szCs w:val="22"/>
          <w:lang w:val="sk-SK"/>
        </w:rPr>
        <w:t xml:space="preserve"> (pozri časť 2 „Revatio obsahuje benzo</w:t>
      </w:r>
      <w:r w:rsidR="004B20CD" w:rsidRPr="00F53DDF">
        <w:rPr>
          <w:color w:val="000000"/>
          <w:szCs w:val="22"/>
          <w:lang w:val="sk-SK"/>
        </w:rPr>
        <w:t>át</w:t>
      </w:r>
      <w:r w:rsidR="00885635" w:rsidRPr="00F53DDF">
        <w:rPr>
          <w:color w:val="000000"/>
          <w:szCs w:val="22"/>
          <w:lang w:val="sk-SK"/>
        </w:rPr>
        <w:t xml:space="preserve"> sodný</w:t>
      </w:r>
      <w:r w:rsidR="00FB62F1" w:rsidRPr="00F53DDF">
        <w:rPr>
          <w:color w:val="000000"/>
          <w:szCs w:val="22"/>
          <w:lang w:val="sk-SK"/>
        </w:rPr>
        <w:t>“ a „Revatio obsahuje sodík“)</w:t>
      </w:r>
      <w:r w:rsidRPr="00F53DDF">
        <w:rPr>
          <w:color w:val="000000"/>
          <w:szCs w:val="22"/>
          <w:lang w:val="sk-SK"/>
        </w:rPr>
        <w:t>, bezvodý koloidný oxid kremičitý</w:t>
      </w:r>
      <w:r w:rsidR="009C5D8E" w:rsidRPr="00F53DDF">
        <w:rPr>
          <w:color w:val="000000"/>
          <w:szCs w:val="22"/>
          <w:lang w:val="sk-SK"/>
        </w:rPr>
        <w:t>.</w:t>
      </w:r>
      <w:r w:rsidR="00B514D7" w:rsidRPr="00F53DDF">
        <w:rPr>
          <w:color w:val="000000"/>
          <w:szCs w:val="22"/>
          <w:lang w:val="sk-SK"/>
        </w:rPr>
        <w:t xml:space="preserve"> </w:t>
      </w:r>
      <w:r w:rsidR="00B514D7" w:rsidRPr="00F53DDF">
        <w:rPr>
          <w:color w:val="000000"/>
          <w:szCs w:val="22"/>
          <w:u w:val="single"/>
          <w:lang w:val="sk-SK"/>
        </w:rPr>
        <w:t>Hroznová príchuť:</w:t>
      </w:r>
      <w:r w:rsidR="00B514D7" w:rsidRPr="00F53DDF">
        <w:rPr>
          <w:color w:val="000000"/>
          <w:szCs w:val="22"/>
          <w:lang w:val="sk-SK"/>
        </w:rPr>
        <w:t xml:space="preserve"> maltodextrín, koncentrát hroznovej šťavy, arabská guma, koncentrát ananásovej šťavy, </w:t>
      </w:r>
      <w:r w:rsidR="00405707" w:rsidRPr="00F53DDF">
        <w:rPr>
          <w:color w:val="000000"/>
          <w:szCs w:val="22"/>
          <w:lang w:val="sk-SK"/>
        </w:rPr>
        <w:t xml:space="preserve">bezvodá </w:t>
      </w:r>
      <w:r w:rsidR="00B514D7" w:rsidRPr="00F53DDF">
        <w:rPr>
          <w:color w:val="000000"/>
          <w:szCs w:val="22"/>
          <w:lang w:val="sk-SK"/>
        </w:rPr>
        <w:t>kyselina citrónová, prírodná príchuť</w:t>
      </w:r>
      <w:r w:rsidR="001D4D44" w:rsidRPr="00F53DDF">
        <w:rPr>
          <w:color w:val="000000"/>
          <w:szCs w:val="22"/>
          <w:lang w:val="sk-SK"/>
        </w:rPr>
        <w:t>.</w:t>
      </w:r>
    </w:p>
    <w:p w14:paraId="65A7AC48" w14:textId="77777777" w:rsidR="001E45DA" w:rsidRPr="00F53DDF" w:rsidRDefault="001E45DA" w:rsidP="001E45DA">
      <w:pPr>
        <w:tabs>
          <w:tab w:val="left" w:pos="567"/>
        </w:tabs>
        <w:rPr>
          <w:color w:val="000000"/>
          <w:szCs w:val="22"/>
          <w:lang w:val="sk-SK"/>
        </w:rPr>
      </w:pPr>
    </w:p>
    <w:p w14:paraId="6C894229" w14:textId="77777777" w:rsidR="001E45DA" w:rsidRPr="00F53DDF" w:rsidRDefault="001E45DA" w:rsidP="001E45DA">
      <w:pPr>
        <w:tabs>
          <w:tab w:val="left" w:pos="567"/>
        </w:tabs>
        <w:rPr>
          <w:b/>
          <w:color w:val="000000"/>
          <w:szCs w:val="22"/>
          <w:lang w:val="sk-SK"/>
        </w:rPr>
      </w:pPr>
      <w:r w:rsidRPr="00F53DDF">
        <w:rPr>
          <w:b/>
          <w:color w:val="000000"/>
          <w:szCs w:val="22"/>
          <w:lang w:val="sk-SK"/>
        </w:rPr>
        <w:t>Ako vyzerá Revatio a obsah balenia</w:t>
      </w:r>
    </w:p>
    <w:p w14:paraId="68BC1055" w14:textId="77777777" w:rsidR="001E45DA" w:rsidRPr="00F53DDF" w:rsidRDefault="001E45DA" w:rsidP="001E45DA">
      <w:pPr>
        <w:tabs>
          <w:tab w:val="left" w:pos="567"/>
        </w:tabs>
        <w:rPr>
          <w:color w:val="000000"/>
          <w:szCs w:val="22"/>
          <w:lang w:val="sk-SK"/>
        </w:rPr>
      </w:pPr>
      <w:r w:rsidRPr="00F53DDF">
        <w:rPr>
          <w:color w:val="000000"/>
          <w:szCs w:val="22"/>
          <w:lang w:val="sk-SK"/>
        </w:rPr>
        <w:t xml:space="preserve">Revatio sa dodáva vo forme bieleho až sivobieleho prášku na perorálnu suspenziu, z ktorej po </w:t>
      </w:r>
      <w:r w:rsidR="00F45ABC" w:rsidRPr="00F53DDF">
        <w:rPr>
          <w:color w:val="000000"/>
          <w:szCs w:val="22"/>
          <w:lang w:val="sk-SK"/>
        </w:rPr>
        <w:t xml:space="preserve">rekonštitúcii </w:t>
      </w:r>
      <w:r w:rsidRPr="00F53DDF">
        <w:rPr>
          <w:color w:val="000000"/>
          <w:szCs w:val="22"/>
          <w:lang w:val="sk-SK"/>
        </w:rPr>
        <w:t>s vodou vznikne biela perorálna suspenzia hroznovej príchuti.</w:t>
      </w:r>
    </w:p>
    <w:p w14:paraId="11CB8D62" w14:textId="77777777" w:rsidR="001E45DA" w:rsidRPr="00F53DDF" w:rsidRDefault="001E45DA" w:rsidP="001E45DA">
      <w:pPr>
        <w:tabs>
          <w:tab w:val="left" w:pos="567"/>
        </w:tabs>
        <w:rPr>
          <w:color w:val="000000"/>
          <w:szCs w:val="22"/>
          <w:lang w:val="sk-SK"/>
        </w:rPr>
      </w:pPr>
      <w:r w:rsidRPr="00F53DDF">
        <w:rPr>
          <w:color w:val="000000"/>
          <w:szCs w:val="22"/>
          <w:lang w:val="sk-SK"/>
        </w:rPr>
        <w:t>Jedna 125 ml jantárová sklenená fľaška (s polypropylénovým skrutkovacím uzáverom) obsahuje 32,27 g prášku na perorálnu suspenziu.</w:t>
      </w:r>
    </w:p>
    <w:p w14:paraId="48FBAFC9" w14:textId="77777777" w:rsidR="001E45DA" w:rsidRPr="00F53DDF" w:rsidRDefault="001E45DA" w:rsidP="001E45DA">
      <w:pPr>
        <w:tabs>
          <w:tab w:val="left" w:pos="567"/>
        </w:tabs>
        <w:rPr>
          <w:color w:val="000000"/>
          <w:szCs w:val="22"/>
          <w:lang w:val="sk-SK"/>
        </w:rPr>
      </w:pPr>
    </w:p>
    <w:p w14:paraId="7A937AEC" w14:textId="77777777" w:rsidR="001E45DA" w:rsidRPr="00F53DDF" w:rsidRDefault="001E45DA" w:rsidP="001E45DA">
      <w:pPr>
        <w:tabs>
          <w:tab w:val="left" w:pos="567"/>
        </w:tabs>
        <w:rPr>
          <w:color w:val="000000"/>
          <w:szCs w:val="22"/>
          <w:lang w:val="sk-SK"/>
        </w:rPr>
      </w:pPr>
      <w:r w:rsidRPr="00F53DDF">
        <w:rPr>
          <w:color w:val="000000"/>
          <w:szCs w:val="22"/>
          <w:lang w:val="sk-SK"/>
        </w:rPr>
        <w:t>Jedna rekonštituovaná fľaška obsahuje 112 ml perorálnej suspenzie, z čoho 90 ml je určených pre dávkovanie a podanie.</w:t>
      </w:r>
    </w:p>
    <w:p w14:paraId="06DFA5D3" w14:textId="77777777" w:rsidR="00823FA5" w:rsidRPr="00F53DDF" w:rsidRDefault="00823FA5" w:rsidP="001E45DA">
      <w:pPr>
        <w:tabs>
          <w:tab w:val="left" w:pos="567"/>
        </w:tabs>
        <w:rPr>
          <w:color w:val="000000"/>
          <w:szCs w:val="22"/>
          <w:lang w:val="sk-SK"/>
        </w:rPr>
      </w:pPr>
    </w:p>
    <w:p w14:paraId="4CE94D51" w14:textId="77777777" w:rsidR="001E45DA" w:rsidRPr="00F53DDF" w:rsidRDefault="001E45DA" w:rsidP="001E45DA">
      <w:pPr>
        <w:tabs>
          <w:tab w:val="left" w:pos="567"/>
        </w:tabs>
        <w:rPr>
          <w:color w:val="000000"/>
          <w:szCs w:val="22"/>
          <w:lang w:val="sk-SK"/>
        </w:rPr>
      </w:pPr>
      <w:r w:rsidRPr="00F53DDF">
        <w:rPr>
          <w:color w:val="000000"/>
          <w:szCs w:val="22"/>
          <w:lang w:val="sk-SK"/>
        </w:rPr>
        <w:t>Veľkosť balenia: 1 fľaška</w:t>
      </w:r>
    </w:p>
    <w:p w14:paraId="2D480913" w14:textId="77777777" w:rsidR="001E45DA" w:rsidRPr="00F53DDF" w:rsidRDefault="001E45DA" w:rsidP="001E45DA">
      <w:pPr>
        <w:tabs>
          <w:tab w:val="left" w:pos="567"/>
        </w:tabs>
        <w:rPr>
          <w:color w:val="000000"/>
          <w:szCs w:val="22"/>
          <w:lang w:val="sk-SK"/>
        </w:rPr>
      </w:pPr>
    </w:p>
    <w:p w14:paraId="3F90DFEA" w14:textId="77777777" w:rsidR="001E45DA" w:rsidRPr="00F53DDF" w:rsidRDefault="001E45DA" w:rsidP="001E45DA">
      <w:pPr>
        <w:tabs>
          <w:tab w:val="left" w:pos="567"/>
        </w:tabs>
        <w:rPr>
          <w:color w:val="000000"/>
          <w:szCs w:val="22"/>
          <w:lang w:val="sk-SK"/>
        </w:rPr>
      </w:pPr>
      <w:r w:rsidRPr="00F53DDF">
        <w:rPr>
          <w:color w:val="000000"/>
          <w:szCs w:val="22"/>
          <w:lang w:val="sk-SK"/>
        </w:rPr>
        <w:t>Každé balenie obsahuje aj polypropylénovú odmerku (s označením 30 ml), polypropylénovú perorálnu dávkovaciu striekačku (3 ml) s HDPE piestom a LDPE adaptérom zatlačeným vo fľaške.</w:t>
      </w:r>
    </w:p>
    <w:p w14:paraId="33EAEED2" w14:textId="77777777" w:rsidR="001E45DA" w:rsidRPr="00F53DDF" w:rsidRDefault="001E45DA" w:rsidP="001E45DA">
      <w:pPr>
        <w:tabs>
          <w:tab w:val="left" w:pos="567"/>
        </w:tabs>
        <w:rPr>
          <w:color w:val="000000"/>
          <w:szCs w:val="22"/>
          <w:lang w:val="sk-SK"/>
        </w:rPr>
      </w:pPr>
    </w:p>
    <w:p w14:paraId="56D8CDD2" w14:textId="77777777" w:rsidR="001E45DA" w:rsidRPr="00F53DDF" w:rsidRDefault="001E45DA" w:rsidP="001E45DA">
      <w:pPr>
        <w:tabs>
          <w:tab w:val="left" w:pos="567"/>
        </w:tabs>
        <w:rPr>
          <w:b/>
          <w:color w:val="000000"/>
          <w:szCs w:val="22"/>
          <w:lang w:val="sk-SK"/>
        </w:rPr>
      </w:pPr>
      <w:r w:rsidRPr="00F53DDF">
        <w:rPr>
          <w:b/>
          <w:color w:val="000000"/>
          <w:szCs w:val="22"/>
          <w:lang w:val="sk-SK"/>
        </w:rPr>
        <w:t>Držiteľ rozhodnutia o registrácii a výrobca</w:t>
      </w:r>
    </w:p>
    <w:p w14:paraId="565CE1D5" w14:textId="77777777" w:rsidR="001E45DA" w:rsidRPr="00F53DDF" w:rsidRDefault="001E45DA" w:rsidP="001E45DA">
      <w:pPr>
        <w:tabs>
          <w:tab w:val="left" w:pos="567"/>
        </w:tabs>
        <w:rPr>
          <w:color w:val="000000"/>
          <w:szCs w:val="22"/>
          <w:lang w:val="sk-SK"/>
        </w:rPr>
      </w:pPr>
    </w:p>
    <w:p w14:paraId="44507B79" w14:textId="77777777" w:rsidR="001E45DA" w:rsidRPr="00F53DDF" w:rsidRDefault="001E45DA" w:rsidP="001E45DA">
      <w:pPr>
        <w:tabs>
          <w:tab w:val="left" w:pos="567"/>
        </w:tabs>
        <w:rPr>
          <w:color w:val="000000"/>
          <w:szCs w:val="22"/>
          <w:lang w:val="sk-SK"/>
        </w:rPr>
      </w:pPr>
      <w:r w:rsidRPr="00F53DDF">
        <w:rPr>
          <w:color w:val="000000"/>
          <w:szCs w:val="22"/>
          <w:lang w:val="sk-SK"/>
        </w:rPr>
        <w:t>Držiteľ rozhodnutia o registrácii</w:t>
      </w:r>
    </w:p>
    <w:p w14:paraId="5E9DBBA7" w14:textId="77777777" w:rsidR="001E45DA" w:rsidRPr="00F53DDF" w:rsidRDefault="00145F8E" w:rsidP="001E45DA">
      <w:pPr>
        <w:tabs>
          <w:tab w:val="left" w:pos="567"/>
        </w:tabs>
        <w:rPr>
          <w:color w:val="000000"/>
          <w:szCs w:val="22"/>
          <w:lang w:val="sk-SK"/>
        </w:rPr>
      </w:pPr>
      <w:r w:rsidRPr="00F53DDF">
        <w:rPr>
          <w:color w:val="000000"/>
          <w:szCs w:val="22"/>
          <w:lang w:val="sk-SK"/>
        </w:rPr>
        <w:t>Upjohn EESV, Rivium Westlaan 142, 2909 LD Capelle aan den IJssel, Holandsko</w:t>
      </w:r>
    </w:p>
    <w:p w14:paraId="6434E8AE" w14:textId="77777777" w:rsidR="00145F8E" w:rsidRPr="00F53DDF" w:rsidRDefault="00145F8E" w:rsidP="001E45DA">
      <w:pPr>
        <w:tabs>
          <w:tab w:val="left" w:pos="567"/>
        </w:tabs>
        <w:rPr>
          <w:color w:val="000000"/>
          <w:szCs w:val="22"/>
          <w:lang w:val="sk-SK"/>
        </w:rPr>
      </w:pPr>
    </w:p>
    <w:p w14:paraId="5CCF5472" w14:textId="77777777" w:rsidR="001E45DA" w:rsidRPr="00F53DDF" w:rsidRDefault="001E45DA" w:rsidP="001E45DA">
      <w:pPr>
        <w:tabs>
          <w:tab w:val="left" w:pos="567"/>
        </w:tabs>
        <w:rPr>
          <w:color w:val="000000"/>
          <w:szCs w:val="22"/>
          <w:lang w:val="sk-SK"/>
        </w:rPr>
      </w:pPr>
      <w:r w:rsidRPr="00F53DDF">
        <w:rPr>
          <w:color w:val="000000"/>
          <w:szCs w:val="22"/>
          <w:lang w:val="sk-SK"/>
        </w:rPr>
        <w:t>Výrobca</w:t>
      </w:r>
    </w:p>
    <w:p w14:paraId="18E76F36" w14:textId="77777777" w:rsidR="001E45DA" w:rsidRPr="00F53DDF" w:rsidRDefault="005C7A11" w:rsidP="001E45DA">
      <w:pPr>
        <w:tabs>
          <w:tab w:val="left" w:pos="567"/>
        </w:tabs>
        <w:rPr>
          <w:color w:val="000000"/>
          <w:szCs w:val="22"/>
          <w:lang w:val="sk-SK"/>
        </w:rPr>
      </w:pPr>
      <w:r w:rsidRPr="00F53DDF">
        <w:rPr>
          <w:color w:val="000000"/>
          <w:szCs w:val="22"/>
          <w:lang w:val="sk-SK"/>
        </w:rPr>
        <w:t>Fareva Amboise</w:t>
      </w:r>
      <w:r w:rsidR="001E45DA" w:rsidRPr="00F53DDF">
        <w:rPr>
          <w:color w:val="000000"/>
          <w:szCs w:val="22"/>
          <w:lang w:val="sk-SK"/>
        </w:rPr>
        <w:t>, Zone Industrielle, 29 route des Industries, 37530 Pocé-sur-Cisse, Francúzsko.</w:t>
      </w:r>
    </w:p>
    <w:p w14:paraId="01A21D46" w14:textId="05099A6D" w:rsidR="001E45DA" w:rsidRDefault="001E45DA" w:rsidP="001E45DA">
      <w:pPr>
        <w:tabs>
          <w:tab w:val="left" w:pos="567"/>
        </w:tabs>
        <w:rPr>
          <w:color w:val="000000"/>
          <w:szCs w:val="22"/>
          <w:lang w:val="sk-SK"/>
        </w:rPr>
      </w:pPr>
    </w:p>
    <w:p w14:paraId="4922B95F" w14:textId="77777777" w:rsidR="009550F3" w:rsidRDefault="009550F3" w:rsidP="009550F3">
      <w:pPr>
        <w:tabs>
          <w:tab w:val="left" w:pos="567"/>
        </w:tabs>
        <w:rPr>
          <w:color w:val="000000"/>
          <w:szCs w:val="22"/>
          <w:lang w:val="sk-SK"/>
        </w:rPr>
      </w:pPr>
      <w:r>
        <w:rPr>
          <w:color w:val="000000"/>
          <w:szCs w:val="22"/>
          <w:lang w:val="sk-SK"/>
        </w:rPr>
        <w:t>alebo</w:t>
      </w:r>
    </w:p>
    <w:p w14:paraId="542E5504" w14:textId="77777777" w:rsidR="009550F3" w:rsidRDefault="009550F3" w:rsidP="009550F3">
      <w:pPr>
        <w:tabs>
          <w:tab w:val="left" w:pos="567"/>
        </w:tabs>
        <w:rPr>
          <w:color w:val="000000"/>
          <w:szCs w:val="22"/>
          <w:lang w:val="sk-SK"/>
        </w:rPr>
      </w:pPr>
    </w:p>
    <w:p w14:paraId="10805CB0" w14:textId="77777777" w:rsidR="009550F3" w:rsidRDefault="009550F3" w:rsidP="009550F3">
      <w:pPr>
        <w:tabs>
          <w:tab w:val="left" w:pos="567"/>
        </w:tabs>
        <w:rPr>
          <w:color w:val="000000"/>
          <w:szCs w:val="22"/>
          <w:lang w:val="sk-SK"/>
        </w:rPr>
      </w:pPr>
      <w:r w:rsidRPr="009550F3">
        <w:rPr>
          <w:color w:val="000000"/>
          <w:szCs w:val="22"/>
          <w:lang w:val="sk-SK"/>
        </w:rPr>
        <w:t>Mylan Hungary Kft.</w:t>
      </w:r>
      <w:r>
        <w:rPr>
          <w:color w:val="000000"/>
          <w:szCs w:val="22"/>
          <w:lang w:val="sk-SK"/>
        </w:rPr>
        <w:t xml:space="preserve">, </w:t>
      </w:r>
      <w:r w:rsidRPr="009550F3">
        <w:rPr>
          <w:color w:val="000000"/>
          <w:szCs w:val="22"/>
          <w:lang w:val="sk-SK"/>
        </w:rPr>
        <w:t>Mylan utca 1</w:t>
      </w:r>
      <w:r>
        <w:rPr>
          <w:color w:val="000000"/>
          <w:szCs w:val="22"/>
          <w:lang w:val="sk-SK"/>
        </w:rPr>
        <w:t xml:space="preserve">, </w:t>
      </w:r>
      <w:r w:rsidRPr="009550F3">
        <w:rPr>
          <w:color w:val="000000"/>
          <w:szCs w:val="22"/>
          <w:lang w:val="sk-SK"/>
        </w:rPr>
        <w:t>Komárom, 2900</w:t>
      </w:r>
      <w:r>
        <w:rPr>
          <w:color w:val="000000"/>
          <w:szCs w:val="22"/>
          <w:lang w:val="sk-SK"/>
        </w:rPr>
        <w:t>, Maďarsko.</w:t>
      </w:r>
    </w:p>
    <w:p w14:paraId="5C7603FD" w14:textId="77777777" w:rsidR="009550F3" w:rsidRPr="00F53DDF" w:rsidRDefault="009550F3" w:rsidP="001E45DA">
      <w:pPr>
        <w:tabs>
          <w:tab w:val="left" w:pos="567"/>
        </w:tabs>
        <w:rPr>
          <w:color w:val="000000"/>
          <w:szCs w:val="22"/>
          <w:lang w:val="sk-SK"/>
        </w:rPr>
      </w:pPr>
    </w:p>
    <w:p w14:paraId="4349B1D0" w14:textId="77777777" w:rsidR="001E45DA" w:rsidRPr="00F53DDF" w:rsidRDefault="001E45DA" w:rsidP="001E45DA">
      <w:pPr>
        <w:tabs>
          <w:tab w:val="left" w:pos="567"/>
        </w:tabs>
        <w:rPr>
          <w:color w:val="000000"/>
          <w:lang w:val="sk-SK"/>
        </w:rPr>
      </w:pPr>
      <w:r w:rsidRPr="00F53DDF">
        <w:rPr>
          <w:color w:val="000000"/>
          <w:lang w:val="sk-SK"/>
        </w:rPr>
        <w:t>Ak potrebujete akúkoľvek informáciu o tomto lieku, kontaktujte miestneho zástupcu držiteľa rozhodnutia o registrácii:</w:t>
      </w:r>
    </w:p>
    <w:p w14:paraId="7D3758EB" w14:textId="77777777" w:rsidR="0098640D" w:rsidRPr="00F53DDF" w:rsidRDefault="0098640D" w:rsidP="00043EDF">
      <w:pPr>
        <w:pStyle w:val="BodyText"/>
        <w:jc w:val="left"/>
        <w:rPr>
          <w:color w:val="000000"/>
          <w:szCs w:val="22"/>
        </w:rPr>
      </w:pPr>
    </w:p>
    <w:tbl>
      <w:tblPr>
        <w:tblW w:w="9323" w:type="dxa"/>
        <w:tblLayout w:type="fixed"/>
        <w:tblLook w:val="0000" w:firstRow="0" w:lastRow="0" w:firstColumn="0" w:lastColumn="0" w:noHBand="0" w:noVBand="0"/>
      </w:tblPr>
      <w:tblGrid>
        <w:gridCol w:w="4503"/>
        <w:gridCol w:w="4820"/>
      </w:tblGrid>
      <w:tr w:rsidR="009270E8" w:rsidRPr="00F53DDF" w14:paraId="46919A44" w14:textId="77777777" w:rsidTr="00410FD1">
        <w:tc>
          <w:tcPr>
            <w:tcW w:w="4503" w:type="dxa"/>
            <w:shd w:val="clear" w:color="auto" w:fill="auto"/>
          </w:tcPr>
          <w:p w14:paraId="4F5B2B4D" w14:textId="77777777" w:rsidR="009270E8" w:rsidRPr="00F53DDF" w:rsidRDefault="009270E8" w:rsidP="00410FD1">
            <w:pPr>
              <w:tabs>
                <w:tab w:val="left" w:pos="0"/>
                <w:tab w:val="left" w:pos="567"/>
              </w:tabs>
              <w:rPr>
                <w:b/>
                <w:color w:val="000000"/>
                <w:szCs w:val="22"/>
                <w:lang w:val="fr-FR"/>
              </w:rPr>
            </w:pPr>
            <w:bookmarkStart w:id="32" w:name="_Hlk106357337"/>
            <w:r w:rsidRPr="00F53DDF">
              <w:rPr>
                <w:b/>
                <w:color w:val="000000"/>
                <w:szCs w:val="22"/>
                <w:lang w:val="fr-FR"/>
              </w:rPr>
              <w:t>België /Belgique / Belgien</w:t>
            </w:r>
          </w:p>
        </w:tc>
        <w:tc>
          <w:tcPr>
            <w:tcW w:w="4820" w:type="dxa"/>
            <w:shd w:val="clear" w:color="auto" w:fill="auto"/>
          </w:tcPr>
          <w:p w14:paraId="77991398" w14:textId="77777777" w:rsidR="009270E8" w:rsidRPr="00F53DDF" w:rsidRDefault="009270E8" w:rsidP="00410FD1">
            <w:pPr>
              <w:rPr>
                <w:b/>
                <w:color w:val="000000"/>
                <w:szCs w:val="22"/>
              </w:rPr>
            </w:pPr>
            <w:r w:rsidRPr="00F53DDF">
              <w:rPr>
                <w:b/>
                <w:color w:val="000000"/>
                <w:szCs w:val="22"/>
              </w:rPr>
              <w:t>Lietuva</w:t>
            </w:r>
          </w:p>
        </w:tc>
      </w:tr>
      <w:tr w:rsidR="009270E8" w:rsidRPr="00F53DDF" w14:paraId="3FAA90F2" w14:textId="77777777" w:rsidTr="00410FD1">
        <w:tc>
          <w:tcPr>
            <w:tcW w:w="4503" w:type="dxa"/>
            <w:shd w:val="clear" w:color="auto" w:fill="auto"/>
          </w:tcPr>
          <w:p w14:paraId="5AD7F9D8" w14:textId="2291C593" w:rsidR="009270E8" w:rsidRPr="00F53DDF" w:rsidRDefault="00D50E0F" w:rsidP="00410FD1">
            <w:pPr>
              <w:tabs>
                <w:tab w:val="left" w:pos="0"/>
                <w:tab w:val="left" w:pos="567"/>
                <w:tab w:val="center" w:pos="4153"/>
                <w:tab w:val="right" w:pos="8306"/>
              </w:tabs>
              <w:rPr>
                <w:color w:val="000000"/>
                <w:szCs w:val="22"/>
                <w:lang w:val="pt-PT"/>
              </w:rPr>
            </w:pPr>
            <w:r>
              <w:rPr>
                <w:color w:val="000000"/>
                <w:szCs w:val="22"/>
                <w:lang w:val="fr-FR"/>
              </w:rPr>
              <w:t>Viatris</w:t>
            </w:r>
            <w:r w:rsidR="009270E8" w:rsidRPr="00F53DDF">
              <w:rPr>
                <w:color w:val="000000"/>
                <w:szCs w:val="22"/>
                <w:lang w:val="pt-PT"/>
              </w:rPr>
              <w:t xml:space="preserve"> </w:t>
            </w:r>
          </w:p>
        </w:tc>
        <w:tc>
          <w:tcPr>
            <w:tcW w:w="4820" w:type="dxa"/>
            <w:shd w:val="clear" w:color="auto" w:fill="auto"/>
          </w:tcPr>
          <w:p w14:paraId="2A98B6D3" w14:textId="4D5562E1" w:rsidR="009270E8" w:rsidRPr="00F53DDF" w:rsidRDefault="00D50E0F" w:rsidP="00410FD1">
            <w:pPr>
              <w:rPr>
                <w:color w:val="000000"/>
                <w:szCs w:val="22"/>
              </w:rPr>
            </w:pPr>
            <w:r>
              <w:rPr>
                <w:color w:val="000000"/>
                <w:szCs w:val="22"/>
                <w:lang w:val="en-GB"/>
              </w:rPr>
              <w:t xml:space="preserve">Viatris </w:t>
            </w:r>
            <w:r w:rsidR="009270E8" w:rsidRPr="00F53DDF">
              <w:rPr>
                <w:color w:val="000000"/>
                <w:szCs w:val="22"/>
                <w:lang w:val="en-GB"/>
              </w:rPr>
              <w:t>UAB</w:t>
            </w:r>
          </w:p>
        </w:tc>
      </w:tr>
      <w:tr w:rsidR="009270E8" w:rsidRPr="00F53DDF" w14:paraId="57DF6D0E" w14:textId="77777777" w:rsidTr="00410FD1">
        <w:tc>
          <w:tcPr>
            <w:tcW w:w="4503" w:type="dxa"/>
            <w:shd w:val="clear" w:color="auto" w:fill="auto"/>
          </w:tcPr>
          <w:p w14:paraId="0D877B05"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de-DE"/>
              </w:rPr>
              <w:t xml:space="preserve">Tél/Tel: +32 (0)2 </w:t>
            </w:r>
            <w:r w:rsidRPr="00F53DDF">
              <w:rPr>
                <w:color w:val="000000"/>
                <w:szCs w:val="22"/>
                <w:lang w:val="fr-FR"/>
              </w:rPr>
              <w:t>658 61 00</w:t>
            </w:r>
          </w:p>
        </w:tc>
        <w:tc>
          <w:tcPr>
            <w:tcW w:w="4820" w:type="dxa"/>
            <w:shd w:val="clear" w:color="auto" w:fill="auto"/>
          </w:tcPr>
          <w:p w14:paraId="21871FE6" w14:textId="77777777" w:rsidR="009270E8" w:rsidRPr="00F53DDF" w:rsidRDefault="009270E8" w:rsidP="00410FD1">
            <w:pPr>
              <w:rPr>
                <w:color w:val="000000"/>
                <w:szCs w:val="22"/>
              </w:rPr>
            </w:pPr>
            <w:r w:rsidRPr="00F53DDF">
              <w:rPr>
                <w:color w:val="000000"/>
                <w:szCs w:val="22"/>
                <w:lang w:val="lt-LT"/>
              </w:rPr>
              <w:t>Tel</w:t>
            </w:r>
            <w:r w:rsidR="00E2678F" w:rsidRPr="00F53DDF">
              <w:rPr>
                <w:color w:val="000000"/>
                <w:szCs w:val="22"/>
                <w:lang w:val="lt-LT"/>
              </w:rPr>
              <w:t>:</w:t>
            </w:r>
            <w:r w:rsidRPr="00F53DDF">
              <w:rPr>
                <w:color w:val="000000"/>
                <w:szCs w:val="22"/>
                <w:lang w:val="lt-LT"/>
              </w:rPr>
              <w:t xml:space="preserve"> +</w:t>
            </w:r>
            <w:r w:rsidRPr="00F53DDF">
              <w:rPr>
                <w:color w:val="000000"/>
                <w:szCs w:val="22"/>
              </w:rPr>
              <w:t xml:space="preserve"> </w:t>
            </w:r>
            <w:r w:rsidRPr="00F53DDF">
              <w:rPr>
                <w:color w:val="000000"/>
                <w:szCs w:val="22"/>
                <w:lang w:val="en-GB"/>
              </w:rPr>
              <w:t>370 52051288</w:t>
            </w:r>
          </w:p>
        </w:tc>
      </w:tr>
      <w:tr w:rsidR="009270E8" w:rsidRPr="00F53DDF" w14:paraId="01388F20" w14:textId="77777777" w:rsidTr="00410FD1">
        <w:tc>
          <w:tcPr>
            <w:tcW w:w="4503" w:type="dxa"/>
            <w:shd w:val="clear" w:color="auto" w:fill="auto"/>
          </w:tcPr>
          <w:p w14:paraId="31679C43" w14:textId="77777777" w:rsidR="009270E8" w:rsidRPr="00F53DDF" w:rsidRDefault="009270E8" w:rsidP="00410FD1">
            <w:pPr>
              <w:tabs>
                <w:tab w:val="left" w:pos="0"/>
                <w:tab w:val="left" w:pos="567"/>
              </w:tabs>
              <w:rPr>
                <w:strike/>
                <w:color w:val="000000"/>
                <w:szCs w:val="22"/>
                <w:lang w:val="de-DE"/>
              </w:rPr>
            </w:pPr>
          </w:p>
        </w:tc>
        <w:tc>
          <w:tcPr>
            <w:tcW w:w="4820" w:type="dxa"/>
            <w:shd w:val="clear" w:color="auto" w:fill="auto"/>
          </w:tcPr>
          <w:p w14:paraId="6EE27893" w14:textId="77777777" w:rsidR="009270E8" w:rsidRPr="00F53DDF" w:rsidRDefault="009270E8" w:rsidP="00410FD1">
            <w:pPr>
              <w:tabs>
                <w:tab w:val="left" w:pos="0"/>
                <w:tab w:val="left" w:pos="567"/>
              </w:tabs>
              <w:rPr>
                <w:strike/>
                <w:color w:val="000000"/>
                <w:szCs w:val="22"/>
                <w:lang w:val="fr-FR"/>
              </w:rPr>
            </w:pPr>
          </w:p>
        </w:tc>
      </w:tr>
      <w:tr w:rsidR="009270E8" w:rsidRPr="00F53DDF" w14:paraId="026BFA74" w14:textId="77777777" w:rsidTr="00410FD1">
        <w:tc>
          <w:tcPr>
            <w:tcW w:w="4503" w:type="dxa"/>
            <w:shd w:val="clear" w:color="auto" w:fill="auto"/>
          </w:tcPr>
          <w:p w14:paraId="71D76B81" w14:textId="77777777" w:rsidR="009270E8" w:rsidRPr="00F53DDF" w:rsidRDefault="009270E8" w:rsidP="00410FD1">
            <w:pPr>
              <w:tabs>
                <w:tab w:val="left" w:pos="567"/>
              </w:tabs>
              <w:autoSpaceDE w:val="0"/>
              <w:autoSpaceDN w:val="0"/>
              <w:adjustRightInd w:val="0"/>
              <w:spacing w:line="260" w:lineRule="exact"/>
              <w:rPr>
                <w:b/>
                <w:bCs/>
                <w:color w:val="000000"/>
                <w:szCs w:val="22"/>
                <w:lang w:val="en-GB"/>
              </w:rPr>
            </w:pPr>
            <w:r w:rsidRPr="00F53DDF">
              <w:rPr>
                <w:b/>
                <w:bCs/>
                <w:color w:val="000000"/>
                <w:szCs w:val="22"/>
                <w:lang w:val="bg-BG"/>
              </w:rPr>
              <w:t>България</w:t>
            </w:r>
          </w:p>
        </w:tc>
        <w:tc>
          <w:tcPr>
            <w:tcW w:w="4820" w:type="dxa"/>
            <w:shd w:val="clear" w:color="auto" w:fill="auto"/>
          </w:tcPr>
          <w:p w14:paraId="70442C7F" w14:textId="77777777" w:rsidR="009270E8" w:rsidRPr="00F53DDF" w:rsidRDefault="009270E8" w:rsidP="00410FD1">
            <w:pPr>
              <w:rPr>
                <w:b/>
                <w:color w:val="000000"/>
                <w:szCs w:val="22"/>
              </w:rPr>
            </w:pPr>
            <w:r w:rsidRPr="00F53DDF">
              <w:rPr>
                <w:b/>
                <w:color w:val="000000"/>
                <w:szCs w:val="22"/>
              </w:rPr>
              <w:t>Luxembourg/Luxemburg</w:t>
            </w:r>
          </w:p>
        </w:tc>
      </w:tr>
      <w:tr w:rsidR="009270E8" w:rsidRPr="00F53DDF" w14:paraId="284F6F6C" w14:textId="77777777" w:rsidTr="00410FD1">
        <w:tc>
          <w:tcPr>
            <w:tcW w:w="4503" w:type="dxa"/>
            <w:shd w:val="clear" w:color="auto" w:fill="auto"/>
          </w:tcPr>
          <w:p w14:paraId="0373E06D" w14:textId="77777777" w:rsidR="009270E8" w:rsidRPr="00F53DDF" w:rsidRDefault="009270E8" w:rsidP="00410FD1">
            <w:pPr>
              <w:tabs>
                <w:tab w:val="left" w:pos="567"/>
              </w:tabs>
              <w:spacing w:line="260" w:lineRule="exact"/>
              <w:rPr>
                <w:color w:val="000000"/>
                <w:szCs w:val="22"/>
                <w:lang w:val="en-GB"/>
              </w:rPr>
            </w:pPr>
            <w:r w:rsidRPr="00F53DDF">
              <w:rPr>
                <w:noProof/>
                <w:color w:val="000000"/>
                <w:szCs w:val="22"/>
                <w:lang w:val="bg-BG"/>
              </w:rPr>
              <w:t>Майлан ЕООД</w:t>
            </w:r>
          </w:p>
        </w:tc>
        <w:tc>
          <w:tcPr>
            <w:tcW w:w="4820" w:type="dxa"/>
            <w:shd w:val="clear" w:color="auto" w:fill="auto"/>
          </w:tcPr>
          <w:p w14:paraId="0F75767E" w14:textId="5FBF40B5" w:rsidR="009270E8" w:rsidRPr="00F53DDF" w:rsidRDefault="00D50E0F" w:rsidP="00410FD1">
            <w:pPr>
              <w:tabs>
                <w:tab w:val="left" w:pos="0"/>
                <w:tab w:val="left" w:pos="567"/>
                <w:tab w:val="center" w:pos="4153"/>
                <w:tab w:val="right" w:pos="8306"/>
              </w:tabs>
              <w:rPr>
                <w:color w:val="000000"/>
                <w:szCs w:val="22"/>
              </w:rPr>
            </w:pPr>
            <w:r>
              <w:rPr>
                <w:color w:val="000000"/>
                <w:szCs w:val="22"/>
              </w:rPr>
              <w:t>Viatris</w:t>
            </w:r>
          </w:p>
        </w:tc>
      </w:tr>
      <w:tr w:rsidR="009270E8" w:rsidRPr="00F53DDF" w14:paraId="44AFC4B8" w14:textId="77777777" w:rsidTr="00410FD1">
        <w:tc>
          <w:tcPr>
            <w:tcW w:w="4503" w:type="dxa"/>
            <w:shd w:val="clear" w:color="auto" w:fill="auto"/>
          </w:tcPr>
          <w:p w14:paraId="0A723A8C" w14:textId="77777777" w:rsidR="009270E8" w:rsidRPr="00F53DDF" w:rsidRDefault="009270E8" w:rsidP="00410FD1">
            <w:pPr>
              <w:tabs>
                <w:tab w:val="left" w:pos="567"/>
              </w:tabs>
              <w:spacing w:line="260" w:lineRule="exact"/>
              <w:rPr>
                <w:color w:val="000000"/>
                <w:szCs w:val="22"/>
                <w:lang w:val="en-GB"/>
              </w:rPr>
            </w:pPr>
            <w:r w:rsidRPr="00F53DDF">
              <w:rPr>
                <w:color w:val="000000"/>
                <w:szCs w:val="22"/>
                <w:lang w:val="en-GB"/>
              </w:rPr>
              <w:t>Тел.: +359 2 44 55 400</w:t>
            </w:r>
          </w:p>
        </w:tc>
        <w:tc>
          <w:tcPr>
            <w:tcW w:w="4820" w:type="dxa"/>
            <w:shd w:val="clear" w:color="auto" w:fill="auto"/>
          </w:tcPr>
          <w:p w14:paraId="645AE5A2" w14:textId="77777777" w:rsidR="009270E8" w:rsidRDefault="009270E8" w:rsidP="00410FD1">
            <w:pPr>
              <w:tabs>
                <w:tab w:val="left" w:pos="0"/>
                <w:tab w:val="left" w:pos="567"/>
              </w:tabs>
              <w:rPr>
                <w:color w:val="000000"/>
                <w:szCs w:val="22"/>
                <w:lang w:val="en-GB"/>
              </w:rPr>
            </w:pPr>
            <w:r w:rsidRPr="00F53DDF">
              <w:rPr>
                <w:color w:val="000000"/>
                <w:szCs w:val="22"/>
                <w:lang w:val="de-DE"/>
              </w:rPr>
              <w:t xml:space="preserve">Tél/Tel: +32 (0)2 </w:t>
            </w:r>
            <w:r w:rsidRPr="00F53DDF">
              <w:rPr>
                <w:color w:val="000000"/>
                <w:szCs w:val="22"/>
                <w:lang w:val="en-GB"/>
              </w:rPr>
              <w:t>658 61 00</w:t>
            </w:r>
          </w:p>
          <w:p w14:paraId="5B3CC072" w14:textId="0C23305E" w:rsidR="00D50E0F" w:rsidRPr="00A37296" w:rsidRDefault="00D50E0F" w:rsidP="00A37296">
            <w:pPr>
              <w:rPr>
                <w:lang w:eastAsia="en-GB"/>
              </w:rPr>
            </w:pPr>
            <w:r w:rsidRPr="00561511">
              <w:t>(Belgique/Belgien)</w:t>
            </w:r>
          </w:p>
        </w:tc>
      </w:tr>
      <w:tr w:rsidR="009270E8" w:rsidRPr="00F53DDF" w14:paraId="26DDFD05" w14:textId="77777777" w:rsidTr="00410FD1">
        <w:tc>
          <w:tcPr>
            <w:tcW w:w="4503" w:type="dxa"/>
            <w:shd w:val="clear" w:color="auto" w:fill="auto"/>
          </w:tcPr>
          <w:p w14:paraId="261AAD33" w14:textId="77777777" w:rsidR="009270E8" w:rsidRPr="00F53DDF" w:rsidRDefault="009270E8" w:rsidP="00410FD1">
            <w:pPr>
              <w:tabs>
                <w:tab w:val="left" w:pos="0"/>
                <w:tab w:val="left" w:pos="567"/>
              </w:tabs>
              <w:rPr>
                <w:strike/>
                <w:color w:val="000000"/>
                <w:szCs w:val="22"/>
                <w:lang w:val="de-DE"/>
              </w:rPr>
            </w:pPr>
          </w:p>
        </w:tc>
        <w:tc>
          <w:tcPr>
            <w:tcW w:w="4820" w:type="dxa"/>
            <w:shd w:val="clear" w:color="auto" w:fill="auto"/>
          </w:tcPr>
          <w:p w14:paraId="687335A6" w14:textId="77777777" w:rsidR="009270E8" w:rsidRPr="00F53DDF" w:rsidRDefault="009270E8" w:rsidP="00410FD1">
            <w:pPr>
              <w:tabs>
                <w:tab w:val="left" w:pos="0"/>
                <w:tab w:val="left" w:pos="567"/>
              </w:tabs>
              <w:rPr>
                <w:strike/>
                <w:color w:val="000000"/>
                <w:szCs w:val="22"/>
                <w:lang w:val="fr-FR"/>
              </w:rPr>
            </w:pPr>
          </w:p>
        </w:tc>
      </w:tr>
      <w:tr w:rsidR="009270E8" w:rsidRPr="00F53DDF" w14:paraId="12AAE065" w14:textId="77777777" w:rsidTr="00410FD1">
        <w:tc>
          <w:tcPr>
            <w:tcW w:w="4503" w:type="dxa"/>
            <w:shd w:val="clear" w:color="auto" w:fill="auto"/>
          </w:tcPr>
          <w:p w14:paraId="2D4068E2" w14:textId="77777777" w:rsidR="009270E8" w:rsidRPr="00F53DDF" w:rsidRDefault="009270E8" w:rsidP="00410FD1">
            <w:pPr>
              <w:keepNext/>
              <w:keepLines/>
              <w:tabs>
                <w:tab w:val="left" w:pos="0"/>
                <w:tab w:val="left" w:pos="567"/>
              </w:tabs>
              <w:rPr>
                <w:b/>
                <w:color w:val="000000"/>
                <w:szCs w:val="22"/>
                <w:lang w:val="de-DE"/>
              </w:rPr>
            </w:pPr>
            <w:r w:rsidRPr="00F53DDF">
              <w:rPr>
                <w:b/>
                <w:bCs/>
                <w:color w:val="000000"/>
                <w:szCs w:val="22"/>
              </w:rPr>
              <w:t>Česká republika</w:t>
            </w:r>
          </w:p>
        </w:tc>
        <w:tc>
          <w:tcPr>
            <w:tcW w:w="4820" w:type="dxa"/>
            <w:shd w:val="clear" w:color="auto" w:fill="auto"/>
          </w:tcPr>
          <w:p w14:paraId="1B046532" w14:textId="77777777" w:rsidR="009270E8" w:rsidRPr="00F53DDF" w:rsidRDefault="009270E8" w:rsidP="00410FD1">
            <w:pPr>
              <w:keepNext/>
              <w:keepLines/>
              <w:tabs>
                <w:tab w:val="left" w:pos="0"/>
                <w:tab w:val="left" w:pos="567"/>
              </w:tabs>
              <w:rPr>
                <w:strike/>
                <w:color w:val="000000"/>
                <w:szCs w:val="22"/>
                <w:lang w:val="fr-FR"/>
              </w:rPr>
            </w:pPr>
            <w:r w:rsidRPr="00F53DDF">
              <w:rPr>
                <w:b/>
                <w:bCs/>
                <w:color w:val="000000"/>
                <w:szCs w:val="22"/>
                <w:lang w:val="hu-HU"/>
              </w:rPr>
              <w:t>Magyarország</w:t>
            </w:r>
          </w:p>
        </w:tc>
      </w:tr>
      <w:tr w:rsidR="009270E8" w:rsidRPr="00F53DDF" w14:paraId="4ECE62B8" w14:textId="77777777" w:rsidTr="00410FD1">
        <w:tc>
          <w:tcPr>
            <w:tcW w:w="4503" w:type="dxa"/>
            <w:shd w:val="clear" w:color="auto" w:fill="auto"/>
          </w:tcPr>
          <w:p w14:paraId="406F4321" w14:textId="77777777" w:rsidR="009270E8" w:rsidRPr="00F53DDF" w:rsidRDefault="009270E8" w:rsidP="00410FD1">
            <w:pPr>
              <w:keepNext/>
              <w:keepLines/>
              <w:tabs>
                <w:tab w:val="left" w:pos="0"/>
                <w:tab w:val="left" w:pos="567"/>
              </w:tabs>
              <w:rPr>
                <w:b/>
                <w:color w:val="000000"/>
                <w:szCs w:val="22"/>
                <w:lang w:val="de-DE"/>
              </w:rPr>
            </w:pPr>
            <w:r w:rsidRPr="00F53DDF">
              <w:rPr>
                <w:color w:val="000000"/>
                <w:szCs w:val="22"/>
                <w:lang w:val="es-ES"/>
              </w:rPr>
              <w:t>Viatris CZ s.r.o.</w:t>
            </w:r>
          </w:p>
        </w:tc>
        <w:tc>
          <w:tcPr>
            <w:tcW w:w="4820" w:type="dxa"/>
            <w:shd w:val="clear" w:color="auto" w:fill="auto"/>
          </w:tcPr>
          <w:p w14:paraId="076F2AEC" w14:textId="0716AD3F" w:rsidR="009270E8" w:rsidRPr="00F53DDF" w:rsidRDefault="00003CF6" w:rsidP="00410FD1">
            <w:pPr>
              <w:keepNext/>
              <w:keepLines/>
              <w:tabs>
                <w:tab w:val="left" w:pos="0"/>
                <w:tab w:val="left" w:pos="567"/>
              </w:tabs>
              <w:rPr>
                <w:strike/>
                <w:color w:val="000000"/>
                <w:szCs w:val="22"/>
                <w:lang w:val="fr-FR"/>
              </w:rPr>
            </w:pPr>
            <w:r w:rsidRPr="00003CF6">
              <w:rPr>
                <w:color w:val="000000"/>
                <w:szCs w:val="22"/>
                <w:lang w:val="en-GB"/>
              </w:rPr>
              <w:t xml:space="preserve">Viatris Healthcare </w:t>
            </w:r>
            <w:r w:rsidR="009270E8" w:rsidRPr="00F53DDF">
              <w:rPr>
                <w:color w:val="000000"/>
                <w:szCs w:val="22"/>
              </w:rPr>
              <w:t>Kft.</w:t>
            </w:r>
          </w:p>
        </w:tc>
      </w:tr>
      <w:tr w:rsidR="009270E8" w:rsidRPr="00F53DDF" w14:paraId="596DE5A0" w14:textId="77777777" w:rsidTr="00410FD1">
        <w:tc>
          <w:tcPr>
            <w:tcW w:w="4503" w:type="dxa"/>
            <w:shd w:val="clear" w:color="auto" w:fill="auto"/>
          </w:tcPr>
          <w:p w14:paraId="5EAE1584" w14:textId="77777777" w:rsidR="009270E8" w:rsidRPr="00F53DDF" w:rsidRDefault="009270E8" w:rsidP="00410FD1">
            <w:pPr>
              <w:keepNext/>
              <w:keepLines/>
              <w:tabs>
                <w:tab w:val="left" w:pos="0"/>
                <w:tab w:val="left" w:pos="567"/>
              </w:tabs>
              <w:rPr>
                <w:b/>
                <w:color w:val="000000"/>
                <w:szCs w:val="22"/>
                <w:lang w:val="de-DE"/>
              </w:rPr>
            </w:pPr>
            <w:r w:rsidRPr="00F53DDF">
              <w:rPr>
                <w:color w:val="000000"/>
                <w:szCs w:val="22"/>
              </w:rPr>
              <w:t xml:space="preserve">Tel: +420 </w:t>
            </w:r>
            <w:r w:rsidRPr="00F53DDF">
              <w:rPr>
                <w:color w:val="000000"/>
                <w:szCs w:val="22"/>
                <w:lang w:val="en-GB"/>
              </w:rPr>
              <w:t>222 004 400</w:t>
            </w:r>
          </w:p>
        </w:tc>
        <w:tc>
          <w:tcPr>
            <w:tcW w:w="4820" w:type="dxa"/>
            <w:shd w:val="clear" w:color="auto" w:fill="auto"/>
          </w:tcPr>
          <w:p w14:paraId="577C5FA3" w14:textId="77777777" w:rsidR="009270E8" w:rsidRPr="00F53DDF" w:rsidRDefault="009270E8" w:rsidP="00410FD1">
            <w:pPr>
              <w:keepNext/>
              <w:keepLines/>
              <w:tabs>
                <w:tab w:val="left" w:pos="0"/>
                <w:tab w:val="left" w:pos="567"/>
              </w:tabs>
              <w:rPr>
                <w:strike/>
                <w:color w:val="000000"/>
                <w:szCs w:val="22"/>
                <w:lang w:val="fr-FR"/>
              </w:rPr>
            </w:pPr>
            <w:r w:rsidRPr="00F53DDF">
              <w:rPr>
                <w:color w:val="000000"/>
                <w:szCs w:val="22"/>
                <w:lang w:val="hu-HU"/>
              </w:rPr>
              <w:t>Tel.:</w:t>
            </w:r>
            <w:r w:rsidRPr="00F53DDF">
              <w:rPr>
                <w:color w:val="000000"/>
                <w:szCs w:val="22"/>
                <w:lang w:val="en-GB"/>
              </w:rPr>
              <w:t xml:space="preserve"> + 36 1 465 2100</w:t>
            </w:r>
          </w:p>
        </w:tc>
      </w:tr>
      <w:tr w:rsidR="009270E8" w:rsidRPr="00F53DDF" w14:paraId="4A6A687E" w14:textId="77777777" w:rsidTr="00410FD1">
        <w:tc>
          <w:tcPr>
            <w:tcW w:w="4503" w:type="dxa"/>
            <w:shd w:val="clear" w:color="auto" w:fill="auto"/>
          </w:tcPr>
          <w:p w14:paraId="680F1D2A" w14:textId="77777777" w:rsidR="009270E8" w:rsidRPr="00F53DDF" w:rsidRDefault="009270E8" w:rsidP="00410FD1">
            <w:pPr>
              <w:tabs>
                <w:tab w:val="left" w:pos="0"/>
                <w:tab w:val="left" w:pos="567"/>
              </w:tabs>
              <w:rPr>
                <w:b/>
                <w:color w:val="000000"/>
                <w:szCs w:val="22"/>
                <w:lang w:val="de-DE"/>
              </w:rPr>
            </w:pPr>
          </w:p>
        </w:tc>
        <w:tc>
          <w:tcPr>
            <w:tcW w:w="4820" w:type="dxa"/>
            <w:shd w:val="clear" w:color="auto" w:fill="auto"/>
          </w:tcPr>
          <w:p w14:paraId="26DEBFA2" w14:textId="77777777" w:rsidR="009270E8" w:rsidRPr="00F53DDF" w:rsidRDefault="009270E8" w:rsidP="00410FD1">
            <w:pPr>
              <w:tabs>
                <w:tab w:val="left" w:pos="0"/>
                <w:tab w:val="left" w:pos="567"/>
              </w:tabs>
              <w:rPr>
                <w:b/>
                <w:color w:val="000000"/>
                <w:szCs w:val="22"/>
                <w:lang w:val="de-DE"/>
              </w:rPr>
            </w:pPr>
          </w:p>
        </w:tc>
      </w:tr>
      <w:tr w:rsidR="009270E8" w:rsidRPr="00F53DDF" w14:paraId="2AD15C9B" w14:textId="77777777" w:rsidTr="00410FD1">
        <w:trPr>
          <w:trHeight w:val="288"/>
        </w:trPr>
        <w:tc>
          <w:tcPr>
            <w:tcW w:w="4503" w:type="dxa"/>
            <w:shd w:val="clear" w:color="auto" w:fill="auto"/>
          </w:tcPr>
          <w:p w14:paraId="6F377DEA" w14:textId="77777777" w:rsidR="009270E8" w:rsidRPr="00F53DDF" w:rsidRDefault="009270E8" w:rsidP="00410FD1">
            <w:pPr>
              <w:tabs>
                <w:tab w:val="left" w:pos="0"/>
                <w:tab w:val="left" w:pos="567"/>
              </w:tabs>
              <w:rPr>
                <w:b/>
                <w:color w:val="000000"/>
                <w:szCs w:val="22"/>
                <w:lang w:val="de-DE"/>
              </w:rPr>
            </w:pPr>
            <w:r w:rsidRPr="00F53DDF">
              <w:rPr>
                <w:b/>
                <w:color w:val="000000"/>
                <w:szCs w:val="22"/>
                <w:lang w:val="de-DE"/>
              </w:rPr>
              <w:t>Danmark</w:t>
            </w:r>
          </w:p>
        </w:tc>
        <w:tc>
          <w:tcPr>
            <w:tcW w:w="4820" w:type="dxa"/>
            <w:shd w:val="clear" w:color="auto" w:fill="auto"/>
          </w:tcPr>
          <w:p w14:paraId="3EE67989" w14:textId="77777777" w:rsidR="009270E8" w:rsidRPr="00F53DDF" w:rsidRDefault="009270E8" w:rsidP="00410FD1">
            <w:pPr>
              <w:tabs>
                <w:tab w:val="left" w:pos="0"/>
                <w:tab w:val="left" w:pos="567"/>
              </w:tabs>
              <w:rPr>
                <w:b/>
                <w:color w:val="000000"/>
                <w:szCs w:val="22"/>
                <w:lang w:val="de-DE"/>
              </w:rPr>
            </w:pPr>
            <w:r w:rsidRPr="00F53DDF">
              <w:rPr>
                <w:b/>
                <w:color w:val="000000"/>
                <w:szCs w:val="22"/>
                <w:lang w:val="sv-SE"/>
              </w:rPr>
              <w:t>Malta</w:t>
            </w:r>
          </w:p>
        </w:tc>
      </w:tr>
      <w:tr w:rsidR="009270E8" w:rsidRPr="00F53DDF" w14:paraId="725ADCDE" w14:textId="77777777" w:rsidTr="00410FD1">
        <w:tc>
          <w:tcPr>
            <w:tcW w:w="4503" w:type="dxa"/>
            <w:shd w:val="clear" w:color="auto" w:fill="auto"/>
          </w:tcPr>
          <w:p w14:paraId="3CDA6600" w14:textId="77777777" w:rsidR="009270E8" w:rsidRPr="00F53DDF" w:rsidRDefault="009270E8" w:rsidP="00410FD1">
            <w:pPr>
              <w:tabs>
                <w:tab w:val="left" w:pos="0"/>
                <w:tab w:val="left" w:pos="567"/>
              </w:tabs>
              <w:rPr>
                <w:b/>
                <w:color w:val="000000"/>
                <w:szCs w:val="22"/>
                <w:lang w:val="de-DE"/>
              </w:rPr>
            </w:pPr>
            <w:r w:rsidRPr="00F53DDF">
              <w:rPr>
                <w:color w:val="000000"/>
                <w:szCs w:val="22"/>
                <w:lang w:val="pt-PT"/>
              </w:rPr>
              <w:t>Viatris ApS</w:t>
            </w:r>
          </w:p>
        </w:tc>
        <w:tc>
          <w:tcPr>
            <w:tcW w:w="4820" w:type="dxa"/>
            <w:shd w:val="clear" w:color="auto" w:fill="auto"/>
          </w:tcPr>
          <w:p w14:paraId="2187D09D" w14:textId="0D95F072" w:rsidR="009270E8" w:rsidRPr="00F53DDF" w:rsidRDefault="006E1B68" w:rsidP="00410FD1">
            <w:pPr>
              <w:tabs>
                <w:tab w:val="left" w:pos="0"/>
                <w:tab w:val="left" w:pos="567"/>
              </w:tabs>
              <w:rPr>
                <w:b/>
                <w:color w:val="000000"/>
                <w:szCs w:val="22"/>
              </w:rPr>
            </w:pPr>
            <w:r w:rsidRPr="00F53DDF">
              <w:rPr>
                <w:szCs w:val="22"/>
                <w:lang w:val="it-IT"/>
              </w:rPr>
              <w:t>V.J. Salomone Pharma Limited</w:t>
            </w:r>
          </w:p>
        </w:tc>
      </w:tr>
      <w:tr w:rsidR="009270E8" w:rsidRPr="00F53DDF" w14:paraId="362E29B5" w14:textId="77777777" w:rsidTr="00410FD1">
        <w:tc>
          <w:tcPr>
            <w:tcW w:w="4503" w:type="dxa"/>
            <w:shd w:val="clear" w:color="auto" w:fill="auto"/>
          </w:tcPr>
          <w:p w14:paraId="22D81594" w14:textId="77777777" w:rsidR="009270E8" w:rsidRPr="00F53DDF" w:rsidRDefault="009270E8" w:rsidP="00410FD1">
            <w:pPr>
              <w:tabs>
                <w:tab w:val="left" w:pos="0"/>
                <w:tab w:val="left" w:pos="567"/>
              </w:tabs>
              <w:rPr>
                <w:b/>
                <w:color w:val="000000"/>
                <w:szCs w:val="22"/>
                <w:lang w:val="de-DE"/>
              </w:rPr>
            </w:pPr>
            <w:r w:rsidRPr="00F53DDF">
              <w:rPr>
                <w:color w:val="000000"/>
                <w:szCs w:val="22"/>
                <w:lang w:val="pt-PT"/>
              </w:rPr>
              <w:t>Tlf: +45 28 11 69 32</w:t>
            </w:r>
          </w:p>
        </w:tc>
        <w:tc>
          <w:tcPr>
            <w:tcW w:w="4820" w:type="dxa"/>
            <w:shd w:val="clear" w:color="auto" w:fill="auto"/>
          </w:tcPr>
          <w:p w14:paraId="56C09C04" w14:textId="5062F46D" w:rsidR="009270E8" w:rsidRPr="00F53DDF" w:rsidRDefault="006E1B68" w:rsidP="00410FD1">
            <w:pPr>
              <w:tabs>
                <w:tab w:val="left" w:pos="0"/>
                <w:tab w:val="left" w:pos="567"/>
              </w:tabs>
              <w:rPr>
                <w:bCs/>
                <w:color w:val="000000"/>
                <w:szCs w:val="22"/>
                <w:u w:val="single"/>
                <w:lang w:val="de-DE"/>
              </w:rPr>
            </w:pPr>
            <w:r w:rsidRPr="00F53DDF">
              <w:rPr>
                <w:szCs w:val="22"/>
                <w:lang w:val="it-IT"/>
              </w:rPr>
              <w:t>Tel: (+356) 21 220 174</w:t>
            </w:r>
          </w:p>
        </w:tc>
      </w:tr>
      <w:tr w:rsidR="009270E8" w:rsidRPr="00F53DDF" w14:paraId="06C6FC41" w14:textId="77777777" w:rsidTr="00410FD1">
        <w:tc>
          <w:tcPr>
            <w:tcW w:w="4503" w:type="dxa"/>
            <w:shd w:val="clear" w:color="auto" w:fill="auto"/>
          </w:tcPr>
          <w:p w14:paraId="2402DFF2" w14:textId="77777777" w:rsidR="009270E8" w:rsidRPr="00F53DDF" w:rsidRDefault="009270E8" w:rsidP="00410FD1">
            <w:pPr>
              <w:tabs>
                <w:tab w:val="left" w:pos="0"/>
                <w:tab w:val="left" w:pos="567"/>
              </w:tabs>
              <w:rPr>
                <w:b/>
                <w:color w:val="000000"/>
                <w:szCs w:val="22"/>
                <w:lang w:val="de-DE"/>
              </w:rPr>
            </w:pPr>
          </w:p>
        </w:tc>
        <w:tc>
          <w:tcPr>
            <w:tcW w:w="4820" w:type="dxa"/>
            <w:shd w:val="clear" w:color="auto" w:fill="auto"/>
          </w:tcPr>
          <w:p w14:paraId="1D55FC91" w14:textId="77777777" w:rsidR="009270E8" w:rsidRPr="00F53DDF" w:rsidRDefault="009270E8" w:rsidP="00410FD1">
            <w:pPr>
              <w:tabs>
                <w:tab w:val="left" w:pos="0"/>
                <w:tab w:val="left" w:pos="567"/>
              </w:tabs>
              <w:rPr>
                <w:b/>
                <w:color w:val="000000"/>
                <w:szCs w:val="22"/>
                <w:lang w:val="de-DE"/>
              </w:rPr>
            </w:pPr>
          </w:p>
        </w:tc>
      </w:tr>
      <w:tr w:rsidR="009270E8" w:rsidRPr="00F53DDF" w14:paraId="49FC5C0A" w14:textId="77777777" w:rsidTr="00410FD1">
        <w:tc>
          <w:tcPr>
            <w:tcW w:w="4503" w:type="dxa"/>
            <w:shd w:val="clear" w:color="auto" w:fill="auto"/>
          </w:tcPr>
          <w:p w14:paraId="1AC7F839" w14:textId="77777777" w:rsidR="009270E8" w:rsidRPr="00F53DDF" w:rsidRDefault="009270E8" w:rsidP="00410FD1">
            <w:pPr>
              <w:keepNext/>
              <w:tabs>
                <w:tab w:val="left" w:pos="0"/>
                <w:tab w:val="left" w:pos="567"/>
              </w:tabs>
              <w:rPr>
                <w:b/>
                <w:color w:val="000000"/>
                <w:szCs w:val="22"/>
                <w:lang w:val="de-DE"/>
              </w:rPr>
            </w:pPr>
            <w:r w:rsidRPr="00F53DDF">
              <w:rPr>
                <w:b/>
                <w:color w:val="000000"/>
                <w:szCs w:val="22"/>
                <w:lang w:val="de-DE"/>
              </w:rPr>
              <w:t>Deutschland</w:t>
            </w:r>
          </w:p>
        </w:tc>
        <w:tc>
          <w:tcPr>
            <w:tcW w:w="4820" w:type="dxa"/>
            <w:shd w:val="clear" w:color="auto" w:fill="auto"/>
          </w:tcPr>
          <w:p w14:paraId="048A5570" w14:textId="77777777" w:rsidR="009270E8" w:rsidRPr="00F53DDF" w:rsidRDefault="009270E8" w:rsidP="00410FD1">
            <w:pPr>
              <w:keepNext/>
              <w:rPr>
                <w:b/>
                <w:color w:val="000000"/>
                <w:szCs w:val="22"/>
                <w:lang w:val="sv-SE"/>
              </w:rPr>
            </w:pPr>
            <w:r w:rsidRPr="00F53DDF">
              <w:rPr>
                <w:b/>
                <w:color w:val="000000"/>
                <w:szCs w:val="22"/>
                <w:lang w:val="de-DE"/>
              </w:rPr>
              <w:t>Nederland</w:t>
            </w:r>
          </w:p>
        </w:tc>
      </w:tr>
      <w:tr w:rsidR="009270E8" w:rsidRPr="00F53DDF" w14:paraId="01092A88" w14:textId="77777777" w:rsidTr="00410FD1">
        <w:tc>
          <w:tcPr>
            <w:tcW w:w="4503" w:type="dxa"/>
            <w:shd w:val="clear" w:color="auto" w:fill="auto"/>
          </w:tcPr>
          <w:p w14:paraId="7163C7DE" w14:textId="77777777" w:rsidR="009270E8" w:rsidRPr="00F53DDF" w:rsidRDefault="009270E8" w:rsidP="00410FD1">
            <w:pPr>
              <w:keepNext/>
              <w:tabs>
                <w:tab w:val="left" w:pos="0"/>
                <w:tab w:val="left" w:pos="567"/>
              </w:tabs>
              <w:rPr>
                <w:color w:val="000000"/>
                <w:szCs w:val="22"/>
                <w:lang w:val="de-DE"/>
              </w:rPr>
            </w:pPr>
            <w:r w:rsidRPr="00F53DDF">
              <w:rPr>
                <w:color w:val="000000"/>
                <w:szCs w:val="22"/>
                <w:lang w:val="en-GB"/>
              </w:rPr>
              <w:t>Viatris Healthcare</w:t>
            </w:r>
            <w:r w:rsidRPr="00F53DDF">
              <w:rPr>
                <w:color w:val="000000"/>
                <w:szCs w:val="22"/>
                <w:lang w:val="de-DE"/>
              </w:rPr>
              <w:t xml:space="preserve"> GmbH</w:t>
            </w:r>
          </w:p>
        </w:tc>
        <w:tc>
          <w:tcPr>
            <w:tcW w:w="4820" w:type="dxa"/>
            <w:shd w:val="clear" w:color="auto" w:fill="auto"/>
          </w:tcPr>
          <w:p w14:paraId="1BF7807E" w14:textId="77777777" w:rsidR="009270E8" w:rsidRPr="00F53DDF" w:rsidRDefault="009270E8" w:rsidP="00410FD1">
            <w:pPr>
              <w:keepNext/>
              <w:tabs>
                <w:tab w:val="left" w:pos="0"/>
                <w:tab w:val="left" w:pos="567"/>
              </w:tabs>
              <w:rPr>
                <w:b/>
                <w:color w:val="000000"/>
                <w:szCs w:val="22"/>
                <w:lang w:val="de-DE"/>
              </w:rPr>
            </w:pPr>
            <w:r w:rsidRPr="00F53DDF">
              <w:rPr>
                <w:color w:val="000000"/>
                <w:szCs w:val="22"/>
                <w:lang w:val="en-GB"/>
              </w:rPr>
              <w:t>Mylan Healthcare BV</w:t>
            </w:r>
          </w:p>
        </w:tc>
      </w:tr>
      <w:tr w:rsidR="009270E8" w:rsidRPr="00F53DDF" w14:paraId="205DAAE7" w14:textId="77777777" w:rsidTr="00410FD1">
        <w:tc>
          <w:tcPr>
            <w:tcW w:w="4503" w:type="dxa"/>
            <w:shd w:val="clear" w:color="auto" w:fill="auto"/>
          </w:tcPr>
          <w:p w14:paraId="57B16531" w14:textId="77777777" w:rsidR="009270E8" w:rsidRPr="00F53DDF" w:rsidRDefault="009270E8" w:rsidP="00410FD1">
            <w:pPr>
              <w:keepNext/>
              <w:tabs>
                <w:tab w:val="left" w:pos="0"/>
                <w:tab w:val="left" w:pos="567"/>
              </w:tabs>
              <w:rPr>
                <w:color w:val="000000"/>
                <w:szCs w:val="22"/>
                <w:lang w:val="pt-PT"/>
              </w:rPr>
            </w:pPr>
            <w:r w:rsidRPr="00F53DDF">
              <w:rPr>
                <w:color w:val="000000"/>
                <w:szCs w:val="22"/>
                <w:lang w:val="pt-PT"/>
              </w:rPr>
              <w:t xml:space="preserve">Tel: +49 (0)800 </w:t>
            </w:r>
            <w:r w:rsidRPr="00F53DDF">
              <w:rPr>
                <w:color w:val="000000"/>
                <w:szCs w:val="22"/>
                <w:lang w:val="en-GB"/>
              </w:rPr>
              <w:t>0700 800</w:t>
            </w:r>
          </w:p>
        </w:tc>
        <w:tc>
          <w:tcPr>
            <w:tcW w:w="4820" w:type="dxa"/>
            <w:shd w:val="clear" w:color="auto" w:fill="auto"/>
          </w:tcPr>
          <w:p w14:paraId="4B83F513" w14:textId="77777777" w:rsidR="009270E8" w:rsidRPr="00F53DDF" w:rsidRDefault="009270E8" w:rsidP="00410FD1">
            <w:pPr>
              <w:keepNext/>
              <w:tabs>
                <w:tab w:val="left" w:pos="0"/>
                <w:tab w:val="left" w:pos="567"/>
              </w:tabs>
              <w:rPr>
                <w:b/>
                <w:color w:val="000000"/>
                <w:szCs w:val="22"/>
                <w:lang w:val="de-DE"/>
              </w:rPr>
            </w:pPr>
            <w:r w:rsidRPr="00F53DDF">
              <w:rPr>
                <w:color w:val="000000"/>
                <w:szCs w:val="22"/>
                <w:lang w:val="pt-PT"/>
              </w:rPr>
              <w:t>Tel: +31 (0)</w:t>
            </w:r>
            <w:r w:rsidRPr="00F53DDF">
              <w:rPr>
                <w:color w:val="000000"/>
                <w:szCs w:val="22"/>
                <w:lang w:val="en-GB"/>
              </w:rPr>
              <w:t>20 426 3300</w:t>
            </w:r>
          </w:p>
        </w:tc>
      </w:tr>
      <w:tr w:rsidR="009270E8" w:rsidRPr="00F53DDF" w14:paraId="34DB3663" w14:textId="77777777" w:rsidTr="00410FD1">
        <w:tc>
          <w:tcPr>
            <w:tcW w:w="4503" w:type="dxa"/>
            <w:shd w:val="clear" w:color="auto" w:fill="auto"/>
          </w:tcPr>
          <w:p w14:paraId="447220F5" w14:textId="77777777" w:rsidR="009270E8" w:rsidRPr="00F53DDF" w:rsidRDefault="009270E8" w:rsidP="00410FD1">
            <w:pPr>
              <w:tabs>
                <w:tab w:val="left" w:pos="0"/>
                <w:tab w:val="left" w:pos="567"/>
              </w:tabs>
              <w:rPr>
                <w:color w:val="000000"/>
                <w:szCs w:val="22"/>
                <w:lang w:val="pt-PT"/>
              </w:rPr>
            </w:pPr>
          </w:p>
        </w:tc>
        <w:tc>
          <w:tcPr>
            <w:tcW w:w="4820" w:type="dxa"/>
            <w:shd w:val="clear" w:color="auto" w:fill="auto"/>
          </w:tcPr>
          <w:p w14:paraId="696723F4" w14:textId="77777777" w:rsidR="009270E8" w:rsidRPr="00F53DDF" w:rsidRDefault="009270E8" w:rsidP="00410FD1">
            <w:pPr>
              <w:tabs>
                <w:tab w:val="left" w:pos="0"/>
                <w:tab w:val="left" w:pos="567"/>
              </w:tabs>
              <w:rPr>
                <w:b/>
                <w:color w:val="000000"/>
                <w:szCs w:val="22"/>
                <w:lang w:val="pt-PT"/>
              </w:rPr>
            </w:pPr>
          </w:p>
        </w:tc>
      </w:tr>
      <w:tr w:rsidR="009270E8" w:rsidRPr="00F53DDF" w14:paraId="05296394" w14:textId="77777777" w:rsidTr="00410FD1">
        <w:tc>
          <w:tcPr>
            <w:tcW w:w="4503" w:type="dxa"/>
            <w:shd w:val="clear" w:color="auto" w:fill="auto"/>
          </w:tcPr>
          <w:p w14:paraId="58C23946" w14:textId="77777777" w:rsidR="009270E8" w:rsidRPr="00F53DDF" w:rsidRDefault="009270E8" w:rsidP="00410FD1">
            <w:pPr>
              <w:tabs>
                <w:tab w:val="left" w:pos="0"/>
                <w:tab w:val="left" w:pos="567"/>
              </w:tabs>
              <w:rPr>
                <w:b/>
                <w:color w:val="000000"/>
                <w:szCs w:val="22"/>
                <w:lang w:val="de-DE"/>
              </w:rPr>
            </w:pPr>
            <w:r w:rsidRPr="00F53DDF">
              <w:rPr>
                <w:b/>
                <w:bCs/>
                <w:color w:val="000000"/>
                <w:szCs w:val="22"/>
                <w:lang w:val="et-EE"/>
              </w:rPr>
              <w:t>Eesti</w:t>
            </w:r>
          </w:p>
        </w:tc>
        <w:tc>
          <w:tcPr>
            <w:tcW w:w="4820" w:type="dxa"/>
            <w:shd w:val="clear" w:color="auto" w:fill="auto"/>
          </w:tcPr>
          <w:p w14:paraId="2E1C0CF2" w14:textId="77777777" w:rsidR="009270E8" w:rsidRPr="00F53DDF" w:rsidRDefault="009270E8" w:rsidP="00410FD1">
            <w:pPr>
              <w:tabs>
                <w:tab w:val="left" w:pos="0"/>
                <w:tab w:val="left" w:pos="567"/>
              </w:tabs>
              <w:rPr>
                <w:b/>
                <w:color w:val="000000"/>
                <w:szCs w:val="22"/>
                <w:lang w:val="de-DE"/>
              </w:rPr>
            </w:pPr>
            <w:r w:rsidRPr="00F53DDF">
              <w:rPr>
                <w:b/>
                <w:snapToGrid w:val="0"/>
                <w:color w:val="000000"/>
                <w:szCs w:val="22"/>
                <w:lang w:val="de-DE"/>
              </w:rPr>
              <w:t>Norge</w:t>
            </w:r>
          </w:p>
        </w:tc>
      </w:tr>
      <w:tr w:rsidR="009270E8" w:rsidRPr="00F53DDF" w14:paraId="6CF1A859" w14:textId="77777777" w:rsidTr="00410FD1">
        <w:tc>
          <w:tcPr>
            <w:tcW w:w="4503" w:type="dxa"/>
            <w:shd w:val="clear" w:color="auto" w:fill="auto"/>
          </w:tcPr>
          <w:p w14:paraId="1FDDD911" w14:textId="0C010EAD" w:rsidR="009270E8" w:rsidRPr="00F53DDF" w:rsidRDefault="00D50E0F" w:rsidP="00410FD1">
            <w:pPr>
              <w:tabs>
                <w:tab w:val="left" w:pos="0"/>
                <w:tab w:val="left" w:pos="567"/>
              </w:tabs>
              <w:rPr>
                <w:color w:val="000000"/>
                <w:szCs w:val="22"/>
                <w:lang w:val="en-GB"/>
              </w:rPr>
            </w:pPr>
            <w:r w:rsidRPr="00D50E0F">
              <w:rPr>
                <w:color w:val="000000"/>
                <w:szCs w:val="22"/>
                <w:lang w:val="en-GB"/>
              </w:rPr>
              <w:t>Viatris OÜ</w:t>
            </w:r>
          </w:p>
        </w:tc>
        <w:tc>
          <w:tcPr>
            <w:tcW w:w="4820" w:type="dxa"/>
            <w:shd w:val="clear" w:color="auto" w:fill="auto"/>
          </w:tcPr>
          <w:p w14:paraId="1CDD32C6"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en-GB"/>
              </w:rPr>
              <w:t>Viatris</w:t>
            </w:r>
            <w:r w:rsidRPr="00F53DDF">
              <w:rPr>
                <w:snapToGrid w:val="0"/>
                <w:color w:val="000000"/>
                <w:szCs w:val="22"/>
                <w:lang w:val="pt-PT"/>
              </w:rPr>
              <w:t xml:space="preserve"> AS</w:t>
            </w:r>
          </w:p>
        </w:tc>
      </w:tr>
      <w:tr w:rsidR="009270E8" w:rsidRPr="00F53DDF" w14:paraId="1D166E3F" w14:textId="77777777" w:rsidTr="00410FD1">
        <w:tc>
          <w:tcPr>
            <w:tcW w:w="4503" w:type="dxa"/>
            <w:shd w:val="clear" w:color="auto" w:fill="auto"/>
          </w:tcPr>
          <w:p w14:paraId="0DD4570B"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t-EE"/>
              </w:rPr>
              <w:t>Tel: +</w:t>
            </w:r>
            <w:r w:rsidRPr="00F53DDF">
              <w:rPr>
                <w:color w:val="000000"/>
                <w:szCs w:val="22"/>
                <w:lang w:val="en-GB"/>
              </w:rPr>
              <w:t>372 6363 052</w:t>
            </w:r>
          </w:p>
        </w:tc>
        <w:tc>
          <w:tcPr>
            <w:tcW w:w="4820" w:type="dxa"/>
            <w:shd w:val="clear" w:color="auto" w:fill="auto"/>
          </w:tcPr>
          <w:p w14:paraId="261C0C73"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pt-PT"/>
              </w:rPr>
              <w:t xml:space="preserve">Tlf: +47 </w:t>
            </w:r>
            <w:r w:rsidRPr="00F53DDF">
              <w:rPr>
                <w:snapToGrid w:val="0"/>
                <w:color w:val="000000"/>
                <w:szCs w:val="22"/>
                <w:lang w:val="en-GB"/>
              </w:rPr>
              <w:t>66 75 33 00</w:t>
            </w:r>
          </w:p>
        </w:tc>
      </w:tr>
      <w:tr w:rsidR="009270E8" w:rsidRPr="00F53DDF" w14:paraId="6930CA90" w14:textId="77777777" w:rsidTr="00410FD1">
        <w:tc>
          <w:tcPr>
            <w:tcW w:w="4503" w:type="dxa"/>
            <w:shd w:val="clear" w:color="auto" w:fill="auto"/>
          </w:tcPr>
          <w:p w14:paraId="009031E5" w14:textId="77777777" w:rsidR="009270E8" w:rsidRPr="00F53DDF" w:rsidRDefault="009270E8" w:rsidP="00410FD1">
            <w:pPr>
              <w:tabs>
                <w:tab w:val="left" w:pos="0"/>
                <w:tab w:val="left" w:pos="567"/>
              </w:tabs>
              <w:rPr>
                <w:color w:val="000000"/>
                <w:szCs w:val="22"/>
                <w:lang w:val="pt-PT"/>
              </w:rPr>
            </w:pPr>
          </w:p>
        </w:tc>
        <w:tc>
          <w:tcPr>
            <w:tcW w:w="4820" w:type="dxa"/>
            <w:shd w:val="clear" w:color="auto" w:fill="auto"/>
          </w:tcPr>
          <w:p w14:paraId="36D6CAD9" w14:textId="77777777" w:rsidR="009270E8" w:rsidRPr="00F53DDF" w:rsidRDefault="009270E8" w:rsidP="00410FD1">
            <w:pPr>
              <w:tabs>
                <w:tab w:val="left" w:pos="567"/>
              </w:tabs>
              <w:rPr>
                <w:color w:val="000000"/>
                <w:szCs w:val="22"/>
                <w:lang w:val="pt-PT"/>
              </w:rPr>
            </w:pPr>
          </w:p>
        </w:tc>
      </w:tr>
      <w:tr w:rsidR="009270E8" w:rsidRPr="00F53DDF" w14:paraId="73DA02FE" w14:textId="77777777" w:rsidTr="00410FD1">
        <w:tc>
          <w:tcPr>
            <w:tcW w:w="4503" w:type="dxa"/>
            <w:shd w:val="clear" w:color="auto" w:fill="auto"/>
          </w:tcPr>
          <w:p w14:paraId="0FD7D28D" w14:textId="77777777" w:rsidR="009270E8" w:rsidRPr="00F53DDF" w:rsidRDefault="009270E8" w:rsidP="00410FD1">
            <w:pPr>
              <w:tabs>
                <w:tab w:val="left" w:pos="567"/>
              </w:tabs>
              <w:spacing w:line="260" w:lineRule="exact"/>
              <w:rPr>
                <w:b/>
                <w:color w:val="000000"/>
                <w:szCs w:val="22"/>
                <w:lang w:val="pt-PT"/>
              </w:rPr>
            </w:pPr>
            <w:r w:rsidRPr="00F53DDF">
              <w:rPr>
                <w:b/>
                <w:color w:val="000000"/>
                <w:szCs w:val="22"/>
                <w:lang w:val="en-GB"/>
              </w:rPr>
              <w:t>Ελλάδα</w:t>
            </w:r>
          </w:p>
        </w:tc>
        <w:tc>
          <w:tcPr>
            <w:tcW w:w="4820" w:type="dxa"/>
            <w:shd w:val="clear" w:color="auto" w:fill="auto"/>
          </w:tcPr>
          <w:p w14:paraId="65B535B3" w14:textId="77777777" w:rsidR="009270E8" w:rsidRPr="00F53DDF" w:rsidRDefault="009270E8" w:rsidP="00410FD1">
            <w:pPr>
              <w:tabs>
                <w:tab w:val="left" w:pos="567"/>
              </w:tabs>
              <w:rPr>
                <w:color w:val="000000"/>
                <w:szCs w:val="22"/>
                <w:lang w:val="de-DE"/>
              </w:rPr>
            </w:pPr>
            <w:r w:rsidRPr="00F53DDF">
              <w:rPr>
                <w:b/>
                <w:color w:val="000000"/>
                <w:szCs w:val="22"/>
                <w:lang w:val="de-DE"/>
              </w:rPr>
              <w:t>Österreich</w:t>
            </w:r>
          </w:p>
        </w:tc>
      </w:tr>
      <w:tr w:rsidR="009270E8" w:rsidRPr="00F53DDF" w14:paraId="734EAA1D" w14:textId="77777777" w:rsidTr="00410FD1">
        <w:tc>
          <w:tcPr>
            <w:tcW w:w="4503" w:type="dxa"/>
            <w:shd w:val="clear" w:color="auto" w:fill="auto"/>
          </w:tcPr>
          <w:p w14:paraId="0DB1CADB" w14:textId="1F9CAC96" w:rsidR="009270E8" w:rsidRPr="00F53DDF" w:rsidRDefault="00D50E0F" w:rsidP="00410FD1">
            <w:pPr>
              <w:tabs>
                <w:tab w:val="left" w:pos="567"/>
              </w:tabs>
              <w:spacing w:line="260" w:lineRule="exact"/>
              <w:rPr>
                <w:color w:val="000000"/>
                <w:szCs w:val="22"/>
                <w:lang w:val="de-DE"/>
              </w:rPr>
            </w:pPr>
            <w:r w:rsidRPr="00D50E0F">
              <w:rPr>
                <w:color w:val="000000"/>
                <w:szCs w:val="22"/>
                <w:lang w:val="de-DE"/>
              </w:rPr>
              <w:t>Viatris Hellas Ltd</w:t>
            </w:r>
          </w:p>
        </w:tc>
        <w:tc>
          <w:tcPr>
            <w:tcW w:w="4820" w:type="dxa"/>
            <w:shd w:val="clear" w:color="auto" w:fill="auto"/>
          </w:tcPr>
          <w:p w14:paraId="78BFDB58" w14:textId="3447BBA1" w:rsidR="009270E8" w:rsidRPr="00F53DDF" w:rsidRDefault="00B3245E" w:rsidP="00410FD1">
            <w:pPr>
              <w:tabs>
                <w:tab w:val="left" w:pos="567"/>
              </w:tabs>
              <w:rPr>
                <w:snapToGrid w:val="0"/>
                <w:color w:val="000000"/>
                <w:szCs w:val="22"/>
                <w:lang w:val="pt-PT"/>
              </w:rPr>
            </w:pPr>
            <w:r w:rsidRPr="00B3245E">
              <w:rPr>
                <w:color w:val="000000"/>
                <w:szCs w:val="22"/>
                <w:lang w:val="en-GB"/>
              </w:rPr>
              <w:t xml:space="preserve">Viatris Austria </w:t>
            </w:r>
            <w:r w:rsidR="009270E8" w:rsidRPr="00F53DDF">
              <w:rPr>
                <w:color w:val="000000"/>
                <w:szCs w:val="22"/>
                <w:lang w:val="en-GB"/>
              </w:rPr>
              <w:t>GmbH</w:t>
            </w:r>
          </w:p>
        </w:tc>
      </w:tr>
      <w:tr w:rsidR="009270E8" w:rsidRPr="00F53DDF" w14:paraId="7B210222" w14:textId="77777777" w:rsidTr="00410FD1">
        <w:tc>
          <w:tcPr>
            <w:tcW w:w="4503" w:type="dxa"/>
            <w:shd w:val="clear" w:color="auto" w:fill="auto"/>
          </w:tcPr>
          <w:p w14:paraId="2BE11126" w14:textId="77777777" w:rsidR="009270E8" w:rsidRPr="00F53DDF" w:rsidRDefault="009270E8" w:rsidP="00410FD1">
            <w:pPr>
              <w:tabs>
                <w:tab w:val="left" w:pos="567"/>
              </w:tabs>
              <w:spacing w:line="260" w:lineRule="exact"/>
              <w:rPr>
                <w:color w:val="000000"/>
                <w:szCs w:val="22"/>
                <w:lang w:val="de-DE"/>
              </w:rPr>
            </w:pPr>
            <w:r w:rsidRPr="00F53DDF">
              <w:rPr>
                <w:color w:val="000000"/>
                <w:szCs w:val="22"/>
                <w:lang w:val="en-GB"/>
              </w:rPr>
              <w:t>Τηλ</w:t>
            </w:r>
            <w:r w:rsidRPr="00F53DDF">
              <w:rPr>
                <w:color w:val="000000"/>
                <w:szCs w:val="22"/>
                <w:lang w:val="de-DE"/>
              </w:rPr>
              <w:t>: +30 2100 100 002</w:t>
            </w:r>
          </w:p>
        </w:tc>
        <w:tc>
          <w:tcPr>
            <w:tcW w:w="4820" w:type="dxa"/>
            <w:shd w:val="clear" w:color="auto" w:fill="auto"/>
          </w:tcPr>
          <w:p w14:paraId="745BA6F5" w14:textId="77777777" w:rsidR="009270E8" w:rsidRPr="00F53DDF" w:rsidRDefault="009270E8" w:rsidP="00410FD1">
            <w:pPr>
              <w:tabs>
                <w:tab w:val="left" w:pos="567"/>
              </w:tabs>
              <w:rPr>
                <w:color w:val="000000"/>
                <w:szCs w:val="22"/>
                <w:lang w:val="pt-PT"/>
              </w:rPr>
            </w:pPr>
            <w:r w:rsidRPr="00F53DDF">
              <w:rPr>
                <w:color w:val="000000"/>
                <w:szCs w:val="22"/>
                <w:lang w:val="de-DE"/>
              </w:rPr>
              <w:t xml:space="preserve">Tel: +43 </w:t>
            </w:r>
            <w:r w:rsidRPr="00F53DDF">
              <w:rPr>
                <w:color w:val="000000"/>
                <w:szCs w:val="22"/>
                <w:lang w:val="en-GB"/>
              </w:rPr>
              <w:t>1 86390</w:t>
            </w:r>
          </w:p>
        </w:tc>
      </w:tr>
      <w:tr w:rsidR="009270E8" w:rsidRPr="00F53DDF" w14:paraId="25E998FA" w14:textId="77777777" w:rsidTr="00410FD1">
        <w:tc>
          <w:tcPr>
            <w:tcW w:w="4503" w:type="dxa"/>
            <w:shd w:val="clear" w:color="auto" w:fill="auto"/>
          </w:tcPr>
          <w:p w14:paraId="3C5BB961" w14:textId="77777777" w:rsidR="009270E8" w:rsidRPr="00F53DDF" w:rsidRDefault="009270E8" w:rsidP="00410FD1">
            <w:pPr>
              <w:tabs>
                <w:tab w:val="left" w:pos="0"/>
                <w:tab w:val="left" w:pos="567"/>
                <w:tab w:val="center" w:pos="4153"/>
                <w:tab w:val="right" w:pos="8306"/>
              </w:tabs>
              <w:rPr>
                <w:snapToGrid w:val="0"/>
                <w:color w:val="000000"/>
                <w:szCs w:val="22"/>
                <w:lang w:val="de-DE"/>
              </w:rPr>
            </w:pPr>
          </w:p>
        </w:tc>
        <w:tc>
          <w:tcPr>
            <w:tcW w:w="4820" w:type="dxa"/>
            <w:shd w:val="clear" w:color="auto" w:fill="auto"/>
          </w:tcPr>
          <w:p w14:paraId="25E38ECA" w14:textId="77777777" w:rsidR="009270E8" w:rsidRPr="00F53DDF" w:rsidRDefault="009270E8" w:rsidP="00410FD1">
            <w:pPr>
              <w:tabs>
                <w:tab w:val="left" w:pos="0"/>
                <w:tab w:val="left" w:pos="567"/>
              </w:tabs>
              <w:rPr>
                <w:color w:val="000000"/>
                <w:szCs w:val="22"/>
                <w:lang w:val="de-DE"/>
              </w:rPr>
            </w:pPr>
          </w:p>
        </w:tc>
      </w:tr>
      <w:tr w:rsidR="009270E8" w:rsidRPr="00F53DDF" w14:paraId="57EB3145" w14:textId="77777777" w:rsidTr="00410FD1">
        <w:tc>
          <w:tcPr>
            <w:tcW w:w="4503" w:type="dxa"/>
            <w:shd w:val="clear" w:color="auto" w:fill="auto"/>
          </w:tcPr>
          <w:p w14:paraId="0D9E6E23"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España</w:t>
            </w:r>
          </w:p>
        </w:tc>
        <w:tc>
          <w:tcPr>
            <w:tcW w:w="4820" w:type="dxa"/>
            <w:shd w:val="clear" w:color="auto" w:fill="auto"/>
          </w:tcPr>
          <w:p w14:paraId="11F3FADA" w14:textId="77777777" w:rsidR="009270E8" w:rsidRPr="00F53DDF" w:rsidRDefault="009270E8" w:rsidP="00410FD1">
            <w:pPr>
              <w:tabs>
                <w:tab w:val="left" w:pos="567"/>
              </w:tabs>
              <w:rPr>
                <w:b/>
                <w:snapToGrid w:val="0"/>
                <w:color w:val="000000"/>
                <w:szCs w:val="22"/>
                <w:lang w:val="de-DE"/>
              </w:rPr>
            </w:pPr>
            <w:r w:rsidRPr="00F53DDF">
              <w:rPr>
                <w:b/>
                <w:color w:val="000000"/>
                <w:szCs w:val="22"/>
                <w:lang w:val="pl-PL"/>
              </w:rPr>
              <w:t>Polska</w:t>
            </w:r>
          </w:p>
        </w:tc>
      </w:tr>
      <w:tr w:rsidR="009270E8" w:rsidRPr="00F53DDF" w14:paraId="13F210A9" w14:textId="77777777" w:rsidTr="00410FD1">
        <w:tc>
          <w:tcPr>
            <w:tcW w:w="4503" w:type="dxa"/>
            <w:shd w:val="clear" w:color="auto" w:fill="auto"/>
          </w:tcPr>
          <w:p w14:paraId="74CE071E" w14:textId="3EF5CBF5" w:rsidR="009270E8" w:rsidRPr="00F53DDF" w:rsidRDefault="009270E8" w:rsidP="00410FD1">
            <w:pPr>
              <w:tabs>
                <w:tab w:val="left" w:pos="0"/>
                <w:tab w:val="left" w:pos="567"/>
              </w:tabs>
              <w:rPr>
                <w:color w:val="000000"/>
                <w:szCs w:val="22"/>
                <w:lang w:val="pt-PT"/>
              </w:rPr>
            </w:pPr>
            <w:r w:rsidRPr="00F53DDF">
              <w:rPr>
                <w:color w:val="000000"/>
                <w:lang w:val="en-GB"/>
              </w:rPr>
              <w:t>Viatris Pharmaceuticals</w:t>
            </w:r>
            <w:r w:rsidRPr="00F53DDF">
              <w:rPr>
                <w:color w:val="000000"/>
                <w:szCs w:val="22"/>
                <w:lang w:val="pt-PT"/>
              </w:rPr>
              <w:t>, S.L.</w:t>
            </w:r>
          </w:p>
        </w:tc>
        <w:tc>
          <w:tcPr>
            <w:tcW w:w="4820" w:type="dxa"/>
            <w:shd w:val="clear" w:color="auto" w:fill="auto"/>
          </w:tcPr>
          <w:p w14:paraId="1EF40F0C" w14:textId="769E3FE1" w:rsidR="009270E8" w:rsidRPr="00F53DDF" w:rsidRDefault="00B3245E" w:rsidP="00410FD1">
            <w:pPr>
              <w:tabs>
                <w:tab w:val="left" w:pos="0"/>
                <w:tab w:val="left" w:pos="567"/>
              </w:tabs>
              <w:rPr>
                <w:snapToGrid w:val="0"/>
                <w:color w:val="000000"/>
                <w:szCs w:val="22"/>
                <w:lang w:val="pl-PL"/>
              </w:rPr>
            </w:pPr>
            <w:r>
              <w:rPr>
                <w:color w:val="000000"/>
                <w:szCs w:val="22"/>
                <w:lang w:val="en-GB"/>
              </w:rPr>
              <w:t>Viatris</w:t>
            </w:r>
            <w:r w:rsidRPr="00F53DDF">
              <w:rPr>
                <w:color w:val="000000"/>
                <w:szCs w:val="22"/>
                <w:lang w:val="en-GB"/>
              </w:rPr>
              <w:t xml:space="preserve"> </w:t>
            </w:r>
            <w:r w:rsidR="009270E8" w:rsidRPr="00F53DDF">
              <w:rPr>
                <w:color w:val="000000"/>
                <w:szCs w:val="22"/>
                <w:lang w:val="en-GB"/>
              </w:rPr>
              <w:t>Healthcare</w:t>
            </w:r>
            <w:r w:rsidR="009270E8" w:rsidRPr="00F53DDF">
              <w:rPr>
                <w:color w:val="000000"/>
                <w:szCs w:val="22"/>
                <w:lang w:val="pl-PL"/>
              </w:rPr>
              <w:t xml:space="preserve"> Sp. z o.o.</w:t>
            </w:r>
          </w:p>
        </w:tc>
      </w:tr>
      <w:tr w:rsidR="009270E8" w:rsidRPr="00F53DDF" w14:paraId="0EA4DA7C" w14:textId="77777777" w:rsidTr="00410FD1">
        <w:tc>
          <w:tcPr>
            <w:tcW w:w="4503" w:type="dxa"/>
            <w:shd w:val="clear" w:color="auto" w:fill="auto"/>
          </w:tcPr>
          <w:p w14:paraId="4875D9F1"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pt-PT"/>
              </w:rPr>
              <w:t>Tel: +34 900 102 712</w:t>
            </w:r>
          </w:p>
        </w:tc>
        <w:tc>
          <w:tcPr>
            <w:tcW w:w="4820" w:type="dxa"/>
            <w:shd w:val="clear" w:color="auto" w:fill="auto"/>
          </w:tcPr>
          <w:p w14:paraId="6C36D561" w14:textId="77777777" w:rsidR="009270E8" w:rsidRPr="00F53DDF" w:rsidRDefault="009270E8" w:rsidP="00410FD1">
            <w:pPr>
              <w:tabs>
                <w:tab w:val="left" w:pos="0"/>
                <w:tab w:val="left" w:pos="567"/>
              </w:tabs>
              <w:rPr>
                <w:color w:val="000000"/>
                <w:szCs w:val="22"/>
                <w:lang w:val="de-DE"/>
              </w:rPr>
            </w:pPr>
            <w:r w:rsidRPr="00F53DDF">
              <w:rPr>
                <w:color w:val="000000"/>
                <w:szCs w:val="22"/>
                <w:lang w:val="pl-PL"/>
              </w:rPr>
              <w:t xml:space="preserve">Tel.: </w:t>
            </w:r>
            <w:r w:rsidRPr="00F53DDF">
              <w:rPr>
                <w:color w:val="000000"/>
                <w:szCs w:val="22"/>
                <w:lang w:val="fr-FR"/>
              </w:rPr>
              <w:t xml:space="preserve">+48 22 </w:t>
            </w:r>
            <w:r w:rsidRPr="00F53DDF">
              <w:rPr>
                <w:color w:val="000000"/>
                <w:szCs w:val="22"/>
                <w:lang w:val="en-GB"/>
              </w:rPr>
              <w:t>546 64 00</w:t>
            </w:r>
          </w:p>
        </w:tc>
      </w:tr>
      <w:tr w:rsidR="009270E8" w:rsidRPr="00F53DDF" w14:paraId="1BBF3067" w14:textId="77777777" w:rsidTr="00410FD1">
        <w:tc>
          <w:tcPr>
            <w:tcW w:w="4503" w:type="dxa"/>
            <w:shd w:val="clear" w:color="auto" w:fill="auto"/>
          </w:tcPr>
          <w:p w14:paraId="655E7E6B" w14:textId="77777777" w:rsidR="009270E8" w:rsidRPr="00F53DDF" w:rsidRDefault="009270E8" w:rsidP="00410FD1">
            <w:pPr>
              <w:tabs>
                <w:tab w:val="left" w:pos="0"/>
                <w:tab w:val="left" w:pos="567"/>
              </w:tabs>
              <w:rPr>
                <w:strike/>
                <w:color w:val="000000"/>
                <w:szCs w:val="22"/>
                <w:lang w:val="fr-FR"/>
              </w:rPr>
            </w:pPr>
          </w:p>
        </w:tc>
        <w:tc>
          <w:tcPr>
            <w:tcW w:w="4820" w:type="dxa"/>
            <w:shd w:val="clear" w:color="auto" w:fill="auto"/>
          </w:tcPr>
          <w:p w14:paraId="7524B1A0" w14:textId="77777777" w:rsidR="009270E8" w:rsidRPr="00F53DDF" w:rsidRDefault="009270E8" w:rsidP="00410FD1">
            <w:pPr>
              <w:tabs>
                <w:tab w:val="left" w:pos="0"/>
                <w:tab w:val="left" w:pos="567"/>
              </w:tabs>
              <w:rPr>
                <w:b/>
                <w:color w:val="000000"/>
                <w:szCs w:val="22"/>
                <w:lang w:val="pt-PT"/>
              </w:rPr>
            </w:pPr>
          </w:p>
        </w:tc>
      </w:tr>
      <w:tr w:rsidR="009270E8" w:rsidRPr="00F53DDF" w14:paraId="07EDCC17" w14:textId="77777777" w:rsidTr="00410FD1">
        <w:tc>
          <w:tcPr>
            <w:tcW w:w="4503" w:type="dxa"/>
            <w:shd w:val="clear" w:color="auto" w:fill="auto"/>
          </w:tcPr>
          <w:p w14:paraId="10B09AD7" w14:textId="77777777" w:rsidR="009270E8" w:rsidRPr="00F53DDF" w:rsidRDefault="009270E8" w:rsidP="00410FD1">
            <w:pPr>
              <w:keepNext/>
              <w:tabs>
                <w:tab w:val="left" w:pos="0"/>
                <w:tab w:val="left" w:pos="567"/>
              </w:tabs>
              <w:rPr>
                <w:b/>
                <w:color w:val="000000"/>
                <w:szCs w:val="22"/>
                <w:lang w:val="pt-PT"/>
              </w:rPr>
            </w:pPr>
            <w:r w:rsidRPr="00F53DDF">
              <w:rPr>
                <w:b/>
                <w:color w:val="000000"/>
                <w:szCs w:val="22"/>
                <w:lang w:val="pt-PT"/>
              </w:rPr>
              <w:lastRenderedPageBreak/>
              <w:t>France</w:t>
            </w:r>
          </w:p>
        </w:tc>
        <w:tc>
          <w:tcPr>
            <w:tcW w:w="4820" w:type="dxa"/>
            <w:shd w:val="clear" w:color="auto" w:fill="auto"/>
          </w:tcPr>
          <w:p w14:paraId="6230DF27" w14:textId="77777777" w:rsidR="009270E8" w:rsidRPr="00F53DDF" w:rsidRDefault="009270E8" w:rsidP="00410FD1">
            <w:pPr>
              <w:rPr>
                <w:b/>
                <w:color w:val="000000"/>
                <w:szCs w:val="22"/>
                <w:lang w:val="pl-PL"/>
              </w:rPr>
            </w:pPr>
            <w:r w:rsidRPr="00F53DDF">
              <w:rPr>
                <w:b/>
                <w:color w:val="000000"/>
                <w:szCs w:val="22"/>
                <w:lang w:val="pt-PT"/>
              </w:rPr>
              <w:t>Portugal</w:t>
            </w:r>
          </w:p>
        </w:tc>
      </w:tr>
      <w:tr w:rsidR="009270E8" w:rsidRPr="00F53DDF" w14:paraId="73B1D317" w14:textId="77777777" w:rsidTr="00410FD1">
        <w:tc>
          <w:tcPr>
            <w:tcW w:w="4503" w:type="dxa"/>
            <w:shd w:val="clear" w:color="auto" w:fill="auto"/>
          </w:tcPr>
          <w:p w14:paraId="48BB3791" w14:textId="77777777" w:rsidR="009270E8" w:rsidRPr="00F53DDF" w:rsidRDefault="009270E8" w:rsidP="00410FD1">
            <w:pPr>
              <w:keepNext/>
              <w:tabs>
                <w:tab w:val="left" w:pos="567"/>
              </w:tabs>
              <w:spacing w:line="260" w:lineRule="exact"/>
              <w:rPr>
                <w:color w:val="000000"/>
                <w:lang w:val="en-GB"/>
              </w:rPr>
            </w:pPr>
            <w:r w:rsidRPr="00F53DDF">
              <w:rPr>
                <w:color w:val="000000"/>
              </w:rPr>
              <w:t>Viatris Santé</w:t>
            </w:r>
          </w:p>
        </w:tc>
        <w:tc>
          <w:tcPr>
            <w:tcW w:w="4820" w:type="dxa"/>
            <w:shd w:val="clear" w:color="auto" w:fill="auto"/>
          </w:tcPr>
          <w:p w14:paraId="514F8BC5" w14:textId="01A63542" w:rsidR="009270E8" w:rsidRPr="00F53DDF" w:rsidRDefault="00D50E0F" w:rsidP="00410FD1">
            <w:pPr>
              <w:tabs>
                <w:tab w:val="left" w:pos="0"/>
                <w:tab w:val="left" w:pos="567"/>
              </w:tabs>
              <w:rPr>
                <w:b/>
                <w:color w:val="000000"/>
                <w:szCs w:val="22"/>
                <w:lang w:val="pt-PT"/>
              </w:rPr>
            </w:pPr>
            <w:r w:rsidRPr="00D50E0F">
              <w:rPr>
                <w:color w:val="000000"/>
                <w:szCs w:val="22"/>
                <w:lang w:val="en-GB"/>
              </w:rPr>
              <w:t xml:space="preserve">Viatris Healthcare, </w:t>
            </w:r>
            <w:r w:rsidR="009270E8" w:rsidRPr="00F53DDF">
              <w:rPr>
                <w:color w:val="000000"/>
                <w:szCs w:val="22"/>
                <w:lang w:val="pt-PT"/>
              </w:rPr>
              <w:t>Lda.</w:t>
            </w:r>
          </w:p>
        </w:tc>
      </w:tr>
      <w:tr w:rsidR="009270E8" w:rsidRPr="00F53DDF" w14:paraId="4C1F64E2" w14:textId="77777777" w:rsidTr="00905341">
        <w:tc>
          <w:tcPr>
            <w:tcW w:w="4503" w:type="dxa"/>
            <w:shd w:val="clear" w:color="auto" w:fill="auto"/>
          </w:tcPr>
          <w:p w14:paraId="07FC00FC" w14:textId="77777777" w:rsidR="009270E8" w:rsidRPr="00F53DDF" w:rsidRDefault="009270E8" w:rsidP="00410FD1">
            <w:pPr>
              <w:keepNext/>
              <w:tabs>
                <w:tab w:val="left" w:pos="0"/>
                <w:tab w:val="left" w:pos="567"/>
              </w:tabs>
              <w:rPr>
                <w:color w:val="000000"/>
                <w:szCs w:val="22"/>
                <w:lang w:val="en-GB"/>
              </w:rPr>
            </w:pPr>
            <w:r w:rsidRPr="00F53DDF">
              <w:rPr>
                <w:color w:val="000000"/>
                <w:szCs w:val="22"/>
                <w:lang w:val="en-GB"/>
              </w:rPr>
              <w:t>Tél: +33 (0)4 37 25 75 00</w:t>
            </w:r>
          </w:p>
        </w:tc>
        <w:tc>
          <w:tcPr>
            <w:tcW w:w="4820" w:type="dxa"/>
            <w:shd w:val="clear" w:color="auto" w:fill="auto"/>
          </w:tcPr>
          <w:p w14:paraId="69BE7F1D" w14:textId="5AD32F7D" w:rsidR="009270E8" w:rsidRPr="00F53DDF" w:rsidRDefault="009270E8" w:rsidP="00410FD1">
            <w:pPr>
              <w:tabs>
                <w:tab w:val="left" w:pos="0"/>
                <w:tab w:val="left" w:pos="567"/>
              </w:tabs>
              <w:rPr>
                <w:b/>
                <w:color w:val="000000"/>
                <w:szCs w:val="22"/>
                <w:lang w:val="pt-PT"/>
              </w:rPr>
            </w:pPr>
            <w:r w:rsidRPr="00F53DDF">
              <w:rPr>
                <w:color w:val="000000"/>
                <w:szCs w:val="22"/>
                <w:lang w:val="pt-PT"/>
              </w:rPr>
              <w:t xml:space="preserve">Tel: </w:t>
            </w:r>
            <w:r w:rsidR="00D50E0F" w:rsidRPr="00D50E0F">
              <w:rPr>
                <w:color w:val="000000"/>
                <w:szCs w:val="22"/>
                <w:lang w:val="pt-PT"/>
              </w:rPr>
              <w:t>+351 21 412 72 00</w:t>
            </w:r>
          </w:p>
        </w:tc>
      </w:tr>
      <w:tr w:rsidR="009270E8" w:rsidRPr="00F53DDF" w14:paraId="5651C072" w14:textId="77777777" w:rsidTr="00905341">
        <w:tc>
          <w:tcPr>
            <w:tcW w:w="4503" w:type="dxa"/>
            <w:shd w:val="clear" w:color="auto" w:fill="auto"/>
          </w:tcPr>
          <w:p w14:paraId="6B6E1AC6" w14:textId="77777777" w:rsidR="009270E8" w:rsidRPr="00F53DDF" w:rsidRDefault="009270E8" w:rsidP="00453AC2">
            <w:pPr>
              <w:tabs>
                <w:tab w:val="left" w:pos="0"/>
                <w:tab w:val="left" w:pos="567"/>
              </w:tabs>
              <w:rPr>
                <w:b/>
                <w:bCs/>
                <w:color w:val="000000"/>
                <w:szCs w:val="22"/>
                <w:lang w:val="pt-PT"/>
              </w:rPr>
            </w:pPr>
          </w:p>
        </w:tc>
        <w:tc>
          <w:tcPr>
            <w:tcW w:w="4820" w:type="dxa"/>
            <w:shd w:val="clear" w:color="auto" w:fill="auto"/>
          </w:tcPr>
          <w:p w14:paraId="7A06149D" w14:textId="77777777" w:rsidR="009270E8" w:rsidRPr="00F53DDF" w:rsidRDefault="009270E8" w:rsidP="00453AC2">
            <w:pPr>
              <w:tabs>
                <w:tab w:val="left" w:pos="0"/>
                <w:tab w:val="left" w:pos="567"/>
              </w:tabs>
              <w:rPr>
                <w:b/>
                <w:color w:val="000000"/>
                <w:szCs w:val="22"/>
                <w:lang w:val="pt-PT"/>
              </w:rPr>
            </w:pPr>
          </w:p>
        </w:tc>
      </w:tr>
      <w:tr w:rsidR="009270E8" w:rsidRPr="00F53DDF" w14:paraId="5F2E287B" w14:textId="77777777" w:rsidTr="00905341">
        <w:tc>
          <w:tcPr>
            <w:tcW w:w="4503" w:type="dxa"/>
            <w:shd w:val="clear" w:color="auto" w:fill="auto"/>
          </w:tcPr>
          <w:p w14:paraId="1950C788" w14:textId="77777777" w:rsidR="009270E8" w:rsidRPr="00F53DDF" w:rsidRDefault="009270E8" w:rsidP="00410FD1">
            <w:pPr>
              <w:keepNext/>
              <w:tabs>
                <w:tab w:val="left" w:pos="0"/>
                <w:tab w:val="left" w:pos="567"/>
              </w:tabs>
              <w:rPr>
                <w:b/>
                <w:bCs/>
                <w:color w:val="000000"/>
                <w:szCs w:val="22"/>
                <w:lang w:val="pt-PT"/>
              </w:rPr>
            </w:pPr>
            <w:r w:rsidRPr="00F53DDF">
              <w:rPr>
                <w:b/>
                <w:bCs/>
                <w:color w:val="000000"/>
                <w:szCs w:val="22"/>
                <w:lang w:val="pt-PT"/>
              </w:rPr>
              <w:t>Hrvatska</w:t>
            </w:r>
          </w:p>
        </w:tc>
        <w:tc>
          <w:tcPr>
            <w:tcW w:w="4820" w:type="dxa"/>
            <w:shd w:val="clear" w:color="auto" w:fill="auto"/>
          </w:tcPr>
          <w:p w14:paraId="4B037862" w14:textId="77777777" w:rsidR="009270E8" w:rsidRPr="00F53DDF" w:rsidRDefault="009270E8" w:rsidP="00410FD1">
            <w:pPr>
              <w:keepNext/>
              <w:tabs>
                <w:tab w:val="left" w:pos="-720"/>
                <w:tab w:val="left" w:pos="567"/>
                <w:tab w:val="left" w:pos="4536"/>
              </w:tabs>
              <w:suppressAutoHyphens/>
              <w:spacing w:line="260" w:lineRule="exact"/>
              <w:rPr>
                <w:b/>
                <w:noProof/>
                <w:color w:val="000000"/>
                <w:szCs w:val="22"/>
                <w:lang w:val="fr-FR"/>
              </w:rPr>
            </w:pPr>
            <w:r w:rsidRPr="00F53DDF">
              <w:rPr>
                <w:b/>
                <w:noProof/>
                <w:color w:val="000000"/>
                <w:szCs w:val="22"/>
                <w:lang w:val="fr-FR"/>
              </w:rPr>
              <w:t>România</w:t>
            </w:r>
          </w:p>
        </w:tc>
      </w:tr>
      <w:tr w:rsidR="009270E8" w:rsidRPr="00F53DDF" w14:paraId="4E5C9DDE" w14:textId="77777777" w:rsidTr="00905341">
        <w:tc>
          <w:tcPr>
            <w:tcW w:w="4503" w:type="dxa"/>
            <w:shd w:val="clear" w:color="auto" w:fill="auto"/>
          </w:tcPr>
          <w:p w14:paraId="08D3F192" w14:textId="72D1C578" w:rsidR="009270E8" w:rsidRPr="00F53DDF" w:rsidRDefault="00842B9D" w:rsidP="00410FD1">
            <w:pPr>
              <w:keepNext/>
              <w:tabs>
                <w:tab w:val="left" w:pos="0"/>
                <w:tab w:val="left" w:pos="567"/>
              </w:tabs>
              <w:rPr>
                <w:b/>
                <w:bCs/>
                <w:color w:val="000000"/>
                <w:szCs w:val="22"/>
                <w:lang w:val="pt-PT"/>
              </w:rPr>
            </w:pPr>
            <w:r>
              <w:rPr>
                <w:color w:val="000000"/>
                <w:szCs w:val="22"/>
                <w:lang w:val="en-GB"/>
              </w:rPr>
              <w:t>Viatris</w:t>
            </w:r>
            <w:r w:rsidRPr="00F53DDF">
              <w:rPr>
                <w:color w:val="000000"/>
                <w:szCs w:val="22"/>
                <w:lang w:val="en-GB"/>
              </w:rPr>
              <w:t xml:space="preserve"> </w:t>
            </w:r>
            <w:r w:rsidR="009270E8" w:rsidRPr="00F53DDF">
              <w:rPr>
                <w:color w:val="000000"/>
                <w:szCs w:val="22"/>
                <w:lang w:val="en-GB"/>
              </w:rPr>
              <w:t>Hrvatska d.o.o.</w:t>
            </w:r>
          </w:p>
        </w:tc>
        <w:tc>
          <w:tcPr>
            <w:tcW w:w="4820" w:type="dxa"/>
            <w:shd w:val="clear" w:color="auto" w:fill="auto"/>
          </w:tcPr>
          <w:p w14:paraId="45E71D52" w14:textId="77777777" w:rsidR="009270E8" w:rsidRPr="00F53DDF" w:rsidRDefault="009270E8" w:rsidP="00410FD1">
            <w:pPr>
              <w:keepNext/>
              <w:tabs>
                <w:tab w:val="left" w:pos="567"/>
              </w:tabs>
              <w:spacing w:line="260" w:lineRule="exact"/>
              <w:rPr>
                <w:color w:val="000000"/>
                <w:szCs w:val="22"/>
                <w:lang w:val="pt-PT"/>
              </w:rPr>
            </w:pPr>
            <w:r w:rsidRPr="00F53DDF">
              <w:rPr>
                <w:color w:val="000000"/>
                <w:szCs w:val="22"/>
                <w:lang w:val="en-GB"/>
              </w:rPr>
              <w:t>BGP Products SRL</w:t>
            </w:r>
          </w:p>
        </w:tc>
      </w:tr>
      <w:tr w:rsidR="009270E8" w:rsidRPr="00F53DDF" w14:paraId="0FD3AACE" w14:textId="77777777" w:rsidTr="00905341">
        <w:tc>
          <w:tcPr>
            <w:tcW w:w="4503" w:type="dxa"/>
            <w:shd w:val="clear" w:color="auto" w:fill="auto"/>
          </w:tcPr>
          <w:p w14:paraId="522127A3" w14:textId="77777777" w:rsidR="009270E8" w:rsidRPr="00F53DDF" w:rsidRDefault="009270E8" w:rsidP="00410FD1">
            <w:pPr>
              <w:keepNext/>
              <w:tabs>
                <w:tab w:val="left" w:pos="0"/>
                <w:tab w:val="left" w:pos="567"/>
              </w:tabs>
              <w:rPr>
                <w:b/>
                <w:bCs/>
                <w:color w:val="000000"/>
                <w:szCs w:val="22"/>
                <w:lang w:val="pt-PT"/>
              </w:rPr>
            </w:pPr>
            <w:r w:rsidRPr="00F53DDF">
              <w:rPr>
                <w:color w:val="000000"/>
                <w:szCs w:val="22"/>
                <w:lang w:val="en-GB"/>
              </w:rPr>
              <w:t>Tel: +385 1 23 50 599</w:t>
            </w:r>
          </w:p>
        </w:tc>
        <w:tc>
          <w:tcPr>
            <w:tcW w:w="4820" w:type="dxa"/>
            <w:shd w:val="clear" w:color="auto" w:fill="auto"/>
          </w:tcPr>
          <w:p w14:paraId="5CFA77D2" w14:textId="77777777" w:rsidR="009270E8" w:rsidRPr="00F53DDF" w:rsidRDefault="009270E8" w:rsidP="00410FD1">
            <w:pPr>
              <w:keepNext/>
              <w:tabs>
                <w:tab w:val="left" w:pos="567"/>
              </w:tabs>
              <w:spacing w:line="260" w:lineRule="exact"/>
              <w:rPr>
                <w:color w:val="000000"/>
                <w:szCs w:val="22"/>
                <w:lang w:val="ro-RO"/>
              </w:rPr>
            </w:pPr>
            <w:r w:rsidRPr="00F53DDF">
              <w:rPr>
                <w:color w:val="000000"/>
                <w:szCs w:val="22"/>
                <w:lang w:val="ro-RO"/>
              </w:rPr>
              <w:t xml:space="preserve">Tel: +40 </w:t>
            </w:r>
            <w:r w:rsidRPr="00F53DDF">
              <w:rPr>
                <w:color w:val="000000"/>
                <w:szCs w:val="22"/>
                <w:lang w:val="en-GB"/>
              </w:rPr>
              <w:t>372 579 000</w:t>
            </w:r>
          </w:p>
        </w:tc>
      </w:tr>
      <w:tr w:rsidR="009270E8" w:rsidRPr="00F53DDF" w14:paraId="63CFD58A" w14:textId="77777777" w:rsidTr="00905341">
        <w:tc>
          <w:tcPr>
            <w:tcW w:w="4503" w:type="dxa"/>
            <w:shd w:val="clear" w:color="auto" w:fill="auto"/>
          </w:tcPr>
          <w:p w14:paraId="464C4972" w14:textId="77777777" w:rsidR="009270E8" w:rsidRPr="00F53DDF" w:rsidRDefault="009270E8" w:rsidP="00410FD1">
            <w:pPr>
              <w:keepNext/>
              <w:tabs>
                <w:tab w:val="left" w:pos="0"/>
                <w:tab w:val="left" w:pos="567"/>
              </w:tabs>
              <w:rPr>
                <w:b/>
                <w:bCs/>
                <w:color w:val="000000"/>
                <w:szCs w:val="22"/>
                <w:lang w:val="pt-PT"/>
              </w:rPr>
            </w:pPr>
          </w:p>
        </w:tc>
        <w:tc>
          <w:tcPr>
            <w:tcW w:w="4820" w:type="dxa"/>
            <w:shd w:val="clear" w:color="auto" w:fill="auto"/>
          </w:tcPr>
          <w:p w14:paraId="77AA857C" w14:textId="77777777" w:rsidR="009270E8" w:rsidRPr="00F53DDF" w:rsidRDefault="009270E8" w:rsidP="00410FD1">
            <w:pPr>
              <w:keepNext/>
              <w:tabs>
                <w:tab w:val="left" w:pos="0"/>
                <w:tab w:val="left" w:pos="567"/>
              </w:tabs>
              <w:rPr>
                <w:b/>
                <w:color w:val="000000"/>
                <w:szCs w:val="22"/>
                <w:lang w:val="pt-PT"/>
              </w:rPr>
            </w:pPr>
          </w:p>
        </w:tc>
      </w:tr>
      <w:tr w:rsidR="009270E8" w:rsidRPr="00F53DDF" w14:paraId="1C64DDA3" w14:textId="77777777" w:rsidTr="00905341">
        <w:tc>
          <w:tcPr>
            <w:tcW w:w="4503" w:type="dxa"/>
            <w:shd w:val="clear" w:color="auto" w:fill="auto"/>
          </w:tcPr>
          <w:p w14:paraId="373FF3C3" w14:textId="77777777" w:rsidR="009270E8" w:rsidRPr="00F53DDF" w:rsidRDefault="009270E8" w:rsidP="00410FD1">
            <w:pPr>
              <w:tabs>
                <w:tab w:val="left" w:pos="0"/>
                <w:tab w:val="left" w:pos="567"/>
              </w:tabs>
              <w:rPr>
                <w:b/>
                <w:color w:val="000000"/>
                <w:szCs w:val="22"/>
                <w:lang w:val="en-GB"/>
              </w:rPr>
            </w:pPr>
            <w:r w:rsidRPr="00F53DDF">
              <w:rPr>
                <w:b/>
                <w:color w:val="000000"/>
                <w:szCs w:val="22"/>
                <w:lang w:val="en-GB"/>
              </w:rPr>
              <w:t>Ireland</w:t>
            </w:r>
          </w:p>
        </w:tc>
        <w:tc>
          <w:tcPr>
            <w:tcW w:w="4820" w:type="dxa"/>
            <w:shd w:val="clear" w:color="auto" w:fill="auto"/>
          </w:tcPr>
          <w:p w14:paraId="2B775782" w14:textId="77777777" w:rsidR="009270E8" w:rsidRPr="00F53DDF" w:rsidRDefault="009270E8" w:rsidP="00410FD1">
            <w:pPr>
              <w:tabs>
                <w:tab w:val="left" w:pos="567"/>
              </w:tabs>
              <w:rPr>
                <w:b/>
                <w:color w:val="000000"/>
                <w:szCs w:val="22"/>
                <w:lang w:val="pt-PT"/>
              </w:rPr>
            </w:pPr>
            <w:r w:rsidRPr="00F53DDF">
              <w:rPr>
                <w:b/>
                <w:bCs/>
                <w:color w:val="000000"/>
                <w:szCs w:val="22"/>
                <w:lang w:val="sl-SI"/>
              </w:rPr>
              <w:t>Slovenija</w:t>
            </w:r>
          </w:p>
        </w:tc>
      </w:tr>
      <w:tr w:rsidR="009270E8" w:rsidRPr="00331BB0" w14:paraId="316465C2" w14:textId="77777777" w:rsidTr="00905341">
        <w:tc>
          <w:tcPr>
            <w:tcW w:w="4503" w:type="dxa"/>
            <w:shd w:val="clear" w:color="auto" w:fill="auto"/>
          </w:tcPr>
          <w:p w14:paraId="64976DA9" w14:textId="30059EB0" w:rsidR="009270E8" w:rsidRPr="00F53DDF" w:rsidRDefault="00B3245E" w:rsidP="00410FD1">
            <w:pPr>
              <w:tabs>
                <w:tab w:val="left" w:pos="0"/>
                <w:tab w:val="left" w:pos="567"/>
              </w:tabs>
              <w:rPr>
                <w:color w:val="000000"/>
                <w:szCs w:val="22"/>
              </w:rPr>
            </w:pPr>
            <w:r>
              <w:rPr>
                <w:color w:val="000000"/>
                <w:szCs w:val="22"/>
              </w:rPr>
              <w:t>Viatris</w:t>
            </w:r>
            <w:r w:rsidR="009270E8" w:rsidRPr="00F53DDF">
              <w:rPr>
                <w:color w:val="000000"/>
                <w:szCs w:val="22"/>
              </w:rPr>
              <w:t xml:space="preserve"> Limited </w:t>
            </w:r>
          </w:p>
          <w:p w14:paraId="2056D61F" w14:textId="77777777" w:rsidR="009270E8" w:rsidRPr="00F53DDF" w:rsidRDefault="009270E8" w:rsidP="00410FD1">
            <w:pPr>
              <w:tabs>
                <w:tab w:val="left" w:pos="0"/>
                <w:tab w:val="left" w:pos="567"/>
              </w:tabs>
              <w:rPr>
                <w:color w:val="000000"/>
                <w:szCs w:val="22"/>
                <w:lang w:val="en-GB"/>
              </w:rPr>
            </w:pPr>
            <w:r w:rsidRPr="00F53DDF">
              <w:rPr>
                <w:color w:val="000000"/>
                <w:szCs w:val="22"/>
                <w:lang w:val="nl-NL"/>
              </w:rPr>
              <w:t xml:space="preserve">Tel: </w:t>
            </w:r>
            <w:r w:rsidRPr="00F53DDF">
              <w:rPr>
                <w:color w:val="000000"/>
                <w:szCs w:val="22"/>
                <w:lang w:val="en-GB"/>
              </w:rPr>
              <w:t>+353 1 8711600</w:t>
            </w:r>
          </w:p>
        </w:tc>
        <w:tc>
          <w:tcPr>
            <w:tcW w:w="4820" w:type="dxa"/>
            <w:vMerge w:val="restart"/>
            <w:shd w:val="clear" w:color="auto" w:fill="auto"/>
          </w:tcPr>
          <w:p w14:paraId="3E61220D" w14:textId="77777777" w:rsidR="009270E8" w:rsidRPr="00F53DDF" w:rsidRDefault="009270E8" w:rsidP="00410FD1">
            <w:pPr>
              <w:tabs>
                <w:tab w:val="left" w:pos="0"/>
                <w:tab w:val="left" w:pos="567"/>
              </w:tabs>
              <w:rPr>
                <w:b/>
                <w:color w:val="000000"/>
                <w:szCs w:val="22"/>
                <w:lang w:val="pt-PT"/>
              </w:rPr>
            </w:pPr>
            <w:r w:rsidRPr="00331BB0">
              <w:rPr>
                <w:color w:val="000000"/>
                <w:szCs w:val="22"/>
                <w:lang w:val="es-ES"/>
              </w:rPr>
              <w:t>Viatris d.o.o.</w:t>
            </w:r>
          </w:p>
          <w:p w14:paraId="2F642ECE" w14:textId="77777777" w:rsidR="009270E8" w:rsidRPr="00F53DDF" w:rsidRDefault="009270E8" w:rsidP="00905341">
            <w:pPr>
              <w:tabs>
                <w:tab w:val="left" w:pos="0"/>
                <w:tab w:val="left" w:pos="567"/>
              </w:tabs>
              <w:rPr>
                <w:b/>
                <w:color w:val="000000"/>
                <w:szCs w:val="22"/>
                <w:lang w:val="pt-PT"/>
              </w:rPr>
            </w:pPr>
            <w:r w:rsidRPr="00F53DDF">
              <w:rPr>
                <w:color w:val="000000"/>
                <w:szCs w:val="22"/>
                <w:lang w:val="sl-SI"/>
              </w:rPr>
              <w:t xml:space="preserve">Tel: + </w:t>
            </w:r>
            <w:r w:rsidRPr="00331BB0">
              <w:rPr>
                <w:color w:val="000000"/>
                <w:szCs w:val="22"/>
                <w:lang w:val="es-ES"/>
              </w:rPr>
              <w:t>386 1 236 31 80</w:t>
            </w:r>
            <w:r w:rsidRPr="00331BB0" w:rsidDel="00FA1C54">
              <w:rPr>
                <w:color w:val="000000"/>
                <w:szCs w:val="22"/>
                <w:lang w:val="es-ES"/>
              </w:rPr>
              <w:t xml:space="preserve"> </w:t>
            </w:r>
          </w:p>
        </w:tc>
      </w:tr>
      <w:tr w:rsidR="009270E8" w:rsidRPr="00331BB0" w14:paraId="0FB84501" w14:textId="77777777" w:rsidTr="00905341">
        <w:tc>
          <w:tcPr>
            <w:tcW w:w="4503" w:type="dxa"/>
            <w:shd w:val="clear" w:color="auto" w:fill="auto"/>
          </w:tcPr>
          <w:p w14:paraId="73A0A3E8" w14:textId="77777777" w:rsidR="009270E8" w:rsidRPr="00F53DDF" w:rsidRDefault="009270E8" w:rsidP="00410FD1">
            <w:pPr>
              <w:tabs>
                <w:tab w:val="left" w:pos="0"/>
                <w:tab w:val="left" w:pos="567"/>
              </w:tabs>
              <w:rPr>
                <w:color w:val="000000"/>
                <w:szCs w:val="22"/>
                <w:lang w:val="nl-NL"/>
              </w:rPr>
            </w:pPr>
          </w:p>
        </w:tc>
        <w:tc>
          <w:tcPr>
            <w:tcW w:w="4820" w:type="dxa"/>
            <w:vMerge/>
            <w:shd w:val="clear" w:color="auto" w:fill="auto"/>
          </w:tcPr>
          <w:p w14:paraId="74BCF2B7" w14:textId="77777777" w:rsidR="009270E8" w:rsidRPr="00F53DDF" w:rsidRDefault="009270E8" w:rsidP="00410FD1">
            <w:pPr>
              <w:tabs>
                <w:tab w:val="left" w:pos="0"/>
                <w:tab w:val="left" w:pos="567"/>
              </w:tabs>
              <w:rPr>
                <w:color w:val="000000"/>
                <w:szCs w:val="22"/>
                <w:lang w:val="fr-FR"/>
              </w:rPr>
            </w:pPr>
          </w:p>
        </w:tc>
      </w:tr>
      <w:tr w:rsidR="009270E8" w:rsidRPr="00F53DDF" w14:paraId="32A91F0F" w14:textId="77777777" w:rsidTr="00905341">
        <w:tc>
          <w:tcPr>
            <w:tcW w:w="4503" w:type="dxa"/>
            <w:shd w:val="clear" w:color="auto" w:fill="auto"/>
          </w:tcPr>
          <w:p w14:paraId="2B3BE7D8" w14:textId="77777777" w:rsidR="009270E8" w:rsidRPr="00F53DDF" w:rsidRDefault="009270E8" w:rsidP="00410FD1">
            <w:pPr>
              <w:tabs>
                <w:tab w:val="left" w:pos="567"/>
              </w:tabs>
              <w:spacing w:line="260" w:lineRule="exact"/>
              <w:rPr>
                <w:b/>
                <w:color w:val="000000"/>
                <w:szCs w:val="22"/>
                <w:lang w:val="nl-NL"/>
              </w:rPr>
            </w:pPr>
            <w:r w:rsidRPr="00F53DDF">
              <w:rPr>
                <w:b/>
                <w:color w:val="000000"/>
                <w:szCs w:val="22"/>
                <w:lang w:val="nl-NL"/>
              </w:rPr>
              <w:t>Ís</w:t>
            </w:r>
            <w:r w:rsidRPr="00F53DDF">
              <w:rPr>
                <w:b/>
                <w:snapToGrid w:val="0"/>
                <w:color w:val="000000"/>
                <w:szCs w:val="22"/>
                <w:lang w:val="is-IS"/>
              </w:rPr>
              <w:t>land</w:t>
            </w:r>
          </w:p>
        </w:tc>
        <w:tc>
          <w:tcPr>
            <w:tcW w:w="4820" w:type="dxa"/>
            <w:shd w:val="clear" w:color="auto" w:fill="auto"/>
          </w:tcPr>
          <w:p w14:paraId="343A10F4" w14:textId="77777777" w:rsidR="009270E8" w:rsidRPr="00F53DDF" w:rsidRDefault="009270E8" w:rsidP="00410FD1">
            <w:pPr>
              <w:tabs>
                <w:tab w:val="left" w:pos="0"/>
                <w:tab w:val="left" w:pos="567"/>
              </w:tabs>
              <w:rPr>
                <w:b/>
                <w:color w:val="000000"/>
                <w:szCs w:val="22"/>
                <w:lang w:val="pt-PT"/>
              </w:rPr>
            </w:pPr>
            <w:r w:rsidRPr="00F53DDF">
              <w:rPr>
                <w:b/>
                <w:bCs/>
                <w:color w:val="000000"/>
                <w:szCs w:val="22"/>
                <w:lang w:val="sk-SK"/>
              </w:rPr>
              <w:t>Slovenská republika</w:t>
            </w:r>
          </w:p>
        </w:tc>
      </w:tr>
      <w:tr w:rsidR="009270E8" w:rsidRPr="00F53DDF" w14:paraId="4971CDCA" w14:textId="77777777" w:rsidTr="00905341">
        <w:tc>
          <w:tcPr>
            <w:tcW w:w="4503" w:type="dxa"/>
            <w:shd w:val="clear" w:color="auto" w:fill="auto"/>
          </w:tcPr>
          <w:p w14:paraId="1D1941B1" w14:textId="77777777" w:rsidR="009270E8" w:rsidRPr="00F53DDF" w:rsidRDefault="009270E8" w:rsidP="00410FD1">
            <w:pPr>
              <w:tabs>
                <w:tab w:val="left" w:pos="0"/>
                <w:tab w:val="left" w:pos="567"/>
              </w:tabs>
              <w:rPr>
                <w:snapToGrid w:val="0"/>
                <w:color w:val="000000"/>
                <w:szCs w:val="22"/>
                <w:lang w:val="is-IS"/>
              </w:rPr>
            </w:pPr>
            <w:r w:rsidRPr="00F53DDF">
              <w:rPr>
                <w:snapToGrid w:val="0"/>
                <w:color w:val="000000"/>
                <w:szCs w:val="22"/>
                <w:lang w:val="is-IS"/>
              </w:rPr>
              <w:t>Icepharma hf.</w:t>
            </w:r>
          </w:p>
        </w:tc>
        <w:tc>
          <w:tcPr>
            <w:tcW w:w="4820" w:type="dxa"/>
            <w:shd w:val="clear" w:color="auto" w:fill="auto"/>
          </w:tcPr>
          <w:p w14:paraId="6CF9E277" w14:textId="77777777" w:rsidR="009270E8" w:rsidRPr="00F53DDF" w:rsidRDefault="009270E8" w:rsidP="00410FD1">
            <w:pPr>
              <w:tabs>
                <w:tab w:val="left" w:pos="720"/>
              </w:tabs>
              <w:autoSpaceDE w:val="0"/>
              <w:autoSpaceDN w:val="0"/>
              <w:adjustRightInd w:val="0"/>
              <w:rPr>
                <w:b/>
                <w:color w:val="000000"/>
                <w:szCs w:val="22"/>
                <w:lang w:val="pt-PT"/>
              </w:rPr>
            </w:pPr>
            <w:r w:rsidRPr="00F53DDF">
              <w:rPr>
                <w:color w:val="000000"/>
                <w:szCs w:val="22"/>
                <w:lang w:val="nl-BE"/>
              </w:rPr>
              <w:t>Viatris Slovakia s.r.o.</w:t>
            </w:r>
            <w:r w:rsidRPr="00F53DDF">
              <w:rPr>
                <w:bCs/>
                <w:color w:val="000000"/>
                <w:szCs w:val="22"/>
                <w:lang w:val="is-IS"/>
              </w:rPr>
              <w:t xml:space="preserve"> </w:t>
            </w:r>
          </w:p>
        </w:tc>
      </w:tr>
      <w:tr w:rsidR="009270E8" w:rsidRPr="00F53DDF" w14:paraId="68A6C981" w14:textId="77777777" w:rsidTr="00905341">
        <w:tc>
          <w:tcPr>
            <w:tcW w:w="4503" w:type="dxa"/>
            <w:shd w:val="clear" w:color="auto" w:fill="auto"/>
          </w:tcPr>
          <w:p w14:paraId="2DF0A137" w14:textId="62A59AD4" w:rsidR="009270E8" w:rsidRPr="00F53DDF" w:rsidRDefault="009270E8" w:rsidP="00410FD1">
            <w:pPr>
              <w:tabs>
                <w:tab w:val="left" w:pos="0"/>
                <w:tab w:val="left" w:pos="567"/>
              </w:tabs>
              <w:rPr>
                <w:color w:val="000000"/>
                <w:szCs w:val="22"/>
                <w:lang w:val="en-GB"/>
              </w:rPr>
            </w:pPr>
            <w:r w:rsidRPr="00F53DDF">
              <w:rPr>
                <w:noProof/>
                <w:color w:val="000000"/>
                <w:szCs w:val="22"/>
              </w:rPr>
              <w:t>S</w:t>
            </w:r>
            <w:r w:rsidRPr="00F53DDF">
              <w:rPr>
                <w:noProof/>
                <w:color w:val="000000"/>
                <w:szCs w:val="22"/>
                <w:lang w:val="cs-CZ"/>
              </w:rPr>
              <w:t>í</w:t>
            </w:r>
            <w:r w:rsidRPr="00F53DDF">
              <w:rPr>
                <w:noProof/>
                <w:color w:val="000000"/>
                <w:szCs w:val="22"/>
              </w:rPr>
              <w:t>mi</w:t>
            </w:r>
            <w:r w:rsidRPr="00F53DDF">
              <w:rPr>
                <w:snapToGrid w:val="0"/>
                <w:color w:val="000000"/>
                <w:szCs w:val="22"/>
                <w:lang w:val="is-IS"/>
              </w:rPr>
              <w:t>: +354 540 8000</w:t>
            </w:r>
          </w:p>
        </w:tc>
        <w:tc>
          <w:tcPr>
            <w:tcW w:w="4820" w:type="dxa"/>
            <w:shd w:val="clear" w:color="auto" w:fill="auto"/>
          </w:tcPr>
          <w:p w14:paraId="036584DD" w14:textId="77777777" w:rsidR="009270E8" w:rsidRPr="00F53DDF" w:rsidRDefault="009270E8" w:rsidP="00410FD1">
            <w:pPr>
              <w:tabs>
                <w:tab w:val="left" w:pos="0"/>
                <w:tab w:val="left" w:pos="567"/>
              </w:tabs>
              <w:rPr>
                <w:b/>
                <w:color w:val="000000"/>
                <w:szCs w:val="22"/>
                <w:lang w:val="pt-PT"/>
              </w:rPr>
            </w:pPr>
            <w:r w:rsidRPr="00F53DDF">
              <w:rPr>
                <w:color w:val="000000"/>
                <w:szCs w:val="22"/>
                <w:lang w:val="sk-SK"/>
              </w:rPr>
              <w:t xml:space="preserve">Tel: </w:t>
            </w:r>
            <w:r w:rsidRPr="00F53DDF">
              <w:rPr>
                <w:bCs/>
                <w:color w:val="000000"/>
                <w:szCs w:val="22"/>
                <w:lang w:val="en-GB"/>
              </w:rPr>
              <w:t>+421 2 32 199 100</w:t>
            </w:r>
          </w:p>
        </w:tc>
      </w:tr>
      <w:tr w:rsidR="009270E8" w:rsidRPr="00F53DDF" w14:paraId="74901A8B" w14:textId="77777777" w:rsidTr="00905341">
        <w:tc>
          <w:tcPr>
            <w:tcW w:w="4503" w:type="dxa"/>
            <w:shd w:val="clear" w:color="auto" w:fill="auto"/>
          </w:tcPr>
          <w:p w14:paraId="618D550B" w14:textId="77777777" w:rsidR="009270E8" w:rsidRPr="00F53DDF" w:rsidRDefault="009270E8" w:rsidP="00410FD1">
            <w:pPr>
              <w:tabs>
                <w:tab w:val="left" w:pos="0"/>
                <w:tab w:val="left" w:pos="567"/>
                <w:tab w:val="center" w:pos="4153"/>
                <w:tab w:val="right" w:pos="8306"/>
              </w:tabs>
              <w:rPr>
                <w:snapToGrid w:val="0"/>
                <w:color w:val="000000"/>
                <w:szCs w:val="22"/>
                <w:lang w:val="is-IS"/>
              </w:rPr>
            </w:pPr>
          </w:p>
        </w:tc>
        <w:tc>
          <w:tcPr>
            <w:tcW w:w="4820" w:type="dxa"/>
            <w:shd w:val="clear" w:color="auto" w:fill="auto"/>
          </w:tcPr>
          <w:p w14:paraId="06047884" w14:textId="77777777" w:rsidR="009270E8" w:rsidRPr="00F53DDF" w:rsidRDefault="009270E8" w:rsidP="00410FD1">
            <w:pPr>
              <w:tabs>
                <w:tab w:val="left" w:pos="0"/>
                <w:tab w:val="left" w:pos="567"/>
              </w:tabs>
              <w:rPr>
                <w:b/>
                <w:color w:val="000000"/>
                <w:szCs w:val="22"/>
                <w:lang w:val="pt-PT"/>
              </w:rPr>
            </w:pPr>
          </w:p>
        </w:tc>
      </w:tr>
      <w:tr w:rsidR="009270E8" w:rsidRPr="00F53DDF" w14:paraId="112A2FE3" w14:textId="77777777" w:rsidTr="00905341">
        <w:tc>
          <w:tcPr>
            <w:tcW w:w="4503" w:type="dxa"/>
            <w:shd w:val="clear" w:color="auto" w:fill="auto"/>
          </w:tcPr>
          <w:p w14:paraId="57574859"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Italia</w:t>
            </w:r>
          </w:p>
        </w:tc>
        <w:tc>
          <w:tcPr>
            <w:tcW w:w="4820" w:type="dxa"/>
            <w:shd w:val="clear" w:color="auto" w:fill="auto"/>
          </w:tcPr>
          <w:p w14:paraId="4A7F4FEE" w14:textId="77777777" w:rsidR="009270E8" w:rsidRPr="00F53DDF" w:rsidRDefault="009270E8" w:rsidP="00410FD1">
            <w:pPr>
              <w:tabs>
                <w:tab w:val="left" w:pos="0"/>
                <w:tab w:val="left" w:pos="567"/>
              </w:tabs>
              <w:rPr>
                <w:b/>
                <w:color w:val="000000"/>
                <w:szCs w:val="22"/>
                <w:lang w:val="pt-PT"/>
              </w:rPr>
            </w:pPr>
            <w:r w:rsidRPr="00F53DDF">
              <w:rPr>
                <w:b/>
                <w:color w:val="000000"/>
                <w:szCs w:val="22"/>
                <w:lang w:val="pt-PT"/>
              </w:rPr>
              <w:t>Suomi/Finland</w:t>
            </w:r>
          </w:p>
        </w:tc>
      </w:tr>
      <w:tr w:rsidR="009270E8" w:rsidRPr="00F53DDF" w14:paraId="11287409" w14:textId="77777777" w:rsidTr="00905341">
        <w:trPr>
          <w:trHeight w:val="144"/>
        </w:trPr>
        <w:tc>
          <w:tcPr>
            <w:tcW w:w="4503" w:type="dxa"/>
            <w:shd w:val="clear" w:color="auto" w:fill="auto"/>
          </w:tcPr>
          <w:p w14:paraId="1A7BC373" w14:textId="77777777" w:rsidR="009270E8" w:rsidRPr="00F53DDF" w:rsidRDefault="009270E8" w:rsidP="00410FD1">
            <w:pPr>
              <w:tabs>
                <w:tab w:val="left" w:pos="0"/>
                <w:tab w:val="left" w:pos="567"/>
              </w:tabs>
              <w:rPr>
                <w:color w:val="000000"/>
                <w:szCs w:val="22"/>
                <w:lang w:val="pt-PT"/>
              </w:rPr>
            </w:pPr>
            <w:r w:rsidRPr="00F53DDF">
              <w:rPr>
                <w:snapToGrid w:val="0"/>
                <w:color w:val="000000"/>
                <w:szCs w:val="22"/>
                <w:lang w:val="pt-PT"/>
              </w:rPr>
              <w:t>Viatris Pharma S.r.l.</w:t>
            </w:r>
          </w:p>
        </w:tc>
        <w:tc>
          <w:tcPr>
            <w:tcW w:w="4820" w:type="dxa"/>
            <w:shd w:val="clear" w:color="auto" w:fill="auto"/>
          </w:tcPr>
          <w:p w14:paraId="1905DE28" w14:textId="77777777" w:rsidR="009270E8" w:rsidRPr="00F53DDF" w:rsidRDefault="009270E8" w:rsidP="00410FD1">
            <w:pPr>
              <w:tabs>
                <w:tab w:val="left" w:pos="0"/>
                <w:tab w:val="left" w:pos="567"/>
              </w:tabs>
              <w:rPr>
                <w:color w:val="000000"/>
                <w:szCs w:val="22"/>
                <w:lang w:val="fr-FR"/>
              </w:rPr>
            </w:pPr>
            <w:r w:rsidRPr="00F53DDF">
              <w:rPr>
                <w:color w:val="000000"/>
                <w:szCs w:val="22"/>
                <w:lang w:val="fr-FR"/>
              </w:rPr>
              <w:t>Viatris Oy</w:t>
            </w:r>
          </w:p>
        </w:tc>
      </w:tr>
      <w:tr w:rsidR="009270E8" w:rsidRPr="00F53DDF" w14:paraId="23DBAF7A" w14:textId="77777777" w:rsidTr="00905341">
        <w:tc>
          <w:tcPr>
            <w:tcW w:w="4503" w:type="dxa"/>
            <w:shd w:val="clear" w:color="auto" w:fill="auto"/>
          </w:tcPr>
          <w:p w14:paraId="57F82608"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n-GB"/>
              </w:rPr>
              <w:t>Tel: +39 02 612 46921</w:t>
            </w:r>
          </w:p>
        </w:tc>
        <w:tc>
          <w:tcPr>
            <w:tcW w:w="4820" w:type="dxa"/>
            <w:shd w:val="clear" w:color="auto" w:fill="auto"/>
          </w:tcPr>
          <w:p w14:paraId="65D7D38D"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n-GB"/>
              </w:rPr>
              <w:t>Puh/Tel: +358 20 720 9555</w:t>
            </w:r>
          </w:p>
        </w:tc>
      </w:tr>
      <w:tr w:rsidR="009270E8" w:rsidRPr="00F53DDF" w14:paraId="419FFA35" w14:textId="77777777" w:rsidTr="00905341">
        <w:tc>
          <w:tcPr>
            <w:tcW w:w="4503" w:type="dxa"/>
            <w:shd w:val="clear" w:color="auto" w:fill="auto"/>
          </w:tcPr>
          <w:p w14:paraId="3DE79A56" w14:textId="77777777" w:rsidR="009270E8" w:rsidRPr="00F53DDF" w:rsidRDefault="009270E8" w:rsidP="00410FD1">
            <w:pPr>
              <w:tabs>
                <w:tab w:val="left" w:pos="0"/>
                <w:tab w:val="left" w:pos="567"/>
              </w:tabs>
              <w:rPr>
                <w:color w:val="000000"/>
                <w:szCs w:val="22"/>
                <w:lang w:val="en-GB"/>
              </w:rPr>
            </w:pPr>
          </w:p>
        </w:tc>
        <w:tc>
          <w:tcPr>
            <w:tcW w:w="4820" w:type="dxa"/>
            <w:shd w:val="clear" w:color="auto" w:fill="auto"/>
          </w:tcPr>
          <w:p w14:paraId="7918A5DD" w14:textId="77777777" w:rsidR="009270E8" w:rsidRPr="00F53DDF" w:rsidRDefault="009270E8" w:rsidP="00410FD1">
            <w:pPr>
              <w:tabs>
                <w:tab w:val="left" w:pos="0"/>
                <w:tab w:val="left" w:pos="567"/>
              </w:tabs>
              <w:rPr>
                <w:color w:val="000000"/>
                <w:szCs w:val="22"/>
                <w:lang w:val="en-GB"/>
              </w:rPr>
            </w:pPr>
          </w:p>
        </w:tc>
      </w:tr>
      <w:tr w:rsidR="009270E8" w:rsidRPr="00F53DDF" w14:paraId="100BA15A" w14:textId="77777777" w:rsidTr="00905341">
        <w:tc>
          <w:tcPr>
            <w:tcW w:w="4503" w:type="dxa"/>
            <w:shd w:val="clear" w:color="auto" w:fill="auto"/>
          </w:tcPr>
          <w:p w14:paraId="314EA4E3" w14:textId="77777777" w:rsidR="009270E8" w:rsidRPr="00F53DDF" w:rsidRDefault="009270E8" w:rsidP="00410FD1">
            <w:pPr>
              <w:tabs>
                <w:tab w:val="left" w:pos="0"/>
                <w:tab w:val="left" w:pos="567"/>
              </w:tabs>
              <w:rPr>
                <w:b/>
                <w:color w:val="000000"/>
                <w:szCs w:val="22"/>
                <w:lang w:val="en-GB"/>
              </w:rPr>
            </w:pPr>
            <w:r w:rsidRPr="00F53DDF">
              <w:rPr>
                <w:b/>
                <w:bCs/>
                <w:color w:val="000000"/>
                <w:szCs w:val="22"/>
                <w:lang w:val="el-GR"/>
              </w:rPr>
              <w:t>Κύπρος</w:t>
            </w:r>
          </w:p>
        </w:tc>
        <w:tc>
          <w:tcPr>
            <w:tcW w:w="4820" w:type="dxa"/>
            <w:shd w:val="clear" w:color="auto" w:fill="auto"/>
          </w:tcPr>
          <w:p w14:paraId="311865F1" w14:textId="77777777" w:rsidR="009270E8" w:rsidRPr="00F53DDF" w:rsidRDefault="009270E8" w:rsidP="00410FD1">
            <w:pPr>
              <w:tabs>
                <w:tab w:val="left" w:pos="0"/>
                <w:tab w:val="left" w:pos="567"/>
              </w:tabs>
              <w:rPr>
                <w:b/>
                <w:color w:val="000000"/>
                <w:szCs w:val="22"/>
                <w:lang w:val="sv-SE"/>
              </w:rPr>
            </w:pPr>
            <w:r w:rsidRPr="00F53DDF">
              <w:rPr>
                <w:b/>
                <w:color w:val="000000"/>
                <w:szCs w:val="22"/>
                <w:lang w:val="sv-SE"/>
              </w:rPr>
              <w:t xml:space="preserve">Sverige </w:t>
            </w:r>
          </w:p>
        </w:tc>
      </w:tr>
      <w:tr w:rsidR="009270E8" w:rsidRPr="00F53DDF" w14:paraId="065C327F" w14:textId="77777777" w:rsidTr="00905341">
        <w:tc>
          <w:tcPr>
            <w:tcW w:w="4503" w:type="dxa"/>
            <w:shd w:val="clear" w:color="auto" w:fill="auto"/>
          </w:tcPr>
          <w:p w14:paraId="2939A229" w14:textId="6E92C39C" w:rsidR="009270E8" w:rsidRPr="00F53DDF" w:rsidRDefault="009270E8" w:rsidP="00410FD1">
            <w:pPr>
              <w:tabs>
                <w:tab w:val="left" w:pos="0"/>
                <w:tab w:val="left" w:pos="567"/>
              </w:tabs>
              <w:ind w:right="-144"/>
              <w:rPr>
                <w:color w:val="000000"/>
                <w:szCs w:val="22"/>
                <w:lang w:val="sv-SE"/>
              </w:rPr>
            </w:pPr>
            <w:del w:id="33" w:author="viatris sk affiliate" w:date="2025-09-02T15:05:00Z">
              <w:r w:rsidRPr="00F53DDF" w:rsidDel="00A64978">
                <w:rPr>
                  <w:color w:val="000000"/>
                  <w:szCs w:val="22"/>
                  <w:lang w:val="en-GB"/>
                </w:rPr>
                <w:delText xml:space="preserve">GPA </w:delText>
              </w:r>
            </w:del>
            <w:ins w:id="34" w:author="viatris sk affiliate" w:date="2025-09-02T15:05:00Z">
              <w:r w:rsidR="00A64978">
                <w:rPr>
                  <w:color w:val="000000"/>
                  <w:szCs w:val="22"/>
                  <w:lang w:val="en-GB"/>
                </w:rPr>
                <w:t>CPO</w:t>
              </w:r>
              <w:r w:rsidR="00A64978" w:rsidRPr="00F53DDF">
                <w:rPr>
                  <w:color w:val="000000"/>
                  <w:szCs w:val="22"/>
                  <w:lang w:val="en-GB"/>
                </w:rPr>
                <w:t xml:space="preserve"> </w:t>
              </w:r>
            </w:ins>
            <w:r w:rsidRPr="00F53DDF">
              <w:rPr>
                <w:color w:val="000000"/>
                <w:szCs w:val="22"/>
                <w:lang w:val="en-GB"/>
              </w:rPr>
              <w:t xml:space="preserve">Pharmaceuticals </w:t>
            </w:r>
            <w:del w:id="35" w:author="viatris sk affiliate" w:date="2025-09-02T15:05:00Z">
              <w:r w:rsidRPr="00F53DDF" w:rsidDel="00A64978">
                <w:rPr>
                  <w:color w:val="000000"/>
                  <w:szCs w:val="22"/>
                  <w:lang w:val="en-GB"/>
                </w:rPr>
                <w:delText>Ltd</w:delText>
              </w:r>
            </w:del>
            <w:ins w:id="36" w:author="viatris sk affiliate" w:date="2025-09-02T15:05:00Z">
              <w:r w:rsidR="00A64978">
                <w:rPr>
                  <w:color w:val="000000"/>
                  <w:szCs w:val="22"/>
                  <w:lang w:val="en-GB"/>
                </w:rPr>
                <w:t>Limited</w:t>
              </w:r>
            </w:ins>
          </w:p>
        </w:tc>
        <w:tc>
          <w:tcPr>
            <w:tcW w:w="4820" w:type="dxa"/>
            <w:shd w:val="clear" w:color="auto" w:fill="auto"/>
          </w:tcPr>
          <w:p w14:paraId="230EB5AB" w14:textId="77777777" w:rsidR="009270E8" w:rsidRPr="00F53DDF" w:rsidRDefault="009270E8" w:rsidP="00410FD1">
            <w:pPr>
              <w:tabs>
                <w:tab w:val="left" w:pos="0"/>
                <w:tab w:val="left" w:pos="567"/>
              </w:tabs>
              <w:rPr>
                <w:color w:val="000000"/>
                <w:szCs w:val="22"/>
                <w:lang w:val="en-GB"/>
              </w:rPr>
            </w:pPr>
            <w:r w:rsidRPr="00F53DDF">
              <w:rPr>
                <w:color w:val="000000"/>
                <w:szCs w:val="22"/>
                <w:lang w:val="en-GB"/>
              </w:rPr>
              <w:t>Viatris AB</w:t>
            </w:r>
          </w:p>
        </w:tc>
      </w:tr>
      <w:tr w:rsidR="009270E8" w:rsidRPr="00F53DDF" w14:paraId="301D2B7E" w14:textId="77777777" w:rsidTr="00905341">
        <w:tc>
          <w:tcPr>
            <w:tcW w:w="4503" w:type="dxa"/>
            <w:shd w:val="clear" w:color="auto" w:fill="auto"/>
          </w:tcPr>
          <w:p w14:paraId="1A09EFA8" w14:textId="77777777" w:rsidR="009270E8" w:rsidRPr="00F53DDF" w:rsidRDefault="009270E8" w:rsidP="00410FD1">
            <w:pPr>
              <w:tabs>
                <w:tab w:val="left" w:pos="0"/>
                <w:tab w:val="left" w:pos="567"/>
              </w:tabs>
              <w:rPr>
                <w:strike/>
                <w:color w:val="000000"/>
                <w:szCs w:val="22"/>
                <w:lang w:val="fr-FR"/>
              </w:rPr>
            </w:pPr>
            <w:r w:rsidRPr="00F53DDF">
              <w:rPr>
                <w:color w:val="000000"/>
                <w:szCs w:val="22"/>
                <w:lang w:val="el-GR"/>
              </w:rPr>
              <w:t>Τηλ: +357 22863100</w:t>
            </w:r>
          </w:p>
        </w:tc>
        <w:tc>
          <w:tcPr>
            <w:tcW w:w="4820" w:type="dxa"/>
            <w:shd w:val="clear" w:color="auto" w:fill="auto"/>
          </w:tcPr>
          <w:p w14:paraId="0A3BB862" w14:textId="77777777" w:rsidR="009270E8" w:rsidRPr="00F53DDF" w:rsidRDefault="009270E8" w:rsidP="00410FD1">
            <w:pPr>
              <w:tabs>
                <w:tab w:val="left" w:pos="0"/>
                <w:tab w:val="left" w:pos="567"/>
              </w:tabs>
              <w:rPr>
                <w:color w:val="000000"/>
                <w:szCs w:val="22"/>
                <w:lang w:val="nl-NL"/>
              </w:rPr>
            </w:pPr>
            <w:r w:rsidRPr="00F53DDF">
              <w:rPr>
                <w:color w:val="000000"/>
                <w:szCs w:val="22"/>
                <w:lang w:val="nl-NL"/>
              </w:rPr>
              <w:t>Tel: + 46 (0)8 630 19 00</w:t>
            </w:r>
          </w:p>
        </w:tc>
      </w:tr>
      <w:tr w:rsidR="009270E8" w:rsidRPr="00F53DDF" w14:paraId="1061D8D2" w14:textId="77777777" w:rsidTr="00905341">
        <w:trPr>
          <w:trHeight w:val="306"/>
        </w:trPr>
        <w:tc>
          <w:tcPr>
            <w:tcW w:w="4503" w:type="dxa"/>
            <w:shd w:val="clear" w:color="auto" w:fill="auto"/>
          </w:tcPr>
          <w:p w14:paraId="6A1A5AD6" w14:textId="77777777" w:rsidR="009270E8" w:rsidRPr="00F53DDF" w:rsidRDefault="009270E8" w:rsidP="00410FD1">
            <w:pPr>
              <w:tabs>
                <w:tab w:val="left" w:pos="0"/>
                <w:tab w:val="left" w:pos="567"/>
              </w:tabs>
              <w:rPr>
                <w:b/>
                <w:bCs/>
                <w:color w:val="000000"/>
                <w:szCs w:val="22"/>
                <w:lang w:val="lv-LV"/>
              </w:rPr>
            </w:pPr>
          </w:p>
        </w:tc>
        <w:tc>
          <w:tcPr>
            <w:tcW w:w="4820" w:type="dxa"/>
            <w:shd w:val="clear" w:color="auto" w:fill="auto"/>
          </w:tcPr>
          <w:p w14:paraId="101BAA53" w14:textId="77777777" w:rsidR="009270E8" w:rsidRPr="00F53DDF" w:rsidRDefault="009270E8" w:rsidP="00410FD1">
            <w:pPr>
              <w:tabs>
                <w:tab w:val="left" w:pos="0"/>
                <w:tab w:val="left" w:pos="567"/>
              </w:tabs>
              <w:rPr>
                <w:b/>
                <w:color w:val="000000"/>
                <w:szCs w:val="22"/>
                <w:lang w:val="en-GB"/>
              </w:rPr>
            </w:pPr>
          </w:p>
        </w:tc>
      </w:tr>
      <w:tr w:rsidR="009270E8" w:rsidRPr="00F53DDF" w14:paraId="3F35ED12" w14:textId="77777777" w:rsidTr="00905341">
        <w:trPr>
          <w:trHeight w:val="306"/>
        </w:trPr>
        <w:tc>
          <w:tcPr>
            <w:tcW w:w="4503" w:type="dxa"/>
            <w:shd w:val="clear" w:color="auto" w:fill="auto"/>
          </w:tcPr>
          <w:p w14:paraId="14C79947" w14:textId="77777777" w:rsidR="009270E8" w:rsidRPr="00F53DDF" w:rsidRDefault="009270E8" w:rsidP="00410FD1">
            <w:pPr>
              <w:tabs>
                <w:tab w:val="left" w:pos="0"/>
                <w:tab w:val="left" w:pos="567"/>
              </w:tabs>
              <w:rPr>
                <w:color w:val="000000"/>
                <w:szCs w:val="22"/>
                <w:lang w:val="nl-NL"/>
              </w:rPr>
            </w:pPr>
            <w:r w:rsidRPr="00F53DDF">
              <w:rPr>
                <w:b/>
                <w:bCs/>
                <w:color w:val="000000"/>
                <w:szCs w:val="22"/>
                <w:lang w:val="lv-LV"/>
              </w:rPr>
              <w:t>Latvija</w:t>
            </w:r>
          </w:p>
        </w:tc>
        <w:tc>
          <w:tcPr>
            <w:tcW w:w="4820" w:type="dxa"/>
            <w:shd w:val="clear" w:color="auto" w:fill="auto"/>
          </w:tcPr>
          <w:p w14:paraId="484FF9FB" w14:textId="1C756602" w:rsidR="009270E8" w:rsidRPr="00F53DDF" w:rsidRDefault="009270E8" w:rsidP="00410FD1">
            <w:pPr>
              <w:tabs>
                <w:tab w:val="left" w:pos="0"/>
                <w:tab w:val="left" w:pos="567"/>
              </w:tabs>
              <w:rPr>
                <w:color w:val="000000"/>
                <w:szCs w:val="22"/>
                <w:lang w:val="en-GB"/>
              </w:rPr>
            </w:pPr>
            <w:del w:id="37" w:author="viatris sk affiliate" w:date="2025-09-02T15:05:00Z">
              <w:r w:rsidRPr="00F53DDF" w:rsidDel="00A64978">
                <w:rPr>
                  <w:b/>
                  <w:color w:val="000000"/>
                  <w:szCs w:val="22"/>
                  <w:lang w:val="en-GB"/>
                </w:rPr>
                <w:delText>United Kingdom (Northern Ireland)</w:delText>
              </w:r>
            </w:del>
          </w:p>
        </w:tc>
      </w:tr>
      <w:tr w:rsidR="009270E8" w:rsidRPr="00F53DDF" w14:paraId="31BDEA8F" w14:textId="77777777" w:rsidTr="00410FD1">
        <w:tc>
          <w:tcPr>
            <w:tcW w:w="4503" w:type="dxa"/>
            <w:shd w:val="clear" w:color="auto" w:fill="auto"/>
          </w:tcPr>
          <w:p w14:paraId="12D4B20B" w14:textId="74917E7B" w:rsidR="009270E8" w:rsidRPr="00F53DDF" w:rsidRDefault="00D50E0F" w:rsidP="00410FD1">
            <w:pPr>
              <w:tabs>
                <w:tab w:val="left" w:pos="567"/>
              </w:tabs>
              <w:spacing w:line="260" w:lineRule="exact"/>
              <w:rPr>
                <w:b/>
                <w:color w:val="000000"/>
                <w:szCs w:val="22"/>
                <w:lang w:val="en-GB"/>
              </w:rPr>
            </w:pPr>
            <w:r>
              <w:rPr>
                <w:color w:val="000000"/>
                <w:szCs w:val="22"/>
                <w:lang w:val="en-GB"/>
              </w:rPr>
              <w:t>Viatris</w:t>
            </w:r>
            <w:r w:rsidR="009270E8" w:rsidRPr="00F53DDF">
              <w:rPr>
                <w:color w:val="000000"/>
                <w:szCs w:val="22"/>
                <w:lang w:val="en-GB"/>
              </w:rPr>
              <w:t xml:space="preserve"> SIA</w:t>
            </w:r>
          </w:p>
        </w:tc>
        <w:tc>
          <w:tcPr>
            <w:tcW w:w="4820" w:type="dxa"/>
            <w:shd w:val="clear" w:color="auto" w:fill="auto"/>
          </w:tcPr>
          <w:p w14:paraId="04BF160F" w14:textId="5ED709C8" w:rsidR="009270E8" w:rsidRPr="00F53DDF" w:rsidRDefault="009270E8" w:rsidP="00410FD1">
            <w:pPr>
              <w:tabs>
                <w:tab w:val="left" w:pos="0"/>
                <w:tab w:val="left" w:pos="567"/>
              </w:tabs>
              <w:rPr>
                <w:color w:val="000000"/>
                <w:szCs w:val="22"/>
                <w:lang w:val="en-GB"/>
              </w:rPr>
            </w:pPr>
            <w:del w:id="38" w:author="viatris sk affiliate" w:date="2025-09-02T15:05:00Z">
              <w:r w:rsidRPr="00F53DDF" w:rsidDel="00A64978">
                <w:rPr>
                  <w:color w:val="000000"/>
                  <w:szCs w:val="22"/>
                  <w:lang w:val="en-GB"/>
                </w:rPr>
                <w:delText>Mylan IRE Healthcare Limited</w:delText>
              </w:r>
            </w:del>
          </w:p>
        </w:tc>
      </w:tr>
      <w:tr w:rsidR="009270E8" w:rsidRPr="00F53DDF" w14:paraId="4A1C76FE" w14:textId="77777777" w:rsidTr="00410FD1">
        <w:tc>
          <w:tcPr>
            <w:tcW w:w="4503" w:type="dxa"/>
            <w:shd w:val="clear" w:color="auto" w:fill="auto"/>
          </w:tcPr>
          <w:p w14:paraId="5DDC30C3" w14:textId="77777777" w:rsidR="009270E8" w:rsidRPr="00F53DDF" w:rsidRDefault="009270E8" w:rsidP="00410FD1">
            <w:pPr>
              <w:tabs>
                <w:tab w:val="left" w:pos="0"/>
                <w:tab w:val="left" w:pos="567"/>
              </w:tabs>
              <w:rPr>
                <w:color w:val="000000"/>
                <w:szCs w:val="22"/>
                <w:lang w:val="en-GB"/>
              </w:rPr>
            </w:pPr>
            <w:r w:rsidRPr="00F53DDF">
              <w:rPr>
                <w:color w:val="000000"/>
                <w:szCs w:val="22"/>
                <w:lang w:val="lv-LV"/>
              </w:rPr>
              <w:t xml:space="preserve">Tel: </w:t>
            </w:r>
            <w:r w:rsidRPr="00F53DDF">
              <w:rPr>
                <w:color w:val="000000"/>
                <w:szCs w:val="22"/>
                <w:lang w:val="en-GB"/>
              </w:rPr>
              <w:t>+371 676 055 80</w:t>
            </w:r>
          </w:p>
        </w:tc>
        <w:tc>
          <w:tcPr>
            <w:tcW w:w="4820" w:type="dxa"/>
            <w:shd w:val="clear" w:color="auto" w:fill="auto"/>
          </w:tcPr>
          <w:p w14:paraId="6347873F" w14:textId="44BCB027" w:rsidR="009270E8" w:rsidRPr="00F53DDF" w:rsidRDefault="009270E8" w:rsidP="00410FD1">
            <w:pPr>
              <w:tabs>
                <w:tab w:val="left" w:pos="0"/>
                <w:tab w:val="left" w:pos="567"/>
              </w:tabs>
              <w:rPr>
                <w:strike/>
                <w:color w:val="000000"/>
                <w:szCs w:val="22"/>
                <w:lang w:val="fr-FR"/>
              </w:rPr>
            </w:pPr>
            <w:del w:id="39" w:author="viatris sk affiliate" w:date="2025-09-02T15:05:00Z">
              <w:r w:rsidRPr="00F53DDF" w:rsidDel="00A64978">
                <w:rPr>
                  <w:color w:val="000000"/>
                  <w:szCs w:val="22"/>
                  <w:lang w:val="pt-PT"/>
                </w:rPr>
                <w:delText>Tel: +</w:delText>
              </w:r>
              <w:r w:rsidRPr="00F53DDF" w:rsidDel="00A64978">
                <w:rPr>
                  <w:color w:val="000000"/>
                  <w:szCs w:val="22"/>
                  <w:lang w:val="en-GB"/>
                </w:rPr>
                <w:delText>353 18711600</w:delText>
              </w:r>
            </w:del>
          </w:p>
        </w:tc>
      </w:tr>
      <w:bookmarkEnd w:id="32"/>
    </w:tbl>
    <w:p w14:paraId="410DD8D2" w14:textId="77777777" w:rsidR="00426C5C" w:rsidRPr="00F53DDF" w:rsidRDefault="00426C5C" w:rsidP="00FD6AFB">
      <w:pPr>
        <w:keepNext/>
        <w:tabs>
          <w:tab w:val="left" w:pos="567"/>
        </w:tabs>
        <w:rPr>
          <w:b/>
          <w:color w:val="000000"/>
          <w:szCs w:val="22"/>
          <w:lang w:val="sk-SK"/>
        </w:rPr>
      </w:pPr>
    </w:p>
    <w:p w14:paraId="4B43D55E" w14:textId="77777777" w:rsidR="001E45DA" w:rsidRPr="00F53DDF" w:rsidRDefault="001E45DA" w:rsidP="00FD6AFB">
      <w:pPr>
        <w:keepNext/>
        <w:tabs>
          <w:tab w:val="left" w:pos="567"/>
        </w:tabs>
        <w:rPr>
          <w:bCs/>
          <w:color w:val="000000"/>
          <w:szCs w:val="22"/>
          <w:lang w:val="sk-SK"/>
        </w:rPr>
      </w:pPr>
      <w:r w:rsidRPr="00F53DDF">
        <w:rPr>
          <w:b/>
          <w:color w:val="000000"/>
          <w:szCs w:val="22"/>
          <w:lang w:val="sk-SK"/>
        </w:rPr>
        <w:t>Táto písomná informácia pre používateľ</w:t>
      </w:r>
      <w:r w:rsidR="00222CBC" w:rsidRPr="00F53DDF">
        <w:rPr>
          <w:b/>
          <w:color w:val="000000"/>
          <w:szCs w:val="22"/>
          <w:lang w:val="sk-SK"/>
        </w:rPr>
        <w:t>a</w:t>
      </w:r>
      <w:r w:rsidRPr="00F53DDF">
        <w:rPr>
          <w:b/>
          <w:color w:val="000000"/>
          <w:szCs w:val="22"/>
          <w:lang w:val="sk-SK"/>
        </w:rPr>
        <w:t xml:space="preserve"> bola naposledy aktualizovaná</w:t>
      </w:r>
      <w:r w:rsidRPr="00F53DDF">
        <w:rPr>
          <w:b/>
          <w:bCs/>
          <w:color w:val="000000"/>
          <w:szCs w:val="22"/>
          <w:lang w:val="sk-SK"/>
        </w:rPr>
        <w:t xml:space="preserve"> v </w:t>
      </w:r>
    </w:p>
    <w:p w14:paraId="045D5244" w14:textId="77777777" w:rsidR="001E45DA" w:rsidRPr="00F53DDF" w:rsidRDefault="001E45DA" w:rsidP="001E45DA">
      <w:pPr>
        <w:keepNext/>
        <w:tabs>
          <w:tab w:val="left" w:pos="567"/>
        </w:tabs>
        <w:ind w:right="-449"/>
        <w:rPr>
          <w:color w:val="000000"/>
          <w:szCs w:val="22"/>
          <w:lang w:val="sk-SK"/>
        </w:rPr>
      </w:pPr>
    </w:p>
    <w:p w14:paraId="0B29A963" w14:textId="77777777" w:rsidR="001E45DA" w:rsidRPr="00F53DDF" w:rsidRDefault="001E45DA" w:rsidP="001E45DA">
      <w:pPr>
        <w:keepNext/>
        <w:tabs>
          <w:tab w:val="left" w:pos="567"/>
        </w:tabs>
        <w:rPr>
          <w:b/>
          <w:color w:val="000000"/>
          <w:szCs w:val="22"/>
          <w:lang w:val="sk-SK"/>
        </w:rPr>
      </w:pPr>
      <w:r w:rsidRPr="00F53DDF">
        <w:rPr>
          <w:b/>
          <w:color w:val="000000"/>
          <w:szCs w:val="22"/>
          <w:lang w:val="sk-SK"/>
        </w:rPr>
        <w:t>Ďalšie zdroje informácií</w:t>
      </w:r>
    </w:p>
    <w:p w14:paraId="5853F4A9" w14:textId="77777777" w:rsidR="002412BA" w:rsidRPr="00F53DDF" w:rsidRDefault="002412BA" w:rsidP="001E45DA">
      <w:pPr>
        <w:keepNext/>
        <w:tabs>
          <w:tab w:val="left" w:pos="567"/>
        </w:tabs>
        <w:rPr>
          <w:b/>
          <w:color w:val="000000"/>
          <w:szCs w:val="22"/>
          <w:lang w:val="sk-SK"/>
        </w:rPr>
      </w:pPr>
    </w:p>
    <w:p w14:paraId="27DDCBFE" w14:textId="0BDC55FE" w:rsidR="00C17510" w:rsidRPr="00F53DDF" w:rsidRDefault="001E45DA" w:rsidP="00C17510">
      <w:pPr>
        <w:rPr>
          <w:color w:val="000000"/>
          <w:szCs w:val="22"/>
          <w:lang w:val="sk-SK"/>
        </w:rPr>
      </w:pPr>
      <w:r w:rsidRPr="00F53DDF">
        <w:rPr>
          <w:color w:val="000000"/>
          <w:szCs w:val="22"/>
          <w:lang w:val="sk-SK"/>
        </w:rPr>
        <w:t xml:space="preserve">Podrobné informácie o tomto lieku sú dostupné na internetovej stránke Európskej agentúry pre lieky </w:t>
      </w:r>
      <w:hyperlink r:id="rId31" w:history="1">
        <w:r w:rsidRPr="00F53DDF">
          <w:rPr>
            <w:rStyle w:val="Hyperlink"/>
            <w:szCs w:val="22"/>
            <w:lang w:val="sk-SK"/>
          </w:rPr>
          <w:t>http://www.ema.europa.eu</w:t>
        </w:r>
      </w:hyperlink>
      <w:r w:rsidRPr="00F53DDF">
        <w:rPr>
          <w:color w:val="000000"/>
          <w:szCs w:val="22"/>
          <w:lang w:val="sk-SK"/>
        </w:rPr>
        <w:t>. Sú tam aj odkazy na ďalšie internetové stránky o zriedkavých ochoreniach a ich liečbe.</w:t>
      </w:r>
      <w:r w:rsidR="00C17510" w:rsidRPr="00F53DDF">
        <w:rPr>
          <w:color w:val="000000"/>
          <w:szCs w:val="22"/>
          <w:lang w:val="sk-SK"/>
        </w:rPr>
        <w:t xml:space="preserve"> </w:t>
      </w:r>
    </w:p>
    <w:p w14:paraId="02E78587" w14:textId="77777777" w:rsidR="003D16C3" w:rsidRPr="00F53DDF" w:rsidRDefault="003D16C3" w:rsidP="00AB7BAF">
      <w:pPr>
        <w:keepNext/>
        <w:tabs>
          <w:tab w:val="left" w:pos="567"/>
        </w:tabs>
        <w:rPr>
          <w:color w:val="000000"/>
          <w:lang w:val="sk-SK"/>
        </w:rPr>
      </w:pPr>
    </w:p>
    <w:sectPr w:rsidR="003D16C3" w:rsidRPr="00F53DDF" w:rsidSect="002A05C8">
      <w:headerReference w:type="even" r:id="rId32"/>
      <w:headerReference w:type="default" r:id="rId33"/>
      <w:footerReference w:type="even" r:id="rId34"/>
      <w:footerReference w:type="default" r:id="rId35"/>
      <w:headerReference w:type="first" r:id="rId36"/>
      <w:footerReference w:type="first" r:id="rId37"/>
      <w:pgSz w:w="11906" w:h="16838" w:code="9"/>
      <w:pgMar w:top="1134" w:right="1417" w:bottom="1134"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42A9C" w14:textId="77777777" w:rsidR="00A94CD6" w:rsidRDefault="00A94CD6">
      <w:r>
        <w:separator/>
      </w:r>
    </w:p>
  </w:endnote>
  <w:endnote w:type="continuationSeparator" w:id="0">
    <w:p w14:paraId="2FF51AA0" w14:textId="77777777" w:rsidR="00A94CD6" w:rsidRDefault="00A9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BB8B" w14:textId="77777777" w:rsidR="001D389D" w:rsidRPr="002A05C8" w:rsidRDefault="001D389D">
    <w:pPr>
      <w:pStyle w:val="Footer"/>
      <w:framePr w:wrap="around" w:vAnchor="text" w:hAnchor="margin" w:xAlign="center" w:y="1"/>
      <w:rPr>
        <w:rStyle w:val="PageNumber"/>
        <w:rFonts w:ascii="Arial" w:hAnsi="Arial" w:cs="Arial"/>
        <w:color w:val="000000"/>
        <w:sz w:val="16"/>
      </w:rPr>
    </w:pPr>
    <w:r w:rsidRPr="002A05C8">
      <w:rPr>
        <w:rStyle w:val="PageNumber"/>
        <w:rFonts w:ascii="Arial" w:hAnsi="Arial" w:cs="Arial"/>
        <w:color w:val="000000"/>
        <w:sz w:val="16"/>
      </w:rPr>
      <w:fldChar w:fldCharType="begin"/>
    </w:r>
    <w:r w:rsidRPr="002A05C8">
      <w:rPr>
        <w:rStyle w:val="PageNumber"/>
        <w:rFonts w:ascii="Arial" w:hAnsi="Arial" w:cs="Arial"/>
        <w:color w:val="000000"/>
        <w:sz w:val="16"/>
      </w:rPr>
      <w:instrText xml:space="preserve">PAGE  </w:instrText>
    </w:r>
    <w:r w:rsidRPr="002A05C8">
      <w:rPr>
        <w:rStyle w:val="PageNumber"/>
        <w:rFonts w:ascii="Arial" w:hAnsi="Arial" w:cs="Arial"/>
        <w:color w:val="000000"/>
        <w:sz w:val="16"/>
      </w:rPr>
      <w:fldChar w:fldCharType="separate"/>
    </w:r>
    <w:r w:rsidRPr="002A05C8">
      <w:rPr>
        <w:rStyle w:val="PageNumber"/>
        <w:rFonts w:ascii="Arial" w:hAnsi="Arial" w:cs="Arial"/>
        <w:noProof/>
        <w:color w:val="000000"/>
        <w:sz w:val="16"/>
      </w:rPr>
      <w:t>1</w:t>
    </w:r>
    <w:r w:rsidRPr="002A05C8">
      <w:rPr>
        <w:rStyle w:val="PageNumber"/>
        <w:rFonts w:ascii="Arial" w:hAnsi="Arial" w:cs="Arial"/>
        <w:color w:val="000000"/>
        <w:sz w:val="16"/>
      </w:rPr>
      <w:fldChar w:fldCharType="end"/>
    </w:r>
  </w:p>
  <w:p w14:paraId="29D86B82" w14:textId="77777777" w:rsidR="001D389D" w:rsidRPr="002A05C8" w:rsidRDefault="001D389D">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821B" w14:textId="77777777" w:rsidR="001D389D" w:rsidRPr="00C00DE1" w:rsidRDefault="001D389D">
    <w:pPr>
      <w:pStyle w:val="Footer"/>
      <w:jc w:val="center"/>
      <w:rPr>
        <w:rFonts w:ascii="Arial" w:hAnsi="Arial" w:cs="Arial"/>
        <w:color w:val="000000"/>
        <w:sz w:val="16"/>
        <w:szCs w:val="16"/>
      </w:rPr>
    </w:pPr>
    <w:r w:rsidRPr="00C00DE1">
      <w:rPr>
        <w:rFonts w:ascii="Arial" w:hAnsi="Arial" w:cs="Arial"/>
        <w:color w:val="000000"/>
        <w:sz w:val="16"/>
        <w:szCs w:val="16"/>
      </w:rPr>
      <w:fldChar w:fldCharType="begin"/>
    </w:r>
    <w:r w:rsidRPr="00C00DE1">
      <w:rPr>
        <w:rFonts w:ascii="Arial" w:hAnsi="Arial" w:cs="Arial"/>
        <w:color w:val="000000"/>
        <w:sz w:val="16"/>
        <w:szCs w:val="16"/>
      </w:rPr>
      <w:instrText xml:space="preserve"> PAGE   \* MERGEFORMAT </w:instrText>
    </w:r>
    <w:r w:rsidRPr="00C00DE1">
      <w:rPr>
        <w:rFonts w:ascii="Arial" w:hAnsi="Arial" w:cs="Arial"/>
        <w:color w:val="000000"/>
        <w:sz w:val="16"/>
        <w:szCs w:val="16"/>
      </w:rPr>
      <w:fldChar w:fldCharType="separate"/>
    </w:r>
    <w:r w:rsidR="00453AC2">
      <w:rPr>
        <w:rFonts w:ascii="Arial" w:hAnsi="Arial" w:cs="Arial"/>
        <w:noProof/>
        <w:color w:val="000000"/>
        <w:sz w:val="16"/>
        <w:szCs w:val="16"/>
      </w:rPr>
      <w:t>105</w:t>
    </w:r>
    <w:r w:rsidRPr="00C00DE1">
      <w:rPr>
        <w:rFonts w:ascii="Arial" w:hAnsi="Arial" w:cs="Arial"/>
        <w:noProof/>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E787" w14:textId="77777777" w:rsidR="001D389D" w:rsidRPr="002A05C8" w:rsidRDefault="001D389D">
    <w:pPr>
      <w:pStyle w:val="Footer"/>
      <w:framePr w:wrap="around" w:vAnchor="text" w:hAnchor="margin" w:xAlign="center" w:y="1"/>
      <w:rPr>
        <w:rStyle w:val="PageNumber"/>
        <w:rFonts w:ascii="Arial" w:hAnsi="Arial" w:cs="Arial"/>
        <w:color w:val="000000"/>
        <w:sz w:val="16"/>
      </w:rPr>
    </w:pPr>
    <w:r w:rsidRPr="002A05C8">
      <w:rPr>
        <w:rStyle w:val="PageNumber"/>
        <w:rFonts w:ascii="Arial" w:hAnsi="Arial" w:cs="Arial"/>
        <w:color w:val="000000"/>
        <w:sz w:val="16"/>
      </w:rPr>
      <w:fldChar w:fldCharType="begin"/>
    </w:r>
    <w:r w:rsidRPr="002A05C8">
      <w:rPr>
        <w:rStyle w:val="PageNumber"/>
        <w:rFonts w:ascii="Arial" w:hAnsi="Arial" w:cs="Arial"/>
        <w:color w:val="000000"/>
        <w:sz w:val="16"/>
      </w:rPr>
      <w:instrText xml:space="preserve">PAGE  </w:instrText>
    </w:r>
    <w:r w:rsidRPr="002A05C8">
      <w:rPr>
        <w:rStyle w:val="PageNumber"/>
        <w:rFonts w:ascii="Arial" w:hAnsi="Arial" w:cs="Arial"/>
        <w:color w:val="000000"/>
        <w:sz w:val="16"/>
      </w:rPr>
      <w:fldChar w:fldCharType="separate"/>
    </w:r>
    <w:r w:rsidRPr="002A05C8">
      <w:rPr>
        <w:rStyle w:val="PageNumber"/>
        <w:rFonts w:ascii="Arial" w:hAnsi="Arial" w:cs="Arial"/>
        <w:noProof/>
        <w:color w:val="000000"/>
        <w:sz w:val="16"/>
      </w:rPr>
      <w:t>1</w:t>
    </w:r>
    <w:r w:rsidRPr="002A05C8">
      <w:rPr>
        <w:rStyle w:val="PageNumber"/>
        <w:rFonts w:ascii="Arial" w:hAnsi="Arial" w:cs="Arial"/>
        <w:color w:val="000000"/>
        <w:sz w:val="16"/>
      </w:rPr>
      <w:fldChar w:fldCharType="end"/>
    </w:r>
  </w:p>
  <w:p w14:paraId="6340F8D6" w14:textId="6AF8DAAC" w:rsidR="001D389D" w:rsidRPr="002A05C8" w:rsidRDefault="001D389D">
    <w:pPr>
      <w:pStyle w:val="Footer"/>
      <w:jc w:val="right"/>
      <w:rPr>
        <w:rFonts w:ascii="Arial" w:hAnsi="Arial" w:cs="Arial"/>
        <w:snapToGrid w:val="0"/>
        <w:color w:val="000000"/>
        <w:sz w:val="16"/>
        <w:lang w:eastAsia="en-US"/>
      </w:rPr>
    </w:pPr>
    <w:r w:rsidRPr="002A05C8">
      <w:rPr>
        <w:rFonts w:ascii="Arial" w:hAnsi="Arial" w:cs="Arial"/>
        <w:snapToGrid w:val="0"/>
        <w:color w:val="000000"/>
        <w:sz w:val="16"/>
        <w:lang w:eastAsia="en-US"/>
      </w:rPr>
      <w:fldChar w:fldCharType="begin"/>
    </w:r>
    <w:r w:rsidRPr="002A05C8">
      <w:rPr>
        <w:rFonts w:ascii="Arial" w:hAnsi="Arial" w:cs="Arial"/>
        <w:snapToGrid w:val="0"/>
        <w:color w:val="000000"/>
        <w:sz w:val="16"/>
        <w:lang w:eastAsia="en-US"/>
      </w:rPr>
      <w:instrText xml:space="preserve"> FILENAME </w:instrText>
    </w:r>
    <w:r w:rsidRPr="002A05C8">
      <w:rPr>
        <w:rFonts w:ascii="Arial" w:hAnsi="Arial" w:cs="Arial"/>
        <w:snapToGrid w:val="0"/>
        <w:color w:val="000000"/>
        <w:sz w:val="16"/>
        <w:lang w:eastAsia="en-US"/>
      </w:rPr>
      <w:fldChar w:fldCharType="separate"/>
    </w:r>
    <w:r w:rsidR="00FF5215">
      <w:rPr>
        <w:rFonts w:ascii="Arial" w:hAnsi="Arial" w:cs="Arial"/>
        <w:noProof/>
        <w:snapToGrid w:val="0"/>
        <w:color w:val="000000"/>
        <w:sz w:val="16"/>
        <w:lang w:eastAsia="en-US"/>
      </w:rPr>
      <w:t>ema-combined-h-638-annotated-sk</w:t>
    </w:r>
    <w:r w:rsidRPr="002A05C8">
      <w:rPr>
        <w:rFonts w:ascii="Arial" w:hAnsi="Arial" w:cs="Arial"/>
        <w:snapToGrid w:val="0"/>
        <w:color w:val="000000"/>
        <w:sz w:val="16"/>
        <w:lang w:eastAsia="en-US"/>
      </w:rPr>
      <w:fldChar w:fldCharType="end"/>
    </w:r>
  </w:p>
  <w:p w14:paraId="4E971EEE" w14:textId="77777777" w:rsidR="001D389D" w:rsidRPr="002A05C8" w:rsidRDefault="001D389D">
    <w:pPr>
      <w:pStyle w:val="Footer"/>
      <w:jc w:val="right"/>
      <w:rPr>
        <w:rFonts w:ascii="Arial" w:hAnsi="Arial" w:cs="Arial"/>
        <w:color w:val="000000"/>
        <w:sz w:val="16"/>
      </w:rPr>
    </w:pPr>
    <w:r w:rsidRPr="002A05C8">
      <w:rPr>
        <w:rFonts w:ascii="Arial" w:hAnsi="Arial" w:cs="Arial"/>
        <w:snapToGrid w:val="0"/>
        <w:color w:val="000000"/>
        <w:sz w:val="16"/>
        <w:lang w:eastAsia="en-US"/>
      </w:rPr>
      <w:t>Slovak Republic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26ADD" w14:textId="77777777" w:rsidR="00A94CD6" w:rsidRDefault="00A94CD6">
      <w:r>
        <w:separator/>
      </w:r>
    </w:p>
  </w:footnote>
  <w:footnote w:type="continuationSeparator" w:id="0">
    <w:p w14:paraId="7390F084" w14:textId="77777777" w:rsidR="00A94CD6" w:rsidRDefault="00A9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68ED" w14:textId="77777777" w:rsidR="007C6522" w:rsidRDefault="007C6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5B2F" w14:textId="77777777" w:rsidR="007C6522" w:rsidRDefault="007C6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EC77" w14:textId="77777777" w:rsidR="007C6522" w:rsidRDefault="007C6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6461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CEE2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F600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D786D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96A46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DCDD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5AEE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0026E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29F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2C0CC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9F229F"/>
    <w:multiLevelType w:val="hybridMultilevel"/>
    <w:tmpl w:val="5142DB4E"/>
    <w:lvl w:ilvl="0" w:tplc="0B46E3BC">
      <w:start w:val="1"/>
      <w:numFmt w:val="decimal"/>
      <w:lvlText w:val="%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11" w15:restartNumberingAfterBreak="0">
    <w:nsid w:val="1A3F14D4"/>
    <w:multiLevelType w:val="multilevel"/>
    <w:tmpl w:val="6FDE0F0E"/>
    <w:lvl w:ilvl="0">
      <w:start w:val="9"/>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C215A52"/>
    <w:multiLevelType w:val="hybridMultilevel"/>
    <w:tmpl w:val="9998DB96"/>
    <w:lvl w:ilvl="0" w:tplc="FFFFFFFF">
      <w:start w:val="1"/>
      <w:numFmt w:val="bullet"/>
      <w:lvlText w:val="-"/>
      <w:lvlJc w:val="left"/>
      <w:pPr>
        <w:ind w:left="927" w:hanging="360"/>
      </w:p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E042850"/>
    <w:multiLevelType w:val="hybridMultilevel"/>
    <w:tmpl w:val="12E2B900"/>
    <w:lvl w:ilvl="0" w:tplc="A55E8582">
      <w:start w:val="6"/>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70F5B"/>
    <w:multiLevelType w:val="hybridMultilevel"/>
    <w:tmpl w:val="B3183B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AC62B4"/>
    <w:multiLevelType w:val="singleLevel"/>
    <w:tmpl w:val="A46A280C"/>
    <w:lvl w:ilvl="0">
      <w:start w:val="3"/>
      <w:numFmt w:val="decimal"/>
      <w:lvlText w:val="%1."/>
      <w:lvlJc w:val="left"/>
      <w:pPr>
        <w:tabs>
          <w:tab w:val="num" w:pos="720"/>
        </w:tabs>
        <w:ind w:left="720" w:hanging="720"/>
      </w:pPr>
      <w:rPr>
        <w:rFonts w:hint="default"/>
      </w:rPr>
    </w:lvl>
  </w:abstractNum>
  <w:abstractNum w:abstractNumId="16" w15:restartNumberingAfterBreak="0">
    <w:nsid w:val="260F4862"/>
    <w:multiLevelType w:val="multilevel"/>
    <w:tmpl w:val="E34A27E0"/>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56519D7"/>
    <w:multiLevelType w:val="hybridMultilevel"/>
    <w:tmpl w:val="1C149572"/>
    <w:lvl w:ilvl="0" w:tplc="04090001">
      <w:start w:val="1"/>
      <w:numFmt w:val="bullet"/>
      <w:lvlText w:val=""/>
      <w:lvlJc w:val="left"/>
      <w:pPr>
        <w:tabs>
          <w:tab w:val="num" w:pos="720"/>
        </w:tabs>
        <w:ind w:left="720" w:hanging="360"/>
      </w:pPr>
      <w:rPr>
        <w:rFonts w:ascii="Symbol" w:hAnsi="Symbol" w:hint="default"/>
      </w:rPr>
    </w:lvl>
    <w:lvl w:ilvl="1" w:tplc="51C09B26">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3B0AD3"/>
    <w:multiLevelType w:val="hybridMultilevel"/>
    <w:tmpl w:val="EEACDF6C"/>
    <w:lvl w:ilvl="0" w:tplc="FFFFFFFF">
      <w:start w:val="1"/>
      <w:numFmt w:val="bullet"/>
      <w:lvlText w:val="-"/>
      <w:lvlJc w:val="left"/>
      <w:pPr>
        <w:tabs>
          <w:tab w:val="num" w:pos="927"/>
        </w:tabs>
        <w:ind w:left="927" w:hanging="360"/>
      </w:pPr>
      <w:rPr>
        <w:rFonts w:hint="default"/>
      </w:rPr>
    </w:lvl>
    <w:lvl w:ilvl="1" w:tplc="0409000F">
      <w:start w:val="1"/>
      <w:numFmt w:val="decimal"/>
      <w:lvlText w:val="%2."/>
      <w:lvlJc w:val="left"/>
      <w:pPr>
        <w:tabs>
          <w:tab w:val="num" w:pos="1647"/>
        </w:tabs>
        <w:ind w:left="1647" w:hanging="360"/>
      </w:pPr>
      <w:rPr>
        <w:rFonts w:hint="default"/>
      </w:rPr>
    </w:lvl>
    <w:lvl w:ilvl="2" w:tplc="041B0005" w:tentative="1">
      <w:start w:val="1"/>
      <w:numFmt w:val="bullet"/>
      <w:lvlText w:val=""/>
      <w:lvlJc w:val="left"/>
      <w:pPr>
        <w:tabs>
          <w:tab w:val="num" w:pos="2367"/>
        </w:tabs>
        <w:ind w:left="2367" w:hanging="360"/>
      </w:pPr>
      <w:rPr>
        <w:rFonts w:ascii="Wingdings" w:hAnsi="Wingdings" w:hint="default"/>
      </w:rPr>
    </w:lvl>
    <w:lvl w:ilvl="3" w:tplc="041B0001" w:tentative="1">
      <w:start w:val="1"/>
      <w:numFmt w:val="bullet"/>
      <w:lvlText w:val=""/>
      <w:lvlJc w:val="left"/>
      <w:pPr>
        <w:tabs>
          <w:tab w:val="num" w:pos="3087"/>
        </w:tabs>
        <w:ind w:left="3087" w:hanging="360"/>
      </w:pPr>
      <w:rPr>
        <w:rFonts w:ascii="Symbol" w:hAnsi="Symbol" w:hint="default"/>
      </w:rPr>
    </w:lvl>
    <w:lvl w:ilvl="4" w:tplc="041B0003" w:tentative="1">
      <w:start w:val="1"/>
      <w:numFmt w:val="bullet"/>
      <w:lvlText w:val="o"/>
      <w:lvlJc w:val="left"/>
      <w:pPr>
        <w:tabs>
          <w:tab w:val="num" w:pos="3807"/>
        </w:tabs>
        <w:ind w:left="3807" w:hanging="360"/>
      </w:pPr>
      <w:rPr>
        <w:rFonts w:ascii="Courier New" w:hAnsi="Courier New" w:cs="Courier New" w:hint="default"/>
      </w:rPr>
    </w:lvl>
    <w:lvl w:ilvl="5" w:tplc="041B0005" w:tentative="1">
      <w:start w:val="1"/>
      <w:numFmt w:val="bullet"/>
      <w:lvlText w:val=""/>
      <w:lvlJc w:val="left"/>
      <w:pPr>
        <w:tabs>
          <w:tab w:val="num" w:pos="4527"/>
        </w:tabs>
        <w:ind w:left="4527" w:hanging="360"/>
      </w:pPr>
      <w:rPr>
        <w:rFonts w:ascii="Wingdings" w:hAnsi="Wingdings" w:hint="default"/>
      </w:rPr>
    </w:lvl>
    <w:lvl w:ilvl="6" w:tplc="041B0001" w:tentative="1">
      <w:start w:val="1"/>
      <w:numFmt w:val="bullet"/>
      <w:lvlText w:val=""/>
      <w:lvlJc w:val="left"/>
      <w:pPr>
        <w:tabs>
          <w:tab w:val="num" w:pos="5247"/>
        </w:tabs>
        <w:ind w:left="5247" w:hanging="360"/>
      </w:pPr>
      <w:rPr>
        <w:rFonts w:ascii="Symbol" w:hAnsi="Symbol" w:hint="default"/>
      </w:rPr>
    </w:lvl>
    <w:lvl w:ilvl="7" w:tplc="041B0003" w:tentative="1">
      <w:start w:val="1"/>
      <w:numFmt w:val="bullet"/>
      <w:lvlText w:val="o"/>
      <w:lvlJc w:val="left"/>
      <w:pPr>
        <w:tabs>
          <w:tab w:val="num" w:pos="5967"/>
        </w:tabs>
        <w:ind w:left="5967" w:hanging="360"/>
      </w:pPr>
      <w:rPr>
        <w:rFonts w:ascii="Courier New" w:hAnsi="Courier New" w:cs="Courier New" w:hint="default"/>
      </w:rPr>
    </w:lvl>
    <w:lvl w:ilvl="8" w:tplc="041B0005" w:tentative="1">
      <w:start w:val="1"/>
      <w:numFmt w:val="bullet"/>
      <w:lvlText w:val=""/>
      <w:lvlJc w:val="left"/>
      <w:pPr>
        <w:tabs>
          <w:tab w:val="num" w:pos="6687"/>
        </w:tabs>
        <w:ind w:left="6687" w:hanging="360"/>
      </w:pPr>
      <w:rPr>
        <w:rFonts w:ascii="Wingdings" w:hAnsi="Wingdings" w:hint="default"/>
      </w:rPr>
    </w:lvl>
  </w:abstractNum>
  <w:abstractNum w:abstractNumId="19" w15:restartNumberingAfterBreak="0">
    <w:nsid w:val="3944343A"/>
    <w:multiLevelType w:val="hybridMultilevel"/>
    <w:tmpl w:val="8DBABA0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228CA"/>
    <w:multiLevelType w:val="hybridMultilevel"/>
    <w:tmpl w:val="AC0614D4"/>
    <w:lvl w:ilvl="0" w:tplc="39ECA648">
      <w:start w:val="1"/>
      <w:numFmt w:val="decimal"/>
      <w:lvlText w:val="%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21" w15:restartNumberingAfterBreak="0">
    <w:nsid w:val="44250C38"/>
    <w:multiLevelType w:val="hybridMultilevel"/>
    <w:tmpl w:val="08724EC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15:restartNumberingAfterBreak="0">
    <w:nsid w:val="44F10F0D"/>
    <w:multiLevelType w:val="hybridMultilevel"/>
    <w:tmpl w:val="0C0431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8594AFB"/>
    <w:multiLevelType w:val="hybridMultilevel"/>
    <w:tmpl w:val="63AA0D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F646F88"/>
    <w:multiLevelType w:val="hybridMultilevel"/>
    <w:tmpl w:val="11240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7E135A"/>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5F0F197A"/>
    <w:multiLevelType w:val="hybridMultilevel"/>
    <w:tmpl w:val="1416DA1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C11000"/>
    <w:multiLevelType w:val="hybridMultilevel"/>
    <w:tmpl w:val="4C26A032"/>
    <w:lvl w:ilvl="0" w:tplc="4AB8E8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8C060F"/>
    <w:multiLevelType w:val="hybridMultilevel"/>
    <w:tmpl w:val="4C26A032"/>
    <w:lvl w:ilvl="0" w:tplc="4AB8E8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372E8A"/>
    <w:multiLevelType w:val="hybridMultilevel"/>
    <w:tmpl w:val="6370448A"/>
    <w:lvl w:ilvl="0" w:tplc="1ECE0A00">
      <w:numFmt w:val="bullet"/>
      <w:lvlText w:val="-"/>
      <w:lvlJc w:val="left"/>
      <w:pPr>
        <w:ind w:left="720" w:hanging="360"/>
      </w:pPr>
      <w:rPr>
        <w:rFonts w:ascii="TimesNewRomanPSMT" w:eastAsia="SimSun" w:hAnsi="TimesNewRomanPSMT"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35A6D"/>
    <w:multiLevelType w:val="hybridMultilevel"/>
    <w:tmpl w:val="AD7051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621936"/>
    <w:multiLevelType w:val="hybridMultilevel"/>
    <w:tmpl w:val="C2C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5D2CC3"/>
    <w:multiLevelType w:val="hybridMultilevel"/>
    <w:tmpl w:val="DF2051AE"/>
    <w:lvl w:ilvl="0" w:tplc="1ECE0A00">
      <w:numFmt w:val="bullet"/>
      <w:lvlText w:val="-"/>
      <w:lvlJc w:val="left"/>
      <w:pPr>
        <w:tabs>
          <w:tab w:val="num" w:pos="720"/>
        </w:tabs>
        <w:ind w:left="720" w:hanging="360"/>
      </w:pPr>
      <w:rPr>
        <w:rFonts w:ascii="TimesNewRomanPSMT" w:eastAsia="SimSun" w:hAnsi="TimesNewRomanPSMT" w:cs="TimesNewRomanPSMT" w:hint="default"/>
      </w:rPr>
    </w:lvl>
    <w:lvl w:ilvl="1" w:tplc="0409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F83B3C"/>
    <w:multiLevelType w:val="hybridMultilevel"/>
    <w:tmpl w:val="4C0606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1FD3CA8"/>
    <w:multiLevelType w:val="hybridMultilevel"/>
    <w:tmpl w:val="7A6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4D34EF"/>
    <w:multiLevelType w:val="hybridMultilevel"/>
    <w:tmpl w:val="0C2C6E54"/>
    <w:lvl w:ilvl="0" w:tplc="1ECE0A00">
      <w:numFmt w:val="bullet"/>
      <w:lvlText w:val="-"/>
      <w:lvlJc w:val="left"/>
      <w:pPr>
        <w:tabs>
          <w:tab w:val="num" w:pos="720"/>
        </w:tabs>
        <w:ind w:left="720" w:hanging="360"/>
      </w:pPr>
      <w:rPr>
        <w:rFonts w:ascii="TimesNewRomanPSMT" w:eastAsia="SimSun" w:hAnsi="TimesNewRomanPSMT" w:cs="TimesNewRomanPSMT" w:hint="default"/>
      </w:rPr>
    </w:lvl>
    <w:lvl w:ilvl="1" w:tplc="0409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8D48E5"/>
    <w:multiLevelType w:val="hybridMultilevel"/>
    <w:tmpl w:val="704EEC34"/>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786C2166"/>
    <w:multiLevelType w:val="hybridMultilevel"/>
    <w:tmpl w:val="7C288A9C"/>
    <w:lvl w:ilvl="0" w:tplc="1ECE0A00">
      <w:numFmt w:val="bullet"/>
      <w:lvlText w:val="-"/>
      <w:lvlJc w:val="left"/>
      <w:pPr>
        <w:tabs>
          <w:tab w:val="num" w:pos="720"/>
        </w:tabs>
        <w:ind w:left="720" w:hanging="360"/>
      </w:pPr>
      <w:rPr>
        <w:rFonts w:ascii="TimesNewRomanPSMT" w:eastAsia="SimSun" w:hAnsi="TimesNewRomanPSMT" w:cs="TimesNewRomanPSMT" w:hint="default"/>
      </w:rPr>
    </w:lvl>
    <w:lvl w:ilvl="1" w:tplc="0409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33BB8"/>
    <w:multiLevelType w:val="hybridMultilevel"/>
    <w:tmpl w:val="FE2C9132"/>
    <w:lvl w:ilvl="0" w:tplc="035A0246">
      <w:start w:val="1"/>
      <w:numFmt w:val="bullet"/>
      <w:lvlText w:val="–"/>
      <w:lvlJc w:val="left"/>
      <w:pPr>
        <w:tabs>
          <w:tab w:val="num" w:pos="720"/>
        </w:tabs>
        <w:ind w:left="720" w:hanging="360"/>
      </w:pPr>
      <w:rPr>
        <w:rFonts w:ascii="Arial" w:eastAsia="Times New Roman" w:hAnsi="Arial" w:cs="Arial" w:hint="default"/>
      </w:rPr>
    </w:lvl>
    <w:lvl w:ilvl="1" w:tplc="0409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232DDF"/>
    <w:multiLevelType w:val="singleLevel"/>
    <w:tmpl w:val="A55E8582"/>
    <w:lvl w:ilvl="0">
      <w:start w:val="6"/>
      <w:numFmt w:val="bullet"/>
      <w:lvlText w:val="-"/>
      <w:lvlJc w:val="left"/>
      <w:pPr>
        <w:ind w:left="720" w:hanging="360"/>
      </w:pPr>
      <w:rPr>
        <w:rFonts w:ascii="Times New Roman" w:eastAsia="Times New Roman" w:hAnsi="Times New Roman" w:cs="Times New Roman" w:hint="default"/>
        <w:b/>
      </w:rPr>
    </w:lvl>
  </w:abstractNum>
  <w:abstractNum w:abstractNumId="41" w15:restartNumberingAfterBreak="0">
    <w:nsid w:val="7E752BC3"/>
    <w:multiLevelType w:val="hybridMultilevel"/>
    <w:tmpl w:val="32904076"/>
    <w:lvl w:ilvl="0" w:tplc="1ECE0A00">
      <w:numFmt w:val="bullet"/>
      <w:lvlText w:val="-"/>
      <w:lvlJc w:val="left"/>
      <w:pPr>
        <w:ind w:left="720" w:hanging="360"/>
      </w:pPr>
      <w:rPr>
        <w:rFonts w:ascii="TimesNewRomanPSMT" w:eastAsia="SimSun" w:hAnsi="TimesNewRomanPSMT"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E78CE"/>
    <w:multiLevelType w:val="hybridMultilevel"/>
    <w:tmpl w:val="8DEC062E"/>
    <w:lvl w:ilvl="0" w:tplc="1ECE0A00">
      <w:numFmt w:val="bullet"/>
      <w:lvlText w:val="-"/>
      <w:lvlJc w:val="left"/>
      <w:pPr>
        <w:ind w:left="720" w:hanging="360"/>
      </w:pPr>
      <w:rPr>
        <w:rFonts w:ascii="TimesNewRomanPSMT" w:eastAsia="SimSun" w:hAnsi="TimesNewRomanPSMT"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092784">
    <w:abstractNumId w:val="11"/>
  </w:num>
  <w:num w:numId="2" w16cid:durableId="894391765">
    <w:abstractNumId w:val="25"/>
  </w:num>
  <w:num w:numId="3" w16cid:durableId="364595360">
    <w:abstractNumId w:val="15"/>
  </w:num>
  <w:num w:numId="4" w16cid:durableId="1213078240">
    <w:abstractNumId w:val="16"/>
  </w:num>
  <w:num w:numId="5" w16cid:durableId="1535650525">
    <w:abstractNumId w:val="40"/>
  </w:num>
  <w:num w:numId="6" w16cid:durableId="864828612">
    <w:abstractNumId w:val="39"/>
  </w:num>
  <w:num w:numId="7" w16cid:durableId="1644431706">
    <w:abstractNumId w:val="24"/>
  </w:num>
  <w:num w:numId="8" w16cid:durableId="1941402169">
    <w:abstractNumId w:val="13"/>
  </w:num>
  <w:num w:numId="9" w16cid:durableId="325478181">
    <w:abstractNumId w:val="17"/>
  </w:num>
  <w:num w:numId="10" w16cid:durableId="969868226">
    <w:abstractNumId w:val="9"/>
  </w:num>
  <w:num w:numId="11" w16cid:durableId="405688416">
    <w:abstractNumId w:val="7"/>
  </w:num>
  <w:num w:numId="12" w16cid:durableId="340935618">
    <w:abstractNumId w:val="6"/>
  </w:num>
  <w:num w:numId="13" w16cid:durableId="757754444">
    <w:abstractNumId w:val="5"/>
  </w:num>
  <w:num w:numId="14" w16cid:durableId="1148401086">
    <w:abstractNumId w:val="4"/>
  </w:num>
  <w:num w:numId="15" w16cid:durableId="1207567873">
    <w:abstractNumId w:val="8"/>
  </w:num>
  <w:num w:numId="16" w16cid:durableId="970790754">
    <w:abstractNumId w:val="3"/>
  </w:num>
  <w:num w:numId="17" w16cid:durableId="1068190066">
    <w:abstractNumId w:val="2"/>
  </w:num>
  <w:num w:numId="18" w16cid:durableId="1723213071">
    <w:abstractNumId w:val="1"/>
  </w:num>
  <w:num w:numId="19" w16cid:durableId="557590573">
    <w:abstractNumId w:val="0"/>
  </w:num>
  <w:num w:numId="20" w16cid:durableId="1425177780">
    <w:abstractNumId w:val="30"/>
  </w:num>
  <w:num w:numId="21" w16cid:durableId="1018971691">
    <w:abstractNumId w:val="14"/>
  </w:num>
  <w:num w:numId="22" w16cid:durableId="1440104111">
    <w:abstractNumId w:val="21"/>
  </w:num>
  <w:num w:numId="23" w16cid:durableId="421342394">
    <w:abstractNumId w:val="22"/>
  </w:num>
  <w:num w:numId="24" w16cid:durableId="308292784">
    <w:abstractNumId w:val="28"/>
  </w:num>
  <w:num w:numId="25" w16cid:durableId="1997608129">
    <w:abstractNumId w:val="27"/>
  </w:num>
  <w:num w:numId="26" w16cid:durableId="1034041304">
    <w:abstractNumId w:val="20"/>
  </w:num>
  <w:num w:numId="27" w16cid:durableId="1506630139">
    <w:abstractNumId w:val="10"/>
  </w:num>
  <w:num w:numId="28" w16cid:durableId="301497186">
    <w:abstractNumId w:val="34"/>
  </w:num>
  <w:num w:numId="29" w16cid:durableId="1110734072">
    <w:abstractNumId w:val="35"/>
  </w:num>
  <w:num w:numId="30" w16cid:durableId="35280588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22043297">
    <w:abstractNumId w:val="23"/>
  </w:num>
  <w:num w:numId="32" w16cid:durableId="1741708176">
    <w:abstractNumId w:val="32"/>
  </w:num>
  <w:num w:numId="33" w16cid:durableId="1453522945">
    <w:abstractNumId w:val="42"/>
  </w:num>
  <w:num w:numId="34" w16cid:durableId="1569918509">
    <w:abstractNumId w:val="19"/>
  </w:num>
  <w:num w:numId="35" w16cid:durableId="1727951581">
    <w:abstractNumId w:val="38"/>
  </w:num>
  <w:num w:numId="36" w16cid:durableId="293029182">
    <w:abstractNumId w:val="18"/>
  </w:num>
  <w:num w:numId="37" w16cid:durableId="1408842089">
    <w:abstractNumId w:val="41"/>
  </w:num>
  <w:num w:numId="38" w16cid:durableId="60493632">
    <w:abstractNumId w:val="12"/>
  </w:num>
  <w:num w:numId="39" w16cid:durableId="1115951423">
    <w:abstractNumId w:val="36"/>
  </w:num>
  <w:num w:numId="40" w16cid:durableId="2123957276">
    <w:abstractNumId w:val="37"/>
  </w:num>
  <w:num w:numId="41" w16cid:durableId="2028436777">
    <w:abstractNumId w:val="26"/>
  </w:num>
  <w:num w:numId="42" w16cid:durableId="690961026">
    <w:abstractNumId w:val="29"/>
  </w:num>
  <w:num w:numId="43" w16cid:durableId="1852526529">
    <w:abstractNumId w:val="31"/>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atris sk affiliate">
    <w15:presenceInfo w15:providerId="None" w15:userId="viatris sk affilia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397"/>
    <w:rsid w:val="0000030B"/>
    <w:rsid w:val="00001EEE"/>
    <w:rsid w:val="00002276"/>
    <w:rsid w:val="00003CF6"/>
    <w:rsid w:val="000048C0"/>
    <w:rsid w:val="000101EA"/>
    <w:rsid w:val="0001089A"/>
    <w:rsid w:val="000110D5"/>
    <w:rsid w:val="00011585"/>
    <w:rsid w:val="00011685"/>
    <w:rsid w:val="00011AED"/>
    <w:rsid w:val="0001210F"/>
    <w:rsid w:val="000126C3"/>
    <w:rsid w:val="000130EC"/>
    <w:rsid w:val="000131EA"/>
    <w:rsid w:val="00013E06"/>
    <w:rsid w:val="00016435"/>
    <w:rsid w:val="00016BE6"/>
    <w:rsid w:val="000170CD"/>
    <w:rsid w:val="00017CE5"/>
    <w:rsid w:val="000208FB"/>
    <w:rsid w:val="00021484"/>
    <w:rsid w:val="000214EA"/>
    <w:rsid w:val="000226FC"/>
    <w:rsid w:val="000249FD"/>
    <w:rsid w:val="000266A1"/>
    <w:rsid w:val="000318D0"/>
    <w:rsid w:val="000319B9"/>
    <w:rsid w:val="00032C28"/>
    <w:rsid w:val="00033A81"/>
    <w:rsid w:val="00033C48"/>
    <w:rsid w:val="0003430D"/>
    <w:rsid w:val="000352A6"/>
    <w:rsid w:val="000353DD"/>
    <w:rsid w:val="000354C3"/>
    <w:rsid w:val="00035F42"/>
    <w:rsid w:val="00035F6E"/>
    <w:rsid w:val="00036C9E"/>
    <w:rsid w:val="00036F32"/>
    <w:rsid w:val="00037564"/>
    <w:rsid w:val="00037B0C"/>
    <w:rsid w:val="00040134"/>
    <w:rsid w:val="0004091C"/>
    <w:rsid w:val="000418E5"/>
    <w:rsid w:val="00042EF5"/>
    <w:rsid w:val="00043EDF"/>
    <w:rsid w:val="00045A64"/>
    <w:rsid w:val="000470E1"/>
    <w:rsid w:val="000475F3"/>
    <w:rsid w:val="00047D4B"/>
    <w:rsid w:val="00050215"/>
    <w:rsid w:val="000506E3"/>
    <w:rsid w:val="00050E1F"/>
    <w:rsid w:val="000510E6"/>
    <w:rsid w:val="0005298C"/>
    <w:rsid w:val="000530BF"/>
    <w:rsid w:val="000534C5"/>
    <w:rsid w:val="00053D3B"/>
    <w:rsid w:val="000546B7"/>
    <w:rsid w:val="00057A67"/>
    <w:rsid w:val="00060838"/>
    <w:rsid w:val="00062DE1"/>
    <w:rsid w:val="00064AC3"/>
    <w:rsid w:val="00064E06"/>
    <w:rsid w:val="000665BC"/>
    <w:rsid w:val="0006742B"/>
    <w:rsid w:val="000701D0"/>
    <w:rsid w:val="00070F9A"/>
    <w:rsid w:val="00071275"/>
    <w:rsid w:val="0007165A"/>
    <w:rsid w:val="0007348E"/>
    <w:rsid w:val="00074C00"/>
    <w:rsid w:val="00075F48"/>
    <w:rsid w:val="0007638F"/>
    <w:rsid w:val="000766D9"/>
    <w:rsid w:val="00076EFA"/>
    <w:rsid w:val="00080C3E"/>
    <w:rsid w:val="00080C44"/>
    <w:rsid w:val="00081B6B"/>
    <w:rsid w:val="00082293"/>
    <w:rsid w:val="00083414"/>
    <w:rsid w:val="00083937"/>
    <w:rsid w:val="0008438D"/>
    <w:rsid w:val="00084BB1"/>
    <w:rsid w:val="00086801"/>
    <w:rsid w:val="000868E1"/>
    <w:rsid w:val="00086C3A"/>
    <w:rsid w:val="00087B21"/>
    <w:rsid w:val="000905F8"/>
    <w:rsid w:val="0009382E"/>
    <w:rsid w:val="00093833"/>
    <w:rsid w:val="0009427A"/>
    <w:rsid w:val="0009503C"/>
    <w:rsid w:val="00095278"/>
    <w:rsid w:val="000953CE"/>
    <w:rsid w:val="00095606"/>
    <w:rsid w:val="00096A7F"/>
    <w:rsid w:val="00097EA3"/>
    <w:rsid w:val="000A017C"/>
    <w:rsid w:val="000A1452"/>
    <w:rsid w:val="000A1903"/>
    <w:rsid w:val="000A5533"/>
    <w:rsid w:val="000A5982"/>
    <w:rsid w:val="000A632D"/>
    <w:rsid w:val="000A7D21"/>
    <w:rsid w:val="000B0E8E"/>
    <w:rsid w:val="000B0FFD"/>
    <w:rsid w:val="000B1B78"/>
    <w:rsid w:val="000B1B9B"/>
    <w:rsid w:val="000B23C2"/>
    <w:rsid w:val="000B3642"/>
    <w:rsid w:val="000B404B"/>
    <w:rsid w:val="000B4393"/>
    <w:rsid w:val="000B4EC2"/>
    <w:rsid w:val="000B52C5"/>
    <w:rsid w:val="000B5E0B"/>
    <w:rsid w:val="000B5E51"/>
    <w:rsid w:val="000B737A"/>
    <w:rsid w:val="000B7D82"/>
    <w:rsid w:val="000C0320"/>
    <w:rsid w:val="000C06BC"/>
    <w:rsid w:val="000C10A3"/>
    <w:rsid w:val="000C14C8"/>
    <w:rsid w:val="000C280F"/>
    <w:rsid w:val="000C35E3"/>
    <w:rsid w:val="000C3996"/>
    <w:rsid w:val="000C3D8D"/>
    <w:rsid w:val="000C44CA"/>
    <w:rsid w:val="000C44F2"/>
    <w:rsid w:val="000C4B2C"/>
    <w:rsid w:val="000C60A5"/>
    <w:rsid w:val="000C719C"/>
    <w:rsid w:val="000C7843"/>
    <w:rsid w:val="000D0267"/>
    <w:rsid w:val="000D29BA"/>
    <w:rsid w:val="000D2A1F"/>
    <w:rsid w:val="000D2FB2"/>
    <w:rsid w:val="000D3E06"/>
    <w:rsid w:val="000D4E1F"/>
    <w:rsid w:val="000D66A0"/>
    <w:rsid w:val="000D6BC2"/>
    <w:rsid w:val="000D7771"/>
    <w:rsid w:val="000E1429"/>
    <w:rsid w:val="000E24E8"/>
    <w:rsid w:val="000E279D"/>
    <w:rsid w:val="000E3BF3"/>
    <w:rsid w:val="000E4E16"/>
    <w:rsid w:val="000E5D87"/>
    <w:rsid w:val="000E64E4"/>
    <w:rsid w:val="000E717C"/>
    <w:rsid w:val="000E7252"/>
    <w:rsid w:val="000E725F"/>
    <w:rsid w:val="000E7273"/>
    <w:rsid w:val="000E7EE4"/>
    <w:rsid w:val="000F21D2"/>
    <w:rsid w:val="000F246E"/>
    <w:rsid w:val="000F322F"/>
    <w:rsid w:val="000F3B27"/>
    <w:rsid w:val="000F3E17"/>
    <w:rsid w:val="000F42EE"/>
    <w:rsid w:val="000F4598"/>
    <w:rsid w:val="000F5400"/>
    <w:rsid w:val="000F570B"/>
    <w:rsid w:val="000F5EAE"/>
    <w:rsid w:val="000F61BB"/>
    <w:rsid w:val="000F65D6"/>
    <w:rsid w:val="001000D8"/>
    <w:rsid w:val="00100BD6"/>
    <w:rsid w:val="00101123"/>
    <w:rsid w:val="0010175F"/>
    <w:rsid w:val="0010248B"/>
    <w:rsid w:val="00102FA8"/>
    <w:rsid w:val="0010367A"/>
    <w:rsid w:val="00104BCB"/>
    <w:rsid w:val="00104C71"/>
    <w:rsid w:val="00106D82"/>
    <w:rsid w:val="0011023B"/>
    <w:rsid w:val="001108F0"/>
    <w:rsid w:val="00110DDC"/>
    <w:rsid w:val="00111532"/>
    <w:rsid w:val="00111F34"/>
    <w:rsid w:val="00112910"/>
    <w:rsid w:val="00112BDE"/>
    <w:rsid w:val="001137C2"/>
    <w:rsid w:val="001139AA"/>
    <w:rsid w:val="00114E0B"/>
    <w:rsid w:val="0011595D"/>
    <w:rsid w:val="00121822"/>
    <w:rsid w:val="00121D12"/>
    <w:rsid w:val="00124211"/>
    <w:rsid w:val="00124467"/>
    <w:rsid w:val="0012499E"/>
    <w:rsid w:val="00127E8E"/>
    <w:rsid w:val="001303AB"/>
    <w:rsid w:val="001303BC"/>
    <w:rsid w:val="00131A00"/>
    <w:rsid w:val="00131A58"/>
    <w:rsid w:val="001322F0"/>
    <w:rsid w:val="001325D6"/>
    <w:rsid w:val="00133B4E"/>
    <w:rsid w:val="00133C02"/>
    <w:rsid w:val="00134A02"/>
    <w:rsid w:val="00135832"/>
    <w:rsid w:val="00135AFA"/>
    <w:rsid w:val="00135B44"/>
    <w:rsid w:val="00136851"/>
    <w:rsid w:val="00136F47"/>
    <w:rsid w:val="00136F72"/>
    <w:rsid w:val="001374AB"/>
    <w:rsid w:val="00137501"/>
    <w:rsid w:val="001416DE"/>
    <w:rsid w:val="00141D37"/>
    <w:rsid w:val="00142586"/>
    <w:rsid w:val="00142E5E"/>
    <w:rsid w:val="00142E66"/>
    <w:rsid w:val="0014325F"/>
    <w:rsid w:val="001432F6"/>
    <w:rsid w:val="001435F2"/>
    <w:rsid w:val="00145B11"/>
    <w:rsid w:val="00145F8E"/>
    <w:rsid w:val="0014781F"/>
    <w:rsid w:val="00147BB0"/>
    <w:rsid w:val="001510D4"/>
    <w:rsid w:val="00152938"/>
    <w:rsid w:val="00152AEC"/>
    <w:rsid w:val="00152D05"/>
    <w:rsid w:val="00156815"/>
    <w:rsid w:val="001575B4"/>
    <w:rsid w:val="0016024E"/>
    <w:rsid w:val="00160F5B"/>
    <w:rsid w:val="0016102E"/>
    <w:rsid w:val="0016254D"/>
    <w:rsid w:val="00162609"/>
    <w:rsid w:val="00163F94"/>
    <w:rsid w:val="00164137"/>
    <w:rsid w:val="00164E73"/>
    <w:rsid w:val="00165A3F"/>
    <w:rsid w:val="00165BF8"/>
    <w:rsid w:val="00170779"/>
    <w:rsid w:val="00170CDD"/>
    <w:rsid w:val="001716B8"/>
    <w:rsid w:val="001717F6"/>
    <w:rsid w:val="00171F22"/>
    <w:rsid w:val="0017230E"/>
    <w:rsid w:val="001733F1"/>
    <w:rsid w:val="00173667"/>
    <w:rsid w:val="001739A7"/>
    <w:rsid w:val="00174B95"/>
    <w:rsid w:val="001751C4"/>
    <w:rsid w:val="00175A24"/>
    <w:rsid w:val="0017627D"/>
    <w:rsid w:val="001765F1"/>
    <w:rsid w:val="001776CD"/>
    <w:rsid w:val="00177B28"/>
    <w:rsid w:val="001806C6"/>
    <w:rsid w:val="00182868"/>
    <w:rsid w:val="00183A7D"/>
    <w:rsid w:val="00184DF4"/>
    <w:rsid w:val="001852F3"/>
    <w:rsid w:val="001911B7"/>
    <w:rsid w:val="001924EE"/>
    <w:rsid w:val="00192AEE"/>
    <w:rsid w:val="001946A0"/>
    <w:rsid w:val="001948AE"/>
    <w:rsid w:val="001963A3"/>
    <w:rsid w:val="00197864"/>
    <w:rsid w:val="001A039E"/>
    <w:rsid w:val="001A0A2F"/>
    <w:rsid w:val="001A1075"/>
    <w:rsid w:val="001A24D1"/>
    <w:rsid w:val="001A4364"/>
    <w:rsid w:val="001A5438"/>
    <w:rsid w:val="001A56A5"/>
    <w:rsid w:val="001A6083"/>
    <w:rsid w:val="001A6433"/>
    <w:rsid w:val="001A6487"/>
    <w:rsid w:val="001A747B"/>
    <w:rsid w:val="001B1B30"/>
    <w:rsid w:val="001B2463"/>
    <w:rsid w:val="001B291C"/>
    <w:rsid w:val="001B2E61"/>
    <w:rsid w:val="001B30F6"/>
    <w:rsid w:val="001B3AE6"/>
    <w:rsid w:val="001B4F5F"/>
    <w:rsid w:val="001B5C3E"/>
    <w:rsid w:val="001B625C"/>
    <w:rsid w:val="001B665B"/>
    <w:rsid w:val="001B6C14"/>
    <w:rsid w:val="001B6C28"/>
    <w:rsid w:val="001B70D2"/>
    <w:rsid w:val="001B740A"/>
    <w:rsid w:val="001B7EF6"/>
    <w:rsid w:val="001C2A42"/>
    <w:rsid w:val="001C2BEB"/>
    <w:rsid w:val="001C335A"/>
    <w:rsid w:val="001C3F43"/>
    <w:rsid w:val="001C4453"/>
    <w:rsid w:val="001C46A6"/>
    <w:rsid w:val="001C531F"/>
    <w:rsid w:val="001C5BAA"/>
    <w:rsid w:val="001C6E18"/>
    <w:rsid w:val="001C74A7"/>
    <w:rsid w:val="001C7DAD"/>
    <w:rsid w:val="001D014C"/>
    <w:rsid w:val="001D2838"/>
    <w:rsid w:val="001D2C5D"/>
    <w:rsid w:val="001D2DBE"/>
    <w:rsid w:val="001D3603"/>
    <w:rsid w:val="001D389D"/>
    <w:rsid w:val="001D3B0A"/>
    <w:rsid w:val="001D3F12"/>
    <w:rsid w:val="001D490A"/>
    <w:rsid w:val="001D4D44"/>
    <w:rsid w:val="001D5AA2"/>
    <w:rsid w:val="001D6225"/>
    <w:rsid w:val="001D66C8"/>
    <w:rsid w:val="001D75B8"/>
    <w:rsid w:val="001E00ED"/>
    <w:rsid w:val="001E138A"/>
    <w:rsid w:val="001E2D60"/>
    <w:rsid w:val="001E2FB5"/>
    <w:rsid w:val="001E426D"/>
    <w:rsid w:val="001E45DA"/>
    <w:rsid w:val="001E71E1"/>
    <w:rsid w:val="001E7E15"/>
    <w:rsid w:val="001F13B3"/>
    <w:rsid w:val="001F3967"/>
    <w:rsid w:val="001F3ACC"/>
    <w:rsid w:val="001F52C3"/>
    <w:rsid w:val="001F6A9E"/>
    <w:rsid w:val="001F7C65"/>
    <w:rsid w:val="00200C5A"/>
    <w:rsid w:val="00200E46"/>
    <w:rsid w:val="0020199D"/>
    <w:rsid w:val="002023D7"/>
    <w:rsid w:val="00202AC5"/>
    <w:rsid w:val="00204477"/>
    <w:rsid w:val="00205C25"/>
    <w:rsid w:val="00206306"/>
    <w:rsid w:val="002063EB"/>
    <w:rsid w:val="00206456"/>
    <w:rsid w:val="002064AF"/>
    <w:rsid w:val="002071A2"/>
    <w:rsid w:val="00207D87"/>
    <w:rsid w:val="00210012"/>
    <w:rsid w:val="0021069C"/>
    <w:rsid w:val="00212F8D"/>
    <w:rsid w:val="00214B2C"/>
    <w:rsid w:val="00215FDA"/>
    <w:rsid w:val="00216750"/>
    <w:rsid w:val="00221006"/>
    <w:rsid w:val="00222236"/>
    <w:rsid w:val="00222CBC"/>
    <w:rsid w:val="00223EFF"/>
    <w:rsid w:val="002240AF"/>
    <w:rsid w:val="002243B4"/>
    <w:rsid w:val="00224E30"/>
    <w:rsid w:val="002259FE"/>
    <w:rsid w:val="002260EB"/>
    <w:rsid w:val="0022621D"/>
    <w:rsid w:val="002275DA"/>
    <w:rsid w:val="00227AE6"/>
    <w:rsid w:val="00231B52"/>
    <w:rsid w:val="00232A1B"/>
    <w:rsid w:val="00232C08"/>
    <w:rsid w:val="00232F7A"/>
    <w:rsid w:val="00233766"/>
    <w:rsid w:val="002344F5"/>
    <w:rsid w:val="00234A7B"/>
    <w:rsid w:val="0023579A"/>
    <w:rsid w:val="00235D0F"/>
    <w:rsid w:val="00236B9C"/>
    <w:rsid w:val="002373D0"/>
    <w:rsid w:val="0023773C"/>
    <w:rsid w:val="002412BA"/>
    <w:rsid w:val="00241682"/>
    <w:rsid w:val="00244C2A"/>
    <w:rsid w:val="0024693A"/>
    <w:rsid w:val="00246A33"/>
    <w:rsid w:val="00246D92"/>
    <w:rsid w:val="0024716D"/>
    <w:rsid w:val="002474EE"/>
    <w:rsid w:val="00247EE4"/>
    <w:rsid w:val="0025021D"/>
    <w:rsid w:val="00252167"/>
    <w:rsid w:val="002522CC"/>
    <w:rsid w:val="00252E99"/>
    <w:rsid w:val="002538DC"/>
    <w:rsid w:val="002547AA"/>
    <w:rsid w:val="00254D19"/>
    <w:rsid w:val="0025680D"/>
    <w:rsid w:val="00257CB7"/>
    <w:rsid w:val="00257D73"/>
    <w:rsid w:val="00262F00"/>
    <w:rsid w:val="00262F10"/>
    <w:rsid w:val="00263350"/>
    <w:rsid w:val="002645A6"/>
    <w:rsid w:val="00264F4F"/>
    <w:rsid w:val="00265083"/>
    <w:rsid w:val="00265471"/>
    <w:rsid w:val="00265AD5"/>
    <w:rsid w:val="00265C09"/>
    <w:rsid w:val="00265DB5"/>
    <w:rsid w:val="00265ECA"/>
    <w:rsid w:val="002673F5"/>
    <w:rsid w:val="00267919"/>
    <w:rsid w:val="00267E85"/>
    <w:rsid w:val="0027236D"/>
    <w:rsid w:val="00273BE7"/>
    <w:rsid w:val="002742F8"/>
    <w:rsid w:val="002768B7"/>
    <w:rsid w:val="00276911"/>
    <w:rsid w:val="00277D20"/>
    <w:rsid w:val="00280DBD"/>
    <w:rsid w:val="00281232"/>
    <w:rsid w:val="002813EF"/>
    <w:rsid w:val="00281C13"/>
    <w:rsid w:val="00282D38"/>
    <w:rsid w:val="002842A3"/>
    <w:rsid w:val="00284D37"/>
    <w:rsid w:val="00284EC6"/>
    <w:rsid w:val="00286DA6"/>
    <w:rsid w:val="0028708A"/>
    <w:rsid w:val="00292B1F"/>
    <w:rsid w:val="00293691"/>
    <w:rsid w:val="002938BA"/>
    <w:rsid w:val="00293B72"/>
    <w:rsid w:val="00295841"/>
    <w:rsid w:val="0029593A"/>
    <w:rsid w:val="00295C39"/>
    <w:rsid w:val="00295EC2"/>
    <w:rsid w:val="00296342"/>
    <w:rsid w:val="00296397"/>
    <w:rsid w:val="00296B0A"/>
    <w:rsid w:val="002978EE"/>
    <w:rsid w:val="002A027C"/>
    <w:rsid w:val="002A05C8"/>
    <w:rsid w:val="002A0BED"/>
    <w:rsid w:val="002A0ECD"/>
    <w:rsid w:val="002A18BA"/>
    <w:rsid w:val="002A2354"/>
    <w:rsid w:val="002A3A94"/>
    <w:rsid w:val="002A52C0"/>
    <w:rsid w:val="002A5F8E"/>
    <w:rsid w:val="002A6243"/>
    <w:rsid w:val="002A753F"/>
    <w:rsid w:val="002B0582"/>
    <w:rsid w:val="002B163A"/>
    <w:rsid w:val="002B1D97"/>
    <w:rsid w:val="002B247A"/>
    <w:rsid w:val="002B38C9"/>
    <w:rsid w:val="002B3A70"/>
    <w:rsid w:val="002B3F0E"/>
    <w:rsid w:val="002B5B7E"/>
    <w:rsid w:val="002B5CD9"/>
    <w:rsid w:val="002B657B"/>
    <w:rsid w:val="002B6AFD"/>
    <w:rsid w:val="002B7661"/>
    <w:rsid w:val="002B7CFD"/>
    <w:rsid w:val="002C132F"/>
    <w:rsid w:val="002C1D58"/>
    <w:rsid w:val="002C33B5"/>
    <w:rsid w:val="002C3664"/>
    <w:rsid w:val="002C46C6"/>
    <w:rsid w:val="002C53DB"/>
    <w:rsid w:val="002C59DA"/>
    <w:rsid w:val="002C5A59"/>
    <w:rsid w:val="002D0229"/>
    <w:rsid w:val="002D3BAC"/>
    <w:rsid w:val="002D40B3"/>
    <w:rsid w:val="002D4484"/>
    <w:rsid w:val="002D5C6B"/>
    <w:rsid w:val="002D5EFD"/>
    <w:rsid w:val="002D63FA"/>
    <w:rsid w:val="002D6746"/>
    <w:rsid w:val="002D6E97"/>
    <w:rsid w:val="002D72ED"/>
    <w:rsid w:val="002D787E"/>
    <w:rsid w:val="002D7A8A"/>
    <w:rsid w:val="002E0DB6"/>
    <w:rsid w:val="002E11B7"/>
    <w:rsid w:val="002E1B65"/>
    <w:rsid w:val="002E1C30"/>
    <w:rsid w:val="002E28E4"/>
    <w:rsid w:val="002E2AC4"/>
    <w:rsid w:val="002E651F"/>
    <w:rsid w:val="002E7A3E"/>
    <w:rsid w:val="002E7DF8"/>
    <w:rsid w:val="002F200E"/>
    <w:rsid w:val="002F235F"/>
    <w:rsid w:val="002F3531"/>
    <w:rsid w:val="002F5C37"/>
    <w:rsid w:val="002F6441"/>
    <w:rsid w:val="002F751E"/>
    <w:rsid w:val="002F7FBA"/>
    <w:rsid w:val="00300619"/>
    <w:rsid w:val="00300CDA"/>
    <w:rsid w:val="003015ED"/>
    <w:rsid w:val="0030180E"/>
    <w:rsid w:val="003019C6"/>
    <w:rsid w:val="00302FAB"/>
    <w:rsid w:val="00303392"/>
    <w:rsid w:val="00303A38"/>
    <w:rsid w:val="0030553B"/>
    <w:rsid w:val="003060E6"/>
    <w:rsid w:val="0030728B"/>
    <w:rsid w:val="003079B0"/>
    <w:rsid w:val="00307ADE"/>
    <w:rsid w:val="00310357"/>
    <w:rsid w:val="003105DB"/>
    <w:rsid w:val="003108EE"/>
    <w:rsid w:val="00310F7E"/>
    <w:rsid w:val="0031111F"/>
    <w:rsid w:val="0031131E"/>
    <w:rsid w:val="0031348B"/>
    <w:rsid w:val="00313906"/>
    <w:rsid w:val="00313A85"/>
    <w:rsid w:val="003140CA"/>
    <w:rsid w:val="003169CC"/>
    <w:rsid w:val="00316FE8"/>
    <w:rsid w:val="00317689"/>
    <w:rsid w:val="003177C5"/>
    <w:rsid w:val="003178C7"/>
    <w:rsid w:val="00317E1A"/>
    <w:rsid w:val="00317F2A"/>
    <w:rsid w:val="00320371"/>
    <w:rsid w:val="00321071"/>
    <w:rsid w:val="00322303"/>
    <w:rsid w:val="0032512D"/>
    <w:rsid w:val="00325483"/>
    <w:rsid w:val="0032647D"/>
    <w:rsid w:val="00326F81"/>
    <w:rsid w:val="00327C27"/>
    <w:rsid w:val="00327DCB"/>
    <w:rsid w:val="00330950"/>
    <w:rsid w:val="003319C9"/>
    <w:rsid w:val="00331BB0"/>
    <w:rsid w:val="00331E20"/>
    <w:rsid w:val="0033269D"/>
    <w:rsid w:val="00332981"/>
    <w:rsid w:val="00333761"/>
    <w:rsid w:val="00334640"/>
    <w:rsid w:val="00335434"/>
    <w:rsid w:val="003357FA"/>
    <w:rsid w:val="003366A6"/>
    <w:rsid w:val="0033674E"/>
    <w:rsid w:val="00336E08"/>
    <w:rsid w:val="00337367"/>
    <w:rsid w:val="0034013E"/>
    <w:rsid w:val="00340435"/>
    <w:rsid w:val="00340A6F"/>
    <w:rsid w:val="00341196"/>
    <w:rsid w:val="00346378"/>
    <w:rsid w:val="0034655F"/>
    <w:rsid w:val="0034674B"/>
    <w:rsid w:val="00346890"/>
    <w:rsid w:val="00346A19"/>
    <w:rsid w:val="003473A5"/>
    <w:rsid w:val="003505FA"/>
    <w:rsid w:val="00350A89"/>
    <w:rsid w:val="003512E6"/>
    <w:rsid w:val="003516AA"/>
    <w:rsid w:val="00351AF9"/>
    <w:rsid w:val="00351CD8"/>
    <w:rsid w:val="00352479"/>
    <w:rsid w:val="003530AF"/>
    <w:rsid w:val="00353F5C"/>
    <w:rsid w:val="0035522B"/>
    <w:rsid w:val="00355525"/>
    <w:rsid w:val="003555E0"/>
    <w:rsid w:val="00356067"/>
    <w:rsid w:val="00356A83"/>
    <w:rsid w:val="00357A07"/>
    <w:rsid w:val="00357CB6"/>
    <w:rsid w:val="00360881"/>
    <w:rsid w:val="0036189B"/>
    <w:rsid w:val="00362642"/>
    <w:rsid w:val="00362DB5"/>
    <w:rsid w:val="00362E32"/>
    <w:rsid w:val="0036336E"/>
    <w:rsid w:val="00363E02"/>
    <w:rsid w:val="00363EE9"/>
    <w:rsid w:val="003646DD"/>
    <w:rsid w:val="003649E4"/>
    <w:rsid w:val="00364C2C"/>
    <w:rsid w:val="00364D1B"/>
    <w:rsid w:val="00365A29"/>
    <w:rsid w:val="00365EC4"/>
    <w:rsid w:val="00366471"/>
    <w:rsid w:val="0036760A"/>
    <w:rsid w:val="00371648"/>
    <w:rsid w:val="003729D2"/>
    <w:rsid w:val="00373692"/>
    <w:rsid w:val="0037525A"/>
    <w:rsid w:val="0037536C"/>
    <w:rsid w:val="00375D86"/>
    <w:rsid w:val="00377A7E"/>
    <w:rsid w:val="003813EE"/>
    <w:rsid w:val="0038249F"/>
    <w:rsid w:val="00384BFE"/>
    <w:rsid w:val="0038644D"/>
    <w:rsid w:val="00386BE6"/>
    <w:rsid w:val="00387A4E"/>
    <w:rsid w:val="00387B06"/>
    <w:rsid w:val="0039141A"/>
    <w:rsid w:val="00392369"/>
    <w:rsid w:val="003928FF"/>
    <w:rsid w:val="00392B76"/>
    <w:rsid w:val="003957E4"/>
    <w:rsid w:val="00395DAF"/>
    <w:rsid w:val="00396032"/>
    <w:rsid w:val="00396415"/>
    <w:rsid w:val="00396CB8"/>
    <w:rsid w:val="0039795E"/>
    <w:rsid w:val="00397B67"/>
    <w:rsid w:val="00397C76"/>
    <w:rsid w:val="003A2498"/>
    <w:rsid w:val="003A3ADB"/>
    <w:rsid w:val="003A4333"/>
    <w:rsid w:val="003A6775"/>
    <w:rsid w:val="003A6826"/>
    <w:rsid w:val="003A68C7"/>
    <w:rsid w:val="003A7693"/>
    <w:rsid w:val="003B0751"/>
    <w:rsid w:val="003B0AB9"/>
    <w:rsid w:val="003B0CD6"/>
    <w:rsid w:val="003B2533"/>
    <w:rsid w:val="003B4044"/>
    <w:rsid w:val="003B50E4"/>
    <w:rsid w:val="003B54FA"/>
    <w:rsid w:val="003B5F13"/>
    <w:rsid w:val="003B6189"/>
    <w:rsid w:val="003B6C32"/>
    <w:rsid w:val="003B7955"/>
    <w:rsid w:val="003C24BB"/>
    <w:rsid w:val="003C2E72"/>
    <w:rsid w:val="003C4EA0"/>
    <w:rsid w:val="003C52FB"/>
    <w:rsid w:val="003D1144"/>
    <w:rsid w:val="003D11FC"/>
    <w:rsid w:val="003D16C3"/>
    <w:rsid w:val="003D20E9"/>
    <w:rsid w:val="003D2F49"/>
    <w:rsid w:val="003D374D"/>
    <w:rsid w:val="003D4041"/>
    <w:rsid w:val="003D6653"/>
    <w:rsid w:val="003D66CA"/>
    <w:rsid w:val="003D7A57"/>
    <w:rsid w:val="003D7CB5"/>
    <w:rsid w:val="003E038B"/>
    <w:rsid w:val="003E12C1"/>
    <w:rsid w:val="003E16E1"/>
    <w:rsid w:val="003E22BB"/>
    <w:rsid w:val="003E390B"/>
    <w:rsid w:val="003E406D"/>
    <w:rsid w:val="003E47A7"/>
    <w:rsid w:val="003E4D92"/>
    <w:rsid w:val="003E4F46"/>
    <w:rsid w:val="003E5A7A"/>
    <w:rsid w:val="003E5B7A"/>
    <w:rsid w:val="003E5F8F"/>
    <w:rsid w:val="003E6A5D"/>
    <w:rsid w:val="003E6DB1"/>
    <w:rsid w:val="003F0D12"/>
    <w:rsid w:val="003F187B"/>
    <w:rsid w:val="003F21AA"/>
    <w:rsid w:val="003F25A7"/>
    <w:rsid w:val="003F2EF8"/>
    <w:rsid w:val="003F38CD"/>
    <w:rsid w:val="003F3A5C"/>
    <w:rsid w:val="003F41AB"/>
    <w:rsid w:val="003F4663"/>
    <w:rsid w:val="003F5094"/>
    <w:rsid w:val="003F5D72"/>
    <w:rsid w:val="003F6169"/>
    <w:rsid w:val="003F6914"/>
    <w:rsid w:val="003F7FC3"/>
    <w:rsid w:val="00400983"/>
    <w:rsid w:val="0040139C"/>
    <w:rsid w:val="00401774"/>
    <w:rsid w:val="0040209A"/>
    <w:rsid w:val="00402422"/>
    <w:rsid w:val="00402442"/>
    <w:rsid w:val="00403014"/>
    <w:rsid w:val="0040309F"/>
    <w:rsid w:val="004038E2"/>
    <w:rsid w:val="00403949"/>
    <w:rsid w:val="00405308"/>
    <w:rsid w:val="00405707"/>
    <w:rsid w:val="0040631A"/>
    <w:rsid w:val="00406529"/>
    <w:rsid w:val="004066D0"/>
    <w:rsid w:val="00406BC5"/>
    <w:rsid w:val="00407771"/>
    <w:rsid w:val="004102C4"/>
    <w:rsid w:val="00410FD1"/>
    <w:rsid w:val="00412D04"/>
    <w:rsid w:val="0041382E"/>
    <w:rsid w:val="00414065"/>
    <w:rsid w:val="004140FB"/>
    <w:rsid w:val="00414118"/>
    <w:rsid w:val="00414CFF"/>
    <w:rsid w:val="00414D13"/>
    <w:rsid w:val="00415B38"/>
    <w:rsid w:val="004166C9"/>
    <w:rsid w:val="00417882"/>
    <w:rsid w:val="00417A69"/>
    <w:rsid w:val="00417C9A"/>
    <w:rsid w:val="004200A9"/>
    <w:rsid w:val="0042103A"/>
    <w:rsid w:val="00421151"/>
    <w:rsid w:val="00421AB9"/>
    <w:rsid w:val="004246A1"/>
    <w:rsid w:val="00424FD9"/>
    <w:rsid w:val="004250E3"/>
    <w:rsid w:val="00426C5C"/>
    <w:rsid w:val="004277CC"/>
    <w:rsid w:val="004311EB"/>
    <w:rsid w:val="00431D74"/>
    <w:rsid w:val="00431D7A"/>
    <w:rsid w:val="0043260D"/>
    <w:rsid w:val="004337FF"/>
    <w:rsid w:val="00433B47"/>
    <w:rsid w:val="004342E2"/>
    <w:rsid w:val="004346E8"/>
    <w:rsid w:val="00435C49"/>
    <w:rsid w:val="00436C97"/>
    <w:rsid w:val="00437316"/>
    <w:rsid w:val="00440574"/>
    <w:rsid w:val="00440EB0"/>
    <w:rsid w:val="00441676"/>
    <w:rsid w:val="00442E63"/>
    <w:rsid w:val="00443082"/>
    <w:rsid w:val="00443150"/>
    <w:rsid w:val="00443FBF"/>
    <w:rsid w:val="004450C1"/>
    <w:rsid w:val="00445419"/>
    <w:rsid w:val="004477E2"/>
    <w:rsid w:val="0044784F"/>
    <w:rsid w:val="00447EF4"/>
    <w:rsid w:val="00450413"/>
    <w:rsid w:val="0045077E"/>
    <w:rsid w:val="0045109D"/>
    <w:rsid w:val="0045165C"/>
    <w:rsid w:val="0045180B"/>
    <w:rsid w:val="0045196C"/>
    <w:rsid w:val="00451F25"/>
    <w:rsid w:val="0045214F"/>
    <w:rsid w:val="004531C2"/>
    <w:rsid w:val="0045397A"/>
    <w:rsid w:val="00453AC2"/>
    <w:rsid w:val="00453E0A"/>
    <w:rsid w:val="00454B4C"/>
    <w:rsid w:val="00455F8F"/>
    <w:rsid w:val="00456426"/>
    <w:rsid w:val="00457291"/>
    <w:rsid w:val="0045761C"/>
    <w:rsid w:val="00457C3A"/>
    <w:rsid w:val="0046100A"/>
    <w:rsid w:val="004620B8"/>
    <w:rsid w:val="00463C1A"/>
    <w:rsid w:val="00465C53"/>
    <w:rsid w:val="004671DA"/>
    <w:rsid w:val="00472E52"/>
    <w:rsid w:val="00475243"/>
    <w:rsid w:val="004766DD"/>
    <w:rsid w:val="004769CA"/>
    <w:rsid w:val="00476E96"/>
    <w:rsid w:val="00477371"/>
    <w:rsid w:val="00481099"/>
    <w:rsid w:val="00482239"/>
    <w:rsid w:val="004830E2"/>
    <w:rsid w:val="004834CB"/>
    <w:rsid w:val="0048488C"/>
    <w:rsid w:val="00485E79"/>
    <w:rsid w:val="00486842"/>
    <w:rsid w:val="004906DD"/>
    <w:rsid w:val="00490BA7"/>
    <w:rsid w:val="004916F4"/>
    <w:rsid w:val="004919EC"/>
    <w:rsid w:val="00491A36"/>
    <w:rsid w:val="00492ACC"/>
    <w:rsid w:val="00492B2E"/>
    <w:rsid w:val="00492C64"/>
    <w:rsid w:val="00492D2F"/>
    <w:rsid w:val="00493078"/>
    <w:rsid w:val="004930B4"/>
    <w:rsid w:val="00493228"/>
    <w:rsid w:val="00494251"/>
    <w:rsid w:val="00495F67"/>
    <w:rsid w:val="00497209"/>
    <w:rsid w:val="004976B1"/>
    <w:rsid w:val="00497808"/>
    <w:rsid w:val="004A1411"/>
    <w:rsid w:val="004A1A81"/>
    <w:rsid w:val="004A2C60"/>
    <w:rsid w:val="004A2D06"/>
    <w:rsid w:val="004A2EAB"/>
    <w:rsid w:val="004A4E18"/>
    <w:rsid w:val="004A5735"/>
    <w:rsid w:val="004A6416"/>
    <w:rsid w:val="004B02FB"/>
    <w:rsid w:val="004B20CD"/>
    <w:rsid w:val="004B22A6"/>
    <w:rsid w:val="004B2AB3"/>
    <w:rsid w:val="004B3139"/>
    <w:rsid w:val="004B32AA"/>
    <w:rsid w:val="004B3538"/>
    <w:rsid w:val="004B4796"/>
    <w:rsid w:val="004B4EF9"/>
    <w:rsid w:val="004B525B"/>
    <w:rsid w:val="004B56E0"/>
    <w:rsid w:val="004C0B16"/>
    <w:rsid w:val="004C1004"/>
    <w:rsid w:val="004C3E15"/>
    <w:rsid w:val="004C4791"/>
    <w:rsid w:val="004C546D"/>
    <w:rsid w:val="004C6236"/>
    <w:rsid w:val="004C79B1"/>
    <w:rsid w:val="004D1989"/>
    <w:rsid w:val="004D241B"/>
    <w:rsid w:val="004D3155"/>
    <w:rsid w:val="004D4DA7"/>
    <w:rsid w:val="004E0BF4"/>
    <w:rsid w:val="004E2591"/>
    <w:rsid w:val="004E273C"/>
    <w:rsid w:val="004E4F20"/>
    <w:rsid w:val="004E53F5"/>
    <w:rsid w:val="004E5520"/>
    <w:rsid w:val="004E5579"/>
    <w:rsid w:val="004E57DD"/>
    <w:rsid w:val="004E5E08"/>
    <w:rsid w:val="004E6420"/>
    <w:rsid w:val="004E6DB6"/>
    <w:rsid w:val="004E72B7"/>
    <w:rsid w:val="004E780D"/>
    <w:rsid w:val="004F031E"/>
    <w:rsid w:val="004F1C6D"/>
    <w:rsid w:val="004F2881"/>
    <w:rsid w:val="004F3693"/>
    <w:rsid w:val="004F3740"/>
    <w:rsid w:val="004F386B"/>
    <w:rsid w:val="004F3D0E"/>
    <w:rsid w:val="004F4AAA"/>
    <w:rsid w:val="004F4AB6"/>
    <w:rsid w:val="004F50BB"/>
    <w:rsid w:val="004F569E"/>
    <w:rsid w:val="004F5AB1"/>
    <w:rsid w:val="004F5DFC"/>
    <w:rsid w:val="004F64DC"/>
    <w:rsid w:val="00500D0B"/>
    <w:rsid w:val="00502F7C"/>
    <w:rsid w:val="0050372F"/>
    <w:rsid w:val="005041BE"/>
    <w:rsid w:val="00504D8B"/>
    <w:rsid w:val="00505D6B"/>
    <w:rsid w:val="00505ECB"/>
    <w:rsid w:val="00506D4F"/>
    <w:rsid w:val="0050780C"/>
    <w:rsid w:val="005102A0"/>
    <w:rsid w:val="005108EC"/>
    <w:rsid w:val="00511BC9"/>
    <w:rsid w:val="00511CD6"/>
    <w:rsid w:val="00512155"/>
    <w:rsid w:val="005126EF"/>
    <w:rsid w:val="00512AE8"/>
    <w:rsid w:val="00512F36"/>
    <w:rsid w:val="00514251"/>
    <w:rsid w:val="00514A95"/>
    <w:rsid w:val="00516A62"/>
    <w:rsid w:val="00516AA7"/>
    <w:rsid w:val="00516FC3"/>
    <w:rsid w:val="00517B09"/>
    <w:rsid w:val="00520607"/>
    <w:rsid w:val="005223CD"/>
    <w:rsid w:val="00522752"/>
    <w:rsid w:val="00522AE4"/>
    <w:rsid w:val="00522C28"/>
    <w:rsid w:val="00522F21"/>
    <w:rsid w:val="00523462"/>
    <w:rsid w:val="00524686"/>
    <w:rsid w:val="00524B66"/>
    <w:rsid w:val="00524C2E"/>
    <w:rsid w:val="00525679"/>
    <w:rsid w:val="00525A81"/>
    <w:rsid w:val="00525CE5"/>
    <w:rsid w:val="00525E3D"/>
    <w:rsid w:val="00527966"/>
    <w:rsid w:val="00527BDC"/>
    <w:rsid w:val="00531213"/>
    <w:rsid w:val="00531CE1"/>
    <w:rsid w:val="005331A4"/>
    <w:rsid w:val="00533302"/>
    <w:rsid w:val="00533362"/>
    <w:rsid w:val="00534461"/>
    <w:rsid w:val="00535662"/>
    <w:rsid w:val="005414C1"/>
    <w:rsid w:val="005418B9"/>
    <w:rsid w:val="00542137"/>
    <w:rsid w:val="005439D0"/>
    <w:rsid w:val="00543D3C"/>
    <w:rsid w:val="00545177"/>
    <w:rsid w:val="00545A1E"/>
    <w:rsid w:val="00546B49"/>
    <w:rsid w:val="00547AB5"/>
    <w:rsid w:val="00551880"/>
    <w:rsid w:val="00551E64"/>
    <w:rsid w:val="00553C63"/>
    <w:rsid w:val="00554191"/>
    <w:rsid w:val="00555512"/>
    <w:rsid w:val="005557F7"/>
    <w:rsid w:val="00555D1C"/>
    <w:rsid w:val="00556B40"/>
    <w:rsid w:val="00556BD8"/>
    <w:rsid w:val="005576AA"/>
    <w:rsid w:val="00557E87"/>
    <w:rsid w:val="005602A9"/>
    <w:rsid w:val="0056041E"/>
    <w:rsid w:val="00560BF0"/>
    <w:rsid w:val="00560CE5"/>
    <w:rsid w:val="00561ADE"/>
    <w:rsid w:val="005633B5"/>
    <w:rsid w:val="00563886"/>
    <w:rsid w:val="00564173"/>
    <w:rsid w:val="005659AE"/>
    <w:rsid w:val="00566D01"/>
    <w:rsid w:val="005670FD"/>
    <w:rsid w:val="00570530"/>
    <w:rsid w:val="00570A01"/>
    <w:rsid w:val="005719CD"/>
    <w:rsid w:val="00571E70"/>
    <w:rsid w:val="00571F17"/>
    <w:rsid w:val="0057228C"/>
    <w:rsid w:val="00572F30"/>
    <w:rsid w:val="00575682"/>
    <w:rsid w:val="00576E91"/>
    <w:rsid w:val="00580F0D"/>
    <w:rsid w:val="00580F37"/>
    <w:rsid w:val="0058201B"/>
    <w:rsid w:val="005822D2"/>
    <w:rsid w:val="0058243B"/>
    <w:rsid w:val="005838BC"/>
    <w:rsid w:val="00583CC6"/>
    <w:rsid w:val="00583ECF"/>
    <w:rsid w:val="00585C83"/>
    <w:rsid w:val="00586A45"/>
    <w:rsid w:val="0058714E"/>
    <w:rsid w:val="005873BA"/>
    <w:rsid w:val="005905EB"/>
    <w:rsid w:val="00591047"/>
    <w:rsid w:val="0059131D"/>
    <w:rsid w:val="00592487"/>
    <w:rsid w:val="0059271E"/>
    <w:rsid w:val="005929F1"/>
    <w:rsid w:val="00593F34"/>
    <w:rsid w:val="005941C5"/>
    <w:rsid w:val="005942E0"/>
    <w:rsid w:val="005943CF"/>
    <w:rsid w:val="00594773"/>
    <w:rsid w:val="00594C6A"/>
    <w:rsid w:val="00595442"/>
    <w:rsid w:val="00596605"/>
    <w:rsid w:val="005966A0"/>
    <w:rsid w:val="0059673F"/>
    <w:rsid w:val="005A0145"/>
    <w:rsid w:val="005A019D"/>
    <w:rsid w:val="005A01CD"/>
    <w:rsid w:val="005A0E21"/>
    <w:rsid w:val="005A117D"/>
    <w:rsid w:val="005A2529"/>
    <w:rsid w:val="005A2AAF"/>
    <w:rsid w:val="005A3023"/>
    <w:rsid w:val="005A30F8"/>
    <w:rsid w:val="005A4847"/>
    <w:rsid w:val="005A4BCE"/>
    <w:rsid w:val="005A53CF"/>
    <w:rsid w:val="005A5809"/>
    <w:rsid w:val="005A6371"/>
    <w:rsid w:val="005A65E6"/>
    <w:rsid w:val="005A7115"/>
    <w:rsid w:val="005A7F52"/>
    <w:rsid w:val="005B2930"/>
    <w:rsid w:val="005B37AD"/>
    <w:rsid w:val="005B46E9"/>
    <w:rsid w:val="005B5299"/>
    <w:rsid w:val="005B6555"/>
    <w:rsid w:val="005B7CDB"/>
    <w:rsid w:val="005C0431"/>
    <w:rsid w:val="005C12C1"/>
    <w:rsid w:val="005C48CC"/>
    <w:rsid w:val="005C5933"/>
    <w:rsid w:val="005C645D"/>
    <w:rsid w:val="005C6A96"/>
    <w:rsid w:val="005C7A11"/>
    <w:rsid w:val="005D040A"/>
    <w:rsid w:val="005D0D59"/>
    <w:rsid w:val="005D227B"/>
    <w:rsid w:val="005D32EA"/>
    <w:rsid w:val="005D34A7"/>
    <w:rsid w:val="005D4AB7"/>
    <w:rsid w:val="005D580A"/>
    <w:rsid w:val="005D59FF"/>
    <w:rsid w:val="005D5ADE"/>
    <w:rsid w:val="005D624C"/>
    <w:rsid w:val="005D71E4"/>
    <w:rsid w:val="005D7ADA"/>
    <w:rsid w:val="005D7DA4"/>
    <w:rsid w:val="005D7E41"/>
    <w:rsid w:val="005E036A"/>
    <w:rsid w:val="005E1391"/>
    <w:rsid w:val="005E16CD"/>
    <w:rsid w:val="005E177D"/>
    <w:rsid w:val="005E1BD6"/>
    <w:rsid w:val="005E1D9B"/>
    <w:rsid w:val="005E2F7F"/>
    <w:rsid w:val="005E58E6"/>
    <w:rsid w:val="005E7346"/>
    <w:rsid w:val="005E768C"/>
    <w:rsid w:val="005F0DE4"/>
    <w:rsid w:val="005F1CE9"/>
    <w:rsid w:val="005F2A26"/>
    <w:rsid w:val="005F38A8"/>
    <w:rsid w:val="005F5941"/>
    <w:rsid w:val="005F6869"/>
    <w:rsid w:val="005F7642"/>
    <w:rsid w:val="005F7C47"/>
    <w:rsid w:val="006007B3"/>
    <w:rsid w:val="006010F6"/>
    <w:rsid w:val="00601114"/>
    <w:rsid w:val="0060139F"/>
    <w:rsid w:val="006016F8"/>
    <w:rsid w:val="00602413"/>
    <w:rsid w:val="006034AF"/>
    <w:rsid w:val="00604489"/>
    <w:rsid w:val="00605D35"/>
    <w:rsid w:val="00606555"/>
    <w:rsid w:val="00606962"/>
    <w:rsid w:val="00606B0D"/>
    <w:rsid w:val="00606FDE"/>
    <w:rsid w:val="00607190"/>
    <w:rsid w:val="0061023A"/>
    <w:rsid w:val="00610487"/>
    <w:rsid w:val="006118C6"/>
    <w:rsid w:val="006123E9"/>
    <w:rsid w:val="0061376F"/>
    <w:rsid w:val="00614485"/>
    <w:rsid w:val="00615C47"/>
    <w:rsid w:val="006164AD"/>
    <w:rsid w:val="00616553"/>
    <w:rsid w:val="00616C34"/>
    <w:rsid w:val="00617EFE"/>
    <w:rsid w:val="006205D8"/>
    <w:rsid w:val="0062166E"/>
    <w:rsid w:val="006219BC"/>
    <w:rsid w:val="00621B01"/>
    <w:rsid w:val="00621C9D"/>
    <w:rsid w:val="00621FAE"/>
    <w:rsid w:val="006222E9"/>
    <w:rsid w:val="00622582"/>
    <w:rsid w:val="00624407"/>
    <w:rsid w:val="006257CA"/>
    <w:rsid w:val="00626245"/>
    <w:rsid w:val="006267D3"/>
    <w:rsid w:val="006269E0"/>
    <w:rsid w:val="00626E89"/>
    <w:rsid w:val="00627251"/>
    <w:rsid w:val="0062777E"/>
    <w:rsid w:val="0063017F"/>
    <w:rsid w:val="006315A7"/>
    <w:rsid w:val="006328EC"/>
    <w:rsid w:val="0063550B"/>
    <w:rsid w:val="0063596A"/>
    <w:rsid w:val="006368E7"/>
    <w:rsid w:val="006371A6"/>
    <w:rsid w:val="0063744D"/>
    <w:rsid w:val="00640220"/>
    <w:rsid w:val="0064084A"/>
    <w:rsid w:val="00640FFD"/>
    <w:rsid w:val="006410BF"/>
    <w:rsid w:val="00642A10"/>
    <w:rsid w:val="00643D4B"/>
    <w:rsid w:val="006445AA"/>
    <w:rsid w:val="0064571C"/>
    <w:rsid w:val="006467EC"/>
    <w:rsid w:val="00646CB2"/>
    <w:rsid w:val="0065081C"/>
    <w:rsid w:val="0065123C"/>
    <w:rsid w:val="0065147E"/>
    <w:rsid w:val="0065159B"/>
    <w:rsid w:val="0065292B"/>
    <w:rsid w:val="006530BE"/>
    <w:rsid w:val="00653405"/>
    <w:rsid w:val="006541B9"/>
    <w:rsid w:val="006552E5"/>
    <w:rsid w:val="00655687"/>
    <w:rsid w:val="00656489"/>
    <w:rsid w:val="00657879"/>
    <w:rsid w:val="006616C0"/>
    <w:rsid w:val="0066280C"/>
    <w:rsid w:val="00663087"/>
    <w:rsid w:val="0066343A"/>
    <w:rsid w:val="006636E5"/>
    <w:rsid w:val="00663994"/>
    <w:rsid w:val="00663FF3"/>
    <w:rsid w:val="00664282"/>
    <w:rsid w:val="006657DB"/>
    <w:rsid w:val="0066604D"/>
    <w:rsid w:val="00673052"/>
    <w:rsid w:val="00673DFF"/>
    <w:rsid w:val="00675000"/>
    <w:rsid w:val="00676DFB"/>
    <w:rsid w:val="00677192"/>
    <w:rsid w:val="00677C5B"/>
    <w:rsid w:val="00677FD8"/>
    <w:rsid w:val="006814FF"/>
    <w:rsid w:val="00685772"/>
    <w:rsid w:val="00685EC3"/>
    <w:rsid w:val="006868C8"/>
    <w:rsid w:val="00686C54"/>
    <w:rsid w:val="00686DCF"/>
    <w:rsid w:val="006878CC"/>
    <w:rsid w:val="006878DC"/>
    <w:rsid w:val="006901AD"/>
    <w:rsid w:val="00690579"/>
    <w:rsid w:val="0069079E"/>
    <w:rsid w:val="00690DCF"/>
    <w:rsid w:val="00691DDB"/>
    <w:rsid w:val="00692A1C"/>
    <w:rsid w:val="00692AE6"/>
    <w:rsid w:val="00693D8D"/>
    <w:rsid w:val="00693E04"/>
    <w:rsid w:val="00693F5D"/>
    <w:rsid w:val="006948D9"/>
    <w:rsid w:val="0069496E"/>
    <w:rsid w:val="00694A38"/>
    <w:rsid w:val="006963D2"/>
    <w:rsid w:val="006968F9"/>
    <w:rsid w:val="00696DCB"/>
    <w:rsid w:val="006A022E"/>
    <w:rsid w:val="006A0F8C"/>
    <w:rsid w:val="006A1043"/>
    <w:rsid w:val="006A18C4"/>
    <w:rsid w:val="006A2069"/>
    <w:rsid w:val="006A2229"/>
    <w:rsid w:val="006A2AC6"/>
    <w:rsid w:val="006A2EDF"/>
    <w:rsid w:val="006A67DB"/>
    <w:rsid w:val="006A79AD"/>
    <w:rsid w:val="006A7B7B"/>
    <w:rsid w:val="006B156F"/>
    <w:rsid w:val="006B1724"/>
    <w:rsid w:val="006B1AAF"/>
    <w:rsid w:val="006B22CD"/>
    <w:rsid w:val="006B2F31"/>
    <w:rsid w:val="006B311D"/>
    <w:rsid w:val="006B3AC3"/>
    <w:rsid w:val="006B4132"/>
    <w:rsid w:val="006B44E5"/>
    <w:rsid w:val="006B4E99"/>
    <w:rsid w:val="006B5B4A"/>
    <w:rsid w:val="006C225F"/>
    <w:rsid w:val="006C28F4"/>
    <w:rsid w:val="006C33A0"/>
    <w:rsid w:val="006C36E4"/>
    <w:rsid w:val="006C4410"/>
    <w:rsid w:val="006C4639"/>
    <w:rsid w:val="006C7BD1"/>
    <w:rsid w:val="006D069C"/>
    <w:rsid w:val="006D0B12"/>
    <w:rsid w:val="006D12F6"/>
    <w:rsid w:val="006D161D"/>
    <w:rsid w:val="006D1929"/>
    <w:rsid w:val="006D1B3C"/>
    <w:rsid w:val="006D1F45"/>
    <w:rsid w:val="006D2B47"/>
    <w:rsid w:val="006D39B6"/>
    <w:rsid w:val="006D42C3"/>
    <w:rsid w:val="006D44BB"/>
    <w:rsid w:val="006D453C"/>
    <w:rsid w:val="006D5034"/>
    <w:rsid w:val="006D51DB"/>
    <w:rsid w:val="006D6642"/>
    <w:rsid w:val="006E02FE"/>
    <w:rsid w:val="006E1434"/>
    <w:rsid w:val="006E1504"/>
    <w:rsid w:val="006E1B68"/>
    <w:rsid w:val="006E4438"/>
    <w:rsid w:val="006E4AA5"/>
    <w:rsid w:val="006E4E6D"/>
    <w:rsid w:val="006E6090"/>
    <w:rsid w:val="006E6667"/>
    <w:rsid w:val="006E6CC4"/>
    <w:rsid w:val="006E70E3"/>
    <w:rsid w:val="006E79DB"/>
    <w:rsid w:val="006E7E10"/>
    <w:rsid w:val="006F1A3B"/>
    <w:rsid w:val="006F33AE"/>
    <w:rsid w:val="006F5173"/>
    <w:rsid w:val="006F5482"/>
    <w:rsid w:val="006F6BE0"/>
    <w:rsid w:val="006F6DD0"/>
    <w:rsid w:val="006F75FF"/>
    <w:rsid w:val="006F7A4C"/>
    <w:rsid w:val="00700BDA"/>
    <w:rsid w:val="00700C63"/>
    <w:rsid w:val="00700D84"/>
    <w:rsid w:val="00701FD2"/>
    <w:rsid w:val="0070239A"/>
    <w:rsid w:val="00703782"/>
    <w:rsid w:val="00710C89"/>
    <w:rsid w:val="007115EB"/>
    <w:rsid w:val="00712AA3"/>
    <w:rsid w:val="00712BED"/>
    <w:rsid w:val="00713EF0"/>
    <w:rsid w:val="00713F5E"/>
    <w:rsid w:val="0071491C"/>
    <w:rsid w:val="00714E6C"/>
    <w:rsid w:val="007150AF"/>
    <w:rsid w:val="00715341"/>
    <w:rsid w:val="007154FA"/>
    <w:rsid w:val="00716D45"/>
    <w:rsid w:val="00716F67"/>
    <w:rsid w:val="00717AAB"/>
    <w:rsid w:val="00720332"/>
    <w:rsid w:val="007206CF"/>
    <w:rsid w:val="00721020"/>
    <w:rsid w:val="00722595"/>
    <w:rsid w:val="007228DD"/>
    <w:rsid w:val="00724695"/>
    <w:rsid w:val="007248F4"/>
    <w:rsid w:val="00725080"/>
    <w:rsid w:val="00726921"/>
    <w:rsid w:val="0072764A"/>
    <w:rsid w:val="00727A7F"/>
    <w:rsid w:val="00727C3B"/>
    <w:rsid w:val="007305A0"/>
    <w:rsid w:val="00730D4F"/>
    <w:rsid w:val="007316CF"/>
    <w:rsid w:val="00731AAB"/>
    <w:rsid w:val="007325B6"/>
    <w:rsid w:val="00733300"/>
    <w:rsid w:val="007339EC"/>
    <w:rsid w:val="00733B13"/>
    <w:rsid w:val="00734C8D"/>
    <w:rsid w:val="0073538C"/>
    <w:rsid w:val="007353A3"/>
    <w:rsid w:val="00736A5D"/>
    <w:rsid w:val="007415E0"/>
    <w:rsid w:val="00742381"/>
    <w:rsid w:val="00742817"/>
    <w:rsid w:val="007441ED"/>
    <w:rsid w:val="00744653"/>
    <w:rsid w:val="0074485C"/>
    <w:rsid w:val="007455AA"/>
    <w:rsid w:val="00746EB6"/>
    <w:rsid w:val="00746FAF"/>
    <w:rsid w:val="0074724A"/>
    <w:rsid w:val="007476CD"/>
    <w:rsid w:val="00747F51"/>
    <w:rsid w:val="0075012A"/>
    <w:rsid w:val="00752F0B"/>
    <w:rsid w:val="007547CF"/>
    <w:rsid w:val="0075588A"/>
    <w:rsid w:val="00756BC7"/>
    <w:rsid w:val="00757318"/>
    <w:rsid w:val="00760AEF"/>
    <w:rsid w:val="00762857"/>
    <w:rsid w:val="00762ABB"/>
    <w:rsid w:val="00762AD2"/>
    <w:rsid w:val="00763285"/>
    <w:rsid w:val="0076338A"/>
    <w:rsid w:val="00765EB6"/>
    <w:rsid w:val="0076672E"/>
    <w:rsid w:val="007667FB"/>
    <w:rsid w:val="00767065"/>
    <w:rsid w:val="007716FA"/>
    <w:rsid w:val="00771940"/>
    <w:rsid w:val="00772977"/>
    <w:rsid w:val="00775132"/>
    <w:rsid w:val="00775C5A"/>
    <w:rsid w:val="00777047"/>
    <w:rsid w:val="00777884"/>
    <w:rsid w:val="00780B8F"/>
    <w:rsid w:val="007812AC"/>
    <w:rsid w:val="00781E33"/>
    <w:rsid w:val="0078358A"/>
    <w:rsid w:val="00783AEB"/>
    <w:rsid w:val="00784CCF"/>
    <w:rsid w:val="0078536A"/>
    <w:rsid w:val="0078798E"/>
    <w:rsid w:val="00787BE4"/>
    <w:rsid w:val="00791136"/>
    <w:rsid w:val="007917A9"/>
    <w:rsid w:val="0079206C"/>
    <w:rsid w:val="00792095"/>
    <w:rsid w:val="00792A80"/>
    <w:rsid w:val="00792ECD"/>
    <w:rsid w:val="007934A4"/>
    <w:rsid w:val="007938ED"/>
    <w:rsid w:val="00793DA5"/>
    <w:rsid w:val="00794AD8"/>
    <w:rsid w:val="00794CE5"/>
    <w:rsid w:val="007965CE"/>
    <w:rsid w:val="00797939"/>
    <w:rsid w:val="007A14AF"/>
    <w:rsid w:val="007A1A79"/>
    <w:rsid w:val="007A2779"/>
    <w:rsid w:val="007A3A98"/>
    <w:rsid w:val="007A43E1"/>
    <w:rsid w:val="007A48F9"/>
    <w:rsid w:val="007A4F92"/>
    <w:rsid w:val="007A5241"/>
    <w:rsid w:val="007A688A"/>
    <w:rsid w:val="007A6F50"/>
    <w:rsid w:val="007A753C"/>
    <w:rsid w:val="007B277C"/>
    <w:rsid w:val="007B2BD6"/>
    <w:rsid w:val="007B455B"/>
    <w:rsid w:val="007B4624"/>
    <w:rsid w:val="007B4ADE"/>
    <w:rsid w:val="007B5816"/>
    <w:rsid w:val="007B7471"/>
    <w:rsid w:val="007B7DBC"/>
    <w:rsid w:val="007C114A"/>
    <w:rsid w:val="007C256F"/>
    <w:rsid w:val="007C3093"/>
    <w:rsid w:val="007C3679"/>
    <w:rsid w:val="007C4DE8"/>
    <w:rsid w:val="007C59DD"/>
    <w:rsid w:val="007C6522"/>
    <w:rsid w:val="007C6A5A"/>
    <w:rsid w:val="007C6C47"/>
    <w:rsid w:val="007C6E91"/>
    <w:rsid w:val="007C6FE9"/>
    <w:rsid w:val="007C7276"/>
    <w:rsid w:val="007D2B90"/>
    <w:rsid w:val="007D2D9B"/>
    <w:rsid w:val="007D3C32"/>
    <w:rsid w:val="007D45EE"/>
    <w:rsid w:val="007D49CC"/>
    <w:rsid w:val="007D6B11"/>
    <w:rsid w:val="007D7C52"/>
    <w:rsid w:val="007E0B3F"/>
    <w:rsid w:val="007E0F20"/>
    <w:rsid w:val="007E1EA4"/>
    <w:rsid w:val="007E37B9"/>
    <w:rsid w:val="007E411F"/>
    <w:rsid w:val="007E65C7"/>
    <w:rsid w:val="007F1424"/>
    <w:rsid w:val="007F1BEB"/>
    <w:rsid w:val="007F3CE8"/>
    <w:rsid w:val="007F5CC3"/>
    <w:rsid w:val="007F711F"/>
    <w:rsid w:val="007F71B8"/>
    <w:rsid w:val="007F7854"/>
    <w:rsid w:val="00800890"/>
    <w:rsid w:val="00802895"/>
    <w:rsid w:val="0080290A"/>
    <w:rsid w:val="00802A07"/>
    <w:rsid w:val="0080467E"/>
    <w:rsid w:val="0080488A"/>
    <w:rsid w:val="00804AC7"/>
    <w:rsid w:val="00805288"/>
    <w:rsid w:val="0080553D"/>
    <w:rsid w:val="008062EF"/>
    <w:rsid w:val="00806FD0"/>
    <w:rsid w:val="008078FB"/>
    <w:rsid w:val="00810811"/>
    <w:rsid w:val="008130BA"/>
    <w:rsid w:val="0081544E"/>
    <w:rsid w:val="00815842"/>
    <w:rsid w:val="008158D6"/>
    <w:rsid w:val="008168C4"/>
    <w:rsid w:val="00816916"/>
    <w:rsid w:val="00817088"/>
    <w:rsid w:val="00820037"/>
    <w:rsid w:val="008201D1"/>
    <w:rsid w:val="00820CF7"/>
    <w:rsid w:val="00821859"/>
    <w:rsid w:val="00822DD8"/>
    <w:rsid w:val="00823B23"/>
    <w:rsid w:val="00823FA5"/>
    <w:rsid w:val="00824C56"/>
    <w:rsid w:val="008260D7"/>
    <w:rsid w:val="00826DEA"/>
    <w:rsid w:val="00827287"/>
    <w:rsid w:val="00827678"/>
    <w:rsid w:val="00827FA8"/>
    <w:rsid w:val="0083117B"/>
    <w:rsid w:val="008311AB"/>
    <w:rsid w:val="008319AF"/>
    <w:rsid w:val="008320F3"/>
    <w:rsid w:val="0083236F"/>
    <w:rsid w:val="008328AA"/>
    <w:rsid w:val="00832CAD"/>
    <w:rsid w:val="00833169"/>
    <w:rsid w:val="00833D81"/>
    <w:rsid w:val="0083450D"/>
    <w:rsid w:val="008345CD"/>
    <w:rsid w:val="00834A51"/>
    <w:rsid w:val="00835B46"/>
    <w:rsid w:val="00835D47"/>
    <w:rsid w:val="0083691B"/>
    <w:rsid w:val="00836FF6"/>
    <w:rsid w:val="008373CE"/>
    <w:rsid w:val="00837F60"/>
    <w:rsid w:val="008408E2"/>
    <w:rsid w:val="00840CCC"/>
    <w:rsid w:val="0084117B"/>
    <w:rsid w:val="00841524"/>
    <w:rsid w:val="0084168B"/>
    <w:rsid w:val="00841E5B"/>
    <w:rsid w:val="00841EE0"/>
    <w:rsid w:val="008428BB"/>
    <w:rsid w:val="00842B9D"/>
    <w:rsid w:val="00843156"/>
    <w:rsid w:val="0084366F"/>
    <w:rsid w:val="00843FE2"/>
    <w:rsid w:val="00844AE5"/>
    <w:rsid w:val="00845FDB"/>
    <w:rsid w:val="00846089"/>
    <w:rsid w:val="008467CA"/>
    <w:rsid w:val="00846DF8"/>
    <w:rsid w:val="00846ED9"/>
    <w:rsid w:val="008473B4"/>
    <w:rsid w:val="00850046"/>
    <w:rsid w:val="008506E6"/>
    <w:rsid w:val="008508BB"/>
    <w:rsid w:val="00852D60"/>
    <w:rsid w:val="008542C8"/>
    <w:rsid w:val="008547AF"/>
    <w:rsid w:val="00854BCF"/>
    <w:rsid w:val="00854FD8"/>
    <w:rsid w:val="008552A7"/>
    <w:rsid w:val="008555C8"/>
    <w:rsid w:val="0085573D"/>
    <w:rsid w:val="00860794"/>
    <w:rsid w:val="0086112A"/>
    <w:rsid w:val="008616AB"/>
    <w:rsid w:val="008625A2"/>
    <w:rsid w:val="00862B82"/>
    <w:rsid w:val="00863568"/>
    <w:rsid w:val="0086472F"/>
    <w:rsid w:val="00864E5C"/>
    <w:rsid w:val="0086512C"/>
    <w:rsid w:val="0086583F"/>
    <w:rsid w:val="008658C6"/>
    <w:rsid w:val="008669FF"/>
    <w:rsid w:val="00866FB5"/>
    <w:rsid w:val="00867210"/>
    <w:rsid w:val="008704A1"/>
    <w:rsid w:val="0087186B"/>
    <w:rsid w:val="0087363F"/>
    <w:rsid w:val="0087424E"/>
    <w:rsid w:val="008743AD"/>
    <w:rsid w:val="00874F44"/>
    <w:rsid w:val="00876DFB"/>
    <w:rsid w:val="0088037E"/>
    <w:rsid w:val="008804A2"/>
    <w:rsid w:val="00880DDB"/>
    <w:rsid w:val="00880E35"/>
    <w:rsid w:val="00881568"/>
    <w:rsid w:val="00881913"/>
    <w:rsid w:val="0088341F"/>
    <w:rsid w:val="0088363E"/>
    <w:rsid w:val="0088381E"/>
    <w:rsid w:val="008850A1"/>
    <w:rsid w:val="00885296"/>
    <w:rsid w:val="00885635"/>
    <w:rsid w:val="00885C16"/>
    <w:rsid w:val="00886057"/>
    <w:rsid w:val="00886BCD"/>
    <w:rsid w:val="00886FBD"/>
    <w:rsid w:val="008872CD"/>
    <w:rsid w:val="00887E05"/>
    <w:rsid w:val="00890E1A"/>
    <w:rsid w:val="008919BA"/>
    <w:rsid w:val="00892955"/>
    <w:rsid w:val="00892AF0"/>
    <w:rsid w:val="00892CFD"/>
    <w:rsid w:val="00892D23"/>
    <w:rsid w:val="00893856"/>
    <w:rsid w:val="00894C8A"/>
    <w:rsid w:val="00896A18"/>
    <w:rsid w:val="008972F2"/>
    <w:rsid w:val="008978A4"/>
    <w:rsid w:val="008A08CD"/>
    <w:rsid w:val="008A285D"/>
    <w:rsid w:val="008A44F5"/>
    <w:rsid w:val="008A4A7D"/>
    <w:rsid w:val="008A4E57"/>
    <w:rsid w:val="008A613D"/>
    <w:rsid w:val="008A67E6"/>
    <w:rsid w:val="008B0424"/>
    <w:rsid w:val="008B0BC7"/>
    <w:rsid w:val="008B13FB"/>
    <w:rsid w:val="008B1781"/>
    <w:rsid w:val="008B33B9"/>
    <w:rsid w:val="008B39B4"/>
    <w:rsid w:val="008B4291"/>
    <w:rsid w:val="008B4A96"/>
    <w:rsid w:val="008B4FFF"/>
    <w:rsid w:val="008B53DA"/>
    <w:rsid w:val="008B5874"/>
    <w:rsid w:val="008B6427"/>
    <w:rsid w:val="008B7441"/>
    <w:rsid w:val="008B77E6"/>
    <w:rsid w:val="008C037A"/>
    <w:rsid w:val="008C0613"/>
    <w:rsid w:val="008C1713"/>
    <w:rsid w:val="008C271A"/>
    <w:rsid w:val="008C3783"/>
    <w:rsid w:val="008C3B53"/>
    <w:rsid w:val="008C3D41"/>
    <w:rsid w:val="008C4803"/>
    <w:rsid w:val="008C49E0"/>
    <w:rsid w:val="008C4CF7"/>
    <w:rsid w:val="008C4FC5"/>
    <w:rsid w:val="008C51AD"/>
    <w:rsid w:val="008C66AB"/>
    <w:rsid w:val="008D1E3D"/>
    <w:rsid w:val="008D251E"/>
    <w:rsid w:val="008D37ED"/>
    <w:rsid w:val="008D4E20"/>
    <w:rsid w:val="008D4E2D"/>
    <w:rsid w:val="008D4FEE"/>
    <w:rsid w:val="008D55DE"/>
    <w:rsid w:val="008D659A"/>
    <w:rsid w:val="008E024C"/>
    <w:rsid w:val="008E02EE"/>
    <w:rsid w:val="008E17A1"/>
    <w:rsid w:val="008E242E"/>
    <w:rsid w:val="008E2922"/>
    <w:rsid w:val="008E47E4"/>
    <w:rsid w:val="008E4C76"/>
    <w:rsid w:val="008E5304"/>
    <w:rsid w:val="008E54ED"/>
    <w:rsid w:val="008E6557"/>
    <w:rsid w:val="008E78B5"/>
    <w:rsid w:val="008E7C5B"/>
    <w:rsid w:val="008E7DF6"/>
    <w:rsid w:val="008F114F"/>
    <w:rsid w:val="008F12EA"/>
    <w:rsid w:val="008F2E58"/>
    <w:rsid w:val="008F33ED"/>
    <w:rsid w:val="008F3963"/>
    <w:rsid w:val="008F3CE1"/>
    <w:rsid w:val="008F3E9C"/>
    <w:rsid w:val="008F5AAC"/>
    <w:rsid w:val="008F65B9"/>
    <w:rsid w:val="008F6EA4"/>
    <w:rsid w:val="008F7927"/>
    <w:rsid w:val="0090058C"/>
    <w:rsid w:val="009011E9"/>
    <w:rsid w:val="00902447"/>
    <w:rsid w:val="00902781"/>
    <w:rsid w:val="00902C02"/>
    <w:rsid w:val="00902E26"/>
    <w:rsid w:val="009037B4"/>
    <w:rsid w:val="00904DB3"/>
    <w:rsid w:val="00905341"/>
    <w:rsid w:val="00906AE2"/>
    <w:rsid w:val="009075B2"/>
    <w:rsid w:val="00907C10"/>
    <w:rsid w:val="00907E6F"/>
    <w:rsid w:val="0091178F"/>
    <w:rsid w:val="0091244D"/>
    <w:rsid w:val="00912B9D"/>
    <w:rsid w:val="00912BB3"/>
    <w:rsid w:val="00914A12"/>
    <w:rsid w:val="0091672F"/>
    <w:rsid w:val="00916EEF"/>
    <w:rsid w:val="009174FF"/>
    <w:rsid w:val="009203DA"/>
    <w:rsid w:val="009209E0"/>
    <w:rsid w:val="009209EE"/>
    <w:rsid w:val="009240F1"/>
    <w:rsid w:val="0092413C"/>
    <w:rsid w:val="0092563E"/>
    <w:rsid w:val="009258BD"/>
    <w:rsid w:val="00925B11"/>
    <w:rsid w:val="00925E3E"/>
    <w:rsid w:val="00926680"/>
    <w:rsid w:val="00926F53"/>
    <w:rsid w:val="009270E8"/>
    <w:rsid w:val="009273B0"/>
    <w:rsid w:val="00927F66"/>
    <w:rsid w:val="009304F3"/>
    <w:rsid w:val="00930505"/>
    <w:rsid w:val="00930ADD"/>
    <w:rsid w:val="00930CC5"/>
    <w:rsid w:val="00930E2A"/>
    <w:rsid w:val="00931B4F"/>
    <w:rsid w:val="00932D96"/>
    <w:rsid w:val="00932F3A"/>
    <w:rsid w:val="00933976"/>
    <w:rsid w:val="009356B6"/>
    <w:rsid w:val="00935C98"/>
    <w:rsid w:val="0093606C"/>
    <w:rsid w:val="00937DE7"/>
    <w:rsid w:val="00940574"/>
    <w:rsid w:val="00940FF0"/>
    <w:rsid w:val="00942EDA"/>
    <w:rsid w:val="00943300"/>
    <w:rsid w:val="00943CF4"/>
    <w:rsid w:val="009451BB"/>
    <w:rsid w:val="009454E4"/>
    <w:rsid w:val="00945EC4"/>
    <w:rsid w:val="0094615B"/>
    <w:rsid w:val="009464A2"/>
    <w:rsid w:val="009464BC"/>
    <w:rsid w:val="00947BF6"/>
    <w:rsid w:val="00950921"/>
    <w:rsid w:val="0095226B"/>
    <w:rsid w:val="009525D0"/>
    <w:rsid w:val="00953B06"/>
    <w:rsid w:val="00954763"/>
    <w:rsid w:val="00954966"/>
    <w:rsid w:val="00954C16"/>
    <w:rsid w:val="00954F25"/>
    <w:rsid w:val="009550F3"/>
    <w:rsid w:val="00955146"/>
    <w:rsid w:val="0095579F"/>
    <w:rsid w:val="009561F5"/>
    <w:rsid w:val="00956C5F"/>
    <w:rsid w:val="00956C89"/>
    <w:rsid w:val="009573AA"/>
    <w:rsid w:val="009619CD"/>
    <w:rsid w:val="00961EBA"/>
    <w:rsid w:val="009632FA"/>
    <w:rsid w:val="00963B0D"/>
    <w:rsid w:val="00963F1F"/>
    <w:rsid w:val="00964D18"/>
    <w:rsid w:val="009652F4"/>
    <w:rsid w:val="00965894"/>
    <w:rsid w:val="00965C6E"/>
    <w:rsid w:val="00967369"/>
    <w:rsid w:val="009721BE"/>
    <w:rsid w:val="00973D27"/>
    <w:rsid w:val="00973F1D"/>
    <w:rsid w:val="009743C9"/>
    <w:rsid w:val="0097445C"/>
    <w:rsid w:val="00974C1E"/>
    <w:rsid w:val="00974E8E"/>
    <w:rsid w:val="009755CE"/>
    <w:rsid w:val="00975E76"/>
    <w:rsid w:val="009763A9"/>
    <w:rsid w:val="0097788B"/>
    <w:rsid w:val="0098350C"/>
    <w:rsid w:val="00983F9F"/>
    <w:rsid w:val="00984E3B"/>
    <w:rsid w:val="0098640D"/>
    <w:rsid w:val="00987AE1"/>
    <w:rsid w:val="00987B94"/>
    <w:rsid w:val="00990A78"/>
    <w:rsid w:val="00991746"/>
    <w:rsid w:val="00991D28"/>
    <w:rsid w:val="00992A8D"/>
    <w:rsid w:val="00992CD5"/>
    <w:rsid w:val="00992EBA"/>
    <w:rsid w:val="009930D0"/>
    <w:rsid w:val="00995BA5"/>
    <w:rsid w:val="00996C6B"/>
    <w:rsid w:val="009970B8"/>
    <w:rsid w:val="0099776A"/>
    <w:rsid w:val="009977C4"/>
    <w:rsid w:val="009A1914"/>
    <w:rsid w:val="009A3785"/>
    <w:rsid w:val="009A529C"/>
    <w:rsid w:val="009A55D9"/>
    <w:rsid w:val="009A645D"/>
    <w:rsid w:val="009B10C4"/>
    <w:rsid w:val="009B1603"/>
    <w:rsid w:val="009B19AB"/>
    <w:rsid w:val="009B200A"/>
    <w:rsid w:val="009B2439"/>
    <w:rsid w:val="009B2C0E"/>
    <w:rsid w:val="009B2EA4"/>
    <w:rsid w:val="009B2EE7"/>
    <w:rsid w:val="009B39F0"/>
    <w:rsid w:val="009B3B7E"/>
    <w:rsid w:val="009B5D49"/>
    <w:rsid w:val="009B66C2"/>
    <w:rsid w:val="009B749E"/>
    <w:rsid w:val="009B7832"/>
    <w:rsid w:val="009C0355"/>
    <w:rsid w:val="009C1A10"/>
    <w:rsid w:val="009C23E3"/>
    <w:rsid w:val="009C2481"/>
    <w:rsid w:val="009C2572"/>
    <w:rsid w:val="009C2F80"/>
    <w:rsid w:val="009C3704"/>
    <w:rsid w:val="009C53A3"/>
    <w:rsid w:val="009C5912"/>
    <w:rsid w:val="009C5B49"/>
    <w:rsid w:val="009C5D8E"/>
    <w:rsid w:val="009C674C"/>
    <w:rsid w:val="009C713E"/>
    <w:rsid w:val="009C7215"/>
    <w:rsid w:val="009C724D"/>
    <w:rsid w:val="009C7852"/>
    <w:rsid w:val="009C7BB3"/>
    <w:rsid w:val="009C7E75"/>
    <w:rsid w:val="009D01D4"/>
    <w:rsid w:val="009D030A"/>
    <w:rsid w:val="009D1553"/>
    <w:rsid w:val="009D1F50"/>
    <w:rsid w:val="009D2C7E"/>
    <w:rsid w:val="009D300A"/>
    <w:rsid w:val="009D31DD"/>
    <w:rsid w:val="009D35DD"/>
    <w:rsid w:val="009D4392"/>
    <w:rsid w:val="009D5FE2"/>
    <w:rsid w:val="009E0C42"/>
    <w:rsid w:val="009E0CF1"/>
    <w:rsid w:val="009E1386"/>
    <w:rsid w:val="009E15D9"/>
    <w:rsid w:val="009E2256"/>
    <w:rsid w:val="009E37A3"/>
    <w:rsid w:val="009E4A3D"/>
    <w:rsid w:val="009E4DDB"/>
    <w:rsid w:val="009E4FEE"/>
    <w:rsid w:val="009E52E0"/>
    <w:rsid w:val="009E5448"/>
    <w:rsid w:val="009E5F5D"/>
    <w:rsid w:val="009E7651"/>
    <w:rsid w:val="009E797A"/>
    <w:rsid w:val="009E7EBD"/>
    <w:rsid w:val="009F0287"/>
    <w:rsid w:val="009F267B"/>
    <w:rsid w:val="009F2848"/>
    <w:rsid w:val="009F3C18"/>
    <w:rsid w:val="009F54A9"/>
    <w:rsid w:val="009F54B9"/>
    <w:rsid w:val="009F5B37"/>
    <w:rsid w:val="009F620E"/>
    <w:rsid w:val="009F6813"/>
    <w:rsid w:val="009F78A5"/>
    <w:rsid w:val="00A01AA9"/>
    <w:rsid w:val="00A04674"/>
    <w:rsid w:val="00A047ED"/>
    <w:rsid w:val="00A04A84"/>
    <w:rsid w:val="00A06449"/>
    <w:rsid w:val="00A06DD3"/>
    <w:rsid w:val="00A06FC4"/>
    <w:rsid w:val="00A076AE"/>
    <w:rsid w:val="00A077B5"/>
    <w:rsid w:val="00A10C6C"/>
    <w:rsid w:val="00A13164"/>
    <w:rsid w:val="00A13ABB"/>
    <w:rsid w:val="00A143D1"/>
    <w:rsid w:val="00A14536"/>
    <w:rsid w:val="00A15039"/>
    <w:rsid w:val="00A15587"/>
    <w:rsid w:val="00A16069"/>
    <w:rsid w:val="00A16EB0"/>
    <w:rsid w:val="00A17AA0"/>
    <w:rsid w:val="00A17F54"/>
    <w:rsid w:val="00A200FE"/>
    <w:rsid w:val="00A2280E"/>
    <w:rsid w:val="00A2288D"/>
    <w:rsid w:val="00A22EC6"/>
    <w:rsid w:val="00A22F0B"/>
    <w:rsid w:val="00A2320B"/>
    <w:rsid w:val="00A2427A"/>
    <w:rsid w:val="00A24931"/>
    <w:rsid w:val="00A24F2E"/>
    <w:rsid w:val="00A258B7"/>
    <w:rsid w:val="00A26C05"/>
    <w:rsid w:val="00A27EA2"/>
    <w:rsid w:val="00A300A5"/>
    <w:rsid w:val="00A3089B"/>
    <w:rsid w:val="00A3155C"/>
    <w:rsid w:val="00A3351A"/>
    <w:rsid w:val="00A33635"/>
    <w:rsid w:val="00A33801"/>
    <w:rsid w:val="00A3390C"/>
    <w:rsid w:val="00A34BB9"/>
    <w:rsid w:val="00A35E05"/>
    <w:rsid w:val="00A35E5F"/>
    <w:rsid w:val="00A368BF"/>
    <w:rsid w:val="00A37296"/>
    <w:rsid w:val="00A37ACF"/>
    <w:rsid w:val="00A37C3B"/>
    <w:rsid w:val="00A402B8"/>
    <w:rsid w:val="00A40588"/>
    <w:rsid w:val="00A40EEF"/>
    <w:rsid w:val="00A412DC"/>
    <w:rsid w:val="00A418CE"/>
    <w:rsid w:val="00A41A0E"/>
    <w:rsid w:val="00A42200"/>
    <w:rsid w:val="00A42670"/>
    <w:rsid w:val="00A4321E"/>
    <w:rsid w:val="00A435B7"/>
    <w:rsid w:val="00A44795"/>
    <w:rsid w:val="00A46080"/>
    <w:rsid w:val="00A46579"/>
    <w:rsid w:val="00A46DC4"/>
    <w:rsid w:val="00A4713A"/>
    <w:rsid w:val="00A476E4"/>
    <w:rsid w:val="00A5004D"/>
    <w:rsid w:val="00A53B40"/>
    <w:rsid w:val="00A54E9C"/>
    <w:rsid w:val="00A54FAE"/>
    <w:rsid w:val="00A55A52"/>
    <w:rsid w:val="00A560FB"/>
    <w:rsid w:val="00A60E96"/>
    <w:rsid w:val="00A61892"/>
    <w:rsid w:val="00A61C72"/>
    <w:rsid w:val="00A6293C"/>
    <w:rsid w:val="00A63BD8"/>
    <w:rsid w:val="00A64978"/>
    <w:rsid w:val="00A64BE8"/>
    <w:rsid w:val="00A650F1"/>
    <w:rsid w:val="00A65959"/>
    <w:rsid w:val="00A67221"/>
    <w:rsid w:val="00A67F53"/>
    <w:rsid w:val="00A7006E"/>
    <w:rsid w:val="00A701CF"/>
    <w:rsid w:val="00A708FB"/>
    <w:rsid w:val="00A71D59"/>
    <w:rsid w:val="00A728C0"/>
    <w:rsid w:val="00A72D01"/>
    <w:rsid w:val="00A73118"/>
    <w:rsid w:val="00A7357F"/>
    <w:rsid w:val="00A75770"/>
    <w:rsid w:val="00A75F77"/>
    <w:rsid w:val="00A7632F"/>
    <w:rsid w:val="00A77643"/>
    <w:rsid w:val="00A8239A"/>
    <w:rsid w:val="00A8280E"/>
    <w:rsid w:val="00A838B7"/>
    <w:rsid w:val="00A83A1E"/>
    <w:rsid w:val="00A83D83"/>
    <w:rsid w:val="00A842E2"/>
    <w:rsid w:val="00A84E51"/>
    <w:rsid w:val="00A854E2"/>
    <w:rsid w:val="00A856FE"/>
    <w:rsid w:val="00A862FB"/>
    <w:rsid w:val="00A86560"/>
    <w:rsid w:val="00A90F05"/>
    <w:rsid w:val="00A9186A"/>
    <w:rsid w:val="00A91FFB"/>
    <w:rsid w:val="00A9257F"/>
    <w:rsid w:val="00A926FC"/>
    <w:rsid w:val="00A93183"/>
    <w:rsid w:val="00A94C16"/>
    <w:rsid w:val="00A94CD6"/>
    <w:rsid w:val="00A94E7A"/>
    <w:rsid w:val="00A959C4"/>
    <w:rsid w:val="00A95FB3"/>
    <w:rsid w:val="00A96426"/>
    <w:rsid w:val="00A964D6"/>
    <w:rsid w:val="00A96576"/>
    <w:rsid w:val="00AA0E29"/>
    <w:rsid w:val="00AA1413"/>
    <w:rsid w:val="00AA18C7"/>
    <w:rsid w:val="00AA2BAA"/>
    <w:rsid w:val="00AA2F44"/>
    <w:rsid w:val="00AA3878"/>
    <w:rsid w:val="00AA38E4"/>
    <w:rsid w:val="00AA3A2B"/>
    <w:rsid w:val="00AA5CA0"/>
    <w:rsid w:val="00AA6229"/>
    <w:rsid w:val="00AA6731"/>
    <w:rsid w:val="00AA67FB"/>
    <w:rsid w:val="00AA6BC6"/>
    <w:rsid w:val="00AB1C0E"/>
    <w:rsid w:val="00AB21DD"/>
    <w:rsid w:val="00AB2CEA"/>
    <w:rsid w:val="00AB2F69"/>
    <w:rsid w:val="00AB492E"/>
    <w:rsid w:val="00AB4D1A"/>
    <w:rsid w:val="00AB68D8"/>
    <w:rsid w:val="00AB7AD3"/>
    <w:rsid w:val="00AB7BAF"/>
    <w:rsid w:val="00AC030A"/>
    <w:rsid w:val="00AC07B6"/>
    <w:rsid w:val="00AC0D10"/>
    <w:rsid w:val="00AC1D1D"/>
    <w:rsid w:val="00AC23C8"/>
    <w:rsid w:val="00AC3AEA"/>
    <w:rsid w:val="00AC406C"/>
    <w:rsid w:val="00AC40D5"/>
    <w:rsid w:val="00AC4BB2"/>
    <w:rsid w:val="00AC6127"/>
    <w:rsid w:val="00AC7B48"/>
    <w:rsid w:val="00AD0018"/>
    <w:rsid w:val="00AD10A0"/>
    <w:rsid w:val="00AD1CF9"/>
    <w:rsid w:val="00AD213F"/>
    <w:rsid w:val="00AD339C"/>
    <w:rsid w:val="00AD3BD8"/>
    <w:rsid w:val="00AD3F32"/>
    <w:rsid w:val="00AD665D"/>
    <w:rsid w:val="00AD70B5"/>
    <w:rsid w:val="00AD7780"/>
    <w:rsid w:val="00AD7ADA"/>
    <w:rsid w:val="00AD7B6F"/>
    <w:rsid w:val="00AE0A23"/>
    <w:rsid w:val="00AE1048"/>
    <w:rsid w:val="00AE26CD"/>
    <w:rsid w:val="00AE2E0B"/>
    <w:rsid w:val="00AE38EC"/>
    <w:rsid w:val="00AE4C23"/>
    <w:rsid w:val="00AE5DD7"/>
    <w:rsid w:val="00AE61B1"/>
    <w:rsid w:val="00AE778F"/>
    <w:rsid w:val="00AF0F20"/>
    <w:rsid w:val="00AF1674"/>
    <w:rsid w:val="00AF2144"/>
    <w:rsid w:val="00AF34D3"/>
    <w:rsid w:val="00AF38C4"/>
    <w:rsid w:val="00AF402E"/>
    <w:rsid w:val="00AF473C"/>
    <w:rsid w:val="00AF4E47"/>
    <w:rsid w:val="00AF5288"/>
    <w:rsid w:val="00AF57C9"/>
    <w:rsid w:val="00AF696D"/>
    <w:rsid w:val="00AF6D83"/>
    <w:rsid w:val="00AF6F05"/>
    <w:rsid w:val="00AF7E84"/>
    <w:rsid w:val="00B0008D"/>
    <w:rsid w:val="00B0109A"/>
    <w:rsid w:val="00B0158E"/>
    <w:rsid w:val="00B01FCD"/>
    <w:rsid w:val="00B020F2"/>
    <w:rsid w:val="00B037AF"/>
    <w:rsid w:val="00B0429B"/>
    <w:rsid w:val="00B05382"/>
    <w:rsid w:val="00B05801"/>
    <w:rsid w:val="00B05E46"/>
    <w:rsid w:val="00B06312"/>
    <w:rsid w:val="00B07A62"/>
    <w:rsid w:val="00B07E47"/>
    <w:rsid w:val="00B10014"/>
    <w:rsid w:val="00B10253"/>
    <w:rsid w:val="00B103E7"/>
    <w:rsid w:val="00B1100D"/>
    <w:rsid w:val="00B11212"/>
    <w:rsid w:val="00B1522F"/>
    <w:rsid w:val="00B15AA5"/>
    <w:rsid w:val="00B1775B"/>
    <w:rsid w:val="00B20909"/>
    <w:rsid w:val="00B21B6F"/>
    <w:rsid w:val="00B2256B"/>
    <w:rsid w:val="00B238C6"/>
    <w:rsid w:val="00B24C76"/>
    <w:rsid w:val="00B24E35"/>
    <w:rsid w:val="00B26537"/>
    <w:rsid w:val="00B269F4"/>
    <w:rsid w:val="00B30EF0"/>
    <w:rsid w:val="00B3153A"/>
    <w:rsid w:val="00B317E1"/>
    <w:rsid w:val="00B3245E"/>
    <w:rsid w:val="00B337E8"/>
    <w:rsid w:val="00B33FE4"/>
    <w:rsid w:val="00B34F79"/>
    <w:rsid w:val="00B34FF1"/>
    <w:rsid w:val="00B35442"/>
    <w:rsid w:val="00B358AD"/>
    <w:rsid w:val="00B36E07"/>
    <w:rsid w:val="00B36FD3"/>
    <w:rsid w:val="00B43B85"/>
    <w:rsid w:val="00B43D15"/>
    <w:rsid w:val="00B43D6B"/>
    <w:rsid w:val="00B44F34"/>
    <w:rsid w:val="00B5008A"/>
    <w:rsid w:val="00B50422"/>
    <w:rsid w:val="00B514D7"/>
    <w:rsid w:val="00B5151D"/>
    <w:rsid w:val="00B516CE"/>
    <w:rsid w:val="00B51C49"/>
    <w:rsid w:val="00B51C75"/>
    <w:rsid w:val="00B51E90"/>
    <w:rsid w:val="00B51FD2"/>
    <w:rsid w:val="00B5216A"/>
    <w:rsid w:val="00B53FE4"/>
    <w:rsid w:val="00B5456F"/>
    <w:rsid w:val="00B54DDD"/>
    <w:rsid w:val="00B559B1"/>
    <w:rsid w:val="00B55DB3"/>
    <w:rsid w:val="00B56C28"/>
    <w:rsid w:val="00B56DCE"/>
    <w:rsid w:val="00B572D7"/>
    <w:rsid w:val="00B57AA5"/>
    <w:rsid w:val="00B57EBD"/>
    <w:rsid w:val="00B60398"/>
    <w:rsid w:val="00B60E80"/>
    <w:rsid w:val="00B61344"/>
    <w:rsid w:val="00B62142"/>
    <w:rsid w:val="00B62A64"/>
    <w:rsid w:val="00B64263"/>
    <w:rsid w:val="00B651C8"/>
    <w:rsid w:val="00B655D3"/>
    <w:rsid w:val="00B65D1E"/>
    <w:rsid w:val="00B6603E"/>
    <w:rsid w:val="00B66E74"/>
    <w:rsid w:val="00B67147"/>
    <w:rsid w:val="00B67730"/>
    <w:rsid w:val="00B67944"/>
    <w:rsid w:val="00B67C5C"/>
    <w:rsid w:val="00B70A28"/>
    <w:rsid w:val="00B72228"/>
    <w:rsid w:val="00B73E5B"/>
    <w:rsid w:val="00B74F50"/>
    <w:rsid w:val="00B7676D"/>
    <w:rsid w:val="00B7688E"/>
    <w:rsid w:val="00B778B5"/>
    <w:rsid w:val="00B8064A"/>
    <w:rsid w:val="00B80677"/>
    <w:rsid w:val="00B81071"/>
    <w:rsid w:val="00B81DF8"/>
    <w:rsid w:val="00B822CD"/>
    <w:rsid w:val="00B82834"/>
    <w:rsid w:val="00B82C9D"/>
    <w:rsid w:val="00B833D7"/>
    <w:rsid w:val="00B83A7C"/>
    <w:rsid w:val="00B83F07"/>
    <w:rsid w:val="00B84DCE"/>
    <w:rsid w:val="00B85541"/>
    <w:rsid w:val="00B866CA"/>
    <w:rsid w:val="00B87147"/>
    <w:rsid w:val="00B910C5"/>
    <w:rsid w:val="00B91C8C"/>
    <w:rsid w:val="00B9239E"/>
    <w:rsid w:val="00B92D69"/>
    <w:rsid w:val="00B932F4"/>
    <w:rsid w:val="00B93C3B"/>
    <w:rsid w:val="00B955DE"/>
    <w:rsid w:val="00B96E3D"/>
    <w:rsid w:val="00BA1637"/>
    <w:rsid w:val="00BA37FC"/>
    <w:rsid w:val="00BA4C2E"/>
    <w:rsid w:val="00BA4CEF"/>
    <w:rsid w:val="00BA59EC"/>
    <w:rsid w:val="00BA5DBD"/>
    <w:rsid w:val="00BA5F47"/>
    <w:rsid w:val="00BA629C"/>
    <w:rsid w:val="00BA695A"/>
    <w:rsid w:val="00BA7952"/>
    <w:rsid w:val="00BB0161"/>
    <w:rsid w:val="00BB06EE"/>
    <w:rsid w:val="00BB355C"/>
    <w:rsid w:val="00BB3B10"/>
    <w:rsid w:val="00BB40E8"/>
    <w:rsid w:val="00BB47D9"/>
    <w:rsid w:val="00BB4A99"/>
    <w:rsid w:val="00BB4D05"/>
    <w:rsid w:val="00BB5494"/>
    <w:rsid w:val="00BB58ED"/>
    <w:rsid w:val="00BB705E"/>
    <w:rsid w:val="00BB71BA"/>
    <w:rsid w:val="00BB743B"/>
    <w:rsid w:val="00BC0246"/>
    <w:rsid w:val="00BC0724"/>
    <w:rsid w:val="00BC072E"/>
    <w:rsid w:val="00BC1160"/>
    <w:rsid w:val="00BC18D2"/>
    <w:rsid w:val="00BC2AE6"/>
    <w:rsid w:val="00BC2D13"/>
    <w:rsid w:val="00BC33DA"/>
    <w:rsid w:val="00BC43AC"/>
    <w:rsid w:val="00BC6071"/>
    <w:rsid w:val="00BC72EA"/>
    <w:rsid w:val="00BD0316"/>
    <w:rsid w:val="00BD2710"/>
    <w:rsid w:val="00BD3534"/>
    <w:rsid w:val="00BD4042"/>
    <w:rsid w:val="00BD4B12"/>
    <w:rsid w:val="00BD4F2D"/>
    <w:rsid w:val="00BD5244"/>
    <w:rsid w:val="00BD5CFE"/>
    <w:rsid w:val="00BD7A1C"/>
    <w:rsid w:val="00BE099D"/>
    <w:rsid w:val="00BE0C1F"/>
    <w:rsid w:val="00BE0FA3"/>
    <w:rsid w:val="00BE1691"/>
    <w:rsid w:val="00BE1951"/>
    <w:rsid w:val="00BE2071"/>
    <w:rsid w:val="00BE3DA6"/>
    <w:rsid w:val="00BE52A1"/>
    <w:rsid w:val="00BE5D80"/>
    <w:rsid w:val="00BE5D99"/>
    <w:rsid w:val="00BE5DD3"/>
    <w:rsid w:val="00BE6604"/>
    <w:rsid w:val="00BE6F1D"/>
    <w:rsid w:val="00BF04EE"/>
    <w:rsid w:val="00BF180C"/>
    <w:rsid w:val="00BF3324"/>
    <w:rsid w:val="00BF3478"/>
    <w:rsid w:val="00BF4BB0"/>
    <w:rsid w:val="00BF5179"/>
    <w:rsid w:val="00BF579B"/>
    <w:rsid w:val="00BF64D3"/>
    <w:rsid w:val="00BF6F94"/>
    <w:rsid w:val="00C00A05"/>
    <w:rsid w:val="00C00DE1"/>
    <w:rsid w:val="00C01058"/>
    <w:rsid w:val="00C0147F"/>
    <w:rsid w:val="00C02913"/>
    <w:rsid w:val="00C04184"/>
    <w:rsid w:val="00C062DF"/>
    <w:rsid w:val="00C06676"/>
    <w:rsid w:val="00C069D9"/>
    <w:rsid w:val="00C06A2C"/>
    <w:rsid w:val="00C06A4A"/>
    <w:rsid w:val="00C073CD"/>
    <w:rsid w:val="00C07D10"/>
    <w:rsid w:val="00C10715"/>
    <w:rsid w:val="00C10843"/>
    <w:rsid w:val="00C114E1"/>
    <w:rsid w:val="00C11550"/>
    <w:rsid w:val="00C11B8B"/>
    <w:rsid w:val="00C11BEA"/>
    <w:rsid w:val="00C13FE9"/>
    <w:rsid w:val="00C14CD3"/>
    <w:rsid w:val="00C14FAB"/>
    <w:rsid w:val="00C15F74"/>
    <w:rsid w:val="00C1691F"/>
    <w:rsid w:val="00C169BA"/>
    <w:rsid w:val="00C171A1"/>
    <w:rsid w:val="00C17510"/>
    <w:rsid w:val="00C1768E"/>
    <w:rsid w:val="00C2022D"/>
    <w:rsid w:val="00C20E62"/>
    <w:rsid w:val="00C211D9"/>
    <w:rsid w:val="00C21798"/>
    <w:rsid w:val="00C2269D"/>
    <w:rsid w:val="00C23465"/>
    <w:rsid w:val="00C25397"/>
    <w:rsid w:val="00C26A7F"/>
    <w:rsid w:val="00C27052"/>
    <w:rsid w:val="00C30869"/>
    <w:rsid w:val="00C31D0C"/>
    <w:rsid w:val="00C32410"/>
    <w:rsid w:val="00C34374"/>
    <w:rsid w:val="00C352E1"/>
    <w:rsid w:val="00C36287"/>
    <w:rsid w:val="00C3739B"/>
    <w:rsid w:val="00C3763C"/>
    <w:rsid w:val="00C379CF"/>
    <w:rsid w:val="00C41190"/>
    <w:rsid w:val="00C41B10"/>
    <w:rsid w:val="00C41C4D"/>
    <w:rsid w:val="00C42F5A"/>
    <w:rsid w:val="00C449CC"/>
    <w:rsid w:val="00C45EA8"/>
    <w:rsid w:val="00C4756D"/>
    <w:rsid w:val="00C47FE3"/>
    <w:rsid w:val="00C50D1E"/>
    <w:rsid w:val="00C513D9"/>
    <w:rsid w:val="00C51CDD"/>
    <w:rsid w:val="00C5268C"/>
    <w:rsid w:val="00C52A69"/>
    <w:rsid w:val="00C57D7C"/>
    <w:rsid w:val="00C60DF8"/>
    <w:rsid w:val="00C6193C"/>
    <w:rsid w:val="00C61FE8"/>
    <w:rsid w:val="00C62B0E"/>
    <w:rsid w:val="00C63386"/>
    <w:rsid w:val="00C63485"/>
    <w:rsid w:val="00C63918"/>
    <w:rsid w:val="00C65392"/>
    <w:rsid w:val="00C65BE2"/>
    <w:rsid w:val="00C65C22"/>
    <w:rsid w:val="00C65F25"/>
    <w:rsid w:val="00C66896"/>
    <w:rsid w:val="00C66A37"/>
    <w:rsid w:val="00C67B09"/>
    <w:rsid w:val="00C67B7F"/>
    <w:rsid w:val="00C67D5F"/>
    <w:rsid w:val="00C70116"/>
    <w:rsid w:val="00C707D7"/>
    <w:rsid w:val="00C71F96"/>
    <w:rsid w:val="00C735D2"/>
    <w:rsid w:val="00C73DB1"/>
    <w:rsid w:val="00C74B75"/>
    <w:rsid w:val="00C74F1A"/>
    <w:rsid w:val="00C7613B"/>
    <w:rsid w:val="00C7654D"/>
    <w:rsid w:val="00C76F32"/>
    <w:rsid w:val="00C771CD"/>
    <w:rsid w:val="00C7790E"/>
    <w:rsid w:val="00C779DA"/>
    <w:rsid w:val="00C77C08"/>
    <w:rsid w:val="00C77C98"/>
    <w:rsid w:val="00C81900"/>
    <w:rsid w:val="00C81A58"/>
    <w:rsid w:val="00C81CBD"/>
    <w:rsid w:val="00C81E1B"/>
    <w:rsid w:val="00C821B4"/>
    <w:rsid w:val="00C82426"/>
    <w:rsid w:val="00C82482"/>
    <w:rsid w:val="00C82FF6"/>
    <w:rsid w:val="00C8327F"/>
    <w:rsid w:val="00C837E0"/>
    <w:rsid w:val="00C85BDD"/>
    <w:rsid w:val="00C85DD6"/>
    <w:rsid w:val="00C863DB"/>
    <w:rsid w:val="00C8693A"/>
    <w:rsid w:val="00C86BA3"/>
    <w:rsid w:val="00C872AC"/>
    <w:rsid w:val="00C90CCD"/>
    <w:rsid w:val="00C910AC"/>
    <w:rsid w:val="00C91616"/>
    <w:rsid w:val="00C91ED4"/>
    <w:rsid w:val="00C92648"/>
    <w:rsid w:val="00C9307D"/>
    <w:rsid w:val="00C9344A"/>
    <w:rsid w:val="00C9377C"/>
    <w:rsid w:val="00C93AE2"/>
    <w:rsid w:val="00C9405F"/>
    <w:rsid w:val="00C9466A"/>
    <w:rsid w:val="00C94EB5"/>
    <w:rsid w:val="00C95109"/>
    <w:rsid w:val="00C95279"/>
    <w:rsid w:val="00C979AA"/>
    <w:rsid w:val="00CA085D"/>
    <w:rsid w:val="00CA0C48"/>
    <w:rsid w:val="00CA128B"/>
    <w:rsid w:val="00CA1A03"/>
    <w:rsid w:val="00CA292E"/>
    <w:rsid w:val="00CA324F"/>
    <w:rsid w:val="00CA426D"/>
    <w:rsid w:val="00CA5414"/>
    <w:rsid w:val="00CA5BC0"/>
    <w:rsid w:val="00CA6627"/>
    <w:rsid w:val="00CA68DD"/>
    <w:rsid w:val="00CA6E47"/>
    <w:rsid w:val="00CA7F19"/>
    <w:rsid w:val="00CB0B91"/>
    <w:rsid w:val="00CB1679"/>
    <w:rsid w:val="00CB46A2"/>
    <w:rsid w:val="00CB4BCD"/>
    <w:rsid w:val="00CB4D06"/>
    <w:rsid w:val="00CB4E3D"/>
    <w:rsid w:val="00CB5691"/>
    <w:rsid w:val="00CB62B6"/>
    <w:rsid w:val="00CB6E2A"/>
    <w:rsid w:val="00CB6F8B"/>
    <w:rsid w:val="00CC231F"/>
    <w:rsid w:val="00CC3A01"/>
    <w:rsid w:val="00CC42CF"/>
    <w:rsid w:val="00CC4726"/>
    <w:rsid w:val="00CC474C"/>
    <w:rsid w:val="00CC494F"/>
    <w:rsid w:val="00CC75A3"/>
    <w:rsid w:val="00CC7875"/>
    <w:rsid w:val="00CD07AA"/>
    <w:rsid w:val="00CD0FA6"/>
    <w:rsid w:val="00CD2645"/>
    <w:rsid w:val="00CD2971"/>
    <w:rsid w:val="00CD2A7F"/>
    <w:rsid w:val="00CD402C"/>
    <w:rsid w:val="00CD4864"/>
    <w:rsid w:val="00CD5256"/>
    <w:rsid w:val="00CD69DB"/>
    <w:rsid w:val="00CD6A57"/>
    <w:rsid w:val="00CD6C1C"/>
    <w:rsid w:val="00CD6F12"/>
    <w:rsid w:val="00CD7113"/>
    <w:rsid w:val="00CE1119"/>
    <w:rsid w:val="00CE11ED"/>
    <w:rsid w:val="00CE2585"/>
    <w:rsid w:val="00CE2944"/>
    <w:rsid w:val="00CE34FD"/>
    <w:rsid w:val="00CE3FD3"/>
    <w:rsid w:val="00CE44BB"/>
    <w:rsid w:val="00CE647C"/>
    <w:rsid w:val="00CE6CEE"/>
    <w:rsid w:val="00CE7194"/>
    <w:rsid w:val="00CE7314"/>
    <w:rsid w:val="00CF040B"/>
    <w:rsid w:val="00CF087D"/>
    <w:rsid w:val="00CF19E5"/>
    <w:rsid w:val="00CF2A36"/>
    <w:rsid w:val="00CF5206"/>
    <w:rsid w:val="00CF6F20"/>
    <w:rsid w:val="00CF78A4"/>
    <w:rsid w:val="00D00FD6"/>
    <w:rsid w:val="00D0104D"/>
    <w:rsid w:val="00D025C9"/>
    <w:rsid w:val="00D04871"/>
    <w:rsid w:val="00D049EE"/>
    <w:rsid w:val="00D05663"/>
    <w:rsid w:val="00D07677"/>
    <w:rsid w:val="00D07EAD"/>
    <w:rsid w:val="00D07FDF"/>
    <w:rsid w:val="00D10825"/>
    <w:rsid w:val="00D1219F"/>
    <w:rsid w:val="00D137DB"/>
    <w:rsid w:val="00D1481D"/>
    <w:rsid w:val="00D15687"/>
    <w:rsid w:val="00D156BB"/>
    <w:rsid w:val="00D1651F"/>
    <w:rsid w:val="00D16598"/>
    <w:rsid w:val="00D167E5"/>
    <w:rsid w:val="00D1690B"/>
    <w:rsid w:val="00D16D41"/>
    <w:rsid w:val="00D17540"/>
    <w:rsid w:val="00D17B99"/>
    <w:rsid w:val="00D21A12"/>
    <w:rsid w:val="00D21D40"/>
    <w:rsid w:val="00D220FE"/>
    <w:rsid w:val="00D22DCC"/>
    <w:rsid w:val="00D2360D"/>
    <w:rsid w:val="00D23D69"/>
    <w:rsid w:val="00D24139"/>
    <w:rsid w:val="00D24D62"/>
    <w:rsid w:val="00D25187"/>
    <w:rsid w:val="00D2566C"/>
    <w:rsid w:val="00D25E5A"/>
    <w:rsid w:val="00D3081F"/>
    <w:rsid w:val="00D31C52"/>
    <w:rsid w:val="00D3206C"/>
    <w:rsid w:val="00D32CEC"/>
    <w:rsid w:val="00D337B7"/>
    <w:rsid w:val="00D33D5F"/>
    <w:rsid w:val="00D34C0A"/>
    <w:rsid w:val="00D34C32"/>
    <w:rsid w:val="00D37C43"/>
    <w:rsid w:val="00D40A1E"/>
    <w:rsid w:val="00D40A8B"/>
    <w:rsid w:val="00D42C8B"/>
    <w:rsid w:val="00D43F89"/>
    <w:rsid w:val="00D47981"/>
    <w:rsid w:val="00D50E0F"/>
    <w:rsid w:val="00D51CCA"/>
    <w:rsid w:val="00D53904"/>
    <w:rsid w:val="00D560F5"/>
    <w:rsid w:val="00D56BD0"/>
    <w:rsid w:val="00D5701A"/>
    <w:rsid w:val="00D6093A"/>
    <w:rsid w:val="00D623A9"/>
    <w:rsid w:val="00D62875"/>
    <w:rsid w:val="00D63178"/>
    <w:rsid w:val="00D65E58"/>
    <w:rsid w:val="00D65EE9"/>
    <w:rsid w:val="00D6650A"/>
    <w:rsid w:val="00D6666E"/>
    <w:rsid w:val="00D677DD"/>
    <w:rsid w:val="00D67DBB"/>
    <w:rsid w:val="00D71C76"/>
    <w:rsid w:val="00D71C84"/>
    <w:rsid w:val="00D7242C"/>
    <w:rsid w:val="00D72809"/>
    <w:rsid w:val="00D74621"/>
    <w:rsid w:val="00D74804"/>
    <w:rsid w:val="00D766F1"/>
    <w:rsid w:val="00D8088B"/>
    <w:rsid w:val="00D81F16"/>
    <w:rsid w:val="00D82197"/>
    <w:rsid w:val="00D8246B"/>
    <w:rsid w:val="00D82BCC"/>
    <w:rsid w:val="00D83A04"/>
    <w:rsid w:val="00D83FB6"/>
    <w:rsid w:val="00D849E0"/>
    <w:rsid w:val="00D86FD6"/>
    <w:rsid w:val="00D87139"/>
    <w:rsid w:val="00D91064"/>
    <w:rsid w:val="00D9166C"/>
    <w:rsid w:val="00D92940"/>
    <w:rsid w:val="00D92CF6"/>
    <w:rsid w:val="00D95184"/>
    <w:rsid w:val="00D95963"/>
    <w:rsid w:val="00DA01FF"/>
    <w:rsid w:val="00DA035C"/>
    <w:rsid w:val="00DA0D02"/>
    <w:rsid w:val="00DA0D24"/>
    <w:rsid w:val="00DA2AD1"/>
    <w:rsid w:val="00DA3577"/>
    <w:rsid w:val="00DA3B5A"/>
    <w:rsid w:val="00DA4DEA"/>
    <w:rsid w:val="00DA58C5"/>
    <w:rsid w:val="00DA5F4D"/>
    <w:rsid w:val="00DA6A72"/>
    <w:rsid w:val="00DB01E4"/>
    <w:rsid w:val="00DB08AD"/>
    <w:rsid w:val="00DB1BAD"/>
    <w:rsid w:val="00DB2003"/>
    <w:rsid w:val="00DB2E87"/>
    <w:rsid w:val="00DB3390"/>
    <w:rsid w:val="00DB39EC"/>
    <w:rsid w:val="00DB5AD3"/>
    <w:rsid w:val="00DB60AF"/>
    <w:rsid w:val="00DB7500"/>
    <w:rsid w:val="00DB7962"/>
    <w:rsid w:val="00DB7C69"/>
    <w:rsid w:val="00DB7D9E"/>
    <w:rsid w:val="00DC0168"/>
    <w:rsid w:val="00DC049E"/>
    <w:rsid w:val="00DC0632"/>
    <w:rsid w:val="00DC08B1"/>
    <w:rsid w:val="00DC0FEC"/>
    <w:rsid w:val="00DC1972"/>
    <w:rsid w:val="00DC1A14"/>
    <w:rsid w:val="00DC2C15"/>
    <w:rsid w:val="00DC2D5B"/>
    <w:rsid w:val="00DC3A04"/>
    <w:rsid w:val="00DC6F77"/>
    <w:rsid w:val="00DC7583"/>
    <w:rsid w:val="00DD0D9D"/>
    <w:rsid w:val="00DD1825"/>
    <w:rsid w:val="00DD18BB"/>
    <w:rsid w:val="00DD2BE8"/>
    <w:rsid w:val="00DD3024"/>
    <w:rsid w:val="00DD3532"/>
    <w:rsid w:val="00DD38A5"/>
    <w:rsid w:val="00DD5084"/>
    <w:rsid w:val="00DD5607"/>
    <w:rsid w:val="00DD65D7"/>
    <w:rsid w:val="00DD6B93"/>
    <w:rsid w:val="00DD7FB4"/>
    <w:rsid w:val="00DE029E"/>
    <w:rsid w:val="00DE0B8E"/>
    <w:rsid w:val="00DE2339"/>
    <w:rsid w:val="00DE2B45"/>
    <w:rsid w:val="00DE4EBC"/>
    <w:rsid w:val="00DE5C46"/>
    <w:rsid w:val="00DF152C"/>
    <w:rsid w:val="00DF2095"/>
    <w:rsid w:val="00DF46CD"/>
    <w:rsid w:val="00DF4874"/>
    <w:rsid w:val="00DF7173"/>
    <w:rsid w:val="00DF790D"/>
    <w:rsid w:val="00E00131"/>
    <w:rsid w:val="00E004B8"/>
    <w:rsid w:val="00E005F4"/>
    <w:rsid w:val="00E0094D"/>
    <w:rsid w:val="00E01761"/>
    <w:rsid w:val="00E02737"/>
    <w:rsid w:val="00E0284A"/>
    <w:rsid w:val="00E0288F"/>
    <w:rsid w:val="00E02EA2"/>
    <w:rsid w:val="00E031AF"/>
    <w:rsid w:val="00E0357D"/>
    <w:rsid w:val="00E03E40"/>
    <w:rsid w:val="00E05232"/>
    <w:rsid w:val="00E05A13"/>
    <w:rsid w:val="00E07146"/>
    <w:rsid w:val="00E07DF5"/>
    <w:rsid w:val="00E10018"/>
    <w:rsid w:val="00E106FF"/>
    <w:rsid w:val="00E111A9"/>
    <w:rsid w:val="00E12052"/>
    <w:rsid w:val="00E12683"/>
    <w:rsid w:val="00E1314F"/>
    <w:rsid w:val="00E133D9"/>
    <w:rsid w:val="00E13923"/>
    <w:rsid w:val="00E139C8"/>
    <w:rsid w:val="00E13EB7"/>
    <w:rsid w:val="00E143BE"/>
    <w:rsid w:val="00E15644"/>
    <w:rsid w:val="00E15E3E"/>
    <w:rsid w:val="00E16BFF"/>
    <w:rsid w:val="00E16FF2"/>
    <w:rsid w:val="00E20210"/>
    <w:rsid w:val="00E20C01"/>
    <w:rsid w:val="00E215F3"/>
    <w:rsid w:val="00E21630"/>
    <w:rsid w:val="00E2258E"/>
    <w:rsid w:val="00E2335B"/>
    <w:rsid w:val="00E236E5"/>
    <w:rsid w:val="00E24211"/>
    <w:rsid w:val="00E24ABC"/>
    <w:rsid w:val="00E24B91"/>
    <w:rsid w:val="00E2678F"/>
    <w:rsid w:val="00E26852"/>
    <w:rsid w:val="00E30E8A"/>
    <w:rsid w:val="00E3196A"/>
    <w:rsid w:val="00E32662"/>
    <w:rsid w:val="00E330D8"/>
    <w:rsid w:val="00E337CB"/>
    <w:rsid w:val="00E346BA"/>
    <w:rsid w:val="00E34D36"/>
    <w:rsid w:val="00E352A0"/>
    <w:rsid w:val="00E3659D"/>
    <w:rsid w:val="00E3695C"/>
    <w:rsid w:val="00E37648"/>
    <w:rsid w:val="00E4021C"/>
    <w:rsid w:val="00E4068A"/>
    <w:rsid w:val="00E419BF"/>
    <w:rsid w:val="00E41CB2"/>
    <w:rsid w:val="00E433E0"/>
    <w:rsid w:val="00E435ED"/>
    <w:rsid w:val="00E442C9"/>
    <w:rsid w:val="00E45ED7"/>
    <w:rsid w:val="00E5010F"/>
    <w:rsid w:val="00E50C1F"/>
    <w:rsid w:val="00E511B9"/>
    <w:rsid w:val="00E5246F"/>
    <w:rsid w:val="00E53095"/>
    <w:rsid w:val="00E532DF"/>
    <w:rsid w:val="00E53914"/>
    <w:rsid w:val="00E54373"/>
    <w:rsid w:val="00E543E2"/>
    <w:rsid w:val="00E5448D"/>
    <w:rsid w:val="00E548C5"/>
    <w:rsid w:val="00E5567B"/>
    <w:rsid w:val="00E55E5D"/>
    <w:rsid w:val="00E5621B"/>
    <w:rsid w:val="00E567C9"/>
    <w:rsid w:val="00E568AF"/>
    <w:rsid w:val="00E56E41"/>
    <w:rsid w:val="00E60C72"/>
    <w:rsid w:val="00E62539"/>
    <w:rsid w:val="00E62F12"/>
    <w:rsid w:val="00E6305F"/>
    <w:rsid w:val="00E63282"/>
    <w:rsid w:val="00E6486F"/>
    <w:rsid w:val="00E67FCD"/>
    <w:rsid w:val="00E70553"/>
    <w:rsid w:val="00E71183"/>
    <w:rsid w:val="00E71EA3"/>
    <w:rsid w:val="00E72A00"/>
    <w:rsid w:val="00E72BEC"/>
    <w:rsid w:val="00E72D66"/>
    <w:rsid w:val="00E72E1F"/>
    <w:rsid w:val="00E72EC5"/>
    <w:rsid w:val="00E72FB8"/>
    <w:rsid w:val="00E73892"/>
    <w:rsid w:val="00E7406B"/>
    <w:rsid w:val="00E76D2B"/>
    <w:rsid w:val="00E76E7C"/>
    <w:rsid w:val="00E772A2"/>
    <w:rsid w:val="00E772FA"/>
    <w:rsid w:val="00E77BC6"/>
    <w:rsid w:val="00E802CE"/>
    <w:rsid w:val="00E814D7"/>
    <w:rsid w:val="00E8273F"/>
    <w:rsid w:val="00E835E2"/>
    <w:rsid w:val="00E84B9B"/>
    <w:rsid w:val="00E84FE1"/>
    <w:rsid w:val="00E85C3B"/>
    <w:rsid w:val="00E86B85"/>
    <w:rsid w:val="00E870BE"/>
    <w:rsid w:val="00E90AB1"/>
    <w:rsid w:val="00E91027"/>
    <w:rsid w:val="00E914C7"/>
    <w:rsid w:val="00E91BAA"/>
    <w:rsid w:val="00E95B57"/>
    <w:rsid w:val="00E9724D"/>
    <w:rsid w:val="00EA0499"/>
    <w:rsid w:val="00EA1019"/>
    <w:rsid w:val="00EA1948"/>
    <w:rsid w:val="00EA20E1"/>
    <w:rsid w:val="00EA2ACB"/>
    <w:rsid w:val="00EA4558"/>
    <w:rsid w:val="00EA5FB2"/>
    <w:rsid w:val="00EA66FE"/>
    <w:rsid w:val="00EA7D28"/>
    <w:rsid w:val="00EB06F0"/>
    <w:rsid w:val="00EB112B"/>
    <w:rsid w:val="00EB1315"/>
    <w:rsid w:val="00EB3203"/>
    <w:rsid w:val="00EB3714"/>
    <w:rsid w:val="00EB4574"/>
    <w:rsid w:val="00EB579D"/>
    <w:rsid w:val="00EB608E"/>
    <w:rsid w:val="00EB6BDD"/>
    <w:rsid w:val="00EB6DFE"/>
    <w:rsid w:val="00EB7022"/>
    <w:rsid w:val="00EB7800"/>
    <w:rsid w:val="00EC01FE"/>
    <w:rsid w:val="00EC0510"/>
    <w:rsid w:val="00EC0D0E"/>
    <w:rsid w:val="00EC1DCF"/>
    <w:rsid w:val="00EC2176"/>
    <w:rsid w:val="00EC58FB"/>
    <w:rsid w:val="00EC6AAF"/>
    <w:rsid w:val="00EC799C"/>
    <w:rsid w:val="00EC7D3F"/>
    <w:rsid w:val="00ED29D6"/>
    <w:rsid w:val="00ED322A"/>
    <w:rsid w:val="00ED3607"/>
    <w:rsid w:val="00ED7081"/>
    <w:rsid w:val="00ED74C4"/>
    <w:rsid w:val="00ED7F6A"/>
    <w:rsid w:val="00EE04FD"/>
    <w:rsid w:val="00EE1BB1"/>
    <w:rsid w:val="00EE23EC"/>
    <w:rsid w:val="00EE2587"/>
    <w:rsid w:val="00EE2DFC"/>
    <w:rsid w:val="00EE3BD4"/>
    <w:rsid w:val="00EE3F79"/>
    <w:rsid w:val="00EE3FE3"/>
    <w:rsid w:val="00EE4ED9"/>
    <w:rsid w:val="00EE64C5"/>
    <w:rsid w:val="00EF1D06"/>
    <w:rsid w:val="00EF22B8"/>
    <w:rsid w:val="00EF3353"/>
    <w:rsid w:val="00EF371F"/>
    <w:rsid w:val="00EF436F"/>
    <w:rsid w:val="00EF538A"/>
    <w:rsid w:val="00EF6375"/>
    <w:rsid w:val="00EF63E3"/>
    <w:rsid w:val="00EF707D"/>
    <w:rsid w:val="00EF7874"/>
    <w:rsid w:val="00EF79F7"/>
    <w:rsid w:val="00F001E8"/>
    <w:rsid w:val="00F00566"/>
    <w:rsid w:val="00F009D2"/>
    <w:rsid w:val="00F00F6A"/>
    <w:rsid w:val="00F0118E"/>
    <w:rsid w:val="00F01AA2"/>
    <w:rsid w:val="00F029E2"/>
    <w:rsid w:val="00F03140"/>
    <w:rsid w:val="00F04076"/>
    <w:rsid w:val="00F04206"/>
    <w:rsid w:val="00F04C58"/>
    <w:rsid w:val="00F04DAE"/>
    <w:rsid w:val="00F052FC"/>
    <w:rsid w:val="00F05324"/>
    <w:rsid w:val="00F05B03"/>
    <w:rsid w:val="00F0663C"/>
    <w:rsid w:val="00F06BCC"/>
    <w:rsid w:val="00F113EC"/>
    <w:rsid w:val="00F122F3"/>
    <w:rsid w:val="00F12F58"/>
    <w:rsid w:val="00F1346A"/>
    <w:rsid w:val="00F13B0C"/>
    <w:rsid w:val="00F147CC"/>
    <w:rsid w:val="00F1491A"/>
    <w:rsid w:val="00F149AB"/>
    <w:rsid w:val="00F14D0A"/>
    <w:rsid w:val="00F14DEE"/>
    <w:rsid w:val="00F17C95"/>
    <w:rsid w:val="00F20E39"/>
    <w:rsid w:val="00F23399"/>
    <w:rsid w:val="00F23415"/>
    <w:rsid w:val="00F23D9A"/>
    <w:rsid w:val="00F240D6"/>
    <w:rsid w:val="00F26185"/>
    <w:rsid w:val="00F2639D"/>
    <w:rsid w:val="00F26589"/>
    <w:rsid w:val="00F30144"/>
    <w:rsid w:val="00F30870"/>
    <w:rsid w:val="00F33674"/>
    <w:rsid w:val="00F3367D"/>
    <w:rsid w:val="00F340BA"/>
    <w:rsid w:val="00F3532D"/>
    <w:rsid w:val="00F360FF"/>
    <w:rsid w:val="00F3632D"/>
    <w:rsid w:val="00F37CF4"/>
    <w:rsid w:val="00F40215"/>
    <w:rsid w:val="00F42E22"/>
    <w:rsid w:val="00F430FD"/>
    <w:rsid w:val="00F45ABC"/>
    <w:rsid w:val="00F472F0"/>
    <w:rsid w:val="00F47356"/>
    <w:rsid w:val="00F47D7C"/>
    <w:rsid w:val="00F47F51"/>
    <w:rsid w:val="00F47FE5"/>
    <w:rsid w:val="00F50396"/>
    <w:rsid w:val="00F51D89"/>
    <w:rsid w:val="00F52903"/>
    <w:rsid w:val="00F53DDF"/>
    <w:rsid w:val="00F54D81"/>
    <w:rsid w:val="00F5617D"/>
    <w:rsid w:val="00F56909"/>
    <w:rsid w:val="00F57F8D"/>
    <w:rsid w:val="00F60A6D"/>
    <w:rsid w:val="00F61C9A"/>
    <w:rsid w:val="00F61D4F"/>
    <w:rsid w:val="00F61D86"/>
    <w:rsid w:val="00F62968"/>
    <w:rsid w:val="00F6413D"/>
    <w:rsid w:val="00F6541E"/>
    <w:rsid w:val="00F65603"/>
    <w:rsid w:val="00F657C5"/>
    <w:rsid w:val="00F665FB"/>
    <w:rsid w:val="00F66636"/>
    <w:rsid w:val="00F66CED"/>
    <w:rsid w:val="00F67458"/>
    <w:rsid w:val="00F70E28"/>
    <w:rsid w:val="00F73505"/>
    <w:rsid w:val="00F7387E"/>
    <w:rsid w:val="00F74DA5"/>
    <w:rsid w:val="00F74DC4"/>
    <w:rsid w:val="00F75BA9"/>
    <w:rsid w:val="00F7738B"/>
    <w:rsid w:val="00F77E2C"/>
    <w:rsid w:val="00F77ECC"/>
    <w:rsid w:val="00F80687"/>
    <w:rsid w:val="00F80854"/>
    <w:rsid w:val="00F809C0"/>
    <w:rsid w:val="00F80DD9"/>
    <w:rsid w:val="00F8235E"/>
    <w:rsid w:val="00F82959"/>
    <w:rsid w:val="00F82B00"/>
    <w:rsid w:val="00F833E9"/>
    <w:rsid w:val="00F8370C"/>
    <w:rsid w:val="00F83DD0"/>
    <w:rsid w:val="00F84641"/>
    <w:rsid w:val="00F85B6E"/>
    <w:rsid w:val="00F8719B"/>
    <w:rsid w:val="00F90090"/>
    <w:rsid w:val="00F90CE6"/>
    <w:rsid w:val="00F9117F"/>
    <w:rsid w:val="00F91E1C"/>
    <w:rsid w:val="00F9247D"/>
    <w:rsid w:val="00F9271B"/>
    <w:rsid w:val="00F92BEB"/>
    <w:rsid w:val="00F953F7"/>
    <w:rsid w:val="00F959CE"/>
    <w:rsid w:val="00F963D6"/>
    <w:rsid w:val="00F96CC4"/>
    <w:rsid w:val="00F96F3E"/>
    <w:rsid w:val="00F970BE"/>
    <w:rsid w:val="00F97AA2"/>
    <w:rsid w:val="00FA15D1"/>
    <w:rsid w:val="00FA1606"/>
    <w:rsid w:val="00FA1E87"/>
    <w:rsid w:val="00FA1F6C"/>
    <w:rsid w:val="00FA27F9"/>
    <w:rsid w:val="00FA2E09"/>
    <w:rsid w:val="00FA39FE"/>
    <w:rsid w:val="00FA3E07"/>
    <w:rsid w:val="00FA4500"/>
    <w:rsid w:val="00FA5BF4"/>
    <w:rsid w:val="00FA6E1A"/>
    <w:rsid w:val="00FB0FDD"/>
    <w:rsid w:val="00FB1298"/>
    <w:rsid w:val="00FB1D66"/>
    <w:rsid w:val="00FB26D3"/>
    <w:rsid w:val="00FB2DD4"/>
    <w:rsid w:val="00FB3899"/>
    <w:rsid w:val="00FB48FF"/>
    <w:rsid w:val="00FB4C79"/>
    <w:rsid w:val="00FB54EB"/>
    <w:rsid w:val="00FB623B"/>
    <w:rsid w:val="00FB62F1"/>
    <w:rsid w:val="00FB727A"/>
    <w:rsid w:val="00FB7CC2"/>
    <w:rsid w:val="00FC14DB"/>
    <w:rsid w:val="00FC18BA"/>
    <w:rsid w:val="00FC43F1"/>
    <w:rsid w:val="00FC47FD"/>
    <w:rsid w:val="00FC5D54"/>
    <w:rsid w:val="00FC5EC2"/>
    <w:rsid w:val="00FC6602"/>
    <w:rsid w:val="00FC6B1C"/>
    <w:rsid w:val="00FC77F5"/>
    <w:rsid w:val="00FC7A1E"/>
    <w:rsid w:val="00FD0F6F"/>
    <w:rsid w:val="00FD1FB5"/>
    <w:rsid w:val="00FD281D"/>
    <w:rsid w:val="00FD4410"/>
    <w:rsid w:val="00FD6AFB"/>
    <w:rsid w:val="00FD6FC4"/>
    <w:rsid w:val="00FD79AD"/>
    <w:rsid w:val="00FE06F2"/>
    <w:rsid w:val="00FE0C34"/>
    <w:rsid w:val="00FE1DCB"/>
    <w:rsid w:val="00FE1E77"/>
    <w:rsid w:val="00FE275A"/>
    <w:rsid w:val="00FE2C1F"/>
    <w:rsid w:val="00FE310F"/>
    <w:rsid w:val="00FE3324"/>
    <w:rsid w:val="00FE4CE4"/>
    <w:rsid w:val="00FE51FC"/>
    <w:rsid w:val="00FE5E24"/>
    <w:rsid w:val="00FE63B4"/>
    <w:rsid w:val="00FE674B"/>
    <w:rsid w:val="00FE6C59"/>
    <w:rsid w:val="00FE7ACE"/>
    <w:rsid w:val="00FF1AB7"/>
    <w:rsid w:val="00FF2DEF"/>
    <w:rsid w:val="00FF3A4C"/>
    <w:rsid w:val="00FF41CE"/>
    <w:rsid w:val="00FF4890"/>
    <w:rsid w:val="00FF4EF8"/>
    <w:rsid w:val="00FF5215"/>
    <w:rsid w:val="00FF7466"/>
    <w:rsid w:val="00FF74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8673"/>
    <o:shapelayout v:ext="edit">
      <o:idmap v:ext="edit" data="1"/>
    </o:shapelayout>
  </w:shapeDefaults>
  <w:decimalSymbol w:val="."/>
  <w:listSeparator w:val=","/>
  <w14:docId w14:val="34824007"/>
  <w15:chartTrackingRefBased/>
  <w15:docId w15:val="{DCE1E8BF-DBB5-40A1-A2AE-D5E0237D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0DE1"/>
    <w:rPr>
      <w:sz w:val="22"/>
      <w:szCs w:val="24"/>
    </w:rPr>
  </w:style>
  <w:style w:type="paragraph" w:styleId="Heading1">
    <w:name w:val="heading 1"/>
    <w:basedOn w:val="Normal"/>
    <w:next w:val="Normal"/>
    <w:qFormat/>
    <w:rsid w:val="00C00DE1"/>
    <w:pPr>
      <w:outlineLvl w:val="0"/>
    </w:pPr>
    <w:rPr>
      <w:b/>
      <w:bCs/>
      <w:caps/>
      <w:color w:val="000000"/>
    </w:rPr>
  </w:style>
  <w:style w:type="paragraph" w:styleId="Heading2">
    <w:name w:val="heading 2"/>
    <w:basedOn w:val="Normal"/>
    <w:next w:val="Normal"/>
    <w:qFormat/>
    <w:pPr>
      <w:keepNext/>
      <w:tabs>
        <w:tab w:val="left" w:pos="4680"/>
      </w:tabs>
      <w:ind w:right="14"/>
      <w:jc w:val="center"/>
      <w:outlineLvl w:val="1"/>
    </w:pPr>
    <w:rPr>
      <w:b/>
      <w:bCs/>
      <w:i/>
      <w:iCs/>
      <w:noProof/>
      <w:szCs w:val="20"/>
      <w:lang w:val="pt-PT"/>
    </w:rPr>
  </w:style>
  <w:style w:type="paragraph" w:styleId="Heading3">
    <w:name w:val="heading 3"/>
    <w:basedOn w:val="Normal"/>
    <w:next w:val="Normal"/>
    <w:qFormat/>
    <w:pPr>
      <w:keepNext/>
      <w:tabs>
        <w:tab w:val="left" w:pos="567"/>
      </w:tabs>
      <w:outlineLvl w:val="2"/>
    </w:pPr>
    <w:rPr>
      <w:strike/>
      <w:lang w:val="pt-PT"/>
    </w:rPr>
  </w:style>
  <w:style w:type="paragraph" w:styleId="Heading4">
    <w:name w:val="heading 4"/>
    <w:basedOn w:val="Normal"/>
    <w:next w:val="Normal"/>
    <w:qFormat/>
    <w:pPr>
      <w:keepNext/>
      <w:tabs>
        <w:tab w:val="left" w:pos="567"/>
      </w:tabs>
      <w:jc w:val="center"/>
      <w:outlineLvl w:val="3"/>
    </w:pPr>
    <w:rPr>
      <w:b/>
      <w:bCs/>
    </w:rPr>
  </w:style>
  <w:style w:type="paragraph" w:styleId="Heading5">
    <w:name w:val="heading 5"/>
    <w:basedOn w:val="Normal"/>
    <w:next w:val="Normal"/>
    <w:qFormat/>
    <w:pPr>
      <w:keepNext/>
      <w:tabs>
        <w:tab w:val="left" w:pos="1620"/>
      </w:tabs>
      <w:ind w:left="1620" w:right="1330" w:hanging="540"/>
      <w:outlineLvl w:val="4"/>
    </w:pPr>
    <w:rPr>
      <w:b/>
      <w:lang w:val="pt-PT"/>
    </w:rPr>
  </w:style>
  <w:style w:type="paragraph" w:styleId="Heading6">
    <w:name w:val="heading 6"/>
    <w:basedOn w:val="Normal"/>
    <w:next w:val="Normal"/>
    <w:qFormat/>
    <w:pPr>
      <w:keepNext/>
      <w:outlineLvl w:val="5"/>
    </w:pPr>
    <w:rPr>
      <w:rFonts w:ascii="Arial" w:hAnsi="Arial"/>
      <w:i/>
      <w:sz w:val="20"/>
      <w:lang w:val="sk-SK" w:eastAsia="sk-SK"/>
    </w:rPr>
  </w:style>
  <w:style w:type="paragraph" w:styleId="Heading7">
    <w:name w:val="heading 7"/>
    <w:basedOn w:val="Normal"/>
    <w:next w:val="Normal"/>
    <w:link w:val="Heading7Char"/>
    <w:qFormat/>
    <w:rsid w:val="00281C13"/>
    <w:pPr>
      <w:spacing w:before="240" w:after="60"/>
      <w:outlineLvl w:val="6"/>
    </w:pPr>
    <w:rPr>
      <w:rFonts w:ascii="Calibri" w:hAnsi="Calibri"/>
      <w:sz w:val="24"/>
    </w:rPr>
  </w:style>
  <w:style w:type="paragraph" w:styleId="Heading8">
    <w:name w:val="heading 8"/>
    <w:basedOn w:val="Normal"/>
    <w:next w:val="Normal"/>
    <w:qFormat/>
    <w:pPr>
      <w:keepNext/>
      <w:jc w:val="both"/>
      <w:outlineLvl w:val="7"/>
    </w:pPr>
    <w:rPr>
      <w:rFonts w:ascii="Arial" w:hAnsi="Arial"/>
      <w:b/>
      <w:sz w:val="20"/>
      <w:lang w:val="sk-SK" w:eastAsia="sk-SK"/>
    </w:rPr>
  </w:style>
  <w:style w:type="paragraph" w:styleId="Heading9">
    <w:name w:val="heading 9"/>
    <w:basedOn w:val="Normal"/>
    <w:next w:val="Normal"/>
    <w:link w:val="Heading9Char"/>
    <w:qFormat/>
    <w:rsid w:val="00281C1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character" w:styleId="CommentReference">
    <w:name w:val="annotation reference"/>
    <w:semiHidden/>
    <w:rPr>
      <w:sz w:val="16"/>
      <w:szCs w:val="16"/>
    </w:rPr>
  </w:style>
  <w:style w:type="paragraph" w:styleId="BodyText2">
    <w:name w:val="Body Text 2"/>
    <w:basedOn w:val="Normal"/>
    <w:pPr>
      <w:jc w:val="both"/>
    </w:pPr>
    <w:rPr>
      <w:rFonts w:ascii="Arial" w:hAnsi="Arial"/>
      <w:sz w:val="20"/>
      <w:lang w:val="sk-SK" w:eastAsia="sk-SK"/>
    </w:rPr>
  </w:style>
  <w:style w:type="paragraph" w:styleId="BodyText">
    <w:name w:val="Body Text"/>
    <w:basedOn w:val="Normal"/>
    <w:link w:val="BodyTextChar"/>
    <w:pPr>
      <w:jc w:val="both"/>
    </w:pPr>
    <w:rPr>
      <w:sz w:val="24"/>
      <w:lang w:val="sk-SK" w:eastAsia="sk-SK"/>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lang w:val="sk-SK" w:eastAsia="sk-SK"/>
    </w:rPr>
  </w:style>
  <w:style w:type="paragraph" w:styleId="CommentText">
    <w:name w:val="annotation text"/>
    <w:aliases w:val="Comment Text Char1 Char,Comment Text Char Char Char,Annotationtext,Char"/>
    <w:basedOn w:val="Normal"/>
    <w:link w:val="CommentTextChar"/>
    <w:semiHidden/>
    <w:rPr>
      <w:sz w:val="20"/>
      <w:szCs w:val="20"/>
      <w:lang w:val="sk-SK" w:eastAsia="sk-SK"/>
    </w:rPr>
  </w:style>
  <w:style w:type="character" w:customStyle="1" w:styleId="SmPCsubheading">
    <w:name w:val="SmPC subheading"/>
    <w:rPr>
      <w:rFonts w:ascii="Times New Roman" w:hAnsi="Times New Roman"/>
      <w:b/>
      <w:sz w:val="22"/>
      <w:vertAlign w:val="baseline"/>
    </w:rPr>
  </w:style>
  <w:style w:type="character" w:customStyle="1" w:styleId="SmPCHeading">
    <w:name w:val="SmPC Heading"/>
    <w:rPr>
      <w:rFonts w:ascii="Times New Roman" w:hAnsi="Times New Roman"/>
      <w:b/>
      <w:caps/>
      <w:sz w:val="22"/>
      <w:u w:val="none"/>
      <w:vertAlign w:val="baseline"/>
    </w:rPr>
  </w:style>
  <w:style w:type="paragraph" w:styleId="BodyText3">
    <w:name w:val="Body Text 3"/>
    <w:basedOn w:val="Normal"/>
  </w:style>
  <w:style w:type="character" w:styleId="Strong">
    <w:name w:val="Strong"/>
    <w:qFormat/>
    <w:rPr>
      <w:b/>
    </w:rPr>
  </w:style>
  <w:style w:type="paragraph" w:styleId="BodyTextIndent2">
    <w:name w:val="Body Text Indent 2"/>
    <w:basedOn w:val="Normal"/>
    <w:pPr>
      <w:numPr>
        <w:ilvl w:val="12"/>
      </w:numPr>
      <w:ind w:left="3600"/>
    </w:pPr>
    <w:rPr>
      <w:noProof/>
      <w:sz w:val="28"/>
      <w:szCs w:val="20"/>
      <w:lang w:val="en-GB"/>
    </w:rPr>
  </w:style>
  <w:style w:type="paragraph" w:customStyle="1" w:styleId="NormalBold">
    <w:name w:val="Normal Bold"/>
    <w:basedOn w:val="Normal"/>
    <w:rPr>
      <w:b/>
      <w:szCs w:val="20"/>
    </w:rPr>
  </w:style>
  <w:style w:type="paragraph" w:styleId="EndnoteText">
    <w:name w:val="endnote text"/>
    <w:basedOn w:val="Normal"/>
    <w:link w:val="EndnoteTextChar"/>
    <w:semiHidden/>
    <w:pPr>
      <w:tabs>
        <w:tab w:val="left" w:pos="567"/>
      </w:tabs>
    </w:pPr>
    <w:rPr>
      <w:szCs w:val="20"/>
      <w:lang w:val="en-GB"/>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3E5F8F"/>
    <w:rPr>
      <w:b/>
      <w:bCs/>
      <w:lang w:val="en-US" w:eastAsia="en-US"/>
    </w:rPr>
  </w:style>
  <w:style w:type="paragraph" w:customStyle="1" w:styleId="Paragraph">
    <w:name w:val="Paragraph"/>
    <w:pPr>
      <w:spacing w:after="240"/>
    </w:pPr>
    <w:rPr>
      <w:sz w:val="24"/>
      <w:szCs w:val="24"/>
    </w:rPr>
  </w:style>
  <w:style w:type="paragraph" w:customStyle="1" w:styleId="Bibliography1">
    <w:name w:val="Bibliography1"/>
    <w:basedOn w:val="Normal"/>
    <w:next w:val="Normal"/>
    <w:uiPriority w:val="37"/>
    <w:semiHidden/>
    <w:unhideWhenUsed/>
    <w:rsid w:val="00281C13"/>
  </w:style>
  <w:style w:type="paragraph" w:styleId="BlockText">
    <w:name w:val="Block Text"/>
    <w:basedOn w:val="Normal"/>
    <w:rsid w:val="00281C13"/>
    <w:pPr>
      <w:spacing w:after="120"/>
      <w:ind w:left="1440" w:right="1440"/>
    </w:pPr>
  </w:style>
  <w:style w:type="paragraph" w:styleId="BodyTextFirstIndent">
    <w:name w:val="Body Text First Indent"/>
    <w:basedOn w:val="BodyText"/>
    <w:link w:val="BodyTextFirstIndentChar"/>
    <w:rsid w:val="00281C13"/>
    <w:pPr>
      <w:spacing w:after="120"/>
      <w:ind w:firstLine="210"/>
      <w:jc w:val="left"/>
    </w:pPr>
    <w:rPr>
      <w:lang w:val="en-US" w:eastAsia="en-US"/>
    </w:rPr>
  </w:style>
  <w:style w:type="character" w:customStyle="1" w:styleId="BodyTextChar">
    <w:name w:val="Body Text Char"/>
    <w:link w:val="BodyText"/>
    <w:rsid w:val="00281C13"/>
    <w:rPr>
      <w:sz w:val="24"/>
      <w:szCs w:val="24"/>
      <w:lang w:val="sk-SK" w:eastAsia="sk-SK"/>
    </w:rPr>
  </w:style>
  <w:style w:type="character" w:customStyle="1" w:styleId="BodyTextFirstIndentChar">
    <w:name w:val="Body Text First Indent Char"/>
    <w:link w:val="BodyTextFirstIndent"/>
    <w:rsid w:val="00281C13"/>
    <w:rPr>
      <w:sz w:val="24"/>
      <w:szCs w:val="24"/>
      <w:lang w:val="sk-SK" w:eastAsia="sk-SK"/>
    </w:rPr>
  </w:style>
  <w:style w:type="paragraph" w:styleId="BodyTextIndent">
    <w:name w:val="Body Text Indent"/>
    <w:basedOn w:val="Normal"/>
    <w:link w:val="BodyTextIndentChar"/>
    <w:rsid w:val="00281C13"/>
    <w:pPr>
      <w:spacing w:after="120"/>
      <w:ind w:left="283"/>
    </w:pPr>
    <w:rPr>
      <w:sz w:val="24"/>
    </w:rPr>
  </w:style>
  <w:style w:type="character" w:customStyle="1" w:styleId="BodyTextIndentChar">
    <w:name w:val="Body Text Indent Char"/>
    <w:link w:val="BodyTextIndent"/>
    <w:rsid w:val="00281C13"/>
    <w:rPr>
      <w:sz w:val="24"/>
      <w:szCs w:val="24"/>
      <w:lang w:val="en-US" w:eastAsia="en-US"/>
    </w:rPr>
  </w:style>
  <w:style w:type="paragraph" w:styleId="BodyTextFirstIndent2">
    <w:name w:val="Body Text First Indent 2"/>
    <w:basedOn w:val="BodyTextIndent"/>
    <w:link w:val="BodyTextFirstIndent2Char"/>
    <w:rsid w:val="00281C13"/>
    <w:pPr>
      <w:ind w:firstLine="210"/>
    </w:pPr>
  </w:style>
  <w:style w:type="character" w:customStyle="1" w:styleId="BodyTextFirstIndent2Char">
    <w:name w:val="Body Text First Indent 2 Char"/>
    <w:link w:val="BodyTextFirstIndent2"/>
    <w:rsid w:val="00281C13"/>
    <w:rPr>
      <w:sz w:val="24"/>
      <w:szCs w:val="24"/>
      <w:lang w:val="en-US" w:eastAsia="en-US"/>
    </w:rPr>
  </w:style>
  <w:style w:type="paragraph" w:styleId="BodyTextIndent3">
    <w:name w:val="Body Text Indent 3"/>
    <w:basedOn w:val="Normal"/>
    <w:link w:val="BodyTextIndent3Char"/>
    <w:rsid w:val="00281C13"/>
    <w:pPr>
      <w:spacing w:after="120"/>
      <w:ind w:left="283"/>
    </w:pPr>
    <w:rPr>
      <w:sz w:val="16"/>
      <w:szCs w:val="16"/>
    </w:rPr>
  </w:style>
  <w:style w:type="character" w:customStyle="1" w:styleId="BodyTextIndent3Char">
    <w:name w:val="Body Text Indent 3 Char"/>
    <w:link w:val="BodyTextIndent3"/>
    <w:rsid w:val="00281C13"/>
    <w:rPr>
      <w:sz w:val="16"/>
      <w:szCs w:val="16"/>
      <w:lang w:val="en-US" w:eastAsia="en-US"/>
    </w:rPr>
  </w:style>
  <w:style w:type="paragraph" w:styleId="Caption">
    <w:name w:val="caption"/>
    <w:basedOn w:val="Normal"/>
    <w:next w:val="Normal"/>
    <w:qFormat/>
    <w:rsid w:val="00281C13"/>
    <w:rPr>
      <w:b/>
      <w:bCs/>
      <w:sz w:val="20"/>
      <w:szCs w:val="20"/>
    </w:rPr>
  </w:style>
  <w:style w:type="paragraph" w:styleId="Closing">
    <w:name w:val="Closing"/>
    <w:basedOn w:val="Normal"/>
    <w:link w:val="ClosingChar"/>
    <w:rsid w:val="00281C13"/>
    <w:pPr>
      <w:ind w:left="4252"/>
    </w:pPr>
    <w:rPr>
      <w:sz w:val="24"/>
    </w:rPr>
  </w:style>
  <w:style w:type="character" w:customStyle="1" w:styleId="ClosingChar">
    <w:name w:val="Closing Char"/>
    <w:link w:val="Closing"/>
    <w:rsid w:val="00281C13"/>
    <w:rPr>
      <w:sz w:val="24"/>
      <w:szCs w:val="24"/>
      <w:lang w:val="en-US" w:eastAsia="en-US"/>
    </w:rPr>
  </w:style>
  <w:style w:type="paragraph" w:styleId="Date">
    <w:name w:val="Date"/>
    <w:basedOn w:val="Normal"/>
    <w:next w:val="Normal"/>
    <w:link w:val="DateChar"/>
    <w:rsid w:val="00281C13"/>
    <w:rPr>
      <w:sz w:val="24"/>
    </w:rPr>
  </w:style>
  <w:style w:type="character" w:customStyle="1" w:styleId="DateChar">
    <w:name w:val="Date Char"/>
    <w:link w:val="Date"/>
    <w:rsid w:val="00281C13"/>
    <w:rPr>
      <w:sz w:val="24"/>
      <w:szCs w:val="24"/>
      <w:lang w:val="en-US" w:eastAsia="en-US"/>
    </w:rPr>
  </w:style>
  <w:style w:type="paragraph" w:styleId="DocumentMap">
    <w:name w:val="Document Map"/>
    <w:basedOn w:val="Normal"/>
    <w:link w:val="DocumentMapChar"/>
    <w:rsid w:val="00281C13"/>
    <w:rPr>
      <w:rFonts w:ascii="Tahoma" w:hAnsi="Tahoma"/>
      <w:sz w:val="16"/>
      <w:szCs w:val="16"/>
    </w:rPr>
  </w:style>
  <w:style w:type="character" w:customStyle="1" w:styleId="DocumentMapChar">
    <w:name w:val="Document Map Char"/>
    <w:link w:val="DocumentMap"/>
    <w:rsid w:val="00281C13"/>
    <w:rPr>
      <w:rFonts w:ascii="Tahoma" w:hAnsi="Tahoma" w:cs="Tahoma"/>
      <w:sz w:val="16"/>
      <w:szCs w:val="16"/>
      <w:lang w:val="en-US" w:eastAsia="en-US"/>
    </w:rPr>
  </w:style>
  <w:style w:type="paragraph" w:styleId="E-mailSignature">
    <w:name w:val="E-mail Signature"/>
    <w:basedOn w:val="Normal"/>
    <w:link w:val="E-mailSignatureChar"/>
    <w:rsid w:val="00281C13"/>
    <w:rPr>
      <w:sz w:val="24"/>
    </w:rPr>
  </w:style>
  <w:style w:type="character" w:customStyle="1" w:styleId="E-mailSignatureChar">
    <w:name w:val="E-mail Signature Char"/>
    <w:link w:val="E-mailSignature"/>
    <w:rsid w:val="00281C13"/>
    <w:rPr>
      <w:sz w:val="24"/>
      <w:szCs w:val="24"/>
      <w:lang w:val="en-US" w:eastAsia="en-US"/>
    </w:rPr>
  </w:style>
  <w:style w:type="paragraph" w:styleId="EnvelopeAddress">
    <w:name w:val="envelope address"/>
    <w:basedOn w:val="Normal"/>
    <w:rsid w:val="00281C13"/>
    <w:pPr>
      <w:framePr w:w="7920" w:h="1980" w:hRule="exact" w:hSpace="180" w:wrap="auto" w:hAnchor="page" w:xAlign="center" w:yAlign="bottom"/>
      <w:ind w:left="2880"/>
    </w:pPr>
    <w:rPr>
      <w:rFonts w:ascii="Cambria" w:hAnsi="Cambria"/>
    </w:rPr>
  </w:style>
  <w:style w:type="paragraph" w:styleId="EnvelopeReturn">
    <w:name w:val="envelope return"/>
    <w:basedOn w:val="Normal"/>
    <w:rsid w:val="00281C13"/>
    <w:rPr>
      <w:rFonts w:ascii="Cambria" w:hAnsi="Cambria"/>
      <w:sz w:val="20"/>
      <w:szCs w:val="20"/>
    </w:rPr>
  </w:style>
  <w:style w:type="paragraph" w:styleId="FootnoteText">
    <w:name w:val="footnote text"/>
    <w:basedOn w:val="Normal"/>
    <w:link w:val="FootnoteTextChar"/>
    <w:rsid w:val="00281C13"/>
    <w:rPr>
      <w:sz w:val="20"/>
      <w:szCs w:val="20"/>
    </w:rPr>
  </w:style>
  <w:style w:type="character" w:customStyle="1" w:styleId="FootnoteTextChar">
    <w:name w:val="Footnote Text Char"/>
    <w:link w:val="FootnoteText"/>
    <w:rsid w:val="00281C13"/>
    <w:rPr>
      <w:lang w:val="en-US" w:eastAsia="en-US"/>
    </w:rPr>
  </w:style>
  <w:style w:type="character" w:customStyle="1" w:styleId="Heading7Char">
    <w:name w:val="Heading 7 Char"/>
    <w:link w:val="Heading7"/>
    <w:semiHidden/>
    <w:rsid w:val="00281C13"/>
    <w:rPr>
      <w:rFonts w:ascii="Calibri" w:eastAsia="Times New Roman" w:hAnsi="Calibri" w:cs="Times New Roman"/>
      <w:sz w:val="24"/>
      <w:szCs w:val="24"/>
      <w:lang w:val="en-US" w:eastAsia="en-US"/>
    </w:rPr>
  </w:style>
  <w:style w:type="character" w:customStyle="1" w:styleId="Heading9Char">
    <w:name w:val="Heading 9 Char"/>
    <w:link w:val="Heading9"/>
    <w:semiHidden/>
    <w:rsid w:val="00281C13"/>
    <w:rPr>
      <w:rFonts w:ascii="Cambria" w:eastAsia="Times New Roman" w:hAnsi="Cambria" w:cs="Times New Roman"/>
      <w:sz w:val="22"/>
      <w:szCs w:val="22"/>
      <w:lang w:val="en-US" w:eastAsia="en-US"/>
    </w:rPr>
  </w:style>
  <w:style w:type="paragraph" w:styleId="HTMLAddress">
    <w:name w:val="HTML Address"/>
    <w:basedOn w:val="Normal"/>
    <w:link w:val="HTMLAddressChar"/>
    <w:rsid w:val="00281C13"/>
    <w:rPr>
      <w:i/>
      <w:iCs/>
      <w:sz w:val="24"/>
    </w:rPr>
  </w:style>
  <w:style w:type="character" w:customStyle="1" w:styleId="HTMLAddressChar">
    <w:name w:val="HTML Address Char"/>
    <w:link w:val="HTMLAddress"/>
    <w:rsid w:val="00281C13"/>
    <w:rPr>
      <w:i/>
      <w:iCs/>
      <w:sz w:val="24"/>
      <w:szCs w:val="24"/>
      <w:lang w:val="en-US" w:eastAsia="en-US"/>
    </w:rPr>
  </w:style>
  <w:style w:type="paragraph" w:styleId="HTMLPreformatted">
    <w:name w:val="HTML Preformatted"/>
    <w:basedOn w:val="Normal"/>
    <w:link w:val="HTMLPreformattedChar"/>
    <w:rsid w:val="00281C13"/>
    <w:rPr>
      <w:rFonts w:ascii="Courier New" w:hAnsi="Courier New"/>
      <w:sz w:val="20"/>
      <w:szCs w:val="20"/>
    </w:rPr>
  </w:style>
  <w:style w:type="character" w:customStyle="1" w:styleId="HTMLPreformattedChar">
    <w:name w:val="HTML Preformatted Char"/>
    <w:link w:val="HTMLPreformatted"/>
    <w:rsid w:val="00281C13"/>
    <w:rPr>
      <w:rFonts w:ascii="Courier New" w:hAnsi="Courier New" w:cs="Courier New"/>
      <w:lang w:val="en-US" w:eastAsia="en-US"/>
    </w:rPr>
  </w:style>
  <w:style w:type="paragraph" w:styleId="Index1">
    <w:name w:val="index 1"/>
    <w:basedOn w:val="Normal"/>
    <w:next w:val="Normal"/>
    <w:autoRedefine/>
    <w:rsid w:val="00281C13"/>
    <w:pPr>
      <w:ind w:left="240" w:hanging="240"/>
    </w:pPr>
  </w:style>
  <w:style w:type="paragraph" w:styleId="Index2">
    <w:name w:val="index 2"/>
    <w:basedOn w:val="Normal"/>
    <w:next w:val="Normal"/>
    <w:autoRedefine/>
    <w:rsid w:val="00281C13"/>
    <w:pPr>
      <w:ind w:left="480" w:hanging="240"/>
    </w:pPr>
  </w:style>
  <w:style w:type="paragraph" w:styleId="Index3">
    <w:name w:val="index 3"/>
    <w:basedOn w:val="Normal"/>
    <w:next w:val="Normal"/>
    <w:autoRedefine/>
    <w:rsid w:val="00281C13"/>
    <w:pPr>
      <w:ind w:left="720" w:hanging="240"/>
    </w:pPr>
  </w:style>
  <w:style w:type="paragraph" w:styleId="Index4">
    <w:name w:val="index 4"/>
    <w:basedOn w:val="Normal"/>
    <w:next w:val="Normal"/>
    <w:autoRedefine/>
    <w:rsid w:val="00281C13"/>
    <w:pPr>
      <w:ind w:left="960" w:hanging="240"/>
    </w:pPr>
  </w:style>
  <w:style w:type="paragraph" w:styleId="Index5">
    <w:name w:val="index 5"/>
    <w:basedOn w:val="Normal"/>
    <w:next w:val="Normal"/>
    <w:autoRedefine/>
    <w:rsid w:val="00281C13"/>
    <w:pPr>
      <w:ind w:left="1200" w:hanging="240"/>
    </w:pPr>
  </w:style>
  <w:style w:type="paragraph" w:styleId="Index6">
    <w:name w:val="index 6"/>
    <w:basedOn w:val="Normal"/>
    <w:next w:val="Normal"/>
    <w:autoRedefine/>
    <w:rsid w:val="00281C13"/>
    <w:pPr>
      <w:ind w:left="1440" w:hanging="240"/>
    </w:pPr>
  </w:style>
  <w:style w:type="paragraph" w:styleId="Index7">
    <w:name w:val="index 7"/>
    <w:basedOn w:val="Normal"/>
    <w:next w:val="Normal"/>
    <w:autoRedefine/>
    <w:rsid w:val="00281C13"/>
    <w:pPr>
      <w:ind w:left="1680" w:hanging="240"/>
    </w:pPr>
  </w:style>
  <w:style w:type="paragraph" w:styleId="Index8">
    <w:name w:val="index 8"/>
    <w:basedOn w:val="Normal"/>
    <w:next w:val="Normal"/>
    <w:autoRedefine/>
    <w:rsid w:val="00281C13"/>
    <w:pPr>
      <w:ind w:left="1920" w:hanging="240"/>
    </w:pPr>
  </w:style>
  <w:style w:type="paragraph" w:styleId="Index9">
    <w:name w:val="index 9"/>
    <w:basedOn w:val="Normal"/>
    <w:next w:val="Normal"/>
    <w:autoRedefine/>
    <w:rsid w:val="00281C13"/>
    <w:pPr>
      <w:ind w:left="2160" w:hanging="240"/>
    </w:pPr>
  </w:style>
  <w:style w:type="paragraph" w:styleId="IndexHeading">
    <w:name w:val="index heading"/>
    <w:basedOn w:val="Normal"/>
    <w:next w:val="Index1"/>
    <w:rsid w:val="00281C13"/>
    <w:rPr>
      <w:rFonts w:ascii="Cambria" w:hAnsi="Cambria"/>
      <w:b/>
      <w:bCs/>
    </w:rPr>
  </w:style>
  <w:style w:type="paragraph" w:customStyle="1" w:styleId="IntenseQuote1">
    <w:name w:val="Intense Quote1"/>
    <w:basedOn w:val="Normal"/>
    <w:next w:val="Normal"/>
    <w:link w:val="IntenseQuoteChar"/>
    <w:uiPriority w:val="30"/>
    <w:qFormat/>
    <w:rsid w:val="00281C13"/>
    <w:pPr>
      <w:pBdr>
        <w:bottom w:val="single" w:sz="4" w:space="4" w:color="4F81BD"/>
      </w:pBdr>
      <w:spacing w:before="200" w:after="280"/>
      <w:ind w:left="936" w:right="936"/>
    </w:pPr>
    <w:rPr>
      <w:b/>
      <w:bCs/>
      <w:i/>
      <w:iCs/>
      <w:color w:val="4F81BD"/>
      <w:sz w:val="24"/>
    </w:rPr>
  </w:style>
  <w:style w:type="character" w:customStyle="1" w:styleId="IntenseQuoteChar">
    <w:name w:val="Intense Quote Char"/>
    <w:link w:val="IntenseQuote1"/>
    <w:uiPriority w:val="30"/>
    <w:rsid w:val="00281C13"/>
    <w:rPr>
      <w:b/>
      <w:bCs/>
      <w:i/>
      <w:iCs/>
      <w:color w:val="4F81BD"/>
      <w:sz w:val="24"/>
      <w:szCs w:val="24"/>
      <w:lang w:val="en-US" w:eastAsia="en-US"/>
    </w:rPr>
  </w:style>
  <w:style w:type="paragraph" w:styleId="List">
    <w:name w:val="List"/>
    <w:basedOn w:val="Normal"/>
    <w:rsid w:val="00281C13"/>
    <w:pPr>
      <w:ind w:left="283" w:hanging="283"/>
      <w:contextualSpacing/>
    </w:pPr>
  </w:style>
  <w:style w:type="paragraph" w:styleId="List2">
    <w:name w:val="List 2"/>
    <w:basedOn w:val="Normal"/>
    <w:rsid w:val="00281C13"/>
    <w:pPr>
      <w:ind w:left="566" w:hanging="283"/>
      <w:contextualSpacing/>
    </w:pPr>
  </w:style>
  <w:style w:type="paragraph" w:styleId="List3">
    <w:name w:val="List 3"/>
    <w:basedOn w:val="Normal"/>
    <w:rsid w:val="00281C13"/>
    <w:pPr>
      <w:ind w:left="849" w:hanging="283"/>
      <w:contextualSpacing/>
    </w:pPr>
  </w:style>
  <w:style w:type="paragraph" w:styleId="List4">
    <w:name w:val="List 4"/>
    <w:basedOn w:val="Normal"/>
    <w:rsid w:val="00281C13"/>
    <w:pPr>
      <w:ind w:left="1132" w:hanging="283"/>
      <w:contextualSpacing/>
    </w:pPr>
  </w:style>
  <w:style w:type="paragraph" w:styleId="List5">
    <w:name w:val="List 5"/>
    <w:basedOn w:val="Normal"/>
    <w:rsid w:val="00281C13"/>
    <w:pPr>
      <w:ind w:left="1415" w:hanging="283"/>
      <w:contextualSpacing/>
    </w:pPr>
  </w:style>
  <w:style w:type="paragraph" w:styleId="ListBullet">
    <w:name w:val="List Bullet"/>
    <w:basedOn w:val="Normal"/>
    <w:rsid w:val="00281C13"/>
    <w:pPr>
      <w:numPr>
        <w:numId w:val="10"/>
      </w:numPr>
      <w:contextualSpacing/>
    </w:pPr>
  </w:style>
  <w:style w:type="paragraph" w:styleId="ListBullet2">
    <w:name w:val="List Bullet 2"/>
    <w:basedOn w:val="Normal"/>
    <w:rsid w:val="00281C13"/>
    <w:pPr>
      <w:numPr>
        <w:numId w:val="11"/>
      </w:numPr>
      <w:contextualSpacing/>
    </w:pPr>
  </w:style>
  <w:style w:type="paragraph" w:styleId="ListBullet3">
    <w:name w:val="List Bullet 3"/>
    <w:basedOn w:val="Normal"/>
    <w:rsid w:val="00281C13"/>
    <w:pPr>
      <w:numPr>
        <w:numId w:val="12"/>
      </w:numPr>
      <w:contextualSpacing/>
    </w:pPr>
  </w:style>
  <w:style w:type="paragraph" w:styleId="ListBullet4">
    <w:name w:val="List Bullet 4"/>
    <w:basedOn w:val="Normal"/>
    <w:rsid w:val="00281C13"/>
    <w:pPr>
      <w:numPr>
        <w:numId w:val="13"/>
      </w:numPr>
      <w:contextualSpacing/>
    </w:pPr>
  </w:style>
  <w:style w:type="paragraph" w:styleId="ListBullet5">
    <w:name w:val="List Bullet 5"/>
    <w:basedOn w:val="Normal"/>
    <w:rsid w:val="00281C13"/>
    <w:pPr>
      <w:numPr>
        <w:numId w:val="14"/>
      </w:numPr>
      <w:contextualSpacing/>
    </w:pPr>
  </w:style>
  <w:style w:type="paragraph" w:styleId="ListContinue">
    <w:name w:val="List Continue"/>
    <w:basedOn w:val="Normal"/>
    <w:rsid w:val="00281C13"/>
    <w:pPr>
      <w:spacing w:after="120"/>
      <w:ind w:left="283"/>
      <w:contextualSpacing/>
    </w:pPr>
  </w:style>
  <w:style w:type="paragraph" w:styleId="ListContinue2">
    <w:name w:val="List Continue 2"/>
    <w:basedOn w:val="Normal"/>
    <w:rsid w:val="00281C13"/>
    <w:pPr>
      <w:spacing w:after="120"/>
      <w:ind w:left="566"/>
      <w:contextualSpacing/>
    </w:pPr>
  </w:style>
  <w:style w:type="paragraph" w:styleId="ListContinue3">
    <w:name w:val="List Continue 3"/>
    <w:basedOn w:val="Normal"/>
    <w:rsid w:val="00281C13"/>
    <w:pPr>
      <w:spacing w:after="120"/>
      <w:ind w:left="849"/>
      <w:contextualSpacing/>
    </w:pPr>
  </w:style>
  <w:style w:type="paragraph" w:styleId="ListContinue4">
    <w:name w:val="List Continue 4"/>
    <w:basedOn w:val="Normal"/>
    <w:rsid w:val="00281C13"/>
    <w:pPr>
      <w:spacing w:after="120"/>
      <w:ind w:left="1132"/>
      <w:contextualSpacing/>
    </w:pPr>
  </w:style>
  <w:style w:type="paragraph" w:styleId="ListContinue5">
    <w:name w:val="List Continue 5"/>
    <w:basedOn w:val="Normal"/>
    <w:rsid w:val="00281C13"/>
    <w:pPr>
      <w:spacing w:after="120"/>
      <w:ind w:left="1415"/>
      <w:contextualSpacing/>
    </w:pPr>
  </w:style>
  <w:style w:type="paragraph" w:styleId="ListNumber">
    <w:name w:val="List Number"/>
    <w:basedOn w:val="Normal"/>
    <w:rsid w:val="00281C13"/>
    <w:pPr>
      <w:numPr>
        <w:numId w:val="15"/>
      </w:numPr>
      <w:contextualSpacing/>
    </w:pPr>
  </w:style>
  <w:style w:type="paragraph" w:styleId="ListNumber2">
    <w:name w:val="List Number 2"/>
    <w:basedOn w:val="Normal"/>
    <w:rsid w:val="00281C13"/>
    <w:pPr>
      <w:numPr>
        <w:numId w:val="16"/>
      </w:numPr>
      <w:contextualSpacing/>
    </w:pPr>
  </w:style>
  <w:style w:type="paragraph" w:styleId="ListNumber3">
    <w:name w:val="List Number 3"/>
    <w:basedOn w:val="Normal"/>
    <w:rsid w:val="00281C13"/>
    <w:pPr>
      <w:numPr>
        <w:numId w:val="17"/>
      </w:numPr>
      <w:contextualSpacing/>
    </w:pPr>
  </w:style>
  <w:style w:type="paragraph" w:styleId="ListNumber4">
    <w:name w:val="List Number 4"/>
    <w:basedOn w:val="Normal"/>
    <w:rsid w:val="00281C13"/>
    <w:pPr>
      <w:numPr>
        <w:numId w:val="18"/>
      </w:numPr>
      <w:contextualSpacing/>
    </w:pPr>
  </w:style>
  <w:style w:type="paragraph" w:styleId="ListNumber5">
    <w:name w:val="List Number 5"/>
    <w:basedOn w:val="Normal"/>
    <w:rsid w:val="00281C13"/>
    <w:pPr>
      <w:numPr>
        <w:numId w:val="19"/>
      </w:numPr>
      <w:contextualSpacing/>
    </w:pPr>
  </w:style>
  <w:style w:type="paragraph" w:customStyle="1" w:styleId="ListParagraph1">
    <w:name w:val="List Paragraph1"/>
    <w:basedOn w:val="Normal"/>
    <w:uiPriority w:val="34"/>
    <w:qFormat/>
    <w:rsid w:val="00281C13"/>
    <w:pPr>
      <w:ind w:left="720"/>
    </w:pPr>
  </w:style>
  <w:style w:type="paragraph" w:styleId="MacroText">
    <w:name w:val="macro"/>
    <w:link w:val="MacroTextChar"/>
    <w:rsid w:val="00281C1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281C13"/>
    <w:rPr>
      <w:rFonts w:ascii="Courier New" w:hAnsi="Courier New" w:cs="Courier New"/>
      <w:lang w:val="en-US" w:eastAsia="en-US" w:bidi="ar-SA"/>
    </w:rPr>
  </w:style>
  <w:style w:type="paragraph" w:styleId="MessageHeader">
    <w:name w:val="Message Header"/>
    <w:basedOn w:val="Normal"/>
    <w:link w:val="MessageHeaderChar"/>
    <w:rsid w:val="00281C1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281C13"/>
    <w:rPr>
      <w:rFonts w:ascii="Cambria" w:eastAsia="Times New Roman" w:hAnsi="Cambria" w:cs="Times New Roman"/>
      <w:sz w:val="24"/>
      <w:szCs w:val="24"/>
      <w:shd w:val="pct20" w:color="auto" w:fill="auto"/>
      <w:lang w:val="en-US" w:eastAsia="en-US"/>
    </w:rPr>
  </w:style>
  <w:style w:type="paragraph" w:customStyle="1" w:styleId="NoSpacing1">
    <w:name w:val="No Spacing1"/>
    <w:uiPriority w:val="1"/>
    <w:qFormat/>
    <w:rsid w:val="00281C13"/>
    <w:rPr>
      <w:sz w:val="24"/>
      <w:szCs w:val="24"/>
    </w:rPr>
  </w:style>
  <w:style w:type="paragraph" w:styleId="NormalWeb">
    <w:name w:val="Normal (Web)"/>
    <w:basedOn w:val="Normal"/>
    <w:rsid w:val="00281C13"/>
  </w:style>
  <w:style w:type="paragraph" w:styleId="NormalIndent">
    <w:name w:val="Normal Indent"/>
    <w:basedOn w:val="Normal"/>
    <w:rsid w:val="00281C13"/>
    <w:pPr>
      <w:ind w:left="720"/>
    </w:pPr>
  </w:style>
  <w:style w:type="paragraph" w:styleId="NoteHeading">
    <w:name w:val="Note Heading"/>
    <w:basedOn w:val="Normal"/>
    <w:next w:val="Normal"/>
    <w:link w:val="NoteHeadingChar"/>
    <w:rsid w:val="00281C13"/>
    <w:rPr>
      <w:sz w:val="24"/>
    </w:rPr>
  </w:style>
  <w:style w:type="character" w:customStyle="1" w:styleId="NoteHeadingChar">
    <w:name w:val="Note Heading Char"/>
    <w:link w:val="NoteHeading"/>
    <w:rsid w:val="00281C13"/>
    <w:rPr>
      <w:sz w:val="24"/>
      <w:szCs w:val="24"/>
      <w:lang w:val="en-US" w:eastAsia="en-US"/>
    </w:rPr>
  </w:style>
  <w:style w:type="paragraph" w:styleId="PlainText">
    <w:name w:val="Plain Text"/>
    <w:basedOn w:val="Normal"/>
    <w:link w:val="PlainTextChar"/>
    <w:rsid w:val="00281C13"/>
    <w:rPr>
      <w:rFonts w:ascii="Courier New" w:hAnsi="Courier New"/>
      <w:sz w:val="20"/>
      <w:szCs w:val="20"/>
    </w:rPr>
  </w:style>
  <w:style w:type="character" w:customStyle="1" w:styleId="PlainTextChar">
    <w:name w:val="Plain Text Char"/>
    <w:link w:val="PlainText"/>
    <w:rsid w:val="00281C13"/>
    <w:rPr>
      <w:rFonts w:ascii="Courier New" w:hAnsi="Courier New" w:cs="Courier New"/>
      <w:lang w:val="en-US" w:eastAsia="en-US"/>
    </w:rPr>
  </w:style>
  <w:style w:type="paragraph" w:customStyle="1" w:styleId="Quote1">
    <w:name w:val="Quote1"/>
    <w:basedOn w:val="Normal"/>
    <w:next w:val="Normal"/>
    <w:link w:val="QuoteChar"/>
    <w:uiPriority w:val="29"/>
    <w:qFormat/>
    <w:rsid w:val="00281C13"/>
    <w:rPr>
      <w:i/>
      <w:iCs/>
      <w:color w:val="000000"/>
      <w:sz w:val="24"/>
    </w:rPr>
  </w:style>
  <w:style w:type="character" w:customStyle="1" w:styleId="QuoteChar">
    <w:name w:val="Quote Char"/>
    <w:link w:val="Quote1"/>
    <w:uiPriority w:val="29"/>
    <w:rsid w:val="00281C13"/>
    <w:rPr>
      <w:i/>
      <w:iCs/>
      <w:color w:val="000000"/>
      <w:sz w:val="24"/>
      <w:szCs w:val="24"/>
      <w:lang w:val="en-US" w:eastAsia="en-US"/>
    </w:rPr>
  </w:style>
  <w:style w:type="paragraph" w:styleId="Salutation">
    <w:name w:val="Salutation"/>
    <w:basedOn w:val="Normal"/>
    <w:next w:val="Normal"/>
    <w:link w:val="SalutationChar"/>
    <w:rsid w:val="00281C13"/>
    <w:rPr>
      <w:sz w:val="24"/>
    </w:rPr>
  </w:style>
  <w:style w:type="character" w:customStyle="1" w:styleId="SalutationChar">
    <w:name w:val="Salutation Char"/>
    <w:link w:val="Salutation"/>
    <w:rsid w:val="00281C13"/>
    <w:rPr>
      <w:sz w:val="24"/>
      <w:szCs w:val="24"/>
      <w:lang w:val="en-US" w:eastAsia="en-US"/>
    </w:rPr>
  </w:style>
  <w:style w:type="paragraph" w:styleId="Signature">
    <w:name w:val="Signature"/>
    <w:basedOn w:val="Normal"/>
    <w:link w:val="SignatureChar"/>
    <w:rsid w:val="00281C13"/>
    <w:pPr>
      <w:ind w:left="4252"/>
    </w:pPr>
    <w:rPr>
      <w:sz w:val="24"/>
    </w:rPr>
  </w:style>
  <w:style w:type="character" w:customStyle="1" w:styleId="SignatureChar">
    <w:name w:val="Signature Char"/>
    <w:link w:val="Signature"/>
    <w:rsid w:val="00281C13"/>
    <w:rPr>
      <w:sz w:val="24"/>
      <w:szCs w:val="24"/>
      <w:lang w:val="en-US" w:eastAsia="en-US"/>
    </w:rPr>
  </w:style>
  <w:style w:type="paragraph" w:styleId="Subtitle">
    <w:name w:val="Subtitle"/>
    <w:basedOn w:val="Normal"/>
    <w:next w:val="Normal"/>
    <w:link w:val="SubtitleChar"/>
    <w:qFormat/>
    <w:rsid w:val="00281C13"/>
    <w:pPr>
      <w:spacing w:after="60"/>
      <w:jc w:val="center"/>
      <w:outlineLvl w:val="1"/>
    </w:pPr>
    <w:rPr>
      <w:rFonts w:ascii="Cambria" w:hAnsi="Cambria"/>
      <w:sz w:val="24"/>
    </w:rPr>
  </w:style>
  <w:style w:type="character" w:customStyle="1" w:styleId="SubtitleChar">
    <w:name w:val="Subtitle Char"/>
    <w:link w:val="Subtitle"/>
    <w:rsid w:val="00281C13"/>
    <w:rPr>
      <w:rFonts w:ascii="Cambria" w:eastAsia="Times New Roman" w:hAnsi="Cambria" w:cs="Times New Roman"/>
      <w:sz w:val="24"/>
      <w:szCs w:val="24"/>
      <w:lang w:val="en-US" w:eastAsia="en-US"/>
    </w:rPr>
  </w:style>
  <w:style w:type="paragraph" w:styleId="TableofAuthorities">
    <w:name w:val="table of authorities"/>
    <w:basedOn w:val="Normal"/>
    <w:next w:val="Normal"/>
    <w:rsid w:val="00281C13"/>
    <w:pPr>
      <w:ind w:left="240" w:hanging="240"/>
    </w:pPr>
  </w:style>
  <w:style w:type="paragraph" w:styleId="TableofFigures">
    <w:name w:val="table of figures"/>
    <w:basedOn w:val="Normal"/>
    <w:next w:val="Normal"/>
    <w:rsid w:val="00281C13"/>
  </w:style>
  <w:style w:type="paragraph" w:styleId="Title">
    <w:name w:val="Title"/>
    <w:basedOn w:val="Normal"/>
    <w:next w:val="Normal"/>
    <w:link w:val="TitleChar"/>
    <w:qFormat/>
    <w:rsid w:val="00281C13"/>
    <w:pPr>
      <w:spacing w:before="240" w:after="60"/>
      <w:jc w:val="center"/>
      <w:outlineLvl w:val="0"/>
    </w:pPr>
    <w:rPr>
      <w:rFonts w:ascii="Cambria" w:hAnsi="Cambria"/>
      <w:b/>
      <w:bCs/>
      <w:kern w:val="28"/>
      <w:sz w:val="32"/>
      <w:szCs w:val="32"/>
    </w:rPr>
  </w:style>
  <w:style w:type="character" w:customStyle="1" w:styleId="TitleChar">
    <w:name w:val="Title Char"/>
    <w:link w:val="Title"/>
    <w:rsid w:val="00281C13"/>
    <w:rPr>
      <w:rFonts w:ascii="Cambria" w:eastAsia="Times New Roman" w:hAnsi="Cambria" w:cs="Times New Roman"/>
      <w:b/>
      <w:bCs/>
      <w:kern w:val="28"/>
      <w:sz w:val="32"/>
      <w:szCs w:val="32"/>
      <w:lang w:val="en-US" w:eastAsia="en-US"/>
    </w:rPr>
  </w:style>
  <w:style w:type="paragraph" w:styleId="TOAHeading">
    <w:name w:val="toa heading"/>
    <w:basedOn w:val="Normal"/>
    <w:next w:val="Normal"/>
    <w:rsid w:val="00281C13"/>
    <w:pPr>
      <w:spacing w:before="120"/>
    </w:pPr>
    <w:rPr>
      <w:rFonts w:ascii="Cambria" w:hAnsi="Cambria"/>
      <w:b/>
      <w:bCs/>
    </w:rPr>
  </w:style>
  <w:style w:type="paragraph" w:styleId="TOC1">
    <w:name w:val="toc 1"/>
    <w:basedOn w:val="Normal"/>
    <w:next w:val="Normal"/>
    <w:autoRedefine/>
    <w:rsid w:val="00281C13"/>
  </w:style>
  <w:style w:type="paragraph" w:styleId="TOC2">
    <w:name w:val="toc 2"/>
    <w:basedOn w:val="Normal"/>
    <w:next w:val="Normal"/>
    <w:autoRedefine/>
    <w:rsid w:val="00281C13"/>
    <w:pPr>
      <w:ind w:left="240"/>
    </w:pPr>
  </w:style>
  <w:style w:type="paragraph" w:styleId="TOC3">
    <w:name w:val="toc 3"/>
    <w:basedOn w:val="Normal"/>
    <w:next w:val="Normal"/>
    <w:autoRedefine/>
    <w:rsid w:val="00281C13"/>
    <w:pPr>
      <w:ind w:left="480"/>
    </w:pPr>
  </w:style>
  <w:style w:type="paragraph" w:styleId="TOC4">
    <w:name w:val="toc 4"/>
    <w:basedOn w:val="Normal"/>
    <w:next w:val="Normal"/>
    <w:autoRedefine/>
    <w:rsid w:val="00281C13"/>
    <w:pPr>
      <w:ind w:left="720"/>
    </w:pPr>
  </w:style>
  <w:style w:type="paragraph" w:styleId="TOC5">
    <w:name w:val="toc 5"/>
    <w:basedOn w:val="Normal"/>
    <w:next w:val="Normal"/>
    <w:autoRedefine/>
    <w:rsid w:val="00281C13"/>
    <w:pPr>
      <w:ind w:left="960"/>
    </w:pPr>
  </w:style>
  <w:style w:type="paragraph" w:styleId="TOC6">
    <w:name w:val="toc 6"/>
    <w:basedOn w:val="Normal"/>
    <w:next w:val="Normal"/>
    <w:autoRedefine/>
    <w:rsid w:val="00281C13"/>
    <w:pPr>
      <w:ind w:left="1200"/>
    </w:pPr>
  </w:style>
  <w:style w:type="paragraph" w:styleId="TOC7">
    <w:name w:val="toc 7"/>
    <w:basedOn w:val="Normal"/>
    <w:next w:val="Normal"/>
    <w:autoRedefine/>
    <w:rsid w:val="00281C13"/>
    <w:pPr>
      <w:ind w:left="1440"/>
    </w:pPr>
  </w:style>
  <w:style w:type="paragraph" w:styleId="TOC8">
    <w:name w:val="toc 8"/>
    <w:basedOn w:val="Normal"/>
    <w:next w:val="Normal"/>
    <w:autoRedefine/>
    <w:rsid w:val="00281C13"/>
    <w:pPr>
      <w:ind w:left="1680"/>
    </w:pPr>
  </w:style>
  <w:style w:type="paragraph" w:styleId="TOC9">
    <w:name w:val="toc 9"/>
    <w:basedOn w:val="Normal"/>
    <w:next w:val="Normal"/>
    <w:autoRedefine/>
    <w:rsid w:val="00281C13"/>
    <w:pPr>
      <w:ind w:left="1920"/>
    </w:pPr>
  </w:style>
  <w:style w:type="paragraph" w:customStyle="1" w:styleId="TOCHeading1">
    <w:name w:val="TOC Heading1"/>
    <w:basedOn w:val="Heading1"/>
    <w:next w:val="Normal"/>
    <w:uiPriority w:val="39"/>
    <w:qFormat/>
    <w:rsid w:val="00281C13"/>
    <w:pPr>
      <w:spacing w:before="240" w:after="60"/>
      <w:outlineLvl w:val="9"/>
    </w:pPr>
    <w:rPr>
      <w:rFonts w:ascii="Cambria" w:hAnsi="Cambria"/>
      <w:kern w:val="32"/>
      <w:sz w:val="32"/>
      <w:szCs w:val="32"/>
    </w:rPr>
  </w:style>
  <w:style w:type="character" w:styleId="Emphasis">
    <w:name w:val="Emphasis"/>
    <w:qFormat/>
    <w:rsid w:val="003F6169"/>
    <w:rPr>
      <w:i/>
      <w:iCs/>
    </w:rPr>
  </w:style>
  <w:style w:type="paragraph" w:customStyle="1" w:styleId="Revision1">
    <w:name w:val="Revision1"/>
    <w:hidden/>
    <w:uiPriority w:val="99"/>
    <w:semiHidden/>
    <w:rsid w:val="00AD3F32"/>
    <w:rPr>
      <w:sz w:val="22"/>
      <w:szCs w:val="24"/>
    </w:rPr>
  </w:style>
  <w:style w:type="character" w:customStyle="1" w:styleId="EndnoteTextChar">
    <w:name w:val="Endnote Text Char"/>
    <w:link w:val="EndnoteText"/>
    <w:semiHidden/>
    <w:locked/>
    <w:rsid w:val="00533362"/>
    <w:rPr>
      <w:sz w:val="22"/>
      <w:lang w:val="en-GB" w:eastAsia="en-US"/>
    </w:rPr>
  </w:style>
  <w:style w:type="paragraph" w:styleId="Revision">
    <w:name w:val="Revision"/>
    <w:hidden/>
    <w:uiPriority w:val="99"/>
    <w:semiHidden/>
    <w:rsid w:val="00327C27"/>
    <w:rPr>
      <w:sz w:val="22"/>
      <w:szCs w:val="24"/>
    </w:rPr>
  </w:style>
  <w:style w:type="paragraph" w:styleId="ListParagraph">
    <w:name w:val="List Paragraph"/>
    <w:basedOn w:val="Normal"/>
    <w:uiPriority w:val="34"/>
    <w:qFormat/>
    <w:rsid w:val="007A6F50"/>
    <w:pPr>
      <w:ind w:left="720"/>
    </w:pPr>
  </w:style>
  <w:style w:type="character" w:styleId="LineNumber">
    <w:name w:val="line number"/>
    <w:rsid w:val="00FE1DCB"/>
  </w:style>
  <w:style w:type="character" w:customStyle="1" w:styleId="FooterChar">
    <w:name w:val="Footer Char"/>
    <w:link w:val="Footer"/>
    <w:uiPriority w:val="99"/>
    <w:rsid w:val="0084366F"/>
    <w:rPr>
      <w:sz w:val="22"/>
      <w:szCs w:val="24"/>
      <w:lang w:val="sk-SK" w:eastAsia="sk-SK"/>
    </w:rPr>
  </w:style>
  <w:style w:type="character" w:customStyle="1" w:styleId="UnresolvedMention1">
    <w:name w:val="Unresolved Mention1"/>
    <w:uiPriority w:val="99"/>
    <w:semiHidden/>
    <w:unhideWhenUsed/>
    <w:rsid w:val="00C00DE1"/>
    <w:rPr>
      <w:color w:val="808080"/>
      <w:shd w:val="clear" w:color="auto" w:fill="E6E6E6"/>
    </w:rPr>
  </w:style>
  <w:style w:type="character" w:customStyle="1" w:styleId="Nevyrieenzmienka1">
    <w:name w:val="Nevyriešená zmienka1"/>
    <w:uiPriority w:val="99"/>
    <w:semiHidden/>
    <w:unhideWhenUsed/>
    <w:rsid w:val="008C51AD"/>
    <w:rPr>
      <w:color w:val="605E5C"/>
      <w:shd w:val="clear" w:color="auto" w:fill="E1DFDD"/>
    </w:rPr>
  </w:style>
  <w:style w:type="character" w:customStyle="1" w:styleId="CommentTextChar">
    <w:name w:val="Comment Text Char"/>
    <w:aliases w:val="Comment Text Char1 Char Char,Comment Text Char Char Char Char,Annotationtext Char,Char Char"/>
    <w:link w:val="CommentText"/>
    <w:semiHidden/>
    <w:locked/>
    <w:rsid w:val="00802895"/>
    <w:rPr>
      <w:lang w:val="sk-SK" w:eastAsia="sk-SK"/>
    </w:rPr>
  </w:style>
  <w:style w:type="character" w:customStyle="1" w:styleId="HeaderChar">
    <w:name w:val="Header Char"/>
    <w:link w:val="Header"/>
    <w:rsid w:val="009270E8"/>
    <w:rPr>
      <w:sz w:val="22"/>
      <w:szCs w:val="24"/>
      <w:lang w:val="en-US" w:eastAsia="en-US"/>
    </w:rPr>
  </w:style>
  <w:style w:type="table" w:styleId="TableGrid">
    <w:name w:val="Table Grid"/>
    <w:basedOn w:val="TableNormal"/>
    <w:rsid w:val="0058714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16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63381">
      <w:bodyDiv w:val="1"/>
      <w:marLeft w:val="0"/>
      <w:marRight w:val="0"/>
      <w:marTop w:val="0"/>
      <w:marBottom w:val="0"/>
      <w:divBdr>
        <w:top w:val="none" w:sz="0" w:space="0" w:color="auto"/>
        <w:left w:val="none" w:sz="0" w:space="0" w:color="auto"/>
        <w:bottom w:val="none" w:sz="0" w:space="0" w:color="auto"/>
        <w:right w:val="none" w:sz="0" w:space="0" w:color="auto"/>
      </w:divBdr>
    </w:div>
    <w:div w:id="656147986">
      <w:bodyDiv w:val="1"/>
      <w:marLeft w:val="0"/>
      <w:marRight w:val="0"/>
      <w:marTop w:val="0"/>
      <w:marBottom w:val="0"/>
      <w:divBdr>
        <w:top w:val="none" w:sz="0" w:space="0" w:color="auto"/>
        <w:left w:val="none" w:sz="0" w:space="0" w:color="auto"/>
        <w:bottom w:val="none" w:sz="0" w:space="0" w:color="auto"/>
        <w:right w:val="none" w:sz="0" w:space="0" w:color="auto"/>
      </w:divBdr>
    </w:div>
    <w:div w:id="687604622">
      <w:bodyDiv w:val="1"/>
      <w:marLeft w:val="0"/>
      <w:marRight w:val="0"/>
      <w:marTop w:val="0"/>
      <w:marBottom w:val="0"/>
      <w:divBdr>
        <w:top w:val="none" w:sz="0" w:space="0" w:color="auto"/>
        <w:left w:val="none" w:sz="0" w:space="0" w:color="auto"/>
        <w:bottom w:val="none" w:sz="0" w:space="0" w:color="auto"/>
        <w:right w:val="none" w:sz="0" w:space="0" w:color="auto"/>
      </w:divBdr>
    </w:div>
    <w:div w:id="761990458">
      <w:bodyDiv w:val="1"/>
      <w:marLeft w:val="0"/>
      <w:marRight w:val="0"/>
      <w:marTop w:val="0"/>
      <w:marBottom w:val="0"/>
      <w:divBdr>
        <w:top w:val="none" w:sz="0" w:space="0" w:color="auto"/>
        <w:left w:val="none" w:sz="0" w:space="0" w:color="auto"/>
        <w:bottom w:val="none" w:sz="0" w:space="0" w:color="auto"/>
        <w:right w:val="none" w:sz="0" w:space="0" w:color="auto"/>
      </w:divBdr>
    </w:div>
    <w:div w:id="947394999">
      <w:bodyDiv w:val="1"/>
      <w:marLeft w:val="0"/>
      <w:marRight w:val="0"/>
      <w:marTop w:val="0"/>
      <w:marBottom w:val="0"/>
      <w:divBdr>
        <w:top w:val="none" w:sz="0" w:space="0" w:color="auto"/>
        <w:left w:val="none" w:sz="0" w:space="0" w:color="auto"/>
        <w:bottom w:val="none" w:sz="0" w:space="0" w:color="auto"/>
        <w:right w:val="none" w:sz="0" w:space="0" w:color="auto"/>
      </w:divBdr>
      <w:divsChild>
        <w:div w:id="369956890">
          <w:marLeft w:val="0"/>
          <w:marRight w:val="0"/>
          <w:marTop w:val="0"/>
          <w:marBottom w:val="0"/>
          <w:divBdr>
            <w:top w:val="none" w:sz="0" w:space="0" w:color="auto"/>
            <w:left w:val="none" w:sz="0" w:space="0" w:color="auto"/>
            <w:bottom w:val="none" w:sz="0" w:space="0" w:color="auto"/>
            <w:right w:val="none" w:sz="0" w:space="0" w:color="auto"/>
          </w:divBdr>
          <w:divsChild>
            <w:div w:id="1308634052">
              <w:marLeft w:val="0"/>
              <w:marRight w:val="0"/>
              <w:marTop w:val="0"/>
              <w:marBottom w:val="0"/>
              <w:divBdr>
                <w:top w:val="none" w:sz="0" w:space="0" w:color="auto"/>
                <w:left w:val="none" w:sz="0" w:space="0" w:color="auto"/>
                <w:bottom w:val="none" w:sz="0" w:space="0" w:color="auto"/>
                <w:right w:val="none" w:sz="0" w:space="0" w:color="auto"/>
              </w:divBdr>
              <w:divsChild>
                <w:div w:id="289365884">
                  <w:marLeft w:val="0"/>
                  <w:marRight w:val="0"/>
                  <w:marTop w:val="0"/>
                  <w:marBottom w:val="0"/>
                  <w:divBdr>
                    <w:top w:val="none" w:sz="0" w:space="0" w:color="auto"/>
                    <w:left w:val="none" w:sz="0" w:space="0" w:color="auto"/>
                    <w:bottom w:val="none" w:sz="0" w:space="0" w:color="auto"/>
                    <w:right w:val="none" w:sz="0" w:space="0" w:color="auto"/>
                  </w:divBdr>
                  <w:divsChild>
                    <w:div w:id="560942880">
                      <w:marLeft w:val="0"/>
                      <w:marRight w:val="0"/>
                      <w:marTop w:val="0"/>
                      <w:marBottom w:val="0"/>
                      <w:divBdr>
                        <w:top w:val="none" w:sz="0" w:space="0" w:color="auto"/>
                        <w:left w:val="none" w:sz="0" w:space="0" w:color="auto"/>
                        <w:bottom w:val="none" w:sz="0" w:space="0" w:color="auto"/>
                        <w:right w:val="none" w:sz="0" w:space="0" w:color="auto"/>
                      </w:divBdr>
                      <w:divsChild>
                        <w:div w:id="879516696">
                          <w:marLeft w:val="0"/>
                          <w:marRight w:val="0"/>
                          <w:marTop w:val="0"/>
                          <w:marBottom w:val="0"/>
                          <w:divBdr>
                            <w:top w:val="none" w:sz="0" w:space="0" w:color="auto"/>
                            <w:left w:val="none" w:sz="0" w:space="0" w:color="auto"/>
                            <w:bottom w:val="none" w:sz="0" w:space="0" w:color="auto"/>
                            <w:right w:val="none" w:sz="0" w:space="0" w:color="auto"/>
                          </w:divBdr>
                          <w:divsChild>
                            <w:div w:id="638219807">
                              <w:marLeft w:val="0"/>
                              <w:marRight w:val="0"/>
                              <w:marTop w:val="0"/>
                              <w:marBottom w:val="0"/>
                              <w:divBdr>
                                <w:top w:val="none" w:sz="0" w:space="0" w:color="auto"/>
                                <w:left w:val="none" w:sz="0" w:space="0" w:color="auto"/>
                                <w:bottom w:val="none" w:sz="0" w:space="0" w:color="auto"/>
                                <w:right w:val="none" w:sz="0" w:space="0" w:color="auto"/>
                              </w:divBdr>
                              <w:divsChild>
                                <w:div w:id="1552308234">
                                  <w:marLeft w:val="0"/>
                                  <w:marRight w:val="0"/>
                                  <w:marTop w:val="0"/>
                                  <w:marBottom w:val="0"/>
                                  <w:divBdr>
                                    <w:top w:val="none" w:sz="0" w:space="0" w:color="auto"/>
                                    <w:left w:val="none" w:sz="0" w:space="0" w:color="auto"/>
                                    <w:bottom w:val="none" w:sz="0" w:space="0" w:color="auto"/>
                                    <w:right w:val="none" w:sz="0" w:space="0" w:color="auto"/>
                                  </w:divBdr>
                                  <w:divsChild>
                                    <w:div w:id="1480999192">
                                      <w:marLeft w:val="60"/>
                                      <w:marRight w:val="0"/>
                                      <w:marTop w:val="0"/>
                                      <w:marBottom w:val="0"/>
                                      <w:divBdr>
                                        <w:top w:val="none" w:sz="0" w:space="0" w:color="auto"/>
                                        <w:left w:val="none" w:sz="0" w:space="0" w:color="auto"/>
                                        <w:bottom w:val="none" w:sz="0" w:space="0" w:color="auto"/>
                                        <w:right w:val="none" w:sz="0" w:space="0" w:color="auto"/>
                                      </w:divBdr>
                                      <w:divsChild>
                                        <w:div w:id="133185002">
                                          <w:marLeft w:val="0"/>
                                          <w:marRight w:val="0"/>
                                          <w:marTop w:val="0"/>
                                          <w:marBottom w:val="0"/>
                                          <w:divBdr>
                                            <w:top w:val="none" w:sz="0" w:space="0" w:color="auto"/>
                                            <w:left w:val="none" w:sz="0" w:space="0" w:color="auto"/>
                                            <w:bottom w:val="none" w:sz="0" w:space="0" w:color="auto"/>
                                            <w:right w:val="none" w:sz="0" w:space="0" w:color="auto"/>
                                          </w:divBdr>
                                          <w:divsChild>
                                            <w:div w:id="56442070">
                                              <w:marLeft w:val="0"/>
                                              <w:marRight w:val="0"/>
                                              <w:marTop w:val="0"/>
                                              <w:marBottom w:val="120"/>
                                              <w:divBdr>
                                                <w:top w:val="single" w:sz="6" w:space="0" w:color="F5F5F5"/>
                                                <w:left w:val="single" w:sz="6" w:space="0" w:color="F5F5F5"/>
                                                <w:bottom w:val="single" w:sz="6" w:space="0" w:color="F5F5F5"/>
                                                <w:right w:val="single" w:sz="6" w:space="0" w:color="F5F5F5"/>
                                              </w:divBdr>
                                              <w:divsChild>
                                                <w:div w:id="1261527424">
                                                  <w:marLeft w:val="0"/>
                                                  <w:marRight w:val="0"/>
                                                  <w:marTop w:val="0"/>
                                                  <w:marBottom w:val="0"/>
                                                  <w:divBdr>
                                                    <w:top w:val="none" w:sz="0" w:space="0" w:color="auto"/>
                                                    <w:left w:val="none" w:sz="0" w:space="0" w:color="auto"/>
                                                    <w:bottom w:val="none" w:sz="0" w:space="0" w:color="auto"/>
                                                    <w:right w:val="none" w:sz="0" w:space="0" w:color="auto"/>
                                                  </w:divBdr>
                                                  <w:divsChild>
                                                    <w:div w:id="1999075398">
                                                      <w:marLeft w:val="0"/>
                                                      <w:marRight w:val="0"/>
                                                      <w:marTop w:val="0"/>
                                                      <w:marBottom w:val="0"/>
                                                      <w:divBdr>
                                                        <w:top w:val="none" w:sz="0" w:space="0" w:color="auto"/>
                                                        <w:left w:val="none" w:sz="0" w:space="0" w:color="auto"/>
                                                        <w:bottom w:val="none" w:sz="0" w:space="0" w:color="auto"/>
                                                        <w:right w:val="none" w:sz="0" w:space="0" w:color="auto"/>
                                                      </w:divBdr>
                                                    </w:div>
                                                  </w:divsChild>
                                                </w:div>
                                                <w:div w:id="1644113837">
                                                  <w:marLeft w:val="0"/>
                                                  <w:marRight w:val="0"/>
                                                  <w:marTop w:val="0"/>
                                                  <w:marBottom w:val="0"/>
                                                  <w:divBdr>
                                                    <w:top w:val="none" w:sz="0" w:space="0" w:color="auto"/>
                                                    <w:left w:val="none" w:sz="0" w:space="0" w:color="auto"/>
                                                    <w:bottom w:val="none" w:sz="0" w:space="0" w:color="auto"/>
                                                    <w:right w:val="none" w:sz="0" w:space="0" w:color="auto"/>
                                                  </w:divBdr>
                                                  <w:divsChild>
                                                    <w:div w:id="220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4287739">
      <w:bodyDiv w:val="1"/>
      <w:marLeft w:val="0"/>
      <w:marRight w:val="0"/>
      <w:marTop w:val="0"/>
      <w:marBottom w:val="0"/>
      <w:divBdr>
        <w:top w:val="none" w:sz="0" w:space="0" w:color="auto"/>
        <w:left w:val="none" w:sz="0" w:space="0" w:color="auto"/>
        <w:bottom w:val="none" w:sz="0" w:space="0" w:color="auto"/>
        <w:right w:val="none" w:sz="0" w:space="0" w:color="auto"/>
      </w:divBdr>
    </w:div>
    <w:div w:id="984309561">
      <w:bodyDiv w:val="1"/>
      <w:marLeft w:val="0"/>
      <w:marRight w:val="0"/>
      <w:marTop w:val="0"/>
      <w:marBottom w:val="0"/>
      <w:divBdr>
        <w:top w:val="none" w:sz="0" w:space="0" w:color="auto"/>
        <w:left w:val="none" w:sz="0" w:space="0" w:color="auto"/>
        <w:bottom w:val="none" w:sz="0" w:space="0" w:color="auto"/>
        <w:right w:val="none" w:sz="0" w:space="0" w:color="auto"/>
      </w:divBdr>
    </w:div>
    <w:div w:id="1052928337">
      <w:bodyDiv w:val="1"/>
      <w:marLeft w:val="0"/>
      <w:marRight w:val="0"/>
      <w:marTop w:val="0"/>
      <w:marBottom w:val="0"/>
      <w:divBdr>
        <w:top w:val="none" w:sz="0" w:space="0" w:color="auto"/>
        <w:left w:val="none" w:sz="0" w:space="0" w:color="auto"/>
        <w:bottom w:val="none" w:sz="0" w:space="0" w:color="auto"/>
        <w:right w:val="none" w:sz="0" w:space="0" w:color="auto"/>
      </w:divBdr>
    </w:div>
    <w:div w:id="1096248406">
      <w:bodyDiv w:val="1"/>
      <w:marLeft w:val="0"/>
      <w:marRight w:val="0"/>
      <w:marTop w:val="0"/>
      <w:marBottom w:val="0"/>
      <w:divBdr>
        <w:top w:val="none" w:sz="0" w:space="0" w:color="auto"/>
        <w:left w:val="none" w:sz="0" w:space="0" w:color="auto"/>
        <w:bottom w:val="none" w:sz="0" w:space="0" w:color="auto"/>
        <w:right w:val="none" w:sz="0" w:space="0" w:color="auto"/>
      </w:divBdr>
    </w:div>
    <w:div w:id="1154680186">
      <w:bodyDiv w:val="1"/>
      <w:marLeft w:val="0"/>
      <w:marRight w:val="0"/>
      <w:marTop w:val="0"/>
      <w:marBottom w:val="0"/>
      <w:divBdr>
        <w:top w:val="none" w:sz="0" w:space="0" w:color="auto"/>
        <w:left w:val="none" w:sz="0" w:space="0" w:color="auto"/>
        <w:bottom w:val="none" w:sz="0" w:space="0" w:color="auto"/>
        <w:right w:val="none" w:sz="0" w:space="0" w:color="auto"/>
      </w:divBdr>
    </w:div>
    <w:div w:id="1522738159">
      <w:bodyDiv w:val="1"/>
      <w:marLeft w:val="0"/>
      <w:marRight w:val="0"/>
      <w:marTop w:val="0"/>
      <w:marBottom w:val="0"/>
      <w:divBdr>
        <w:top w:val="none" w:sz="0" w:space="0" w:color="auto"/>
        <w:left w:val="none" w:sz="0" w:space="0" w:color="auto"/>
        <w:bottom w:val="none" w:sz="0" w:space="0" w:color="auto"/>
        <w:right w:val="none" w:sz="0" w:space="0" w:color="auto"/>
      </w:divBdr>
    </w:div>
    <w:div w:id="1639722045">
      <w:bodyDiv w:val="1"/>
      <w:marLeft w:val="0"/>
      <w:marRight w:val="0"/>
      <w:marTop w:val="0"/>
      <w:marBottom w:val="0"/>
      <w:divBdr>
        <w:top w:val="none" w:sz="0" w:space="0" w:color="auto"/>
        <w:left w:val="none" w:sz="0" w:space="0" w:color="auto"/>
        <w:bottom w:val="none" w:sz="0" w:space="0" w:color="auto"/>
        <w:right w:val="none" w:sz="0" w:space="0" w:color="auto"/>
      </w:divBdr>
    </w:div>
    <w:div w:id="1666083956">
      <w:bodyDiv w:val="1"/>
      <w:marLeft w:val="0"/>
      <w:marRight w:val="0"/>
      <w:marTop w:val="0"/>
      <w:marBottom w:val="0"/>
      <w:divBdr>
        <w:top w:val="none" w:sz="0" w:space="0" w:color="auto"/>
        <w:left w:val="none" w:sz="0" w:space="0" w:color="auto"/>
        <w:bottom w:val="none" w:sz="0" w:space="0" w:color="auto"/>
        <w:right w:val="none" w:sz="0" w:space="0" w:color="auto"/>
      </w:divBdr>
    </w:div>
    <w:div w:id="1716730988">
      <w:bodyDiv w:val="1"/>
      <w:marLeft w:val="0"/>
      <w:marRight w:val="0"/>
      <w:marTop w:val="0"/>
      <w:marBottom w:val="0"/>
      <w:divBdr>
        <w:top w:val="none" w:sz="0" w:space="0" w:color="auto"/>
        <w:left w:val="none" w:sz="0" w:space="0" w:color="auto"/>
        <w:bottom w:val="none" w:sz="0" w:space="0" w:color="auto"/>
        <w:right w:val="none" w:sz="0" w:space="0" w:color="auto"/>
      </w:divBdr>
    </w:div>
    <w:div w:id="1850870040">
      <w:bodyDiv w:val="1"/>
      <w:marLeft w:val="0"/>
      <w:marRight w:val="0"/>
      <w:marTop w:val="0"/>
      <w:marBottom w:val="0"/>
      <w:divBdr>
        <w:top w:val="none" w:sz="0" w:space="0" w:color="auto"/>
        <w:left w:val="none" w:sz="0" w:space="0" w:color="auto"/>
        <w:bottom w:val="none" w:sz="0" w:space="0" w:color="auto"/>
        <w:right w:val="none" w:sz="0" w:space="0" w:color="auto"/>
      </w:divBdr>
    </w:div>
    <w:div w:id="1877884153">
      <w:bodyDiv w:val="1"/>
      <w:marLeft w:val="0"/>
      <w:marRight w:val="0"/>
      <w:marTop w:val="0"/>
      <w:marBottom w:val="0"/>
      <w:divBdr>
        <w:top w:val="none" w:sz="0" w:space="0" w:color="auto"/>
        <w:left w:val="none" w:sz="0" w:space="0" w:color="auto"/>
        <w:bottom w:val="none" w:sz="0" w:space="0" w:color="auto"/>
        <w:right w:val="none" w:sz="0" w:space="0" w:color="auto"/>
      </w:divBdr>
    </w:div>
    <w:div w:id="1904870212">
      <w:bodyDiv w:val="1"/>
      <w:marLeft w:val="0"/>
      <w:marRight w:val="0"/>
      <w:marTop w:val="0"/>
      <w:marBottom w:val="0"/>
      <w:divBdr>
        <w:top w:val="none" w:sz="0" w:space="0" w:color="auto"/>
        <w:left w:val="none" w:sz="0" w:space="0" w:color="auto"/>
        <w:bottom w:val="none" w:sz="0" w:space="0" w:color="auto"/>
        <w:right w:val="none" w:sz="0" w:space="0" w:color="auto"/>
      </w:divBdr>
    </w:div>
    <w:div w:id="2040206381">
      <w:bodyDiv w:val="1"/>
      <w:marLeft w:val="0"/>
      <w:marRight w:val="0"/>
      <w:marTop w:val="0"/>
      <w:marBottom w:val="0"/>
      <w:divBdr>
        <w:top w:val="none" w:sz="0" w:space="0" w:color="auto"/>
        <w:left w:val="none" w:sz="0" w:space="0" w:color="auto"/>
        <w:bottom w:val="none" w:sz="0" w:space="0" w:color="auto"/>
        <w:right w:val="none" w:sz="0" w:space="0" w:color="auto"/>
      </w:divBdr>
    </w:div>
    <w:div w:id="211905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jpeg"/><Relationship Id="rId26" Type="http://schemas.openxmlformats.org/officeDocument/2006/relationships/hyperlink" Target="http://www.ema.europa.eu/docs/en_GB/document_library/Template_or_form/2013/03/WC500139752.doc" TargetMode="External"/><Relationship Id="rId39" Type="http://schemas.microsoft.com/office/2011/relationships/people" Target="people.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www.ema.europa.eu"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8.jpeg"/><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7.jpeg"/><Relationship Id="rId27" Type="http://schemas.openxmlformats.org/officeDocument/2006/relationships/hyperlink" Target="http://www.ema.europa.eu" TargetMode="External"/><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image" Target="media/image2.jpeg"/><Relationship Id="rId25" Type="http://schemas.openxmlformats.org/officeDocument/2006/relationships/hyperlink" Target="http://www.ema.europa.eu" TargetMode="External"/><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EMADOC-1700519818-2443972</_dlc_DocId>
    <_dlc_DocIdUrl xmlns="a034c160-bfb7-45f5-8632-2eb7e0508071">
      <Url>https://euema.sharepoint.com/sites/CRM/_layouts/15/DocIdRedir.aspx?ID=EMADOC-1700519818-2443972</Url>
      <Description>EMADOC-1700519818-2443972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B95A408-A55C-48F0-9A95-FB4F16FC122A}">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46f90660-5f70-4f9f-9f82-2252b74367a4"/>
    <ds:schemaRef ds:uri="3382221b-0979-4206-ab8a-9835bf5bd769"/>
    <ds:schemaRef ds:uri="http://www.w3.org/XML/1998/namespace"/>
    <ds:schemaRef ds:uri="http://purl.org/dc/dcmitype/"/>
  </ds:schemaRefs>
</ds:datastoreItem>
</file>

<file path=customXml/itemProps2.xml><?xml version="1.0" encoding="utf-8"?>
<ds:datastoreItem xmlns:ds="http://schemas.openxmlformats.org/officeDocument/2006/customXml" ds:itemID="{4FC201C8-74C0-4304-85B9-C8857BDF2E57}"/>
</file>

<file path=customXml/itemProps3.xml><?xml version="1.0" encoding="utf-8"?>
<ds:datastoreItem xmlns:ds="http://schemas.openxmlformats.org/officeDocument/2006/customXml" ds:itemID="{041539ED-3BA6-4AE3-A6D1-3A36EE980806}">
  <ds:schemaRefs>
    <ds:schemaRef ds:uri="http://schemas.microsoft.com/sharepoint/v3/contenttype/forms"/>
  </ds:schemaRefs>
</ds:datastoreItem>
</file>

<file path=customXml/itemProps4.xml><?xml version="1.0" encoding="utf-8"?>
<ds:datastoreItem xmlns:ds="http://schemas.openxmlformats.org/officeDocument/2006/customXml" ds:itemID="{F25E65F3-4C0A-4A06-AEF7-DA3957505C40}">
  <ds:schemaRefs>
    <ds:schemaRef ds:uri="http://schemas.openxmlformats.org/officeDocument/2006/bibliography"/>
  </ds:schemaRefs>
</ds:datastoreItem>
</file>

<file path=customXml/itemProps5.xml><?xml version="1.0" encoding="utf-8"?>
<ds:datastoreItem xmlns:ds="http://schemas.openxmlformats.org/officeDocument/2006/customXml" ds:itemID="{668C577D-6D7A-4461-96C3-A846BF2636F4}"/>
</file>

<file path=docProps/app.xml><?xml version="1.0" encoding="utf-8"?>
<Properties xmlns="http://schemas.openxmlformats.org/officeDocument/2006/extended-properties" xmlns:vt="http://schemas.openxmlformats.org/officeDocument/2006/docPropsVTypes">
  <Template>Normal</Template>
  <TotalTime>14</TotalTime>
  <Pages>105</Pages>
  <Words>37538</Words>
  <Characters>226861</Characters>
  <Application>Microsoft Office Word</Application>
  <DocSecurity>0</DocSecurity>
  <Lines>1890</Lines>
  <Paragraphs>527</Paragraphs>
  <ScaleCrop>false</ScaleCrop>
  <HeadingPairs>
    <vt:vector size="10" baseType="variant">
      <vt:variant>
        <vt:lpstr>Title</vt:lpstr>
      </vt:variant>
      <vt:variant>
        <vt:i4>1</vt:i4>
      </vt:variant>
      <vt:variant>
        <vt:lpstr>Názov</vt:lpstr>
      </vt:variant>
      <vt:variant>
        <vt:i4>1</vt:i4>
      </vt:variant>
      <vt:variant>
        <vt:lpstr>Título</vt:lpstr>
      </vt:variant>
      <vt:variant>
        <vt:i4>1</vt:i4>
      </vt:variant>
      <vt:variant>
        <vt:lpstr>Název</vt:lpstr>
      </vt:variant>
      <vt:variant>
        <vt:i4>1</vt:i4>
      </vt:variant>
      <vt:variant>
        <vt:lpstr>Название</vt:lpstr>
      </vt:variant>
      <vt:variant>
        <vt:i4>1</vt:i4>
      </vt:variant>
    </vt:vector>
  </HeadingPairs>
  <TitlesOfParts>
    <vt:vector size="5" baseType="lpstr">
      <vt:lpstr>Revatio, INN-sildenafil citrate</vt:lpstr>
      <vt:lpstr>Revatio, INN-sildenafil citrate</vt:lpstr>
      <vt:lpstr>Revatio, INN-sildenafil citrate</vt:lpstr>
      <vt:lpstr>Revatio, INN-sildenafil citrate</vt:lpstr>
      <vt:lpstr>Revatio, INN-sildenafil citrate</vt:lpstr>
    </vt:vector>
  </TitlesOfParts>
  <Company/>
  <LinksUpToDate>false</LinksUpToDate>
  <CharactersWithSpaces>263872</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Revatio, INN-sildenafil citrate</dc:title>
  <dc:subject>EPAR</dc:subject>
  <dc:creator>CHMP</dc:creator>
  <cp:keywords>Revatio, INN-sildenafil citrate</cp:keywords>
  <cp:lastModifiedBy>Jessica Anderson</cp:lastModifiedBy>
  <cp:revision>8</cp:revision>
  <cp:lastPrinted>2023-08-10T13:50:00Z</cp:lastPrinted>
  <dcterms:created xsi:type="dcterms:W3CDTF">2024-07-18T08:54:00Z</dcterms:created>
  <dcterms:modified xsi:type="dcterms:W3CDTF">2025-09-05T16:13:00Z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Information-EMEA/198556/2006</vt:lpwstr>
  </property>
  <property fmtid="{D5CDD505-2E9C-101B-9397-08002B2CF9AE}" pid="6" name="DM_Title">
    <vt:lpwstr/>
  </property>
  <property fmtid="{D5CDD505-2E9C-101B-9397-08002B2CF9AE}" pid="7" name="DM_Language">
    <vt:lpwstr/>
  </property>
  <property fmtid="{D5CDD505-2E9C-101B-9397-08002B2CF9AE}" pid="8" name="DM_Name">
    <vt:lpwstr>Revatio-H-638-II-01-PI-sk</vt:lpwstr>
  </property>
  <property fmtid="{D5CDD505-2E9C-101B-9397-08002B2CF9AE}" pid="9" name="DM_Owner">
    <vt:lpwstr>Flaunoe Lise</vt:lpwstr>
  </property>
  <property fmtid="{D5CDD505-2E9C-101B-9397-08002B2CF9AE}" pid="10" name="DM_Creation_Date">
    <vt:lpwstr>29/05/2006 10:54:42</vt:lpwstr>
  </property>
  <property fmtid="{D5CDD505-2E9C-101B-9397-08002B2CF9AE}" pid="11" name="DM_Creator_Name">
    <vt:lpwstr>Flaunoe Lise</vt:lpwstr>
  </property>
  <property fmtid="{D5CDD505-2E9C-101B-9397-08002B2CF9AE}" pid="12" name="DM_Modifer_Name">
    <vt:lpwstr>Flaunoe Lise</vt:lpwstr>
  </property>
  <property fmtid="{D5CDD505-2E9C-101B-9397-08002B2CF9AE}" pid="13" name="DM_Modified_Date">
    <vt:lpwstr>30/05/2006 08:25:42</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EMEA/198556/2006</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198556</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2006</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EMEA/H/C/000638</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
  </property>
  <property fmtid="{D5CDD505-2E9C-101B-9397-08002B2CF9AE}" pid="37" name="DM_emea_procedure_number">
    <vt:lpwstr/>
  </property>
  <property fmtid="{D5CDD505-2E9C-101B-9397-08002B2CF9AE}" pid="38" name="DM_emea_product_number">
    <vt:lpwstr>000638</vt:lpwstr>
  </property>
  <property fmtid="{D5CDD505-2E9C-101B-9397-08002B2CF9AE}" pid="39" name="DM_emea_product_substance">
    <vt:lpwstr>Revatio</vt:lpwstr>
  </property>
  <property fmtid="{D5CDD505-2E9C-101B-9397-08002B2CF9AE}" pid="40" name="DM_emea_par_dist">
    <vt:lpwstr/>
  </property>
  <property fmtid="{D5CDD505-2E9C-101B-9397-08002B2CF9AE}" pid="41" name="_DocHome">
    <vt:i4>-1637736594</vt:i4>
  </property>
  <property fmtid="{D5CDD505-2E9C-101B-9397-08002B2CF9AE}" pid="42" name="MAIL_MSG_ID1">
    <vt:lpwstr>ABAAVOAfoSrQoyz7dxcYmSjLR96S4SNXifUaKjhWj9HoDpRBuDumw3HSENSNOQykB6OP</vt:lpwstr>
  </property>
  <property fmtid="{D5CDD505-2E9C-101B-9397-08002B2CF9AE}" pid="43" name="RESPONSE_SENDER_NAME">
    <vt:lpwstr>gAAAdya76B99d4hLGUR1rQ+8TxTv0GGEPdix</vt:lpwstr>
  </property>
  <property fmtid="{D5CDD505-2E9C-101B-9397-08002B2CF9AE}" pid="44" name="EMAIL_OWNER_ADDRESS">
    <vt:lpwstr>4AAAUmLmXdMZevQkIlgm2dSKheSbY5AR6KPsxZ6nGoSKUx0cHEJpbnv7QQ==</vt:lpwstr>
  </property>
  <property fmtid="{D5CDD505-2E9C-101B-9397-08002B2CF9AE}" pid="45" name="ContentTypeId">
    <vt:lpwstr>0x0101000DA6AD19014FF648A49316945EE786F90200176DED4FF78CD74995F64A0F46B59E48</vt:lpwstr>
  </property>
  <property fmtid="{D5CDD505-2E9C-101B-9397-08002B2CF9AE}" pid="46" name="MSIP_Label_ed96aa77-7762-4c34-b9f0-7d6a55545bbc_Enabled">
    <vt:lpwstr>true</vt:lpwstr>
  </property>
  <property fmtid="{D5CDD505-2E9C-101B-9397-08002B2CF9AE}" pid="47" name="MSIP_Label_ed96aa77-7762-4c34-b9f0-7d6a55545bbc_SetDate">
    <vt:lpwstr>2024-07-18T08:48:14Z</vt:lpwstr>
  </property>
  <property fmtid="{D5CDD505-2E9C-101B-9397-08002B2CF9AE}" pid="48" name="MSIP_Label_ed96aa77-7762-4c34-b9f0-7d6a55545bbc_Method">
    <vt:lpwstr>Privileged</vt:lpwstr>
  </property>
  <property fmtid="{D5CDD505-2E9C-101B-9397-08002B2CF9AE}" pid="49" name="MSIP_Label_ed96aa77-7762-4c34-b9f0-7d6a55545bbc_Name">
    <vt:lpwstr>Proprietary</vt:lpwstr>
  </property>
  <property fmtid="{D5CDD505-2E9C-101B-9397-08002B2CF9AE}" pid="50" name="MSIP_Label_ed96aa77-7762-4c34-b9f0-7d6a55545bbc_SiteId">
    <vt:lpwstr>b7dcea4e-d150-4ba1-8b2a-c8b27a75525c</vt:lpwstr>
  </property>
  <property fmtid="{D5CDD505-2E9C-101B-9397-08002B2CF9AE}" pid="51" name="MSIP_Label_ed96aa77-7762-4c34-b9f0-7d6a55545bbc_ActionId">
    <vt:lpwstr>325aba27-03ed-4762-9e0c-4d7af880cb0d</vt:lpwstr>
  </property>
  <property fmtid="{D5CDD505-2E9C-101B-9397-08002B2CF9AE}" pid="52" name="MSIP_Label_ed96aa77-7762-4c34-b9f0-7d6a55545bbc_ContentBits">
    <vt:lpwstr>0</vt:lpwstr>
  </property>
  <property fmtid="{D5CDD505-2E9C-101B-9397-08002B2CF9AE}" pid="53" name="_dlc_DocIdItemGuid">
    <vt:lpwstr>15d745f7-ee90-49a7-b8bd-7001e1ad309a</vt:lpwstr>
  </property>
  <property fmtid="{D5CDD505-2E9C-101B-9397-08002B2CF9AE}" pid="54" name="MediaServiceImageTags">
    <vt:lpwstr/>
  </property>
</Properties>
</file>