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12128" w14:textId="77777777" w:rsidR="00E05AA2" w:rsidRDefault="00E05AA2" w:rsidP="007309FE">
      <w:pPr>
        <w:widowControl w:val="0"/>
        <w:pBdr>
          <w:top w:val="single" w:sz="4" w:space="1" w:color="auto"/>
          <w:left w:val="single" w:sz="4" w:space="4" w:color="auto"/>
          <w:bottom w:val="single" w:sz="4" w:space="1" w:color="auto"/>
          <w:right w:val="single" w:sz="4" w:space="4" w:color="auto"/>
        </w:pBdr>
      </w:pPr>
      <w:r w:rsidRPr="00220238">
        <w:t>Tento dokument predstavuje schválené informácie o lieku</w:t>
      </w:r>
      <w:r w:rsidRPr="00953968">
        <w:t xml:space="preserve"> </w:t>
      </w:r>
      <w:r w:rsidRPr="009808E7">
        <w:t>Revestive</w:t>
      </w:r>
      <w:r w:rsidRPr="00220238">
        <w:t xml:space="preserve"> a sú v ňom  sledované zmeny od </w:t>
      </w:r>
    </w:p>
    <w:p w14:paraId="74D1CD80" w14:textId="77777777" w:rsidR="00E05AA2" w:rsidRPr="00220238" w:rsidRDefault="00E05AA2" w:rsidP="007309FE">
      <w:pPr>
        <w:widowControl w:val="0"/>
        <w:pBdr>
          <w:top w:val="single" w:sz="4" w:space="1" w:color="auto"/>
          <w:left w:val="single" w:sz="4" w:space="4" w:color="auto"/>
          <w:bottom w:val="single" w:sz="4" w:space="1" w:color="auto"/>
          <w:right w:val="single" w:sz="4" w:space="4" w:color="auto"/>
        </w:pBdr>
      </w:pPr>
      <w:r w:rsidRPr="00220238">
        <w:t>predchádzajúcej procedúry, ktorou boli ovplyvnené informácie o lieku (</w:t>
      </w:r>
      <w:r w:rsidRPr="00953968">
        <w:t>EMEA/H/C/002345/II/0064</w:t>
      </w:r>
      <w:r w:rsidRPr="00220238">
        <w:t>).</w:t>
      </w:r>
    </w:p>
    <w:p w14:paraId="2FC59CC4" w14:textId="77777777" w:rsidR="00E05AA2" w:rsidRPr="00220238" w:rsidRDefault="00E05AA2" w:rsidP="007309FE">
      <w:pPr>
        <w:widowControl w:val="0"/>
        <w:pBdr>
          <w:top w:val="single" w:sz="4" w:space="1" w:color="auto"/>
          <w:left w:val="single" w:sz="4" w:space="4" w:color="auto"/>
          <w:bottom w:val="single" w:sz="4" w:space="1" w:color="auto"/>
          <w:right w:val="single" w:sz="4" w:space="4" w:color="auto"/>
        </w:pBdr>
      </w:pPr>
    </w:p>
    <w:p w14:paraId="4B1BC905" w14:textId="77777777" w:rsidR="00E05AA2" w:rsidRPr="009808E7" w:rsidRDefault="00E05AA2" w:rsidP="007309FE">
      <w:pPr>
        <w:pBdr>
          <w:top w:val="single" w:sz="4" w:space="1" w:color="auto"/>
          <w:left w:val="single" w:sz="4" w:space="4" w:color="auto"/>
          <w:bottom w:val="single" w:sz="4" w:space="1" w:color="auto"/>
          <w:right w:val="single" w:sz="4" w:space="4" w:color="auto"/>
        </w:pBdr>
        <w:ind w:left="0" w:firstLine="0"/>
        <w:rPr>
          <w:szCs w:val="22"/>
        </w:rPr>
      </w:pPr>
      <w:r w:rsidRPr="00220238">
        <w:t xml:space="preserve">Viac informácií nájdete na webovej stránke Európskej agentúry pre lieky: </w:t>
      </w:r>
      <w:r w:rsidRPr="0015044C">
        <w:rPr>
          <w:rStyle w:val="Hyperlink"/>
        </w:rPr>
        <w:t>https://www.ema.europa.eu/en/medicines/human/EPAR/</w:t>
      </w:r>
      <w:r>
        <w:rPr>
          <w:rStyle w:val="Hyperlink"/>
        </w:rPr>
        <w:t>revestive</w:t>
      </w:r>
    </w:p>
    <w:p w14:paraId="680C8A62" w14:textId="77777777" w:rsidR="006D79F9" w:rsidRPr="009808E7" w:rsidRDefault="006D79F9" w:rsidP="004D33CA">
      <w:pPr>
        <w:rPr>
          <w:szCs w:val="22"/>
        </w:rPr>
      </w:pPr>
    </w:p>
    <w:p w14:paraId="4425B123" w14:textId="77777777" w:rsidR="006D79F9" w:rsidRPr="009808E7" w:rsidRDefault="006D79F9" w:rsidP="004D33CA">
      <w:pPr>
        <w:rPr>
          <w:szCs w:val="22"/>
        </w:rPr>
      </w:pPr>
    </w:p>
    <w:p w14:paraId="750955E4" w14:textId="77777777" w:rsidR="006D79F9" w:rsidRPr="009808E7" w:rsidRDefault="006D79F9" w:rsidP="004D33CA">
      <w:pPr>
        <w:rPr>
          <w:szCs w:val="22"/>
        </w:rPr>
      </w:pPr>
    </w:p>
    <w:p w14:paraId="0231054A" w14:textId="77777777" w:rsidR="006D79F9" w:rsidRPr="009808E7" w:rsidRDefault="006D79F9" w:rsidP="004D33CA">
      <w:pPr>
        <w:rPr>
          <w:szCs w:val="22"/>
        </w:rPr>
      </w:pPr>
    </w:p>
    <w:p w14:paraId="2DA4AC4B" w14:textId="77777777" w:rsidR="006D79F9" w:rsidRPr="009808E7" w:rsidRDefault="006D79F9" w:rsidP="004D33CA">
      <w:pPr>
        <w:rPr>
          <w:szCs w:val="22"/>
        </w:rPr>
      </w:pPr>
    </w:p>
    <w:p w14:paraId="21728CDF" w14:textId="77777777" w:rsidR="006D79F9" w:rsidRPr="009808E7" w:rsidRDefault="006D79F9" w:rsidP="004D33CA">
      <w:pPr>
        <w:rPr>
          <w:szCs w:val="22"/>
        </w:rPr>
      </w:pPr>
    </w:p>
    <w:p w14:paraId="42930667" w14:textId="77777777" w:rsidR="006D79F9" w:rsidRPr="009808E7" w:rsidRDefault="006D79F9" w:rsidP="004D33CA">
      <w:pPr>
        <w:rPr>
          <w:szCs w:val="22"/>
        </w:rPr>
      </w:pPr>
    </w:p>
    <w:p w14:paraId="1D696A86" w14:textId="77777777" w:rsidR="006D79F9" w:rsidRPr="009808E7" w:rsidRDefault="006D79F9" w:rsidP="004D33CA">
      <w:pPr>
        <w:rPr>
          <w:szCs w:val="22"/>
        </w:rPr>
      </w:pPr>
    </w:p>
    <w:p w14:paraId="702846A2" w14:textId="77777777" w:rsidR="006D79F9" w:rsidRPr="009808E7" w:rsidRDefault="006D79F9" w:rsidP="004D33CA">
      <w:pPr>
        <w:rPr>
          <w:szCs w:val="22"/>
        </w:rPr>
      </w:pPr>
    </w:p>
    <w:p w14:paraId="542A9848" w14:textId="77777777" w:rsidR="006D79F9" w:rsidRPr="009808E7" w:rsidRDefault="006D79F9" w:rsidP="004D33CA">
      <w:pPr>
        <w:rPr>
          <w:szCs w:val="22"/>
        </w:rPr>
      </w:pPr>
    </w:p>
    <w:p w14:paraId="0120DD7F" w14:textId="77777777" w:rsidR="006D79F9" w:rsidRPr="009808E7" w:rsidRDefault="006D79F9" w:rsidP="004D33CA">
      <w:pPr>
        <w:rPr>
          <w:szCs w:val="22"/>
        </w:rPr>
      </w:pPr>
    </w:p>
    <w:p w14:paraId="64DE14B8" w14:textId="77777777" w:rsidR="006D79F9" w:rsidRPr="009808E7" w:rsidRDefault="006D79F9" w:rsidP="004D33CA">
      <w:pPr>
        <w:rPr>
          <w:szCs w:val="22"/>
        </w:rPr>
      </w:pPr>
    </w:p>
    <w:p w14:paraId="36CDD0E7" w14:textId="77777777" w:rsidR="006D79F9" w:rsidRPr="009808E7" w:rsidRDefault="006D79F9" w:rsidP="004D33CA">
      <w:pPr>
        <w:rPr>
          <w:szCs w:val="22"/>
        </w:rPr>
      </w:pPr>
    </w:p>
    <w:p w14:paraId="10D40F1A" w14:textId="77777777" w:rsidR="006D79F9" w:rsidRPr="009808E7" w:rsidRDefault="006D79F9" w:rsidP="004D33CA">
      <w:pPr>
        <w:rPr>
          <w:szCs w:val="22"/>
        </w:rPr>
      </w:pPr>
    </w:p>
    <w:p w14:paraId="3254227A" w14:textId="77777777" w:rsidR="006D79F9" w:rsidRPr="009808E7" w:rsidRDefault="006D79F9" w:rsidP="004D33CA">
      <w:pPr>
        <w:rPr>
          <w:szCs w:val="22"/>
        </w:rPr>
      </w:pPr>
    </w:p>
    <w:p w14:paraId="60BB677A" w14:textId="77777777" w:rsidR="006D79F9" w:rsidRPr="009808E7" w:rsidRDefault="006D79F9" w:rsidP="004D33CA">
      <w:pPr>
        <w:rPr>
          <w:szCs w:val="22"/>
        </w:rPr>
      </w:pPr>
    </w:p>
    <w:p w14:paraId="107DA643" w14:textId="77777777" w:rsidR="006D79F9" w:rsidRPr="009808E7" w:rsidRDefault="006D79F9" w:rsidP="004D33CA">
      <w:pPr>
        <w:rPr>
          <w:szCs w:val="22"/>
        </w:rPr>
      </w:pPr>
    </w:p>
    <w:p w14:paraId="6DF14D9E" w14:textId="41B7B581" w:rsidR="006D79F9" w:rsidRPr="009808E7" w:rsidRDefault="006D79F9" w:rsidP="00953968">
      <w:pPr>
        <w:ind w:left="0" w:firstLine="0"/>
        <w:rPr>
          <w:szCs w:val="22"/>
        </w:rPr>
      </w:pPr>
    </w:p>
    <w:p w14:paraId="5D3B94FE" w14:textId="77777777" w:rsidR="006D79F9" w:rsidRPr="009808E7" w:rsidRDefault="006D79F9" w:rsidP="009325B3">
      <w:pPr>
        <w:ind w:left="0" w:firstLine="0"/>
        <w:jc w:val="center"/>
        <w:rPr>
          <w:b/>
          <w:szCs w:val="22"/>
        </w:rPr>
      </w:pPr>
      <w:r w:rsidRPr="009808E7">
        <w:rPr>
          <w:b/>
          <w:szCs w:val="22"/>
        </w:rPr>
        <w:t>PRÍLOHA I</w:t>
      </w:r>
    </w:p>
    <w:p w14:paraId="51CFB202" w14:textId="77777777" w:rsidR="006D79F9" w:rsidRPr="009808E7" w:rsidRDefault="006D79F9" w:rsidP="009325B3">
      <w:pPr>
        <w:ind w:left="0" w:firstLine="0"/>
        <w:jc w:val="center"/>
        <w:rPr>
          <w:b/>
          <w:szCs w:val="22"/>
        </w:rPr>
      </w:pPr>
    </w:p>
    <w:p w14:paraId="27ECD97C" w14:textId="77777777" w:rsidR="006D79F9" w:rsidRPr="009808E7" w:rsidRDefault="006D79F9" w:rsidP="009325B3">
      <w:pPr>
        <w:pStyle w:val="Heading1"/>
        <w:ind w:left="0" w:firstLine="0"/>
        <w:jc w:val="center"/>
        <w:rPr>
          <w:szCs w:val="22"/>
        </w:rPr>
      </w:pPr>
      <w:r w:rsidRPr="009808E7">
        <w:rPr>
          <w:szCs w:val="22"/>
        </w:rPr>
        <w:t>SÚHRN CHARAKTERISTICKÝCH VLASTNOSTÍ LIEKU</w:t>
      </w:r>
    </w:p>
    <w:p w14:paraId="44602CF5" w14:textId="77777777" w:rsidR="006D79F9" w:rsidRPr="009808E7" w:rsidRDefault="006D79F9" w:rsidP="00D46879">
      <w:r w:rsidRPr="009808E7">
        <w:rPr>
          <w:lang w:eastAsia="en-GB"/>
        </w:rPr>
        <w:br w:type="page"/>
      </w:r>
    </w:p>
    <w:p w14:paraId="38A994B6" w14:textId="113ADD00" w:rsidR="006D79F9" w:rsidRPr="009808E7" w:rsidRDefault="00331B0D" w:rsidP="00D46879">
      <w:pPr>
        <w:widowControl w:val="0"/>
        <w:ind w:left="0" w:firstLine="0"/>
        <w:rPr>
          <w:szCs w:val="22"/>
        </w:rPr>
      </w:pPr>
      <w:r>
        <w:rPr>
          <w:noProof/>
          <w:szCs w:val="22"/>
        </w:rPr>
        <w:lastRenderedPageBreak/>
        <w:drawing>
          <wp:inline distT="0" distB="0" distL="0" distR="0" wp14:anchorId="094800B8" wp14:editId="49A31A75">
            <wp:extent cx="190500"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006D79F9" w:rsidRPr="009808E7">
        <w:rPr>
          <w:szCs w:val="22"/>
        </w:rPr>
        <w:t>Tento liek je predmetom ďalšieho monitorovania. To umožní rýchle získanie nových informácií o bezpečnosti. Od zdravotníckych pracovníkov sa vyžaduje, aby hlásili akékoľvek podozrenia na nežiaduce reakcie. Informácie o tom, ako hlásiť nežiaduce reakcie, nájdete v časti 4.8.</w:t>
      </w:r>
    </w:p>
    <w:p w14:paraId="5CBADE8F" w14:textId="77777777" w:rsidR="006D79F9" w:rsidRPr="009808E7" w:rsidRDefault="006D79F9" w:rsidP="00D46879">
      <w:pPr>
        <w:ind w:left="0" w:firstLine="0"/>
        <w:rPr>
          <w:b/>
          <w:szCs w:val="22"/>
        </w:rPr>
      </w:pPr>
    </w:p>
    <w:p w14:paraId="07F908FE" w14:textId="77777777" w:rsidR="006D79F9" w:rsidRPr="009808E7" w:rsidRDefault="006D79F9" w:rsidP="00D46879">
      <w:pPr>
        <w:ind w:left="0" w:firstLine="0"/>
        <w:rPr>
          <w:b/>
          <w:szCs w:val="22"/>
        </w:rPr>
      </w:pPr>
    </w:p>
    <w:p w14:paraId="77DAA11B" w14:textId="77777777" w:rsidR="006D79F9" w:rsidRPr="009808E7" w:rsidRDefault="006D79F9" w:rsidP="00D46879">
      <w:pPr>
        <w:keepNext/>
        <w:ind w:left="0" w:firstLine="0"/>
        <w:rPr>
          <w:szCs w:val="22"/>
        </w:rPr>
      </w:pPr>
      <w:r w:rsidRPr="009808E7">
        <w:rPr>
          <w:b/>
        </w:rPr>
        <w:t>1.</w:t>
      </w:r>
      <w:r w:rsidRPr="009808E7">
        <w:rPr>
          <w:b/>
        </w:rPr>
        <w:tab/>
        <w:t>NÁZOV LIEKU</w:t>
      </w:r>
    </w:p>
    <w:p w14:paraId="196388CA" w14:textId="77777777" w:rsidR="006D79F9" w:rsidRPr="009808E7" w:rsidRDefault="006D79F9" w:rsidP="00D46879">
      <w:pPr>
        <w:keepNext/>
        <w:ind w:left="0" w:firstLine="0"/>
        <w:rPr>
          <w:szCs w:val="22"/>
        </w:rPr>
      </w:pPr>
    </w:p>
    <w:p w14:paraId="1A836A27" w14:textId="77777777" w:rsidR="006D79F9" w:rsidRPr="009808E7" w:rsidRDefault="006D79F9" w:rsidP="00D46879">
      <w:pPr>
        <w:pStyle w:val="ListParagraph1"/>
        <w:spacing w:after="0" w:line="240" w:lineRule="auto"/>
        <w:ind w:left="0"/>
        <w:rPr>
          <w:rFonts w:ascii="Times New Roman" w:hAnsi="Times New Roman"/>
        </w:rPr>
      </w:pPr>
      <w:r w:rsidRPr="009808E7">
        <w:rPr>
          <w:rFonts w:ascii="Times New Roman" w:hAnsi="Times New Roman"/>
        </w:rPr>
        <w:t>Revestive 1,25 mg prášok a rozpúšťadlo na injekčný roztok</w:t>
      </w:r>
    </w:p>
    <w:p w14:paraId="3E8C198F" w14:textId="77777777" w:rsidR="006D79F9" w:rsidRPr="009808E7" w:rsidRDefault="006D79F9" w:rsidP="00D46879">
      <w:pPr>
        <w:ind w:left="0" w:firstLine="0"/>
        <w:rPr>
          <w:szCs w:val="22"/>
        </w:rPr>
      </w:pPr>
    </w:p>
    <w:p w14:paraId="1FBD500D" w14:textId="77777777" w:rsidR="006D79F9" w:rsidRPr="009808E7" w:rsidRDefault="006D79F9" w:rsidP="00D46879">
      <w:pPr>
        <w:ind w:left="0" w:firstLine="0"/>
        <w:rPr>
          <w:szCs w:val="22"/>
        </w:rPr>
      </w:pPr>
    </w:p>
    <w:p w14:paraId="3CB4D90A" w14:textId="77777777" w:rsidR="006D79F9" w:rsidRPr="009808E7" w:rsidRDefault="006D79F9" w:rsidP="00D46879">
      <w:pPr>
        <w:keepNext/>
        <w:ind w:left="0" w:firstLine="0"/>
        <w:rPr>
          <w:szCs w:val="22"/>
        </w:rPr>
      </w:pPr>
      <w:r w:rsidRPr="009808E7">
        <w:rPr>
          <w:b/>
        </w:rPr>
        <w:t>2.</w:t>
      </w:r>
      <w:r w:rsidRPr="009808E7">
        <w:rPr>
          <w:b/>
        </w:rPr>
        <w:tab/>
        <w:t>KVALITATÍVNE A KVANTITATÍVNE ZLOŽENIE</w:t>
      </w:r>
    </w:p>
    <w:p w14:paraId="00F73811" w14:textId="77777777" w:rsidR="006D79F9" w:rsidRPr="009808E7" w:rsidRDefault="006D79F9" w:rsidP="00D46879">
      <w:pPr>
        <w:keepNext/>
        <w:ind w:left="0" w:firstLine="0"/>
        <w:rPr>
          <w:i/>
          <w:szCs w:val="22"/>
        </w:rPr>
      </w:pPr>
    </w:p>
    <w:p w14:paraId="272E9914" w14:textId="77777777" w:rsidR="006D79F9" w:rsidRPr="009808E7" w:rsidRDefault="006D79F9" w:rsidP="00D46879">
      <w:pPr>
        <w:ind w:left="0" w:firstLine="0"/>
        <w:rPr>
          <w:szCs w:val="22"/>
        </w:rPr>
      </w:pPr>
      <w:r w:rsidRPr="009808E7">
        <w:rPr>
          <w:szCs w:val="22"/>
        </w:rPr>
        <w:t>Jedna injekčná liekovka prášku obsahuje 1,25 mg teduglutidu*.</w:t>
      </w:r>
    </w:p>
    <w:p w14:paraId="41B350E2" w14:textId="77777777" w:rsidR="006D79F9" w:rsidRPr="009808E7" w:rsidRDefault="006D79F9" w:rsidP="00D46879">
      <w:pPr>
        <w:ind w:left="0" w:firstLine="0"/>
        <w:rPr>
          <w:szCs w:val="22"/>
        </w:rPr>
      </w:pPr>
      <w:r w:rsidRPr="009808E7">
        <w:rPr>
          <w:szCs w:val="22"/>
        </w:rPr>
        <w:t xml:space="preserve">Po rekonštitúcii každá injekčná liekovka obsahuje 1,25 mg teduglutidu v 0,5 ml roztoku, čo zodpovedá koncentrácii 2,5 mg/ml. </w:t>
      </w:r>
    </w:p>
    <w:p w14:paraId="1732D16C" w14:textId="77777777" w:rsidR="006D79F9" w:rsidRPr="009808E7" w:rsidRDefault="006D79F9" w:rsidP="00D46879">
      <w:pPr>
        <w:ind w:left="0" w:firstLine="0"/>
        <w:rPr>
          <w:szCs w:val="22"/>
        </w:rPr>
      </w:pPr>
    </w:p>
    <w:p w14:paraId="1398D9D4" w14:textId="77777777" w:rsidR="006D79F9" w:rsidRPr="009808E7" w:rsidRDefault="006D79F9" w:rsidP="00D46879">
      <w:pPr>
        <w:ind w:left="0" w:firstLine="0"/>
        <w:rPr>
          <w:szCs w:val="22"/>
        </w:rPr>
      </w:pPr>
      <w:r w:rsidRPr="009808E7">
        <w:rPr>
          <w:szCs w:val="22"/>
        </w:rPr>
        <w:t>*Analóg peptidu podobného glukagónu-2 (</w:t>
      </w:r>
      <w:r w:rsidRPr="009808E7">
        <w:rPr>
          <w:i/>
          <w:noProof/>
          <w:szCs w:val="22"/>
        </w:rPr>
        <w:t>glucagon-like peptide</w:t>
      </w:r>
      <w:r w:rsidRPr="009808E7">
        <w:rPr>
          <w:i/>
          <w:noProof/>
          <w:szCs w:val="22"/>
        </w:rPr>
        <w:noBreakHyphen/>
        <w:t>2</w:t>
      </w:r>
      <w:r w:rsidRPr="009808E7">
        <w:rPr>
          <w:noProof/>
          <w:szCs w:val="22"/>
        </w:rPr>
        <w:t xml:space="preserve">, </w:t>
      </w:r>
      <w:r w:rsidRPr="009808E7">
        <w:rPr>
          <w:szCs w:val="22"/>
        </w:rPr>
        <w:t xml:space="preserve">GLP-2) produkovaný v bunkách </w:t>
      </w:r>
      <w:r w:rsidRPr="009808E7">
        <w:rPr>
          <w:i/>
          <w:szCs w:val="22"/>
        </w:rPr>
        <w:t>Escherichia coli</w:t>
      </w:r>
      <w:r w:rsidRPr="009808E7">
        <w:rPr>
          <w:szCs w:val="22"/>
        </w:rPr>
        <w:t xml:space="preserve"> DNA rekombinantnou technológiou.</w:t>
      </w:r>
    </w:p>
    <w:p w14:paraId="69E95954" w14:textId="77777777" w:rsidR="006D79F9" w:rsidRPr="009808E7" w:rsidRDefault="006D79F9" w:rsidP="00D46879">
      <w:pPr>
        <w:ind w:left="0" w:firstLine="0"/>
        <w:rPr>
          <w:szCs w:val="22"/>
        </w:rPr>
      </w:pPr>
    </w:p>
    <w:p w14:paraId="3814D803" w14:textId="77777777" w:rsidR="006D79F9" w:rsidRPr="009808E7" w:rsidRDefault="006D79F9" w:rsidP="00D46879">
      <w:pPr>
        <w:ind w:left="0" w:firstLine="0"/>
        <w:rPr>
          <w:szCs w:val="22"/>
        </w:rPr>
      </w:pPr>
      <w:r w:rsidRPr="009808E7">
        <w:rPr>
          <w:szCs w:val="22"/>
        </w:rPr>
        <w:t>Úplný zoznam pomocných látok, pozri časť 6.1.</w:t>
      </w:r>
    </w:p>
    <w:p w14:paraId="12AFC588" w14:textId="77777777" w:rsidR="006D79F9" w:rsidRPr="009808E7" w:rsidRDefault="006D79F9" w:rsidP="00D46879">
      <w:pPr>
        <w:ind w:left="0" w:firstLine="0"/>
        <w:rPr>
          <w:szCs w:val="22"/>
        </w:rPr>
      </w:pPr>
    </w:p>
    <w:p w14:paraId="7C39AF18" w14:textId="77777777" w:rsidR="006D79F9" w:rsidRPr="009808E7" w:rsidRDefault="006D79F9" w:rsidP="00D46879">
      <w:pPr>
        <w:keepNext/>
        <w:ind w:left="0" w:firstLine="0"/>
        <w:rPr>
          <w:szCs w:val="22"/>
        </w:rPr>
      </w:pPr>
    </w:p>
    <w:p w14:paraId="4BFF30DE" w14:textId="77777777" w:rsidR="006D79F9" w:rsidRPr="009808E7" w:rsidRDefault="006D79F9" w:rsidP="00D46879">
      <w:pPr>
        <w:keepNext/>
        <w:ind w:left="0" w:firstLine="0"/>
        <w:rPr>
          <w:caps/>
          <w:szCs w:val="22"/>
        </w:rPr>
      </w:pPr>
      <w:r w:rsidRPr="009808E7">
        <w:rPr>
          <w:b/>
        </w:rPr>
        <w:t>3.</w:t>
      </w:r>
      <w:r w:rsidRPr="009808E7">
        <w:rPr>
          <w:b/>
        </w:rPr>
        <w:tab/>
        <w:t>LIEKOVÁ FORMA</w:t>
      </w:r>
    </w:p>
    <w:p w14:paraId="180285F3" w14:textId="77777777" w:rsidR="006D79F9" w:rsidRPr="009808E7" w:rsidRDefault="006D79F9" w:rsidP="00D46879">
      <w:pPr>
        <w:keepNext/>
        <w:ind w:left="0" w:firstLine="0"/>
        <w:rPr>
          <w:szCs w:val="22"/>
        </w:rPr>
      </w:pPr>
    </w:p>
    <w:p w14:paraId="33D971D4" w14:textId="77777777" w:rsidR="006D79F9" w:rsidRPr="009808E7" w:rsidRDefault="006D79F9" w:rsidP="00D46879">
      <w:pPr>
        <w:pStyle w:val="ListParagraph1"/>
        <w:spacing w:after="0" w:line="240" w:lineRule="auto"/>
        <w:ind w:left="0"/>
        <w:rPr>
          <w:rFonts w:ascii="Times New Roman" w:hAnsi="Times New Roman"/>
        </w:rPr>
      </w:pPr>
      <w:r w:rsidRPr="009808E7">
        <w:rPr>
          <w:rFonts w:ascii="Times New Roman" w:hAnsi="Times New Roman"/>
        </w:rPr>
        <w:t>Prášok a rozpúšťadlo na injekčný roztok.</w:t>
      </w:r>
    </w:p>
    <w:p w14:paraId="37F08E7C" w14:textId="77777777" w:rsidR="006D79F9" w:rsidRPr="009808E7" w:rsidRDefault="006D79F9" w:rsidP="00D46879">
      <w:pPr>
        <w:pStyle w:val="ListParagraph1"/>
        <w:spacing w:after="0" w:line="240" w:lineRule="auto"/>
        <w:ind w:left="0"/>
        <w:rPr>
          <w:rFonts w:ascii="Times New Roman" w:hAnsi="Times New Roman"/>
        </w:rPr>
      </w:pPr>
      <w:r w:rsidRPr="009808E7">
        <w:rPr>
          <w:rFonts w:ascii="Times New Roman" w:hAnsi="Times New Roman"/>
        </w:rPr>
        <w:t>Prášok je biely a rozpúšťadlo je číre a bezfarebné.</w:t>
      </w:r>
    </w:p>
    <w:p w14:paraId="2296F4EE" w14:textId="77777777" w:rsidR="006D79F9" w:rsidRPr="009808E7" w:rsidRDefault="006D79F9" w:rsidP="00D46879">
      <w:pPr>
        <w:ind w:left="0" w:firstLine="0"/>
      </w:pPr>
    </w:p>
    <w:p w14:paraId="143F05B0" w14:textId="77777777" w:rsidR="006D79F9" w:rsidRPr="009808E7" w:rsidRDefault="006D79F9" w:rsidP="00D46879">
      <w:pPr>
        <w:ind w:left="0" w:firstLine="0"/>
        <w:rPr>
          <w:szCs w:val="22"/>
        </w:rPr>
      </w:pPr>
    </w:p>
    <w:p w14:paraId="50C9DF64" w14:textId="77777777" w:rsidR="006D79F9" w:rsidRPr="009808E7" w:rsidRDefault="006D79F9" w:rsidP="00D46879">
      <w:pPr>
        <w:keepNext/>
        <w:ind w:left="0" w:firstLine="0"/>
        <w:rPr>
          <w:caps/>
          <w:szCs w:val="22"/>
        </w:rPr>
      </w:pPr>
      <w:r w:rsidRPr="009808E7">
        <w:rPr>
          <w:b/>
          <w:caps/>
          <w:szCs w:val="22"/>
        </w:rPr>
        <w:t>4.</w:t>
      </w:r>
      <w:r w:rsidRPr="009808E7">
        <w:rPr>
          <w:b/>
          <w:caps/>
          <w:szCs w:val="22"/>
        </w:rPr>
        <w:tab/>
        <w:t>KLINICKÉ ÚDAJE</w:t>
      </w:r>
    </w:p>
    <w:p w14:paraId="6B8BF0D8" w14:textId="77777777" w:rsidR="006D79F9" w:rsidRPr="009808E7" w:rsidRDefault="006D79F9" w:rsidP="00D46879">
      <w:pPr>
        <w:keepNext/>
        <w:ind w:left="0" w:firstLine="0"/>
        <w:rPr>
          <w:szCs w:val="22"/>
        </w:rPr>
      </w:pPr>
    </w:p>
    <w:p w14:paraId="72A36F6C" w14:textId="77777777" w:rsidR="006D79F9" w:rsidRPr="009808E7" w:rsidRDefault="006D79F9" w:rsidP="00D46879">
      <w:pPr>
        <w:keepNext/>
        <w:ind w:left="0" w:firstLine="0"/>
        <w:rPr>
          <w:szCs w:val="22"/>
        </w:rPr>
      </w:pPr>
      <w:r w:rsidRPr="009808E7">
        <w:rPr>
          <w:b/>
        </w:rPr>
        <w:t>4.1</w:t>
      </w:r>
      <w:r w:rsidRPr="009808E7">
        <w:rPr>
          <w:b/>
        </w:rPr>
        <w:tab/>
        <w:t>Terapeutické indikácie</w:t>
      </w:r>
    </w:p>
    <w:p w14:paraId="02F6843D" w14:textId="77777777" w:rsidR="006D79F9" w:rsidRPr="009808E7" w:rsidRDefault="006D79F9" w:rsidP="00D46879">
      <w:pPr>
        <w:keepNext/>
        <w:ind w:left="0" w:firstLine="0"/>
        <w:rPr>
          <w:szCs w:val="22"/>
        </w:rPr>
      </w:pPr>
    </w:p>
    <w:p w14:paraId="463BD155" w14:textId="77777777" w:rsidR="006D79F9" w:rsidRPr="009808E7" w:rsidRDefault="006D79F9" w:rsidP="00D46879">
      <w:pPr>
        <w:ind w:left="0" w:firstLine="0"/>
        <w:rPr>
          <w:szCs w:val="22"/>
        </w:rPr>
      </w:pPr>
      <w:r w:rsidRPr="009808E7">
        <w:rPr>
          <w:szCs w:val="22"/>
        </w:rPr>
        <w:t xml:space="preserve">Revestive je indikovaný na liečbu pacientov vo veku </w:t>
      </w:r>
      <w:r w:rsidR="00D4654F" w:rsidRPr="009808E7">
        <w:rPr>
          <w:szCs w:val="22"/>
        </w:rPr>
        <w:t>4 mesiac</w:t>
      </w:r>
      <w:r w:rsidR="00EE2346">
        <w:rPr>
          <w:szCs w:val="22"/>
        </w:rPr>
        <w:t>e</w:t>
      </w:r>
      <w:r w:rsidR="00D4654F" w:rsidRPr="009808E7">
        <w:rPr>
          <w:szCs w:val="22"/>
        </w:rPr>
        <w:t xml:space="preserve"> </w:t>
      </w:r>
      <w:r w:rsidR="00E97493" w:rsidRPr="009808E7">
        <w:rPr>
          <w:szCs w:val="22"/>
        </w:rPr>
        <w:t xml:space="preserve">korigovaného </w:t>
      </w:r>
      <w:r w:rsidR="00D4654F" w:rsidRPr="009808E7">
        <w:rPr>
          <w:szCs w:val="22"/>
        </w:rPr>
        <w:t>gestačn</w:t>
      </w:r>
      <w:r w:rsidR="00DF2F4A" w:rsidRPr="009808E7">
        <w:rPr>
          <w:szCs w:val="22"/>
        </w:rPr>
        <w:t>éh</w:t>
      </w:r>
      <w:r w:rsidR="00D4654F" w:rsidRPr="009808E7">
        <w:rPr>
          <w:szCs w:val="22"/>
        </w:rPr>
        <w:t xml:space="preserve">o veku </w:t>
      </w:r>
      <w:r w:rsidRPr="009808E7">
        <w:rPr>
          <w:szCs w:val="22"/>
        </w:rPr>
        <w:t>a viac so syndrómom krátkeho čreva (</w:t>
      </w:r>
      <w:r w:rsidRPr="009808E7">
        <w:rPr>
          <w:i/>
          <w:noProof/>
          <w:szCs w:val="22"/>
        </w:rPr>
        <w:t>Short Bowel Syndrome,</w:t>
      </w:r>
      <w:r w:rsidRPr="009808E7">
        <w:rPr>
          <w:noProof/>
          <w:szCs w:val="22"/>
        </w:rPr>
        <w:t xml:space="preserve"> SBS)</w:t>
      </w:r>
      <w:r w:rsidRPr="009808E7">
        <w:rPr>
          <w:szCs w:val="22"/>
        </w:rPr>
        <w:t>. Pacienti musia byť stabilizovaní po období črevnej adaptácie po operácii.</w:t>
      </w:r>
    </w:p>
    <w:p w14:paraId="7FDA740F" w14:textId="77777777" w:rsidR="006D79F9" w:rsidRPr="009808E7" w:rsidRDefault="006D79F9" w:rsidP="00D46879">
      <w:pPr>
        <w:ind w:left="0" w:firstLine="0"/>
        <w:rPr>
          <w:szCs w:val="22"/>
        </w:rPr>
      </w:pPr>
    </w:p>
    <w:p w14:paraId="7AA34D8B" w14:textId="77777777" w:rsidR="006D79F9" w:rsidRPr="009808E7" w:rsidRDefault="006D79F9" w:rsidP="00D46879">
      <w:pPr>
        <w:keepNext/>
        <w:ind w:left="0" w:firstLine="0"/>
        <w:rPr>
          <w:b/>
        </w:rPr>
      </w:pPr>
      <w:r w:rsidRPr="009808E7">
        <w:rPr>
          <w:b/>
        </w:rPr>
        <w:t>4.2</w:t>
      </w:r>
      <w:r w:rsidRPr="009808E7">
        <w:rPr>
          <w:b/>
        </w:rPr>
        <w:tab/>
        <w:t>Dávkovanie a spôsob podávania</w:t>
      </w:r>
    </w:p>
    <w:p w14:paraId="65E2D57D" w14:textId="77777777" w:rsidR="006D79F9" w:rsidRPr="009808E7" w:rsidRDefault="006D79F9" w:rsidP="009325B3">
      <w:pPr>
        <w:keepNext/>
        <w:rPr>
          <w:b/>
          <w:szCs w:val="22"/>
        </w:rPr>
      </w:pPr>
    </w:p>
    <w:p w14:paraId="4A251053" w14:textId="77777777" w:rsidR="006D79F9" w:rsidRPr="009808E7" w:rsidRDefault="006D79F9" w:rsidP="00D46879">
      <w:pPr>
        <w:pStyle w:val="ListParagraph1"/>
        <w:spacing w:after="0" w:line="240" w:lineRule="auto"/>
        <w:ind w:left="0"/>
        <w:rPr>
          <w:rFonts w:ascii="Times New Roman" w:hAnsi="Times New Roman"/>
        </w:rPr>
      </w:pPr>
      <w:r w:rsidRPr="009808E7">
        <w:rPr>
          <w:rFonts w:ascii="Times New Roman" w:hAnsi="Times New Roman"/>
        </w:rPr>
        <w:t>Liečba sa má začať pod dohľadom profesionálneho lekára so skúsenosťou s liečbou SBS.</w:t>
      </w:r>
    </w:p>
    <w:p w14:paraId="0AF019EC" w14:textId="77777777" w:rsidR="006D79F9" w:rsidRPr="009808E7" w:rsidRDefault="006D79F9" w:rsidP="00D46879">
      <w:pPr>
        <w:pStyle w:val="ListParagraph1"/>
        <w:spacing w:after="0" w:line="240" w:lineRule="auto"/>
        <w:ind w:left="0"/>
        <w:rPr>
          <w:rFonts w:ascii="Times New Roman" w:hAnsi="Times New Roman"/>
        </w:rPr>
      </w:pPr>
    </w:p>
    <w:p w14:paraId="381F1713" w14:textId="77777777" w:rsidR="006D79F9" w:rsidRPr="009808E7" w:rsidRDefault="006D79F9" w:rsidP="00D46879">
      <w:pPr>
        <w:pStyle w:val="ListParagraph1"/>
        <w:spacing w:after="0" w:line="240" w:lineRule="auto"/>
        <w:ind w:left="0"/>
        <w:rPr>
          <w:rFonts w:ascii="Times New Roman" w:hAnsi="Times New Roman"/>
        </w:rPr>
      </w:pPr>
      <w:r w:rsidRPr="009808E7">
        <w:rPr>
          <w:rFonts w:ascii="Times New Roman" w:hAnsi="Times New Roman"/>
        </w:rPr>
        <w:t>Liečba sa nesmie začať, kým sa opodstatnene nepredpokladá, že pacient je stabilizovaný po období črevnej adaptácie. Pred začatím liečby sa musí optimalizovať a stabilizovať nutričná podpora a intravenózny prísun tekutín.</w:t>
      </w:r>
    </w:p>
    <w:p w14:paraId="1BC5116A" w14:textId="77777777" w:rsidR="006D79F9" w:rsidRPr="009808E7" w:rsidRDefault="006D79F9" w:rsidP="00D46879">
      <w:pPr>
        <w:pStyle w:val="ListParagraph1"/>
        <w:spacing w:after="0" w:line="240" w:lineRule="auto"/>
        <w:ind w:left="0"/>
        <w:rPr>
          <w:rFonts w:ascii="Times New Roman" w:hAnsi="Times New Roman"/>
        </w:rPr>
      </w:pPr>
    </w:p>
    <w:p w14:paraId="7239DD5B" w14:textId="77777777" w:rsidR="006D79F9" w:rsidRPr="009808E7" w:rsidRDefault="006D79F9" w:rsidP="00D46879">
      <w:pPr>
        <w:pStyle w:val="ListParagraph1"/>
        <w:spacing w:after="0" w:line="240" w:lineRule="auto"/>
        <w:ind w:left="0"/>
        <w:rPr>
          <w:rFonts w:ascii="Times New Roman" w:hAnsi="Times New Roman"/>
        </w:rPr>
      </w:pPr>
      <w:r w:rsidRPr="009808E7">
        <w:rPr>
          <w:rFonts w:ascii="Times New Roman" w:hAnsi="Times New Roman"/>
        </w:rPr>
        <w:t xml:space="preserve">Pri klinickom hodnotení lekárom je potrebné zvážiť jednotlivé liečebné ciele a preferencie pacienta. Pokiaľ sa nedosiahne celkové zlepšenie stavu pacienta, liečba sa musí zastaviť. Účinnosť a bezpečnosť u všetkých pacientov je potrebné priebežne starostlivo sledovať podľa klinických liečebných postupov. </w:t>
      </w:r>
    </w:p>
    <w:p w14:paraId="30EDE1B3" w14:textId="77777777" w:rsidR="006D79F9" w:rsidRPr="009808E7" w:rsidRDefault="006D79F9" w:rsidP="00D46879">
      <w:pPr>
        <w:ind w:left="0" w:firstLine="0"/>
        <w:rPr>
          <w:szCs w:val="22"/>
          <w:u w:val="single"/>
        </w:rPr>
      </w:pPr>
    </w:p>
    <w:p w14:paraId="30F84A66" w14:textId="77777777" w:rsidR="006D79F9" w:rsidRPr="009808E7" w:rsidRDefault="006D79F9" w:rsidP="00D46879">
      <w:pPr>
        <w:keepNext/>
        <w:ind w:left="0" w:firstLine="0"/>
        <w:rPr>
          <w:szCs w:val="22"/>
          <w:u w:val="single"/>
        </w:rPr>
      </w:pPr>
      <w:r w:rsidRPr="009808E7">
        <w:rPr>
          <w:szCs w:val="22"/>
          <w:u w:val="single"/>
        </w:rPr>
        <w:t>Dávkovanie</w:t>
      </w:r>
    </w:p>
    <w:p w14:paraId="404AF1A3" w14:textId="77777777" w:rsidR="006B2977" w:rsidRPr="009808E7" w:rsidRDefault="006B2977" w:rsidP="00D46879">
      <w:pPr>
        <w:keepNext/>
        <w:ind w:left="0" w:firstLine="0"/>
      </w:pPr>
    </w:p>
    <w:p w14:paraId="1624D81A" w14:textId="77777777" w:rsidR="006D79F9" w:rsidRPr="009325B3" w:rsidRDefault="006D79F9" w:rsidP="00D46879">
      <w:pPr>
        <w:pStyle w:val="ListParagraph1"/>
        <w:keepNext/>
        <w:spacing w:after="0" w:line="240" w:lineRule="auto"/>
        <w:ind w:left="0"/>
        <w:rPr>
          <w:rFonts w:ascii="Times New Roman" w:hAnsi="Times New Roman"/>
          <w:i/>
        </w:rPr>
      </w:pPr>
      <w:r w:rsidRPr="009325B3">
        <w:rPr>
          <w:rFonts w:ascii="Times New Roman" w:hAnsi="Times New Roman"/>
          <w:i/>
        </w:rPr>
        <w:t>Pediatrická populácia (</w:t>
      </w:r>
      <w:r w:rsidRPr="009325B3">
        <w:rPr>
          <w:rStyle w:val="BodyTextCharChar"/>
          <w:rFonts w:ascii="Times New Roman" w:eastAsia="Times New Roman" w:hAnsi="Times New Roman"/>
          <w:bCs/>
          <w:i/>
          <w:sz w:val="22"/>
          <w:lang w:val="sk-SK"/>
        </w:rPr>
        <w:t>≥</w:t>
      </w:r>
      <w:r w:rsidRPr="009325B3">
        <w:rPr>
          <w:rFonts w:ascii="Times New Roman" w:hAnsi="Times New Roman"/>
          <w:i/>
        </w:rPr>
        <w:t> </w:t>
      </w:r>
      <w:r w:rsidR="00D4654F" w:rsidRPr="009325B3">
        <w:rPr>
          <w:rFonts w:ascii="Times New Roman" w:hAnsi="Times New Roman"/>
          <w:i/>
        </w:rPr>
        <w:t>4 mes</w:t>
      </w:r>
      <w:r w:rsidR="00E97493" w:rsidRPr="009325B3">
        <w:rPr>
          <w:rFonts w:ascii="Times New Roman" w:hAnsi="Times New Roman"/>
          <w:i/>
        </w:rPr>
        <w:t>i</w:t>
      </w:r>
      <w:r w:rsidR="00D4654F" w:rsidRPr="009325B3">
        <w:rPr>
          <w:rFonts w:ascii="Times New Roman" w:hAnsi="Times New Roman"/>
          <w:i/>
        </w:rPr>
        <w:t>ace</w:t>
      </w:r>
      <w:r w:rsidRPr="009325B3">
        <w:rPr>
          <w:rFonts w:ascii="Times New Roman" w:hAnsi="Times New Roman"/>
          <w:i/>
        </w:rPr>
        <w:t>)</w:t>
      </w:r>
    </w:p>
    <w:p w14:paraId="4C430FB9" w14:textId="77777777" w:rsidR="005C75C9" w:rsidRPr="009808E7" w:rsidRDefault="005C75C9" w:rsidP="00D46879">
      <w:pPr>
        <w:pStyle w:val="ListParagraph1"/>
        <w:keepNext/>
        <w:spacing w:after="0" w:line="240" w:lineRule="auto"/>
        <w:ind w:left="0"/>
        <w:rPr>
          <w:rFonts w:ascii="Times New Roman" w:hAnsi="Times New Roman"/>
        </w:rPr>
      </w:pPr>
    </w:p>
    <w:p w14:paraId="1E8327C7" w14:textId="77777777" w:rsidR="006D79F9" w:rsidRPr="009808E7" w:rsidRDefault="006D79F9" w:rsidP="00D46879">
      <w:pPr>
        <w:pStyle w:val="ListParagraph1"/>
        <w:spacing w:after="0" w:line="240" w:lineRule="auto"/>
        <w:ind w:left="0"/>
        <w:rPr>
          <w:rFonts w:ascii="Times New Roman" w:hAnsi="Times New Roman"/>
        </w:rPr>
      </w:pPr>
      <w:r w:rsidRPr="009808E7">
        <w:rPr>
          <w:rFonts w:ascii="Times New Roman" w:hAnsi="Times New Roman"/>
        </w:rPr>
        <w:t>Liečba sa má začať pod dohľadom profesionálneho lekára so skúsenosťou s liečbou pediatrických pacientov so syndrómom krátkeho čreva (SBS).</w:t>
      </w:r>
    </w:p>
    <w:p w14:paraId="2899B7F7" w14:textId="77777777" w:rsidR="006D79F9" w:rsidRPr="009808E7" w:rsidRDefault="006D79F9" w:rsidP="00D46879">
      <w:pPr>
        <w:pStyle w:val="ListParagraph1"/>
        <w:spacing w:after="0" w:line="240" w:lineRule="auto"/>
        <w:ind w:left="0"/>
        <w:rPr>
          <w:rFonts w:ascii="Times New Roman" w:hAnsi="Times New Roman"/>
        </w:rPr>
      </w:pPr>
    </w:p>
    <w:p w14:paraId="2C333AD3" w14:textId="02E0BCE1" w:rsidR="006D79F9" w:rsidRPr="009808E7" w:rsidRDefault="006D79F9" w:rsidP="00D46879">
      <w:pPr>
        <w:pStyle w:val="ListParagraph1"/>
        <w:spacing w:after="0" w:line="240" w:lineRule="auto"/>
        <w:ind w:left="0"/>
        <w:rPr>
          <w:rFonts w:ascii="Times New Roman" w:hAnsi="Times New Roman"/>
        </w:rPr>
      </w:pPr>
      <w:r w:rsidRPr="009808E7">
        <w:rPr>
          <w:rFonts w:ascii="Times New Roman" w:hAnsi="Times New Roman"/>
        </w:rPr>
        <w:lastRenderedPageBreak/>
        <w:t>Odporúčaná dávka Revestive u detí a dospievajúcich (vo</w:t>
      </w:r>
      <w:r w:rsidR="00D4654F" w:rsidRPr="009808E7">
        <w:rPr>
          <w:rFonts w:ascii="Times New Roman" w:hAnsi="Times New Roman"/>
        </w:rPr>
        <w:t xml:space="preserve"> </w:t>
      </w:r>
      <w:r w:rsidRPr="009808E7">
        <w:rPr>
          <w:rFonts w:ascii="Times New Roman" w:hAnsi="Times New Roman"/>
        </w:rPr>
        <w:t>veku</w:t>
      </w:r>
      <w:r w:rsidR="00EE2346">
        <w:rPr>
          <w:rFonts w:ascii="Times New Roman" w:hAnsi="Times New Roman"/>
        </w:rPr>
        <w:t xml:space="preserve"> od</w:t>
      </w:r>
      <w:r w:rsidRPr="009808E7">
        <w:rPr>
          <w:rFonts w:ascii="Times New Roman" w:hAnsi="Times New Roman"/>
        </w:rPr>
        <w:t xml:space="preserve"> </w:t>
      </w:r>
      <w:r w:rsidR="00D4654F" w:rsidRPr="009808E7">
        <w:rPr>
          <w:rFonts w:ascii="Times New Roman" w:hAnsi="Times New Roman"/>
        </w:rPr>
        <w:t xml:space="preserve">4 mesiacov </w:t>
      </w:r>
      <w:r w:rsidR="00E97493" w:rsidRPr="009808E7">
        <w:rPr>
          <w:rFonts w:ascii="Times New Roman" w:hAnsi="Times New Roman"/>
        </w:rPr>
        <w:t xml:space="preserve">korigovaného </w:t>
      </w:r>
      <w:r w:rsidR="00D4654F" w:rsidRPr="009808E7">
        <w:rPr>
          <w:rFonts w:ascii="Times New Roman" w:hAnsi="Times New Roman"/>
        </w:rPr>
        <w:t>gestačného veku</w:t>
      </w:r>
      <w:r w:rsidR="00EE2346">
        <w:rPr>
          <w:rFonts w:ascii="Times New Roman" w:hAnsi="Times New Roman"/>
        </w:rPr>
        <w:t xml:space="preserve"> do 17 rokov</w:t>
      </w:r>
      <w:r w:rsidRPr="009808E7">
        <w:rPr>
          <w:rFonts w:ascii="Times New Roman" w:hAnsi="Times New Roman"/>
        </w:rPr>
        <w:t xml:space="preserve">) je 0,05 mg/kg telesnej hmotnosti raz denne. Injekčný objem k telesnej hmotnosti, pri použití injekčnej liekovky so silou 1,25 mg, je uvedený nižšie v tabuľke 1. Pre pediatrických pacientov s telesnou hmotnosťou </w:t>
      </w:r>
      <w:r w:rsidRPr="009808E7">
        <w:rPr>
          <w:rFonts w:ascii="Times New Roman" w:hAnsi="Times New Roman"/>
          <w:iCs/>
          <w:noProof/>
        </w:rPr>
        <w:t>&gt;</w:t>
      </w:r>
      <w:r w:rsidR="005F469C">
        <w:rPr>
          <w:rFonts w:ascii="Times New Roman" w:hAnsi="Times New Roman"/>
          <w:iCs/>
          <w:noProof/>
        </w:rPr>
        <w:t> </w:t>
      </w:r>
      <w:r w:rsidRPr="009808E7">
        <w:rPr>
          <w:rFonts w:ascii="Times New Roman" w:hAnsi="Times New Roman"/>
          <w:iCs/>
          <w:noProof/>
        </w:rPr>
        <w:t>20 kg</w:t>
      </w:r>
      <w:r w:rsidRPr="009808E7">
        <w:rPr>
          <w:rFonts w:ascii="Times New Roman" w:hAnsi="Times New Roman"/>
        </w:rPr>
        <w:t xml:space="preserve"> sa majú použiť injekčné liekovky so silou 5 mg.</w:t>
      </w:r>
    </w:p>
    <w:p w14:paraId="44647E0E" w14:textId="77777777" w:rsidR="00726620" w:rsidRPr="009808E7" w:rsidRDefault="00726620" w:rsidP="00D46879">
      <w:pPr>
        <w:pStyle w:val="ListParagraph1"/>
        <w:spacing w:after="0" w:line="240" w:lineRule="auto"/>
        <w:ind w:left="0"/>
        <w:rPr>
          <w:rFonts w:ascii="Times New Roman" w:hAnsi="Times New Roman"/>
        </w:rPr>
      </w:pPr>
    </w:p>
    <w:p w14:paraId="5E44AAE9" w14:textId="77777777" w:rsidR="006D79F9" w:rsidRPr="009808E7" w:rsidRDefault="006D79F9" w:rsidP="00D46879">
      <w:pPr>
        <w:pStyle w:val="ListParagraph1"/>
        <w:spacing w:after="0" w:line="240" w:lineRule="auto"/>
        <w:ind w:left="0"/>
        <w:rPr>
          <w:rFonts w:ascii="Times New Roman" w:hAnsi="Times New Roman"/>
        </w:rPr>
      </w:pPr>
      <w:r w:rsidRPr="009808E7">
        <w:rPr>
          <w:rFonts w:ascii="Times New Roman" w:hAnsi="Times New Roman"/>
        </w:rPr>
        <w:t xml:space="preserve">V prípade vynechania dávky sa musí táto dávka injekovať čo najskôr v ten istý deň. Odporúča sa liečebné obdobie </w:t>
      </w:r>
      <w:r w:rsidR="00C110A6" w:rsidRPr="009808E7">
        <w:rPr>
          <w:rFonts w:ascii="Times New Roman" w:hAnsi="Times New Roman"/>
        </w:rPr>
        <w:t>6</w:t>
      </w:r>
      <w:r w:rsidR="000970E3" w:rsidRPr="009808E7">
        <w:rPr>
          <w:rFonts w:ascii="Times New Roman" w:hAnsi="Times New Roman"/>
        </w:rPr>
        <w:t> </w:t>
      </w:r>
      <w:r w:rsidR="00C110A6" w:rsidRPr="009808E7">
        <w:rPr>
          <w:rFonts w:ascii="Times New Roman" w:hAnsi="Times New Roman"/>
        </w:rPr>
        <w:t>mesiacov</w:t>
      </w:r>
      <w:r w:rsidRPr="009808E7">
        <w:rPr>
          <w:rFonts w:ascii="Times New Roman" w:hAnsi="Times New Roman"/>
        </w:rPr>
        <w:t xml:space="preserve">, po ktorom sa musí hodnotiť účinok liečby. </w:t>
      </w:r>
      <w:r w:rsidR="006B6AD2" w:rsidRPr="009808E7">
        <w:rPr>
          <w:rFonts w:ascii="Times New Roman" w:hAnsi="Times New Roman"/>
        </w:rPr>
        <w:t>U detí mladších ako 2 roky</w:t>
      </w:r>
      <w:r w:rsidR="009908AC" w:rsidRPr="009808E7">
        <w:rPr>
          <w:rFonts w:ascii="Times New Roman" w:hAnsi="Times New Roman"/>
        </w:rPr>
        <w:t xml:space="preserve"> sa má liečba vyhodnotiť po </w:t>
      </w:r>
      <w:r w:rsidR="00196F99" w:rsidRPr="009808E7">
        <w:rPr>
          <w:rFonts w:ascii="Times New Roman" w:hAnsi="Times New Roman"/>
        </w:rPr>
        <w:t>1</w:t>
      </w:r>
      <w:r w:rsidR="009908AC" w:rsidRPr="009808E7">
        <w:rPr>
          <w:rFonts w:ascii="Times New Roman" w:hAnsi="Times New Roman"/>
        </w:rPr>
        <w:t>2 týždňoch.</w:t>
      </w:r>
    </w:p>
    <w:p w14:paraId="0B5DA5F5" w14:textId="77777777" w:rsidR="006D79F9" w:rsidRPr="009808E7" w:rsidRDefault="006D79F9" w:rsidP="00D46879">
      <w:pPr>
        <w:pStyle w:val="ListParagraph1"/>
        <w:spacing w:after="0" w:line="240" w:lineRule="auto"/>
        <w:ind w:left="0"/>
        <w:rPr>
          <w:rFonts w:ascii="Times New Roman" w:hAnsi="Times New Roman"/>
        </w:rPr>
      </w:pPr>
    </w:p>
    <w:p w14:paraId="73A4DAD1" w14:textId="3A6E5E88" w:rsidR="005C75C9" w:rsidRPr="009325B3" w:rsidRDefault="005C75C9" w:rsidP="00D46879">
      <w:pPr>
        <w:keepNext/>
        <w:rPr>
          <w:rStyle w:val="BodyTextCharChar"/>
          <w:b/>
          <w:bCs/>
          <w:iCs/>
          <w:sz w:val="22"/>
          <w:szCs w:val="21"/>
          <w:lang w:val="sk-SK"/>
        </w:rPr>
      </w:pPr>
      <w:r w:rsidRPr="009325B3">
        <w:rPr>
          <w:rStyle w:val="BodyTextCharChar"/>
          <w:b/>
          <w:bCs/>
          <w:iCs/>
          <w:sz w:val="22"/>
          <w:szCs w:val="21"/>
          <w:lang w:val="sk-SK"/>
        </w:rPr>
        <w:t>Tabuľka 1: Injekčný objem na telesnú hmotnosť pre pediatrickú populáciu (≥ 4 mesiace)</w:t>
      </w:r>
    </w:p>
    <w:p w14:paraId="5EAE5809" w14:textId="77777777" w:rsidR="005C75C9" w:rsidRPr="009325B3" w:rsidRDefault="005C75C9" w:rsidP="00D46879">
      <w:pPr>
        <w:keepNext/>
        <w:rPr>
          <w:rStyle w:val="BodyTextCharChar"/>
          <w:iCs/>
          <w:szCs w:val="22"/>
          <w:lang w:val="sk-SK"/>
        </w:rPr>
      </w:pPr>
    </w:p>
    <w:tbl>
      <w:tblPr>
        <w:tblW w:w="315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1929"/>
        <w:gridCol w:w="3781"/>
      </w:tblGrid>
      <w:tr w:rsidR="006D79F9" w:rsidRPr="009808E7" w14:paraId="61B12B3A" w14:textId="77777777" w:rsidTr="006E3FED">
        <w:trPr>
          <w:cantSplit/>
          <w:trHeight w:val="315"/>
        </w:trPr>
        <w:tc>
          <w:tcPr>
            <w:tcW w:w="1863" w:type="pct"/>
            <w:noWrap/>
            <w:tcMar>
              <w:top w:w="0" w:type="dxa"/>
              <w:left w:w="108" w:type="dxa"/>
              <w:bottom w:w="0" w:type="dxa"/>
              <w:right w:w="108" w:type="dxa"/>
            </w:tcMar>
            <w:vAlign w:val="center"/>
          </w:tcPr>
          <w:p w14:paraId="7C966A4F" w14:textId="77777777" w:rsidR="006D79F9" w:rsidRPr="009808E7" w:rsidRDefault="006D79F9" w:rsidP="00D46879">
            <w:pPr>
              <w:keepNext/>
              <w:jc w:val="center"/>
            </w:pPr>
          </w:p>
          <w:p w14:paraId="3179512F" w14:textId="77777777" w:rsidR="006D79F9" w:rsidRPr="009808E7" w:rsidRDefault="006D79F9" w:rsidP="00D46879">
            <w:pPr>
              <w:keepNext/>
              <w:jc w:val="center"/>
            </w:pPr>
            <w:r w:rsidRPr="009808E7">
              <w:rPr>
                <w:szCs w:val="22"/>
              </w:rPr>
              <w:t>Telesná hmotnosť</w:t>
            </w:r>
          </w:p>
        </w:tc>
        <w:tc>
          <w:tcPr>
            <w:tcW w:w="3137" w:type="pct"/>
            <w:noWrap/>
            <w:tcMar>
              <w:top w:w="0" w:type="dxa"/>
              <w:left w:w="108" w:type="dxa"/>
              <w:bottom w:w="0" w:type="dxa"/>
              <w:right w:w="108" w:type="dxa"/>
            </w:tcMar>
            <w:vAlign w:val="center"/>
          </w:tcPr>
          <w:p w14:paraId="162C54EA" w14:textId="77777777" w:rsidR="006D79F9" w:rsidRPr="009808E7" w:rsidRDefault="006D79F9" w:rsidP="00D46879">
            <w:pPr>
              <w:keepNext/>
              <w:jc w:val="center"/>
              <w:rPr>
                <w:b/>
              </w:rPr>
            </w:pPr>
            <w:r w:rsidRPr="009808E7">
              <w:rPr>
                <w:b/>
                <w:szCs w:val="22"/>
              </w:rPr>
              <w:t>Sila 1,25 mg</w:t>
            </w:r>
          </w:p>
          <w:p w14:paraId="3DC24A82" w14:textId="77777777" w:rsidR="006D79F9" w:rsidRPr="009808E7" w:rsidRDefault="006D79F9" w:rsidP="00D46879">
            <w:pPr>
              <w:keepNext/>
              <w:jc w:val="center"/>
            </w:pPr>
            <w:r w:rsidRPr="009808E7">
              <w:rPr>
                <w:szCs w:val="22"/>
              </w:rPr>
              <w:t>Injekčný objem</w:t>
            </w:r>
          </w:p>
        </w:tc>
      </w:tr>
      <w:tr w:rsidR="006D79F9" w:rsidRPr="009808E7" w14:paraId="579216E5" w14:textId="77777777" w:rsidTr="006E3FED">
        <w:trPr>
          <w:cantSplit/>
          <w:trHeight w:val="315"/>
        </w:trPr>
        <w:tc>
          <w:tcPr>
            <w:tcW w:w="1863" w:type="pct"/>
            <w:noWrap/>
            <w:tcMar>
              <w:top w:w="0" w:type="dxa"/>
              <w:left w:w="108" w:type="dxa"/>
              <w:bottom w:w="0" w:type="dxa"/>
              <w:right w:w="108" w:type="dxa"/>
            </w:tcMar>
            <w:vAlign w:val="center"/>
          </w:tcPr>
          <w:p w14:paraId="64D42D47" w14:textId="77777777" w:rsidR="006D79F9" w:rsidRPr="009808E7" w:rsidRDefault="006D79F9" w:rsidP="00D46879">
            <w:pPr>
              <w:keepNext/>
              <w:jc w:val="center"/>
            </w:pPr>
            <w:r w:rsidRPr="009808E7">
              <w:rPr>
                <w:szCs w:val="22"/>
              </w:rPr>
              <w:t>5-6 kg</w:t>
            </w:r>
          </w:p>
        </w:tc>
        <w:tc>
          <w:tcPr>
            <w:tcW w:w="3137" w:type="pct"/>
            <w:noWrap/>
            <w:tcMar>
              <w:top w:w="0" w:type="dxa"/>
              <w:left w:w="108" w:type="dxa"/>
              <w:bottom w:w="0" w:type="dxa"/>
              <w:right w:w="108" w:type="dxa"/>
            </w:tcMar>
            <w:vAlign w:val="center"/>
          </w:tcPr>
          <w:p w14:paraId="3AD9FB7F" w14:textId="77777777" w:rsidR="006D79F9" w:rsidRPr="009808E7" w:rsidRDefault="006D79F9" w:rsidP="00D46879">
            <w:pPr>
              <w:keepNext/>
              <w:jc w:val="center"/>
            </w:pPr>
            <w:r w:rsidRPr="009808E7">
              <w:rPr>
                <w:szCs w:val="22"/>
              </w:rPr>
              <w:t>0,10 ml</w:t>
            </w:r>
          </w:p>
        </w:tc>
      </w:tr>
      <w:tr w:rsidR="006D79F9" w:rsidRPr="009808E7" w14:paraId="63E5A080" w14:textId="77777777" w:rsidTr="006E3FED">
        <w:trPr>
          <w:cantSplit/>
          <w:trHeight w:val="315"/>
        </w:trPr>
        <w:tc>
          <w:tcPr>
            <w:tcW w:w="1863" w:type="pct"/>
            <w:noWrap/>
            <w:tcMar>
              <w:top w:w="0" w:type="dxa"/>
              <w:left w:w="108" w:type="dxa"/>
              <w:bottom w:w="0" w:type="dxa"/>
              <w:right w:w="108" w:type="dxa"/>
            </w:tcMar>
            <w:vAlign w:val="center"/>
          </w:tcPr>
          <w:p w14:paraId="1A852E47" w14:textId="77777777" w:rsidR="006D79F9" w:rsidRPr="009808E7" w:rsidRDefault="006D79F9" w:rsidP="00D46879">
            <w:pPr>
              <w:keepNext/>
              <w:jc w:val="center"/>
            </w:pPr>
            <w:r w:rsidRPr="009808E7">
              <w:rPr>
                <w:szCs w:val="22"/>
              </w:rPr>
              <w:t>7-8 kg</w:t>
            </w:r>
          </w:p>
        </w:tc>
        <w:tc>
          <w:tcPr>
            <w:tcW w:w="3137" w:type="pct"/>
            <w:noWrap/>
            <w:tcMar>
              <w:top w:w="0" w:type="dxa"/>
              <w:left w:w="108" w:type="dxa"/>
              <w:bottom w:w="0" w:type="dxa"/>
              <w:right w:w="108" w:type="dxa"/>
            </w:tcMar>
            <w:vAlign w:val="center"/>
          </w:tcPr>
          <w:p w14:paraId="024D2088" w14:textId="77777777" w:rsidR="006D79F9" w:rsidRPr="009808E7" w:rsidRDefault="006D79F9" w:rsidP="00D46879">
            <w:pPr>
              <w:keepNext/>
              <w:jc w:val="center"/>
            </w:pPr>
            <w:r w:rsidRPr="009808E7">
              <w:rPr>
                <w:szCs w:val="22"/>
              </w:rPr>
              <w:t>0,14 ml</w:t>
            </w:r>
          </w:p>
        </w:tc>
      </w:tr>
      <w:tr w:rsidR="006D79F9" w:rsidRPr="009808E7" w14:paraId="6F9D9528" w14:textId="77777777" w:rsidTr="006E3FED">
        <w:trPr>
          <w:cantSplit/>
          <w:trHeight w:val="315"/>
        </w:trPr>
        <w:tc>
          <w:tcPr>
            <w:tcW w:w="1863" w:type="pct"/>
            <w:noWrap/>
            <w:tcMar>
              <w:top w:w="0" w:type="dxa"/>
              <w:left w:w="108" w:type="dxa"/>
              <w:bottom w:w="0" w:type="dxa"/>
              <w:right w:w="108" w:type="dxa"/>
            </w:tcMar>
            <w:vAlign w:val="center"/>
          </w:tcPr>
          <w:p w14:paraId="7B4B36F3" w14:textId="77777777" w:rsidR="006D79F9" w:rsidRPr="009808E7" w:rsidRDefault="006D79F9" w:rsidP="00D46879">
            <w:pPr>
              <w:keepNext/>
              <w:jc w:val="center"/>
            </w:pPr>
            <w:r w:rsidRPr="009808E7">
              <w:rPr>
                <w:szCs w:val="22"/>
              </w:rPr>
              <w:t>9-10 kg</w:t>
            </w:r>
          </w:p>
        </w:tc>
        <w:tc>
          <w:tcPr>
            <w:tcW w:w="3137" w:type="pct"/>
            <w:noWrap/>
            <w:tcMar>
              <w:top w:w="0" w:type="dxa"/>
              <w:left w:w="108" w:type="dxa"/>
              <w:bottom w:w="0" w:type="dxa"/>
              <w:right w:w="108" w:type="dxa"/>
            </w:tcMar>
            <w:vAlign w:val="center"/>
          </w:tcPr>
          <w:p w14:paraId="0F880111" w14:textId="77777777" w:rsidR="006D79F9" w:rsidRPr="009808E7" w:rsidRDefault="006D79F9" w:rsidP="00D46879">
            <w:pPr>
              <w:keepNext/>
              <w:jc w:val="center"/>
            </w:pPr>
            <w:r w:rsidRPr="009808E7">
              <w:rPr>
                <w:szCs w:val="22"/>
              </w:rPr>
              <w:t>0,18 ml</w:t>
            </w:r>
          </w:p>
        </w:tc>
      </w:tr>
      <w:tr w:rsidR="006D79F9" w:rsidRPr="009808E7" w14:paraId="4E7F2E53" w14:textId="77777777" w:rsidTr="006E3FED">
        <w:trPr>
          <w:cantSplit/>
          <w:trHeight w:val="315"/>
        </w:trPr>
        <w:tc>
          <w:tcPr>
            <w:tcW w:w="1863" w:type="pct"/>
            <w:noWrap/>
            <w:tcMar>
              <w:top w:w="0" w:type="dxa"/>
              <w:left w:w="108" w:type="dxa"/>
              <w:bottom w:w="0" w:type="dxa"/>
              <w:right w:w="108" w:type="dxa"/>
            </w:tcMar>
            <w:vAlign w:val="center"/>
          </w:tcPr>
          <w:p w14:paraId="0B701147" w14:textId="77777777" w:rsidR="006D79F9" w:rsidRPr="009808E7" w:rsidRDefault="006D79F9" w:rsidP="00D46879">
            <w:pPr>
              <w:keepNext/>
              <w:jc w:val="center"/>
            </w:pPr>
            <w:r w:rsidRPr="009808E7">
              <w:rPr>
                <w:szCs w:val="22"/>
              </w:rPr>
              <w:t>11-12 kg</w:t>
            </w:r>
          </w:p>
        </w:tc>
        <w:tc>
          <w:tcPr>
            <w:tcW w:w="3137" w:type="pct"/>
            <w:noWrap/>
            <w:tcMar>
              <w:top w:w="0" w:type="dxa"/>
              <w:left w:w="108" w:type="dxa"/>
              <w:bottom w:w="0" w:type="dxa"/>
              <w:right w:w="108" w:type="dxa"/>
            </w:tcMar>
            <w:vAlign w:val="center"/>
          </w:tcPr>
          <w:p w14:paraId="65537A14" w14:textId="77777777" w:rsidR="006D79F9" w:rsidRPr="009808E7" w:rsidRDefault="006D79F9" w:rsidP="00D46879">
            <w:pPr>
              <w:keepNext/>
              <w:jc w:val="center"/>
            </w:pPr>
            <w:r w:rsidRPr="009808E7">
              <w:rPr>
                <w:szCs w:val="22"/>
              </w:rPr>
              <w:t>0,22 ml</w:t>
            </w:r>
          </w:p>
        </w:tc>
      </w:tr>
      <w:tr w:rsidR="006D79F9" w:rsidRPr="009808E7" w14:paraId="1168A3DA" w14:textId="77777777" w:rsidTr="006E3FED">
        <w:trPr>
          <w:cantSplit/>
          <w:trHeight w:val="315"/>
        </w:trPr>
        <w:tc>
          <w:tcPr>
            <w:tcW w:w="1863" w:type="pct"/>
            <w:noWrap/>
            <w:tcMar>
              <w:top w:w="0" w:type="dxa"/>
              <w:left w:w="108" w:type="dxa"/>
              <w:bottom w:w="0" w:type="dxa"/>
              <w:right w:w="108" w:type="dxa"/>
            </w:tcMar>
            <w:vAlign w:val="center"/>
          </w:tcPr>
          <w:p w14:paraId="002116EC" w14:textId="77777777" w:rsidR="006D79F9" w:rsidRPr="009808E7" w:rsidRDefault="006D79F9" w:rsidP="00D46879">
            <w:pPr>
              <w:keepNext/>
              <w:jc w:val="center"/>
            </w:pPr>
            <w:r w:rsidRPr="009808E7">
              <w:rPr>
                <w:szCs w:val="22"/>
              </w:rPr>
              <w:t>13-14 kg</w:t>
            </w:r>
          </w:p>
        </w:tc>
        <w:tc>
          <w:tcPr>
            <w:tcW w:w="3137" w:type="pct"/>
            <w:noWrap/>
            <w:tcMar>
              <w:top w:w="0" w:type="dxa"/>
              <w:left w:w="108" w:type="dxa"/>
              <w:bottom w:w="0" w:type="dxa"/>
              <w:right w:w="108" w:type="dxa"/>
            </w:tcMar>
            <w:vAlign w:val="center"/>
          </w:tcPr>
          <w:p w14:paraId="10791D60" w14:textId="77777777" w:rsidR="006D79F9" w:rsidRPr="009808E7" w:rsidRDefault="006D79F9" w:rsidP="00D46879">
            <w:pPr>
              <w:keepNext/>
              <w:jc w:val="center"/>
            </w:pPr>
            <w:r w:rsidRPr="009808E7">
              <w:rPr>
                <w:szCs w:val="22"/>
              </w:rPr>
              <w:t>0,26 ml</w:t>
            </w:r>
          </w:p>
        </w:tc>
      </w:tr>
      <w:tr w:rsidR="006D79F9" w:rsidRPr="009808E7" w14:paraId="58054527" w14:textId="77777777" w:rsidTr="006E3FED">
        <w:trPr>
          <w:cantSplit/>
          <w:trHeight w:val="315"/>
        </w:trPr>
        <w:tc>
          <w:tcPr>
            <w:tcW w:w="1863" w:type="pct"/>
            <w:noWrap/>
            <w:tcMar>
              <w:top w:w="0" w:type="dxa"/>
              <w:left w:w="108" w:type="dxa"/>
              <w:bottom w:w="0" w:type="dxa"/>
              <w:right w:w="108" w:type="dxa"/>
            </w:tcMar>
            <w:vAlign w:val="center"/>
          </w:tcPr>
          <w:p w14:paraId="766297F9" w14:textId="77777777" w:rsidR="006D79F9" w:rsidRPr="009808E7" w:rsidRDefault="006D79F9" w:rsidP="00D46879">
            <w:pPr>
              <w:keepNext/>
              <w:jc w:val="center"/>
            </w:pPr>
            <w:r w:rsidRPr="009808E7">
              <w:rPr>
                <w:szCs w:val="22"/>
              </w:rPr>
              <w:t>15-16 kg</w:t>
            </w:r>
          </w:p>
        </w:tc>
        <w:tc>
          <w:tcPr>
            <w:tcW w:w="3137" w:type="pct"/>
            <w:noWrap/>
            <w:tcMar>
              <w:top w:w="0" w:type="dxa"/>
              <w:left w:w="108" w:type="dxa"/>
              <w:bottom w:w="0" w:type="dxa"/>
              <w:right w:w="108" w:type="dxa"/>
            </w:tcMar>
            <w:vAlign w:val="center"/>
          </w:tcPr>
          <w:p w14:paraId="3F6D1D2E" w14:textId="77777777" w:rsidR="006D79F9" w:rsidRPr="009808E7" w:rsidRDefault="006D79F9" w:rsidP="00D46879">
            <w:pPr>
              <w:keepNext/>
              <w:jc w:val="center"/>
            </w:pPr>
            <w:r w:rsidRPr="009808E7">
              <w:rPr>
                <w:szCs w:val="22"/>
              </w:rPr>
              <w:t>0,30 ml</w:t>
            </w:r>
          </w:p>
        </w:tc>
      </w:tr>
      <w:tr w:rsidR="006D79F9" w:rsidRPr="009808E7" w14:paraId="59DAC2DD" w14:textId="77777777" w:rsidTr="006E3FED">
        <w:trPr>
          <w:cantSplit/>
          <w:trHeight w:val="315"/>
        </w:trPr>
        <w:tc>
          <w:tcPr>
            <w:tcW w:w="1863" w:type="pct"/>
            <w:noWrap/>
            <w:tcMar>
              <w:top w:w="0" w:type="dxa"/>
              <w:left w:w="108" w:type="dxa"/>
              <w:bottom w:w="0" w:type="dxa"/>
              <w:right w:w="108" w:type="dxa"/>
            </w:tcMar>
            <w:vAlign w:val="center"/>
          </w:tcPr>
          <w:p w14:paraId="5D3AC208" w14:textId="77777777" w:rsidR="006D79F9" w:rsidRPr="009808E7" w:rsidRDefault="006D79F9" w:rsidP="00D46879">
            <w:pPr>
              <w:keepNext/>
              <w:jc w:val="center"/>
            </w:pPr>
            <w:r w:rsidRPr="009808E7">
              <w:rPr>
                <w:szCs w:val="22"/>
              </w:rPr>
              <w:t>17-18 kg</w:t>
            </w:r>
          </w:p>
        </w:tc>
        <w:tc>
          <w:tcPr>
            <w:tcW w:w="3137" w:type="pct"/>
            <w:noWrap/>
            <w:tcMar>
              <w:top w:w="0" w:type="dxa"/>
              <w:left w:w="108" w:type="dxa"/>
              <w:bottom w:w="0" w:type="dxa"/>
              <w:right w:w="108" w:type="dxa"/>
            </w:tcMar>
            <w:vAlign w:val="center"/>
          </w:tcPr>
          <w:p w14:paraId="32329715" w14:textId="77777777" w:rsidR="006D79F9" w:rsidRPr="009808E7" w:rsidRDefault="006D79F9" w:rsidP="00D46879">
            <w:pPr>
              <w:keepNext/>
              <w:jc w:val="center"/>
            </w:pPr>
            <w:r w:rsidRPr="009808E7">
              <w:rPr>
                <w:szCs w:val="22"/>
              </w:rPr>
              <w:t>0,34 ml</w:t>
            </w:r>
          </w:p>
        </w:tc>
      </w:tr>
      <w:tr w:rsidR="006D79F9" w:rsidRPr="009808E7" w14:paraId="34229013" w14:textId="77777777" w:rsidTr="006E3FED">
        <w:trPr>
          <w:cantSplit/>
          <w:trHeight w:val="315"/>
        </w:trPr>
        <w:tc>
          <w:tcPr>
            <w:tcW w:w="1863" w:type="pct"/>
            <w:noWrap/>
            <w:tcMar>
              <w:top w:w="0" w:type="dxa"/>
              <w:left w:w="108" w:type="dxa"/>
              <w:bottom w:w="0" w:type="dxa"/>
              <w:right w:w="108" w:type="dxa"/>
            </w:tcMar>
            <w:vAlign w:val="center"/>
          </w:tcPr>
          <w:p w14:paraId="38728801" w14:textId="77777777" w:rsidR="006D79F9" w:rsidRPr="009808E7" w:rsidRDefault="006D79F9" w:rsidP="00D46879">
            <w:pPr>
              <w:keepNext/>
              <w:jc w:val="center"/>
            </w:pPr>
            <w:r w:rsidRPr="009808E7">
              <w:rPr>
                <w:szCs w:val="22"/>
              </w:rPr>
              <w:t>19-20 kg</w:t>
            </w:r>
          </w:p>
        </w:tc>
        <w:tc>
          <w:tcPr>
            <w:tcW w:w="3137" w:type="pct"/>
            <w:noWrap/>
            <w:tcMar>
              <w:top w:w="0" w:type="dxa"/>
              <w:left w:w="108" w:type="dxa"/>
              <w:bottom w:w="0" w:type="dxa"/>
              <w:right w:w="108" w:type="dxa"/>
            </w:tcMar>
            <w:vAlign w:val="center"/>
          </w:tcPr>
          <w:p w14:paraId="1CD86189" w14:textId="77777777" w:rsidR="006D79F9" w:rsidRPr="009808E7" w:rsidRDefault="006D79F9" w:rsidP="00D46879">
            <w:pPr>
              <w:keepNext/>
              <w:jc w:val="center"/>
            </w:pPr>
            <w:r w:rsidRPr="009808E7">
              <w:rPr>
                <w:szCs w:val="22"/>
              </w:rPr>
              <w:t>0,38 ml</w:t>
            </w:r>
          </w:p>
        </w:tc>
      </w:tr>
      <w:tr w:rsidR="006D79F9" w:rsidRPr="009808E7" w14:paraId="71836D4F" w14:textId="77777777" w:rsidTr="006E3FED">
        <w:trPr>
          <w:cantSplit/>
          <w:trHeight w:val="315"/>
        </w:trPr>
        <w:tc>
          <w:tcPr>
            <w:tcW w:w="1863" w:type="pct"/>
            <w:noWrap/>
            <w:tcMar>
              <w:top w:w="0" w:type="dxa"/>
              <w:left w:w="108" w:type="dxa"/>
              <w:bottom w:w="0" w:type="dxa"/>
              <w:right w:w="108" w:type="dxa"/>
            </w:tcMar>
            <w:vAlign w:val="center"/>
          </w:tcPr>
          <w:p w14:paraId="2CFDF16F" w14:textId="77777777" w:rsidR="006D79F9" w:rsidRPr="009808E7" w:rsidRDefault="00D4654F" w:rsidP="00D46879">
            <w:pPr>
              <w:jc w:val="center"/>
            </w:pPr>
            <w:r w:rsidRPr="009808E7">
              <w:rPr>
                <w:szCs w:val="22"/>
              </w:rPr>
              <w:t>&gt; </w:t>
            </w:r>
            <w:r w:rsidR="006D79F9" w:rsidRPr="009808E7">
              <w:rPr>
                <w:szCs w:val="22"/>
              </w:rPr>
              <w:t>20 kg</w:t>
            </w:r>
          </w:p>
        </w:tc>
        <w:tc>
          <w:tcPr>
            <w:tcW w:w="3137" w:type="pct"/>
            <w:noWrap/>
            <w:tcMar>
              <w:top w:w="0" w:type="dxa"/>
              <w:left w:w="108" w:type="dxa"/>
              <w:bottom w:w="0" w:type="dxa"/>
              <w:right w:w="108" w:type="dxa"/>
            </w:tcMar>
            <w:vAlign w:val="center"/>
          </w:tcPr>
          <w:p w14:paraId="25240292" w14:textId="77777777" w:rsidR="006D79F9" w:rsidRPr="009808E7" w:rsidRDefault="006D79F9" w:rsidP="00D46879">
            <w:pPr>
              <w:jc w:val="center"/>
            </w:pPr>
            <w:r w:rsidRPr="009808E7">
              <w:rPr>
                <w:szCs w:val="22"/>
              </w:rPr>
              <w:t>použiť injekčnú liekovku so silou 5 mg</w:t>
            </w:r>
            <w:r w:rsidR="007E6739" w:rsidRPr="004D398B">
              <w:rPr>
                <w:szCs w:val="22"/>
              </w:rPr>
              <w:t>*</w:t>
            </w:r>
            <w:r w:rsidRPr="009808E7">
              <w:rPr>
                <w:szCs w:val="22"/>
              </w:rPr>
              <w:t xml:space="preserve"> </w:t>
            </w:r>
          </w:p>
        </w:tc>
      </w:tr>
    </w:tbl>
    <w:p w14:paraId="5A055A79" w14:textId="77777777" w:rsidR="006D79F9" w:rsidRPr="009808E7" w:rsidRDefault="006D79F9" w:rsidP="00D46879">
      <w:pPr>
        <w:pStyle w:val="ListParagraph1"/>
        <w:spacing w:after="0" w:line="240" w:lineRule="auto"/>
        <w:ind w:left="0"/>
        <w:rPr>
          <w:rStyle w:val="BodyTextCharChar"/>
          <w:rFonts w:ascii="Times New Roman" w:hAnsi="Times New Roman"/>
          <w:sz w:val="22"/>
          <w:lang w:val="sk-SK"/>
        </w:rPr>
      </w:pPr>
    </w:p>
    <w:p w14:paraId="1A6CA7A8" w14:textId="77777777" w:rsidR="00D4654F" w:rsidRPr="009808E7" w:rsidRDefault="00D4654F" w:rsidP="00D46879">
      <w:pPr>
        <w:ind w:left="0" w:firstLine="0"/>
        <w:rPr>
          <w:szCs w:val="22"/>
        </w:rPr>
      </w:pPr>
      <w:r w:rsidRPr="009808E7">
        <w:rPr>
          <w:noProof/>
        </w:rPr>
        <w:t xml:space="preserve">*Pre pediatrických pacientov s telesnou hmotnosťou viac ako </w:t>
      </w:r>
      <w:r w:rsidRPr="009808E7">
        <w:t>20 kg sa má použiť injekčná liekovka so silou 5 mg</w:t>
      </w:r>
      <w:r w:rsidRPr="009808E7">
        <w:rPr>
          <w:noProof/>
        </w:rPr>
        <w:t xml:space="preserve">. Informácie o dávkovaní nájdete v súhrne charakteristických vlastností </w:t>
      </w:r>
      <w:r w:rsidR="00B95A85">
        <w:rPr>
          <w:noProof/>
        </w:rPr>
        <w:t xml:space="preserve">lieku pre </w:t>
      </w:r>
      <w:r w:rsidRPr="009808E7">
        <w:t>Revestiv</w:t>
      </w:r>
      <w:r w:rsidR="00B95A85">
        <w:t>e</w:t>
      </w:r>
      <w:r w:rsidRPr="009808E7">
        <w:t xml:space="preserve"> 5 mg prášok a rozpúšťadlo na injekčný roztok.</w:t>
      </w:r>
    </w:p>
    <w:p w14:paraId="55688763" w14:textId="77777777" w:rsidR="00D4654F" w:rsidRPr="009808E7" w:rsidRDefault="00D4654F" w:rsidP="00D46879">
      <w:pPr>
        <w:ind w:left="0" w:firstLine="0"/>
        <w:rPr>
          <w:szCs w:val="22"/>
        </w:rPr>
      </w:pPr>
    </w:p>
    <w:p w14:paraId="261EB303" w14:textId="77777777" w:rsidR="00D4654F" w:rsidRDefault="00D4654F" w:rsidP="009325B3">
      <w:pPr>
        <w:keepNext/>
        <w:keepLines/>
        <w:ind w:left="0" w:firstLine="0"/>
        <w:rPr>
          <w:i/>
          <w:iCs/>
          <w:szCs w:val="22"/>
          <w:lang w:eastAsia="en-GB"/>
        </w:rPr>
      </w:pPr>
      <w:r w:rsidRPr="009808E7">
        <w:rPr>
          <w:i/>
          <w:iCs/>
          <w:szCs w:val="22"/>
          <w:lang w:eastAsia="en-GB"/>
        </w:rPr>
        <w:t>Dospelí</w:t>
      </w:r>
    </w:p>
    <w:p w14:paraId="1B5D9E19" w14:textId="77777777" w:rsidR="005C75C9" w:rsidRPr="009325B3" w:rsidRDefault="005C75C9" w:rsidP="009325B3">
      <w:pPr>
        <w:keepNext/>
        <w:keepLines/>
        <w:ind w:left="0" w:firstLine="0"/>
        <w:rPr>
          <w:szCs w:val="22"/>
          <w:lang w:eastAsia="en-GB"/>
        </w:rPr>
      </w:pPr>
    </w:p>
    <w:p w14:paraId="02C64FF6" w14:textId="77777777" w:rsidR="00D4654F" w:rsidRPr="009808E7" w:rsidRDefault="00D4654F" w:rsidP="00D46879">
      <w:pPr>
        <w:ind w:left="0" w:firstLine="0"/>
      </w:pPr>
      <w:r w:rsidRPr="009808E7">
        <w:t>Odporúčaná dávka Revestiv</w:t>
      </w:r>
      <w:r w:rsidR="009B2104" w:rsidRPr="009808E7">
        <w:t>u</w:t>
      </w:r>
      <w:r w:rsidRPr="009808E7">
        <w:t xml:space="preserve"> pre dospelých je 0,05 mg/kg telesnej hmotnosti raz denne. Pre dospelých pacientov sa má použi</w:t>
      </w:r>
      <w:r w:rsidR="006E5124" w:rsidRPr="009808E7">
        <w:t>ť</w:t>
      </w:r>
      <w:r w:rsidRPr="009808E7">
        <w:t xml:space="preserve"> injekčná liekovka so silou 5 mg.</w:t>
      </w:r>
      <w:r w:rsidRPr="009808E7">
        <w:rPr>
          <w:noProof/>
        </w:rPr>
        <w:t xml:space="preserve"> </w:t>
      </w:r>
      <w:r w:rsidRPr="009808E7">
        <w:t xml:space="preserve">Informácie o dávkovaní nájdete v súhrne charakteristických vlastností </w:t>
      </w:r>
      <w:r w:rsidR="00B95A85">
        <w:t xml:space="preserve">lieku pre </w:t>
      </w:r>
      <w:r w:rsidRPr="009808E7">
        <w:t>Revestiv</w:t>
      </w:r>
      <w:r w:rsidR="00B95A85">
        <w:t>e</w:t>
      </w:r>
      <w:r w:rsidRPr="009808E7">
        <w:t xml:space="preserve"> 5 mg prášok a rozpúšťadlo na injekčný roztok.</w:t>
      </w:r>
    </w:p>
    <w:p w14:paraId="0CF649FE" w14:textId="77777777" w:rsidR="006D79F9" w:rsidRPr="009808E7" w:rsidRDefault="006D79F9" w:rsidP="00D46879">
      <w:pPr>
        <w:pStyle w:val="ListParagraph1"/>
        <w:spacing w:after="0" w:line="240" w:lineRule="auto"/>
        <w:ind w:left="0"/>
        <w:rPr>
          <w:rStyle w:val="BodyTextCharChar"/>
          <w:rFonts w:ascii="Times New Roman" w:hAnsi="Times New Roman"/>
          <w:sz w:val="22"/>
          <w:lang w:val="sk-SK"/>
        </w:rPr>
      </w:pPr>
    </w:p>
    <w:p w14:paraId="5F813C89" w14:textId="77777777" w:rsidR="006D79F9" w:rsidRPr="009325B3" w:rsidRDefault="006D79F9" w:rsidP="00D46879">
      <w:pPr>
        <w:pStyle w:val="ListParagraph1"/>
        <w:keepNext/>
        <w:spacing w:after="0" w:line="240" w:lineRule="auto"/>
        <w:ind w:left="0"/>
        <w:rPr>
          <w:rFonts w:ascii="Times New Roman" w:hAnsi="Times New Roman"/>
          <w:i/>
        </w:rPr>
      </w:pPr>
      <w:r w:rsidRPr="009325B3">
        <w:rPr>
          <w:rFonts w:ascii="Times New Roman" w:hAnsi="Times New Roman"/>
          <w:i/>
        </w:rPr>
        <w:t>Osobitné populácie</w:t>
      </w:r>
    </w:p>
    <w:p w14:paraId="7BFC4B7E" w14:textId="77777777" w:rsidR="006B2977" w:rsidRPr="009325B3" w:rsidRDefault="006B2977" w:rsidP="00D46879">
      <w:pPr>
        <w:pStyle w:val="ListParagraph1"/>
        <w:keepNext/>
        <w:spacing w:after="0" w:line="240" w:lineRule="auto"/>
        <w:ind w:left="0"/>
        <w:rPr>
          <w:rFonts w:ascii="Times New Roman" w:hAnsi="Times New Roman"/>
          <w:iCs/>
        </w:rPr>
      </w:pPr>
    </w:p>
    <w:p w14:paraId="7649AAEB" w14:textId="16A7D0A7" w:rsidR="005C75C9" w:rsidRPr="009808E7" w:rsidRDefault="006D79F9" w:rsidP="00D46879">
      <w:pPr>
        <w:pStyle w:val="ListParagraph1"/>
        <w:keepNext/>
        <w:spacing w:after="0" w:line="240" w:lineRule="auto"/>
        <w:ind w:left="0"/>
        <w:rPr>
          <w:rFonts w:ascii="Times New Roman" w:hAnsi="Times New Roman"/>
          <w:i/>
        </w:rPr>
      </w:pPr>
      <w:r w:rsidRPr="009325B3">
        <w:rPr>
          <w:rFonts w:ascii="Times New Roman" w:hAnsi="Times New Roman"/>
          <w:i/>
          <w:u w:val="single"/>
        </w:rPr>
        <w:t>Porucha funkcie obličiek</w:t>
      </w:r>
    </w:p>
    <w:p w14:paraId="41D9B19F" w14:textId="77777777" w:rsidR="006D79F9" w:rsidRPr="009808E7" w:rsidRDefault="006D79F9" w:rsidP="00D46879">
      <w:pPr>
        <w:pStyle w:val="ListParagraph1"/>
        <w:spacing w:after="0" w:line="240" w:lineRule="auto"/>
        <w:ind w:left="0"/>
        <w:rPr>
          <w:rFonts w:ascii="Times New Roman" w:hAnsi="Times New Roman"/>
        </w:rPr>
      </w:pPr>
      <w:r w:rsidRPr="009808E7">
        <w:rPr>
          <w:rFonts w:ascii="Times New Roman" w:hAnsi="Times New Roman"/>
        </w:rPr>
        <w:t>Pediatrickým pacientom s miernou poruchou funkcie obličiek nie je potrebné upraviť dávku. U pediatrických pacientov so stredne ťažkou a ťažkou poruchou funkcie obličiek (klírens kreatinínu je nižší ako 50 ml/min) a koncovým štádiom ochorenia obličiek musí byť denná dávka znížená o 50 % (pozri časť 5.2).</w:t>
      </w:r>
    </w:p>
    <w:p w14:paraId="577FEEB0" w14:textId="77777777" w:rsidR="006D79F9" w:rsidRPr="009808E7" w:rsidRDefault="006D79F9" w:rsidP="00D46879">
      <w:pPr>
        <w:pStyle w:val="ListParagraph1"/>
        <w:spacing w:after="0" w:line="240" w:lineRule="auto"/>
        <w:ind w:left="0"/>
        <w:rPr>
          <w:rFonts w:ascii="Times New Roman" w:hAnsi="Times New Roman"/>
        </w:rPr>
      </w:pPr>
    </w:p>
    <w:p w14:paraId="61F4AC2E" w14:textId="77777777" w:rsidR="006D79F9" w:rsidRPr="009325B3" w:rsidRDefault="006D79F9" w:rsidP="00D46879">
      <w:pPr>
        <w:pStyle w:val="ListParagraph1"/>
        <w:keepNext/>
        <w:spacing w:after="0" w:line="240" w:lineRule="auto"/>
        <w:ind w:left="0"/>
        <w:rPr>
          <w:rFonts w:ascii="Times New Roman" w:hAnsi="Times New Roman"/>
          <w:b/>
          <w:i/>
          <w:u w:val="single"/>
        </w:rPr>
      </w:pPr>
      <w:r w:rsidRPr="009325B3">
        <w:rPr>
          <w:rFonts w:ascii="Times New Roman" w:hAnsi="Times New Roman"/>
          <w:i/>
          <w:u w:val="single"/>
        </w:rPr>
        <w:t>Porucha funkcie pečene</w:t>
      </w:r>
    </w:p>
    <w:p w14:paraId="027E3D2D" w14:textId="77777777" w:rsidR="006D79F9" w:rsidRPr="009808E7" w:rsidRDefault="006D79F9" w:rsidP="00D46879">
      <w:pPr>
        <w:pStyle w:val="ListParagraph1"/>
        <w:spacing w:after="0" w:line="240" w:lineRule="auto"/>
        <w:ind w:left="0"/>
        <w:rPr>
          <w:rFonts w:ascii="Times New Roman" w:hAnsi="Times New Roman"/>
        </w:rPr>
      </w:pPr>
      <w:r w:rsidRPr="009808E7">
        <w:rPr>
          <w:rFonts w:ascii="Times New Roman" w:hAnsi="Times New Roman"/>
        </w:rPr>
        <w:t>Pediatrickým pacientom s miernou a stredne ťažkou poruchou funkcie pečene nie je potrebné upraviť dávku, na základe štúdie vykonanej u dospelých ľudí s ochorením klasifikovaným ako typ B podľa Childovho-Pughovho skóre. Revestive nebol skúmaný u pacientov s ťažkou poruchou funkcie pečene (pozri časti 4.4 a 5.2).</w:t>
      </w:r>
    </w:p>
    <w:p w14:paraId="3FFDA05E" w14:textId="77777777" w:rsidR="00D4654F" w:rsidRPr="009808E7" w:rsidRDefault="00D4654F" w:rsidP="00D46879">
      <w:pPr>
        <w:pStyle w:val="ListParagraph1"/>
        <w:spacing w:after="0" w:line="240" w:lineRule="auto"/>
        <w:ind w:left="0"/>
        <w:rPr>
          <w:rFonts w:ascii="Times New Roman" w:hAnsi="Times New Roman"/>
        </w:rPr>
      </w:pPr>
    </w:p>
    <w:p w14:paraId="7FFE18C1" w14:textId="77777777" w:rsidR="00D4654F" w:rsidRDefault="00D4654F" w:rsidP="00D46879">
      <w:pPr>
        <w:keepNext/>
        <w:tabs>
          <w:tab w:val="left" w:pos="567"/>
        </w:tabs>
        <w:ind w:left="0" w:firstLine="0"/>
        <w:rPr>
          <w:bCs/>
          <w:i/>
          <w:szCs w:val="22"/>
          <w:u w:val="single"/>
          <w:lang w:eastAsia="en-US"/>
        </w:rPr>
      </w:pPr>
      <w:r w:rsidRPr="0090538D">
        <w:rPr>
          <w:bCs/>
          <w:i/>
          <w:szCs w:val="22"/>
          <w:u w:val="single"/>
          <w:lang w:eastAsia="en-US"/>
        </w:rPr>
        <w:t>Pediatrická populácia (</w:t>
      </w:r>
      <w:r w:rsidR="00E97493" w:rsidRPr="0090538D">
        <w:rPr>
          <w:bCs/>
          <w:i/>
          <w:szCs w:val="22"/>
          <w:u w:val="single"/>
          <w:lang w:eastAsia="en-US"/>
        </w:rPr>
        <w:t>&lt; 4 mesiace)</w:t>
      </w:r>
    </w:p>
    <w:p w14:paraId="52089674" w14:textId="77777777" w:rsidR="00E97493" w:rsidRPr="009808E7" w:rsidRDefault="00E97493" w:rsidP="00D46879">
      <w:pPr>
        <w:pStyle w:val="ListParagraph1"/>
        <w:spacing w:after="0" w:line="240" w:lineRule="auto"/>
        <w:ind w:left="0"/>
        <w:rPr>
          <w:rFonts w:ascii="Times New Roman" w:hAnsi="Times New Roman"/>
        </w:rPr>
      </w:pPr>
      <w:r w:rsidRPr="009808E7">
        <w:rPr>
          <w:rFonts w:ascii="Times New Roman" w:hAnsi="Times New Roman"/>
        </w:rPr>
        <w:t xml:space="preserve">U detí vo veku do 4 mesiacov korigovaného gestačného veku nie sú </w:t>
      </w:r>
      <w:r w:rsidR="0015660F" w:rsidRPr="009808E7">
        <w:rPr>
          <w:rFonts w:ascii="Times New Roman" w:hAnsi="Times New Roman"/>
        </w:rPr>
        <w:t>v súčasnosti</w:t>
      </w:r>
      <w:r w:rsidRPr="009808E7">
        <w:rPr>
          <w:rFonts w:ascii="Times New Roman" w:hAnsi="Times New Roman"/>
        </w:rPr>
        <w:t xml:space="preserve"> k dispozícii žiadne údaje.</w:t>
      </w:r>
    </w:p>
    <w:p w14:paraId="2E80C12D" w14:textId="77777777" w:rsidR="006D79F9" w:rsidRPr="009808E7" w:rsidRDefault="006D79F9" w:rsidP="00D46879">
      <w:pPr>
        <w:pStyle w:val="ListParagraph1"/>
        <w:spacing w:after="0" w:line="240" w:lineRule="auto"/>
        <w:ind w:left="0"/>
        <w:rPr>
          <w:rFonts w:ascii="Times New Roman" w:hAnsi="Times New Roman"/>
        </w:rPr>
      </w:pPr>
    </w:p>
    <w:p w14:paraId="1C7F9771" w14:textId="77777777" w:rsidR="006D79F9" w:rsidRDefault="006D79F9" w:rsidP="00D46879">
      <w:pPr>
        <w:pStyle w:val="ListParagraph1"/>
        <w:keepNext/>
        <w:spacing w:after="0" w:line="240" w:lineRule="auto"/>
        <w:ind w:left="0"/>
        <w:rPr>
          <w:rFonts w:ascii="Times New Roman" w:hAnsi="Times New Roman"/>
          <w:u w:val="single"/>
        </w:rPr>
      </w:pPr>
      <w:r w:rsidRPr="009808E7">
        <w:rPr>
          <w:rFonts w:ascii="Times New Roman" w:hAnsi="Times New Roman"/>
          <w:u w:val="single"/>
        </w:rPr>
        <w:lastRenderedPageBreak/>
        <w:t>Spôsob podávania</w:t>
      </w:r>
    </w:p>
    <w:p w14:paraId="37BE9AC5" w14:textId="77777777" w:rsidR="00C15736" w:rsidRPr="009325B3" w:rsidRDefault="00C15736" w:rsidP="00D46879">
      <w:pPr>
        <w:pStyle w:val="ListParagraph1"/>
        <w:keepNext/>
        <w:spacing w:after="0" w:line="240" w:lineRule="auto"/>
        <w:ind w:left="0"/>
        <w:rPr>
          <w:rFonts w:ascii="Times New Roman" w:hAnsi="Times New Roman"/>
        </w:rPr>
      </w:pPr>
    </w:p>
    <w:p w14:paraId="65E19773" w14:textId="77777777" w:rsidR="006D79F9" w:rsidRPr="009808E7" w:rsidRDefault="006D79F9" w:rsidP="00D46879">
      <w:pPr>
        <w:pStyle w:val="ListParagraph1"/>
        <w:spacing w:after="0" w:line="240" w:lineRule="auto"/>
        <w:ind w:left="0"/>
        <w:rPr>
          <w:rFonts w:ascii="Times New Roman" w:hAnsi="Times New Roman"/>
        </w:rPr>
      </w:pPr>
      <w:r w:rsidRPr="009808E7">
        <w:rPr>
          <w:rFonts w:ascii="Times New Roman" w:hAnsi="Times New Roman"/>
        </w:rPr>
        <w:t>Rekonštituovaný roztok sa musí podať subkutánne injekciou jedenkrát denne, striedaním miest do jedného zo štyroch abdominálnych kvadrantov. V prípade, že sa injekcia nemôže podať do brucha kvôli bolesti, zjazveniu alebo tvrdnutiu tkaniva, môže sa tiež podať do stehna. Revestive sa nesmie podať intravenózne alebo intramuskulárne.</w:t>
      </w:r>
    </w:p>
    <w:p w14:paraId="1A7C08F8" w14:textId="77777777" w:rsidR="006D79F9" w:rsidRPr="009808E7" w:rsidRDefault="006D79F9" w:rsidP="00D46879">
      <w:pPr>
        <w:pStyle w:val="ListParagraph1"/>
        <w:spacing w:after="0" w:line="240" w:lineRule="auto"/>
        <w:ind w:left="0"/>
        <w:rPr>
          <w:rFonts w:ascii="Times New Roman" w:hAnsi="Times New Roman"/>
        </w:rPr>
      </w:pPr>
    </w:p>
    <w:p w14:paraId="2370E50B" w14:textId="77777777" w:rsidR="006D79F9" w:rsidRPr="009808E7" w:rsidRDefault="006D79F9" w:rsidP="00D46879">
      <w:pPr>
        <w:pStyle w:val="ListParagraph1"/>
        <w:spacing w:after="0" w:line="240" w:lineRule="auto"/>
        <w:ind w:left="0"/>
        <w:rPr>
          <w:rFonts w:ascii="Times New Roman" w:hAnsi="Times New Roman"/>
        </w:rPr>
      </w:pPr>
      <w:r w:rsidRPr="009808E7">
        <w:rPr>
          <w:rFonts w:ascii="Times New Roman" w:hAnsi="Times New Roman"/>
        </w:rPr>
        <w:t>Pokyny na rekonštitúciu lieku pred podaním, pozri časť 6.6.</w:t>
      </w:r>
    </w:p>
    <w:p w14:paraId="3D0F8D65" w14:textId="77777777" w:rsidR="006D79F9" w:rsidRPr="009808E7" w:rsidRDefault="006D79F9" w:rsidP="00D46879">
      <w:pPr>
        <w:ind w:left="0" w:firstLine="0"/>
        <w:rPr>
          <w:szCs w:val="22"/>
        </w:rPr>
      </w:pPr>
    </w:p>
    <w:p w14:paraId="18B03096" w14:textId="77777777" w:rsidR="006D79F9" w:rsidRPr="009808E7" w:rsidRDefault="006D79F9" w:rsidP="00D46879">
      <w:pPr>
        <w:keepNext/>
        <w:ind w:left="0" w:firstLine="0"/>
        <w:rPr>
          <w:szCs w:val="22"/>
        </w:rPr>
      </w:pPr>
      <w:r w:rsidRPr="009808E7">
        <w:rPr>
          <w:b/>
        </w:rPr>
        <w:t>4.3</w:t>
      </w:r>
      <w:r w:rsidRPr="009808E7">
        <w:rPr>
          <w:b/>
        </w:rPr>
        <w:tab/>
        <w:t xml:space="preserve">Kontraindikácie </w:t>
      </w:r>
    </w:p>
    <w:p w14:paraId="3A44BC9D" w14:textId="77777777" w:rsidR="006D79F9" w:rsidRPr="009808E7" w:rsidRDefault="006D79F9" w:rsidP="009325B3">
      <w:pPr>
        <w:keepNext/>
        <w:rPr>
          <w:szCs w:val="22"/>
        </w:rPr>
      </w:pPr>
    </w:p>
    <w:p w14:paraId="7A04AFDE" w14:textId="77777777" w:rsidR="006D79F9" w:rsidRPr="009808E7" w:rsidRDefault="006D79F9" w:rsidP="00D46879">
      <w:pPr>
        <w:pStyle w:val="ListParagraph1"/>
        <w:spacing w:after="0" w:line="240" w:lineRule="auto"/>
        <w:ind w:left="0"/>
        <w:rPr>
          <w:rFonts w:ascii="Times New Roman" w:hAnsi="Times New Roman"/>
        </w:rPr>
      </w:pPr>
      <w:r w:rsidRPr="009808E7">
        <w:rPr>
          <w:rFonts w:ascii="Times New Roman" w:hAnsi="Times New Roman"/>
        </w:rPr>
        <w:t>Precitlivenosť na liečivo alebo na ktorúkoľvek z pomocných látok uvedených v časti 6.1 alebo na stopové množstvá tetracyklínu.</w:t>
      </w:r>
    </w:p>
    <w:p w14:paraId="20DBD9E0" w14:textId="77777777" w:rsidR="006D79F9" w:rsidRPr="009808E7" w:rsidRDefault="006D79F9" w:rsidP="00D46879">
      <w:pPr>
        <w:pStyle w:val="ListParagraph1"/>
        <w:spacing w:after="0" w:line="240" w:lineRule="auto"/>
        <w:ind w:left="0"/>
        <w:rPr>
          <w:rFonts w:ascii="Times New Roman" w:hAnsi="Times New Roman"/>
        </w:rPr>
      </w:pPr>
    </w:p>
    <w:p w14:paraId="2D423487" w14:textId="77777777" w:rsidR="006D79F9" w:rsidRPr="009808E7" w:rsidRDefault="006D79F9" w:rsidP="00D46879">
      <w:pPr>
        <w:pStyle w:val="ListParagraph1"/>
        <w:spacing w:after="0" w:line="240" w:lineRule="auto"/>
        <w:ind w:left="0"/>
        <w:rPr>
          <w:rFonts w:ascii="Times New Roman" w:hAnsi="Times New Roman"/>
        </w:rPr>
      </w:pPr>
      <w:r w:rsidRPr="009808E7">
        <w:rPr>
          <w:rFonts w:ascii="Times New Roman" w:hAnsi="Times New Roman"/>
        </w:rPr>
        <w:t>Akútna alebo suspektná malignita.</w:t>
      </w:r>
    </w:p>
    <w:p w14:paraId="5FE5E3D3" w14:textId="77777777" w:rsidR="006D79F9" w:rsidRPr="009808E7" w:rsidRDefault="006D79F9" w:rsidP="00D46879">
      <w:pPr>
        <w:pStyle w:val="ListParagraph1"/>
        <w:spacing w:after="0" w:line="240" w:lineRule="auto"/>
        <w:ind w:left="0"/>
        <w:rPr>
          <w:rFonts w:ascii="Times New Roman" w:hAnsi="Times New Roman"/>
        </w:rPr>
      </w:pPr>
    </w:p>
    <w:p w14:paraId="11620C1E" w14:textId="77777777" w:rsidR="006D79F9" w:rsidRPr="009808E7" w:rsidRDefault="006D79F9" w:rsidP="00D46879">
      <w:pPr>
        <w:pStyle w:val="ListParagraph1"/>
        <w:spacing w:after="0" w:line="240" w:lineRule="auto"/>
        <w:ind w:left="0"/>
        <w:rPr>
          <w:rFonts w:ascii="Times New Roman" w:hAnsi="Times New Roman"/>
        </w:rPr>
      </w:pPr>
      <w:r w:rsidRPr="009808E7">
        <w:rPr>
          <w:rFonts w:ascii="Times New Roman" w:hAnsi="Times New Roman"/>
        </w:rPr>
        <w:t>Pacienti s nádorovým ochorením gastrointestinálneho traktu v anamnéze, vrátane hepatobiliárneho systému a pankreasu v priebehu posledných piatich rokov.</w:t>
      </w:r>
    </w:p>
    <w:p w14:paraId="7977950A" w14:textId="77777777" w:rsidR="006D79F9" w:rsidRPr="009808E7" w:rsidRDefault="006D79F9" w:rsidP="00D46879">
      <w:pPr>
        <w:ind w:left="0" w:firstLine="0"/>
        <w:rPr>
          <w:szCs w:val="22"/>
        </w:rPr>
      </w:pPr>
    </w:p>
    <w:p w14:paraId="7B9D9F09" w14:textId="77777777" w:rsidR="006D79F9" w:rsidRPr="009808E7" w:rsidRDefault="006D79F9" w:rsidP="00D46879">
      <w:pPr>
        <w:keepNext/>
        <w:ind w:left="0" w:firstLine="0"/>
        <w:rPr>
          <w:b/>
        </w:rPr>
      </w:pPr>
      <w:r w:rsidRPr="009808E7">
        <w:rPr>
          <w:b/>
        </w:rPr>
        <w:t>4.4</w:t>
      </w:r>
      <w:r w:rsidRPr="009808E7">
        <w:rPr>
          <w:b/>
        </w:rPr>
        <w:tab/>
        <w:t>Osobitné upozornenia a opatrenia pri používaní</w:t>
      </w:r>
    </w:p>
    <w:p w14:paraId="68EB0697" w14:textId="77777777" w:rsidR="006D79F9" w:rsidRPr="009808E7" w:rsidRDefault="006D79F9" w:rsidP="00D46879">
      <w:pPr>
        <w:keepNext/>
        <w:ind w:left="0" w:firstLine="0"/>
        <w:rPr>
          <w:b/>
          <w:szCs w:val="22"/>
        </w:rPr>
      </w:pPr>
    </w:p>
    <w:p w14:paraId="1B68C578" w14:textId="77777777" w:rsidR="006D79F9" w:rsidRPr="009808E7" w:rsidRDefault="006D79F9" w:rsidP="00D46879">
      <w:pPr>
        <w:ind w:left="0" w:firstLine="0"/>
      </w:pPr>
      <w:r w:rsidRPr="009808E7">
        <w:t>Pri každom podaní Revestivu sa dôrazne odporúča zaznamenať názov a číslo šarže lieku, aby sa uchovala spojitosť medzi pacientom a šaržou lieku.</w:t>
      </w:r>
    </w:p>
    <w:p w14:paraId="1D6C54AD" w14:textId="77777777" w:rsidR="006D79F9" w:rsidRPr="009808E7" w:rsidRDefault="006D79F9" w:rsidP="00D46879">
      <w:pPr>
        <w:ind w:left="0" w:firstLine="0"/>
        <w:rPr>
          <w:szCs w:val="22"/>
          <w:u w:val="single"/>
        </w:rPr>
      </w:pPr>
    </w:p>
    <w:p w14:paraId="5FF940A5" w14:textId="77777777" w:rsidR="006D79F9" w:rsidRPr="009808E7" w:rsidRDefault="006D79F9" w:rsidP="00D46879">
      <w:pPr>
        <w:keepNext/>
        <w:ind w:left="0" w:firstLine="0"/>
        <w:rPr>
          <w:szCs w:val="22"/>
          <w:u w:val="single"/>
        </w:rPr>
      </w:pPr>
      <w:r w:rsidRPr="009808E7">
        <w:rPr>
          <w:szCs w:val="22"/>
          <w:u w:val="single"/>
        </w:rPr>
        <w:t>Dospelí</w:t>
      </w:r>
    </w:p>
    <w:p w14:paraId="7831E4F0" w14:textId="77777777" w:rsidR="006D79F9" w:rsidRPr="009808E7" w:rsidRDefault="006D79F9" w:rsidP="00D46879">
      <w:pPr>
        <w:keepNext/>
        <w:ind w:left="0" w:firstLine="0"/>
        <w:rPr>
          <w:szCs w:val="22"/>
          <w:u w:val="single"/>
        </w:rPr>
      </w:pPr>
    </w:p>
    <w:p w14:paraId="2D28B3B7" w14:textId="77777777" w:rsidR="006D79F9" w:rsidRPr="009325B3" w:rsidRDefault="006D79F9" w:rsidP="00D46879">
      <w:pPr>
        <w:keepNext/>
        <w:ind w:left="0" w:firstLine="0"/>
        <w:rPr>
          <w:i/>
          <w:szCs w:val="22"/>
        </w:rPr>
      </w:pPr>
      <w:r w:rsidRPr="009325B3">
        <w:rPr>
          <w:i/>
          <w:szCs w:val="22"/>
        </w:rPr>
        <w:t>Kolorektálne polypy</w:t>
      </w:r>
    </w:p>
    <w:p w14:paraId="0BBC1C65" w14:textId="77777777" w:rsidR="005C75C9" w:rsidRPr="009808E7" w:rsidRDefault="005C75C9" w:rsidP="00D46879">
      <w:pPr>
        <w:keepNext/>
        <w:ind w:left="0" w:firstLine="0"/>
        <w:rPr>
          <w:i/>
          <w:szCs w:val="22"/>
          <w:u w:val="single"/>
        </w:rPr>
      </w:pPr>
    </w:p>
    <w:p w14:paraId="0D8335F2" w14:textId="77777777" w:rsidR="006D79F9" w:rsidRPr="009808E7" w:rsidRDefault="006D79F9" w:rsidP="00D46879">
      <w:pPr>
        <w:ind w:left="0" w:firstLine="0"/>
        <w:rPr>
          <w:szCs w:val="22"/>
        </w:rPr>
      </w:pPr>
      <w:r w:rsidRPr="009808E7">
        <w:rPr>
          <w:szCs w:val="22"/>
        </w:rPr>
        <w:t>Na začiatku liečby Revestivom sa má vykonať kolonoskopia s odstránením polypov. Počas prvých 2 rokov liečby Revestivom sa odporúča raz ročne vykonať kontrolné kolonoskopie (alebo alternatívne zobrazovacie vyšetrenie). Ďalšie kolonoskopie sa odporúča vykonávať v minimálne päť ročných intervaloch. Individuálne posúdenie, či je nutná zvýšená frekvencia dohľadu nad pacientom, sa musí vykonať na základe charakteristík pacienta (napr. vek, základné ochorenie). Pozri tiež časť 5.1. Ak sa zistí polyp, odporúča sa dodržiavať súčasné odporúčania na sledovanie polypov. V prípade zhubného nádoru sa musí liečba Revestivom ukončiť (pozri časť 4.3).</w:t>
      </w:r>
    </w:p>
    <w:p w14:paraId="7DB93CCF" w14:textId="77777777" w:rsidR="006D79F9" w:rsidRPr="009808E7" w:rsidRDefault="006D79F9" w:rsidP="00D46879">
      <w:pPr>
        <w:ind w:left="0" w:firstLine="0"/>
        <w:rPr>
          <w:szCs w:val="22"/>
        </w:rPr>
      </w:pPr>
    </w:p>
    <w:p w14:paraId="465EBE5F" w14:textId="77777777" w:rsidR="006D79F9" w:rsidRPr="009325B3" w:rsidRDefault="006D79F9" w:rsidP="00D46879">
      <w:pPr>
        <w:keepNext/>
        <w:ind w:left="0" w:firstLine="0"/>
        <w:rPr>
          <w:i/>
          <w:szCs w:val="22"/>
        </w:rPr>
      </w:pPr>
      <w:r w:rsidRPr="009325B3">
        <w:rPr>
          <w:i/>
          <w:szCs w:val="22"/>
        </w:rPr>
        <w:t>Neoplázie gastrointestinálneho traktu vrátane hepatobiliárneho traktu</w:t>
      </w:r>
    </w:p>
    <w:p w14:paraId="232DEFC9" w14:textId="77777777" w:rsidR="005C75C9" w:rsidRPr="009325B3" w:rsidRDefault="005C75C9" w:rsidP="00D46879">
      <w:pPr>
        <w:keepNext/>
        <w:ind w:left="0" w:firstLine="0"/>
        <w:rPr>
          <w:iCs/>
          <w:szCs w:val="22"/>
        </w:rPr>
      </w:pPr>
    </w:p>
    <w:p w14:paraId="3BBA0F04" w14:textId="20EF0AEF" w:rsidR="006D79F9" w:rsidRPr="009808E7" w:rsidRDefault="006D79F9" w:rsidP="00D46879">
      <w:pPr>
        <w:tabs>
          <w:tab w:val="left" w:pos="7655"/>
        </w:tabs>
        <w:ind w:left="0" w:firstLine="0"/>
        <w:rPr>
          <w:szCs w:val="22"/>
        </w:rPr>
      </w:pPr>
      <w:r w:rsidRPr="009808E7">
        <w:rPr>
          <w:szCs w:val="22"/>
        </w:rPr>
        <w:t xml:space="preserve">V štúdii karcinogenity na potkanoch sa v tenkom čreve a v extrahepatálnych žlčovodoch našli benígne nádory. </w:t>
      </w:r>
      <w:r w:rsidR="005C75C9">
        <w:rPr>
          <w:szCs w:val="22"/>
        </w:rPr>
        <w:t>Výskyt polypov tenkého čreva sa pozoroval aj u ľudských pacientov s SBS niekoľk</w:t>
      </w:r>
      <w:r w:rsidR="003559FF">
        <w:rPr>
          <w:szCs w:val="22"/>
        </w:rPr>
        <w:t>o</w:t>
      </w:r>
      <w:r w:rsidR="005C75C9">
        <w:rPr>
          <w:szCs w:val="22"/>
        </w:rPr>
        <w:t xml:space="preserve"> mesiacov po </w:t>
      </w:r>
      <w:r w:rsidR="00C15736">
        <w:rPr>
          <w:szCs w:val="22"/>
        </w:rPr>
        <w:t>začatí</w:t>
      </w:r>
      <w:r w:rsidR="005C75C9">
        <w:rPr>
          <w:szCs w:val="22"/>
        </w:rPr>
        <w:t xml:space="preserve"> liečby teduglutidom. V dôsledku </w:t>
      </w:r>
      <w:r w:rsidR="00DC4F60">
        <w:rPr>
          <w:szCs w:val="22"/>
        </w:rPr>
        <w:t>t</w:t>
      </w:r>
      <w:r w:rsidR="005C75C9">
        <w:rPr>
          <w:szCs w:val="22"/>
        </w:rPr>
        <w:t>oho sa odporúča pred liečbou teduglutidom a počas liečby teduglutidom endoskopické zobrazenie horného gastrointestinálneho traktu alebo in</w:t>
      </w:r>
      <w:r w:rsidR="004D5EB7">
        <w:rPr>
          <w:szCs w:val="22"/>
        </w:rPr>
        <w:t>á</w:t>
      </w:r>
      <w:r w:rsidR="00331B0D">
        <w:rPr>
          <w:szCs w:val="22"/>
        </w:rPr>
        <w:t xml:space="preserve"> </w:t>
      </w:r>
      <w:r w:rsidR="005C75C9">
        <w:rPr>
          <w:szCs w:val="22"/>
        </w:rPr>
        <w:t>zobrazova</w:t>
      </w:r>
      <w:r w:rsidR="004D5EB7">
        <w:rPr>
          <w:szCs w:val="22"/>
        </w:rPr>
        <w:t>cia  metóda</w:t>
      </w:r>
      <w:r w:rsidR="005C75C9">
        <w:rPr>
          <w:szCs w:val="22"/>
        </w:rPr>
        <w:t xml:space="preserve">. </w:t>
      </w:r>
      <w:r w:rsidRPr="009808E7">
        <w:rPr>
          <w:szCs w:val="22"/>
        </w:rPr>
        <w:t xml:space="preserve">Ak je neoplázia zistená, musí sa odstrániť. V prípade zhubného nádoru sa musí liečba </w:t>
      </w:r>
      <w:r w:rsidR="005C75C9">
        <w:rPr>
          <w:szCs w:val="22"/>
        </w:rPr>
        <w:t xml:space="preserve">teduglutidom </w:t>
      </w:r>
      <w:r w:rsidRPr="009808E7">
        <w:rPr>
          <w:szCs w:val="22"/>
        </w:rPr>
        <w:t>ukončiť (pozri časti 4.3 a 5.3)</w:t>
      </w:r>
      <w:r w:rsidR="004D5EB7">
        <w:rPr>
          <w:szCs w:val="22"/>
        </w:rPr>
        <w:t>.</w:t>
      </w:r>
    </w:p>
    <w:p w14:paraId="6BDED163" w14:textId="77777777" w:rsidR="006D79F9" w:rsidRPr="009808E7" w:rsidRDefault="006D79F9" w:rsidP="00D46879">
      <w:pPr>
        <w:tabs>
          <w:tab w:val="left" w:pos="7655"/>
        </w:tabs>
        <w:ind w:left="0" w:firstLine="0"/>
        <w:rPr>
          <w:szCs w:val="22"/>
        </w:rPr>
      </w:pPr>
    </w:p>
    <w:p w14:paraId="5E13A100" w14:textId="0D8325EE" w:rsidR="006D79F9" w:rsidRPr="009325B3" w:rsidRDefault="006D79F9" w:rsidP="00D46879">
      <w:pPr>
        <w:keepNext/>
        <w:ind w:left="0" w:firstLine="0"/>
        <w:rPr>
          <w:i/>
          <w:szCs w:val="22"/>
        </w:rPr>
      </w:pPr>
      <w:r w:rsidRPr="009325B3">
        <w:rPr>
          <w:i/>
          <w:szCs w:val="22"/>
        </w:rPr>
        <w:t>Žlčník a</w:t>
      </w:r>
      <w:r w:rsidR="005C75C9" w:rsidRPr="009325B3">
        <w:rPr>
          <w:i/>
          <w:szCs w:val="22"/>
        </w:rPr>
        <w:t> </w:t>
      </w:r>
      <w:r w:rsidRPr="009325B3">
        <w:rPr>
          <w:i/>
          <w:szCs w:val="22"/>
        </w:rPr>
        <w:t>žlčovody</w:t>
      </w:r>
    </w:p>
    <w:p w14:paraId="2224D3DA" w14:textId="77777777" w:rsidR="005C75C9" w:rsidRPr="009325B3" w:rsidRDefault="005C75C9" w:rsidP="00D46879">
      <w:pPr>
        <w:keepNext/>
        <w:ind w:left="0" w:firstLine="0"/>
        <w:rPr>
          <w:iCs/>
          <w:szCs w:val="22"/>
        </w:rPr>
      </w:pPr>
    </w:p>
    <w:p w14:paraId="32145557" w14:textId="77777777" w:rsidR="006D79F9" w:rsidRPr="009808E7" w:rsidRDefault="006D79F9" w:rsidP="00D46879">
      <w:pPr>
        <w:ind w:left="0" w:firstLine="0"/>
        <w:rPr>
          <w:szCs w:val="22"/>
        </w:rPr>
      </w:pPr>
      <w:r w:rsidRPr="009808E7">
        <w:rPr>
          <w:szCs w:val="22"/>
        </w:rPr>
        <w:t>V klinických štúdiách sa hlásili prípady cholecystitídy, cholangitídy a cholelitiázy. V prípade výskytu príznakov súvisiacich so žlčníkom alebo žlčovodom sa musí prehodnotiť potreba pokračovania liečby Revestivom.</w:t>
      </w:r>
    </w:p>
    <w:p w14:paraId="511ACA5D" w14:textId="77777777" w:rsidR="006D79F9" w:rsidRPr="009808E7" w:rsidRDefault="006D79F9" w:rsidP="00D46879">
      <w:pPr>
        <w:ind w:left="0" w:firstLine="0"/>
        <w:rPr>
          <w:szCs w:val="22"/>
        </w:rPr>
      </w:pPr>
    </w:p>
    <w:p w14:paraId="0BD230DF" w14:textId="77777777" w:rsidR="006D79F9" w:rsidRPr="009325B3" w:rsidRDefault="006D79F9" w:rsidP="00D46879">
      <w:pPr>
        <w:keepNext/>
        <w:ind w:left="0" w:firstLine="0"/>
        <w:rPr>
          <w:i/>
          <w:szCs w:val="22"/>
        </w:rPr>
      </w:pPr>
      <w:r w:rsidRPr="009325B3">
        <w:rPr>
          <w:i/>
          <w:szCs w:val="22"/>
        </w:rPr>
        <w:t>Ochorenia pankreasu</w:t>
      </w:r>
    </w:p>
    <w:p w14:paraId="4A799694" w14:textId="77777777" w:rsidR="005C75C9" w:rsidRPr="009325B3" w:rsidRDefault="005C75C9" w:rsidP="00D46879">
      <w:pPr>
        <w:keepNext/>
        <w:ind w:left="0" w:firstLine="0"/>
        <w:rPr>
          <w:iCs/>
          <w:szCs w:val="22"/>
        </w:rPr>
      </w:pPr>
    </w:p>
    <w:p w14:paraId="19A9A1BF" w14:textId="77777777" w:rsidR="006D79F9" w:rsidRPr="009808E7" w:rsidRDefault="006D79F9" w:rsidP="00D46879">
      <w:pPr>
        <w:ind w:left="0" w:firstLine="0"/>
        <w:rPr>
          <w:szCs w:val="22"/>
        </w:rPr>
      </w:pPr>
      <w:r w:rsidRPr="009808E7">
        <w:rPr>
          <w:szCs w:val="22"/>
        </w:rPr>
        <w:t>V klinických štúdiách sa hlásili nežiaduce udalosti týkajúce sa pankreasu, napr. chronická a akútna pankreatitída, zúženie vývodu podžalúdkovej žľazy, infekcia pankreasu a zvýšené hladiny amylázy a lipázy v krvi. V prípade výskytu nežiaducich udalostí týkajúcich sa pankreasu sa musí prehodnotiť potreba pokračovania liečby Revestivom.</w:t>
      </w:r>
    </w:p>
    <w:p w14:paraId="1BAEE1D9" w14:textId="77777777" w:rsidR="006D79F9" w:rsidRPr="009808E7" w:rsidRDefault="006D79F9" w:rsidP="00D46879">
      <w:pPr>
        <w:ind w:left="0" w:firstLine="0"/>
        <w:rPr>
          <w:szCs w:val="22"/>
        </w:rPr>
      </w:pPr>
    </w:p>
    <w:p w14:paraId="1F1B03EC" w14:textId="7B52CA4A" w:rsidR="006D79F9" w:rsidRPr="009325B3" w:rsidRDefault="006D79F9" w:rsidP="00D46879">
      <w:pPr>
        <w:keepNext/>
        <w:ind w:left="0" w:firstLine="0"/>
        <w:rPr>
          <w:i/>
          <w:szCs w:val="22"/>
        </w:rPr>
      </w:pPr>
      <w:r w:rsidRPr="009325B3">
        <w:rPr>
          <w:i/>
          <w:szCs w:val="22"/>
        </w:rPr>
        <w:t>Sledovanie tenkého čreva, žlčníka a žlčových ciest a</w:t>
      </w:r>
      <w:r w:rsidR="005C75C9" w:rsidRPr="009325B3">
        <w:rPr>
          <w:i/>
          <w:szCs w:val="22"/>
        </w:rPr>
        <w:t> </w:t>
      </w:r>
      <w:r w:rsidRPr="009325B3">
        <w:rPr>
          <w:i/>
          <w:szCs w:val="22"/>
        </w:rPr>
        <w:t>pankreasu</w:t>
      </w:r>
    </w:p>
    <w:p w14:paraId="6B4940D8" w14:textId="77777777" w:rsidR="005C75C9" w:rsidRPr="009325B3" w:rsidRDefault="005C75C9" w:rsidP="00D46879">
      <w:pPr>
        <w:keepNext/>
        <w:ind w:left="0" w:firstLine="0"/>
        <w:rPr>
          <w:iCs/>
          <w:szCs w:val="22"/>
        </w:rPr>
      </w:pPr>
    </w:p>
    <w:p w14:paraId="6A723026" w14:textId="77777777" w:rsidR="006D79F9" w:rsidRPr="009808E7" w:rsidRDefault="006D79F9" w:rsidP="00D46879">
      <w:pPr>
        <w:ind w:left="0" w:firstLine="0"/>
        <w:rPr>
          <w:szCs w:val="22"/>
        </w:rPr>
      </w:pPr>
      <w:r w:rsidRPr="009808E7">
        <w:rPr>
          <w:szCs w:val="22"/>
        </w:rPr>
        <w:t>Pacienti s SBS majú byť pod starostlivým dohľadom podľa klinických liečebných pokynov. Zvyčajne to zahŕňa monitorovanie funkcie tenkého čreva, žlčníka a žlčových ciest a pankreasu na prejavy a príznaky a keď je to indikované, ďalšie laboratórne vyšetrenia a zodpovedajúce zobrazovacie techniky.</w:t>
      </w:r>
    </w:p>
    <w:p w14:paraId="39AE2395" w14:textId="77777777" w:rsidR="006D79F9" w:rsidRPr="009808E7" w:rsidRDefault="006D79F9" w:rsidP="00D46879">
      <w:pPr>
        <w:ind w:left="0" w:firstLine="0"/>
        <w:rPr>
          <w:szCs w:val="22"/>
        </w:rPr>
      </w:pPr>
    </w:p>
    <w:p w14:paraId="6897D5AE" w14:textId="77777777" w:rsidR="006D79F9" w:rsidRPr="009325B3" w:rsidRDefault="006D79F9" w:rsidP="00D46879">
      <w:pPr>
        <w:keepNext/>
        <w:ind w:left="0" w:firstLine="0"/>
        <w:rPr>
          <w:i/>
          <w:szCs w:val="22"/>
        </w:rPr>
      </w:pPr>
      <w:r w:rsidRPr="009325B3">
        <w:rPr>
          <w:i/>
          <w:szCs w:val="22"/>
        </w:rPr>
        <w:t>Nepriechodnosť čriev</w:t>
      </w:r>
    </w:p>
    <w:p w14:paraId="6A20753A" w14:textId="77777777" w:rsidR="005C75C9" w:rsidRPr="009325B3" w:rsidRDefault="005C75C9" w:rsidP="00D46879">
      <w:pPr>
        <w:keepNext/>
        <w:ind w:left="0" w:firstLine="0"/>
        <w:rPr>
          <w:iCs/>
          <w:szCs w:val="22"/>
        </w:rPr>
      </w:pPr>
    </w:p>
    <w:p w14:paraId="23ED6A26" w14:textId="77777777" w:rsidR="006D79F9" w:rsidRPr="009808E7" w:rsidRDefault="006D79F9" w:rsidP="00D46879">
      <w:pPr>
        <w:ind w:left="0" w:firstLine="0"/>
        <w:rPr>
          <w:szCs w:val="22"/>
        </w:rPr>
      </w:pPr>
      <w:r w:rsidRPr="009808E7">
        <w:rPr>
          <w:szCs w:val="22"/>
        </w:rPr>
        <w:t>V klinických štúdiách sa hlásili prípady nepriechodnosti čriev. V prípade opätovného výskytu nepriechodnosti čriev sa musí prehodnotiť potreba pokračovania liečby Revestivom.</w:t>
      </w:r>
    </w:p>
    <w:p w14:paraId="660E09E5" w14:textId="77777777" w:rsidR="006D79F9" w:rsidRPr="009808E7" w:rsidRDefault="006D79F9" w:rsidP="00D46879">
      <w:pPr>
        <w:ind w:left="0" w:firstLine="0"/>
        <w:rPr>
          <w:szCs w:val="22"/>
        </w:rPr>
      </w:pPr>
    </w:p>
    <w:p w14:paraId="439E8B14" w14:textId="77777777" w:rsidR="006D79F9" w:rsidRPr="009325B3" w:rsidRDefault="00BC4A53" w:rsidP="00D46879">
      <w:pPr>
        <w:keepNext/>
        <w:ind w:left="0" w:firstLine="0"/>
        <w:rPr>
          <w:i/>
        </w:rPr>
      </w:pPr>
      <w:r w:rsidRPr="009325B3">
        <w:rPr>
          <w:i/>
        </w:rPr>
        <w:t>Objemové p</w:t>
      </w:r>
      <w:r w:rsidR="006D79F9" w:rsidRPr="009325B3">
        <w:rPr>
          <w:i/>
        </w:rPr>
        <w:t>reťaženie tekutinami</w:t>
      </w:r>
      <w:r w:rsidR="00243264" w:rsidRPr="009325B3">
        <w:rPr>
          <w:i/>
        </w:rPr>
        <w:t xml:space="preserve"> a elektrolytická rovnováha</w:t>
      </w:r>
    </w:p>
    <w:p w14:paraId="76145B31" w14:textId="77777777" w:rsidR="005C75C9" w:rsidRPr="009325B3" w:rsidRDefault="005C75C9" w:rsidP="00D46879">
      <w:pPr>
        <w:keepNext/>
        <w:ind w:left="0" w:firstLine="0"/>
        <w:rPr>
          <w:iCs/>
          <w:szCs w:val="22"/>
        </w:rPr>
      </w:pPr>
    </w:p>
    <w:p w14:paraId="344A65E4" w14:textId="77777777" w:rsidR="00243264" w:rsidRPr="009808E7" w:rsidRDefault="00B3442D" w:rsidP="00D46879">
      <w:pPr>
        <w:ind w:left="0" w:firstLine="0"/>
        <w:rPr>
          <w:szCs w:val="22"/>
        </w:rPr>
      </w:pPr>
      <w:r w:rsidRPr="009808E7">
        <w:rPr>
          <w:szCs w:val="22"/>
        </w:rPr>
        <w:t>Aby sa predišlo objemovému preťaženiu tekutinami alebo dehydratácii</w:t>
      </w:r>
      <w:r w:rsidR="00453353" w:rsidRPr="009808E7">
        <w:rPr>
          <w:szCs w:val="22"/>
        </w:rPr>
        <w:t>,</w:t>
      </w:r>
      <w:r w:rsidRPr="009808E7">
        <w:rPr>
          <w:szCs w:val="22"/>
        </w:rPr>
        <w:t xml:space="preserve"> vyžaduje sa starostlivé nastavenie parenterálnej podpory</w:t>
      </w:r>
      <w:r w:rsidR="007D6309" w:rsidRPr="009808E7">
        <w:rPr>
          <w:szCs w:val="22"/>
        </w:rPr>
        <w:t xml:space="preserve"> u pacientov užívajúcich Revestive.</w:t>
      </w:r>
      <w:r w:rsidR="00243264" w:rsidRPr="009808E7">
        <w:rPr>
          <w:szCs w:val="22"/>
        </w:rPr>
        <w:t xml:space="preserve"> Počas liečby je potrebné dôkladne sledovať elektrolytickú rovnováhu a stav tekutín, o</w:t>
      </w:r>
      <w:r w:rsidR="003B066E" w:rsidRPr="009808E7">
        <w:rPr>
          <w:szCs w:val="22"/>
        </w:rPr>
        <w:t>b</w:t>
      </w:r>
      <w:r w:rsidR="00243264" w:rsidRPr="009808E7">
        <w:rPr>
          <w:szCs w:val="22"/>
        </w:rPr>
        <w:t>zvlášť pri úvodnej odpovedi</w:t>
      </w:r>
      <w:r w:rsidR="00BC4A53" w:rsidRPr="009808E7">
        <w:rPr>
          <w:szCs w:val="22"/>
        </w:rPr>
        <w:t xml:space="preserve"> na liečbu</w:t>
      </w:r>
      <w:r w:rsidR="00243264" w:rsidRPr="009808E7">
        <w:rPr>
          <w:szCs w:val="22"/>
        </w:rPr>
        <w:t xml:space="preserve"> a pri ukončení liečby Revestivom. </w:t>
      </w:r>
    </w:p>
    <w:p w14:paraId="2533BDB0" w14:textId="77777777" w:rsidR="00243264" w:rsidRPr="009808E7" w:rsidRDefault="00243264" w:rsidP="00D46879">
      <w:pPr>
        <w:ind w:left="0" w:firstLine="0"/>
        <w:rPr>
          <w:szCs w:val="22"/>
        </w:rPr>
      </w:pPr>
    </w:p>
    <w:p w14:paraId="4D00C4F4" w14:textId="322766E1" w:rsidR="00243264" w:rsidRPr="009325B3" w:rsidRDefault="00BC4A53" w:rsidP="00D46879">
      <w:pPr>
        <w:keepNext/>
        <w:ind w:left="0" w:firstLine="0"/>
        <w:rPr>
          <w:i/>
          <w:iCs/>
          <w:szCs w:val="22"/>
          <w:u w:val="single"/>
        </w:rPr>
      </w:pPr>
      <w:r w:rsidRPr="009325B3">
        <w:rPr>
          <w:i/>
          <w:iCs/>
          <w:szCs w:val="22"/>
          <w:u w:val="single"/>
        </w:rPr>
        <w:t>Objemové p</w:t>
      </w:r>
      <w:r w:rsidR="00243264" w:rsidRPr="009325B3">
        <w:rPr>
          <w:i/>
          <w:iCs/>
          <w:szCs w:val="22"/>
          <w:u w:val="single"/>
        </w:rPr>
        <w:t>reťaženie tekutinami</w:t>
      </w:r>
    </w:p>
    <w:p w14:paraId="3190B170" w14:textId="77777777" w:rsidR="006D79F9" w:rsidRPr="009808E7" w:rsidRDefault="006D79F9" w:rsidP="00D46879">
      <w:pPr>
        <w:ind w:left="0" w:firstLine="0"/>
        <w:rPr>
          <w:szCs w:val="22"/>
        </w:rPr>
      </w:pPr>
      <w:r w:rsidRPr="009808E7">
        <w:rPr>
          <w:szCs w:val="22"/>
        </w:rPr>
        <w:t xml:space="preserve">V klinických skúšaniach bolo pozorované </w:t>
      </w:r>
      <w:r w:rsidR="00BC4A53" w:rsidRPr="009808E7">
        <w:rPr>
          <w:szCs w:val="22"/>
        </w:rPr>
        <w:t xml:space="preserve">objemové </w:t>
      </w:r>
      <w:r w:rsidRPr="009808E7">
        <w:rPr>
          <w:szCs w:val="22"/>
        </w:rPr>
        <w:t>preťaženie tekutinami. Nežiaduce udalosti súvisiace s</w:t>
      </w:r>
      <w:r w:rsidR="00BC4A53" w:rsidRPr="009808E7">
        <w:rPr>
          <w:szCs w:val="22"/>
        </w:rPr>
        <w:t xml:space="preserve"> objemovým</w:t>
      </w:r>
      <w:r w:rsidRPr="009808E7">
        <w:rPr>
          <w:szCs w:val="22"/>
        </w:rPr>
        <w:t> preťažením tekutinami sa vyskytli najčastejšie počas prvých 4 týždňov liečby a časom klesali.</w:t>
      </w:r>
    </w:p>
    <w:p w14:paraId="16F3E5A4" w14:textId="77777777" w:rsidR="006D79F9" w:rsidRPr="009808E7" w:rsidRDefault="006D79F9" w:rsidP="00D46879">
      <w:pPr>
        <w:ind w:left="0" w:firstLine="0"/>
        <w:rPr>
          <w:i/>
          <w:szCs w:val="22"/>
          <w:u w:val="single"/>
        </w:rPr>
      </w:pPr>
    </w:p>
    <w:p w14:paraId="25BD70CA" w14:textId="77777777" w:rsidR="006D79F9" w:rsidRPr="009808E7" w:rsidRDefault="006D79F9" w:rsidP="00D46879">
      <w:pPr>
        <w:ind w:left="0" w:firstLine="0"/>
        <w:rPr>
          <w:szCs w:val="22"/>
        </w:rPr>
      </w:pPr>
      <w:r w:rsidRPr="009808E7">
        <w:rPr>
          <w:szCs w:val="22"/>
        </w:rPr>
        <w:t xml:space="preserve">Vzhľadom na zvýšenú absorpciu tekutín sa musia pacienti s kardiovaskulárnym ochorením, ako napr. insuficiencia srdca a hypertenzia, sledovať s ohľadom na </w:t>
      </w:r>
      <w:r w:rsidR="00BC4A53" w:rsidRPr="009808E7">
        <w:rPr>
          <w:szCs w:val="22"/>
        </w:rPr>
        <w:t xml:space="preserve">objemové </w:t>
      </w:r>
      <w:r w:rsidRPr="009808E7">
        <w:rPr>
          <w:szCs w:val="22"/>
        </w:rPr>
        <w:t xml:space="preserve">preťaženie tekutinami, najmä počas začiatočnej fázy liečby. Pacienti musia byť poučení, aby v prípade náhleho zvýšenia telesnej hmotnosti, </w:t>
      </w:r>
      <w:r w:rsidR="00243264" w:rsidRPr="009808E7">
        <w:rPr>
          <w:szCs w:val="22"/>
        </w:rPr>
        <w:t>opuch</w:t>
      </w:r>
      <w:r w:rsidR="003B066E" w:rsidRPr="009808E7">
        <w:rPr>
          <w:szCs w:val="22"/>
        </w:rPr>
        <w:t>u</w:t>
      </w:r>
      <w:r w:rsidR="00243264" w:rsidRPr="009808E7">
        <w:rPr>
          <w:szCs w:val="22"/>
        </w:rPr>
        <w:t xml:space="preserve"> tváre</w:t>
      </w:r>
      <w:r w:rsidR="003B066E" w:rsidRPr="009808E7">
        <w:rPr>
          <w:szCs w:val="22"/>
        </w:rPr>
        <w:t>,</w:t>
      </w:r>
      <w:r w:rsidR="00243264" w:rsidRPr="009808E7">
        <w:rPr>
          <w:szCs w:val="22"/>
        </w:rPr>
        <w:t xml:space="preserve"> </w:t>
      </w:r>
      <w:r w:rsidRPr="009808E7">
        <w:rPr>
          <w:szCs w:val="22"/>
        </w:rPr>
        <w:t>opuchu členkov a/alebo dyspnoe kontaktovali svojho lekára. Preťaženiu tekutinami sa vo všeobecnosti môže predísť vhodným a včasným zhodnotením potrieb parenterálnej výživy. Toto zhodnotenie sa musí počas prvých mesiacov liečby vykonávať častejšie.</w:t>
      </w:r>
    </w:p>
    <w:p w14:paraId="6F9CAF4D" w14:textId="77777777" w:rsidR="006D79F9" w:rsidRPr="009808E7" w:rsidRDefault="006D79F9" w:rsidP="00D46879">
      <w:pPr>
        <w:ind w:left="0" w:firstLine="0"/>
        <w:rPr>
          <w:szCs w:val="22"/>
        </w:rPr>
      </w:pPr>
    </w:p>
    <w:p w14:paraId="68FE0678" w14:textId="77777777" w:rsidR="006D79F9" w:rsidRPr="009808E7" w:rsidRDefault="006D79F9" w:rsidP="00D46879">
      <w:pPr>
        <w:ind w:left="0" w:firstLine="0"/>
        <w:rPr>
          <w:szCs w:val="22"/>
        </w:rPr>
      </w:pPr>
      <w:r w:rsidRPr="009808E7">
        <w:t xml:space="preserve">V klinických skúšaniach bolo pozorované kongestívne srdcové zlyhanie. </w:t>
      </w:r>
      <w:r w:rsidRPr="009808E7">
        <w:rPr>
          <w:szCs w:val="22"/>
        </w:rPr>
        <w:t>V prípade významného zhoršenia kardiovaskulárneho ochorenia sa musí prehodnotiť potreba pokračovania liečby Revestivom.</w:t>
      </w:r>
    </w:p>
    <w:p w14:paraId="744B2034" w14:textId="77777777" w:rsidR="00243264" w:rsidRPr="009808E7" w:rsidRDefault="00243264" w:rsidP="00D46879">
      <w:pPr>
        <w:ind w:left="0" w:firstLine="0"/>
        <w:rPr>
          <w:szCs w:val="22"/>
        </w:rPr>
      </w:pPr>
    </w:p>
    <w:p w14:paraId="011F5957" w14:textId="2CA29217" w:rsidR="00243264" w:rsidRPr="009325B3" w:rsidRDefault="00243264" w:rsidP="00D46879">
      <w:pPr>
        <w:keepNext/>
        <w:ind w:left="0" w:firstLine="0"/>
        <w:rPr>
          <w:i/>
          <w:iCs/>
          <w:szCs w:val="22"/>
          <w:u w:val="single"/>
        </w:rPr>
      </w:pPr>
      <w:r w:rsidRPr="009325B3">
        <w:rPr>
          <w:i/>
          <w:iCs/>
          <w:szCs w:val="22"/>
          <w:u w:val="single"/>
        </w:rPr>
        <w:t>Dehydratácia</w:t>
      </w:r>
    </w:p>
    <w:p w14:paraId="2AB30831" w14:textId="77777777" w:rsidR="00243264" w:rsidRPr="009808E7" w:rsidRDefault="00243264" w:rsidP="00D46879">
      <w:pPr>
        <w:ind w:left="0" w:firstLine="0"/>
        <w:rPr>
          <w:iCs/>
          <w:szCs w:val="22"/>
        </w:rPr>
      </w:pPr>
      <w:r w:rsidRPr="009808E7">
        <w:rPr>
          <w:iCs/>
          <w:szCs w:val="22"/>
        </w:rPr>
        <w:t xml:space="preserve">Pacienti s SBS sú náchylní na dehydratáciu, čo môže spôsobiť akútne renálne zlyhanie. </w:t>
      </w:r>
    </w:p>
    <w:p w14:paraId="314E1260" w14:textId="77777777" w:rsidR="006D79F9" w:rsidRPr="009808E7" w:rsidRDefault="006D79F9" w:rsidP="00D46879">
      <w:pPr>
        <w:ind w:left="0" w:firstLine="0"/>
        <w:rPr>
          <w:szCs w:val="22"/>
        </w:rPr>
      </w:pPr>
      <w:r w:rsidRPr="009808E7">
        <w:rPr>
          <w:szCs w:val="22"/>
        </w:rPr>
        <w:t>Parenterálna podpora u pacientov užívajúcich Revestive sa musí znižovať opatrne a nesmie sa vysadiť náhle. Po redukcii parenterálnej podpory sa musí vyhodnotiť stav hydratácie pacienta a podľa potreby sa má vykonať zodpovedajúca úprava.</w:t>
      </w:r>
    </w:p>
    <w:p w14:paraId="1B23B24C" w14:textId="77777777" w:rsidR="006D79F9" w:rsidRPr="009808E7" w:rsidRDefault="006D79F9" w:rsidP="00D46879">
      <w:pPr>
        <w:ind w:left="0" w:firstLine="0"/>
        <w:rPr>
          <w:szCs w:val="22"/>
        </w:rPr>
      </w:pPr>
    </w:p>
    <w:p w14:paraId="437BDF65" w14:textId="4862D39F" w:rsidR="006D79F9" w:rsidRPr="009325B3" w:rsidRDefault="006D79F9" w:rsidP="00D46879">
      <w:pPr>
        <w:keepNext/>
        <w:ind w:left="0" w:firstLine="0"/>
        <w:rPr>
          <w:i/>
          <w:szCs w:val="22"/>
        </w:rPr>
      </w:pPr>
      <w:r w:rsidRPr="009325B3">
        <w:rPr>
          <w:i/>
          <w:szCs w:val="22"/>
        </w:rPr>
        <w:t>Súbežne podávané lieky</w:t>
      </w:r>
    </w:p>
    <w:p w14:paraId="1913D5D0" w14:textId="77777777" w:rsidR="005C75C9" w:rsidRPr="009325B3" w:rsidRDefault="005C75C9" w:rsidP="00D46879">
      <w:pPr>
        <w:keepNext/>
        <w:ind w:left="0" w:firstLine="0"/>
        <w:rPr>
          <w:iCs/>
          <w:szCs w:val="22"/>
        </w:rPr>
      </w:pPr>
    </w:p>
    <w:p w14:paraId="0235F65B" w14:textId="77777777" w:rsidR="006D79F9" w:rsidRPr="009808E7" w:rsidRDefault="006D79F9" w:rsidP="00D46879">
      <w:pPr>
        <w:ind w:left="0" w:firstLine="0"/>
        <w:rPr>
          <w:szCs w:val="22"/>
        </w:rPr>
      </w:pPr>
      <w:r w:rsidRPr="009808E7">
        <w:rPr>
          <w:szCs w:val="22"/>
        </w:rPr>
        <w:t>Pacienti, ktorí súbežne užívajú perorálne lieky vyžadujúce titrovanie dávky alebo lieky s úzkym terapeutickým indexom, sa musia pozorne sledovať vzhľadom na možné zvýšenie absorpcie (pozri časť 4.5).</w:t>
      </w:r>
    </w:p>
    <w:p w14:paraId="6B38B5F5" w14:textId="77777777" w:rsidR="006D79F9" w:rsidRPr="009808E7" w:rsidRDefault="006D79F9" w:rsidP="00D46879">
      <w:pPr>
        <w:ind w:left="0" w:firstLine="0"/>
        <w:rPr>
          <w:szCs w:val="22"/>
        </w:rPr>
      </w:pPr>
    </w:p>
    <w:p w14:paraId="79A95AFC" w14:textId="77777777" w:rsidR="006D79F9" w:rsidRPr="009325B3" w:rsidRDefault="006D79F9" w:rsidP="00D46879">
      <w:pPr>
        <w:keepNext/>
        <w:ind w:left="0" w:firstLine="0"/>
        <w:rPr>
          <w:i/>
          <w:szCs w:val="22"/>
        </w:rPr>
      </w:pPr>
      <w:r w:rsidRPr="009325B3">
        <w:rPr>
          <w:i/>
          <w:szCs w:val="22"/>
        </w:rPr>
        <w:t>Osobitné klinické stavy</w:t>
      </w:r>
    </w:p>
    <w:p w14:paraId="567D108F" w14:textId="77777777" w:rsidR="005C75C9" w:rsidRPr="009325B3" w:rsidRDefault="005C75C9" w:rsidP="00D46879">
      <w:pPr>
        <w:keepNext/>
        <w:ind w:left="0" w:firstLine="0"/>
        <w:rPr>
          <w:iCs/>
          <w:szCs w:val="22"/>
        </w:rPr>
      </w:pPr>
    </w:p>
    <w:p w14:paraId="7114645D" w14:textId="77777777" w:rsidR="006D79F9" w:rsidRPr="009808E7" w:rsidRDefault="006D79F9" w:rsidP="00D46879">
      <w:pPr>
        <w:ind w:left="0" w:firstLine="0"/>
        <w:rPr>
          <w:szCs w:val="22"/>
        </w:rPr>
      </w:pPr>
      <w:r w:rsidRPr="009808E7">
        <w:rPr>
          <w:szCs w:val="22"/>
        </w:rPr>
        <w:t>Revestive sa neskúmal u pacientov so závažnými, klinicky nestabilnými súbežnými ochoreniami, (napr. kardiovaskulárne, respiračné, ochorenia obličiek, infekčné, endokrinné, ochorenia pečene alebo CNS) alebo u pacientov so zhubnými nádormi počas posledných piatich rokov (pozri časť 4.3). Pri predpisovaní Revestivu sa musí postupovať s opatrnosťou.</w:t>
      </w:r>
    </w:p>
    <w:p w14:paraId="365B3680" w14:textId="77777777" w:rsidR="006D79F9" w:rsidRPr="009808E7" w:rsidRDefault="006D79F9" w:rsidP="00D46879">
      <w:pPr>
        <w:ind w:left="0" w:firstLine="0"/>
        <w:rPr>
          <w:szCs w:val="22"/>
        </w:rPr>
      </w:pPr>
    </w:p>
    <w:p w14:paraId="6446A9EF" w14:textId="77777777" w:rsidR="006D79F9" w:rsidRPr="009325B3" w:rsidRDefault="006D79F9" w:rsidP="00D46879">
      <w:pPr>
        <w:keepNext/>
        <w:ind w:left="0" w:firstLine="0"/>
        <w:rPr>
          <w:i/>
          <w:szCs w:val="22"/>
        </w:rPr>
      </w:pPr>
      <w:r w:rsidRPr="009325B3">
        <w:rPr>
          <w:i/>
          <w:szCs w:val="22"/>
        </w:rPr>
        <w:lastRenderedPageBreak/>
        <w:t>Porucha funkcie pečene</w:t>
      </w:r>
    </w:p>
    <w:p w14:paraId="6F370588" w14:textId="77777777" w:rsidR="005C75C9" w:rsidRPr="009325B3" w:rsidRDefault="005C75C9" w:rsidP="00D46879">
      <w:pPr>
        <w:keepNext/>
        <w:ind w:left="0" w:firstLine="0"/>
        <w:rPr>
          <w:iCs/>
          <w:szCs w:val="22"/>
        </w:rPr>
      </w:pPr>
    </w:p>
    <w:p w14:paraId="05F22313" w14:textId="77777777" w:rsidR="006D79F9" w:rsidRPr="009808E7" w:rsidRDefault="006D79F9" w:rsidP="00D46879">
      <w:pPr>
        <w:ind w:left="0" w:firstLine="0"/>
        <w:rPr>
          <w:szCs w:val="22"/>
        </w:rPr>
      </w:pPr>
      <w:r w:rsidRPr="009808E7">
        <w:rPr>
          <w:szCs w:val="22"/>
        </w:rPr>
        <w:t>Revestive sa neskúmal u pacientov so závažnou poruchou funkcie pečene. Údaje z používania u jedincov so stredne závažnou poruchou funkcie pečene nenaznačujú potrebu obmedzeného používania.</w:t>
      </w:r>
    </w:p>
    <w:p w14:paraId="35383CEF" w14:textId="77777777" w:rsidR="006D79F9" w:rsidRPr="009808E7" w:rsidRDefault="006D79F9" w:rsidP="00D46879">
      <w:pPr>
        <w:ind w:left="0" w:firstLine="0"/>
        <w:rPr>
          <w:szCs w:val="22"/>
        </w:rPr>
      </w:pPr>
    </w:p>
    <w:p w14:paraId="49867D08" w14:textId="77777777" w:rsidR="006D79F9" w:rsidRPr="009325B3" w:rsidRDefault="006D79F9" w:rsidP="00D46879">
      <w:pPr>
        <w:keepLines/>
        <w:ind w:left="0" w:firstLine="0"/>
        <w:rPr>
          <w:i/>
          <w:szCs w:val="22"/>
        </w:rPr>
      </w:pPr>
      <w:r w:rsidRPr="009325B3">
        <w:rPr>
          <w:i/>
          <w:szCs w:val="22"/>
        </w:rPr>
        <w:t>Ukončenie liečby</w:t>
      </w:r>
    </w:p>
    <w:p w14:paraId="5C9B2CB9" w14:textId="77777777" w:rsidR="005C75C9" w:rsidRPr="009325B3" w:rsidRDefault="005C75C9" w:rsidP="00D46879">
      <w:pPr>
        <w:keepLines/>
        <w:ind w:left="0" w:firstLine="0"/>
        <w:rPr>
          <w:iCs/>
          <w:szCs w:val="22"/>
        </w:rPr>
      </w:pPr>
    </w:p>
    <w:p w14:paraId="47777E70" w14:textId="77777777" w:rsidR="006D79F9" w:rsidRPr="009808E7" w:rsidRDefault="006D79F9" w:rsidP="00D46879">
      <w:pPr>
        <w:ind w:left="0" w:firstLine="0"/>
        <w:rPr>
          <w:szCs w:val="22"/>
        </w:rPr>
      </w:pPr>
      <w:r w:rsidRPr="009808E7">
        <w:rPr>
          <w:szCs w:val="22"/>
        </w:rPr>
        <w:t>Pri ukončovaní liečby Revestivom sa musí postupovať s opatrnosťou kvôli riziku dehydratácie.</w:t>
      </w:r>
    </w:p>
    <w:p w14:paraId="4E3A630E" w14:textId="77777777" w:rsidR="006D79F9" w:rsidRPr="009808E7" w:rsidRDefault="006D79F9" w:rsidP="00D46879">
      <w:pPr>
        <w:ind w:left="0" w:firstLine="0"/>
        <w:rPr>
          <w:szCs w:val="22"/>
          <w:u w:val="single"/>
        </w:rPr>
      </w:pPr>
    </w:p>
    <w:p w14:paraId="30F6FE28" w14:textId="77777777" w:rsidR="006D79F9" w:rsidRDefault="006D79F9" w:rsidP="00D46879">
      <w:pPr>
        <w:keepNext/>
        <w:rPr>
          <w:szCs w:val="22"/>
          <w:u w:val="single"/>
        </w:rPr>
      </w:pPr>
      <w:r w:rsidRPr="009808E7">
        <w:rPr>
          <w:szCs w:val="22"/>
          <w:u w:val="single"/>
        </w:rPr>
        <w:t>Pediatrická populácia</w:t>
      </w:r>
    </w:p>
    <w:p w14:paraId="2D6FBA25" w14:textId="77777777" w:rsidR="00143E35" w:rsidRPr="009325B3" w:rsidRDefault="00143E35" w:rsidP="00D46879">
      <w:pPr>
        <w:keepNext/>
        <w:rPr>
          <w:szCs w:val="22"/>
        </w:rPr>
      </w:pPr>
    </w:p>
    <w:p w14:paraId="0E8117DB" w14:textId="77777777" w:rsidR="006D79F9" w:rsidRPr="009808E7" w:rsidRDefault="006D79F9" w:rsidP="00D46879">
      <w:pPr>
        <w:rPr>
          <w:szCs w:val="22"/>
        </w:rPr>
      </w:pPr>
      <w:r w:rsidRPr="009808E7">
        <w:rPr>
          <w:szCs w:val="22"/>
        </w:rPr>
        <w:t xml:space="preserve">Pozrite tiež všeobecné opatrenia pre dospelých v tejto časti. </w:t>
      </w:r>
    </w:p>
    <w:p w14:paraId="097CDF70" w14:textId="77777777" w:rsidR="006D79F9" w:rsidRPr="009808E7" w:rsidRDefault="006D79F9" w:rsidP="00D46879">
      <w:pPr>
        <w:rPr>
          <w:i/>
          <w:szCs w:val="22"/>
          <w:u w:val="single"/>
        </w:rPr>
      </w:pPr>
    </w:p>
    <w:p w14:paraId="16948BFB" w14:textId="77777777" w:rsidR="006D79F9" w:rsidRPr="009325B3" w:rsidRDefault="006D79F9" w:rsidP="00D46879">
      <w:pPr>
        <w:keepNext/>
        <w:rPr>
          <w:i/>
          <w:szCs w:val="22"/>
        </w:rPr>
      </w:pPr>
      <w:r w:rsidRPr="009325B3">
        <w:rPr>
          <w:i/>
          <w:szCs w:val="22"/>
        </w:rPr>
        <w:t>Kolorektálne polypy/neoplázie</w:t>
      </w:r>
    </w:p>
    <w:p w14:paraId="7EA6861F" w14:textId="77777777" w:rsidR="005C75C9" w:rsidRPr="009325B3" w:rsidRDefault="005C75C9" w:rsidP="00D46879">
      <w:pPr>
        <w:keepNext/>
        <w:rPr>
          <w:iCs/>
          <w:szCs w:val="22"/>
        </w:rPr>
      </w:pPr>
    </w:p>
    <w:p w14:paraId="5BCAC9D0" w14:textId="77777777" w:rsidR="006D79F9" w:rsidRPr="009808E7" w:rsidRDefault="006D79F9" w:rsidP="00D46879">
      <w:pPr>
        <w:ind w:left="0" w:firstLine="0"/>
        <w:rPr>
          <w:szCs w:val="22"/>
        </w:rPr>
      </w:pPr>
      <w:r w:rsidRPr="009808E7">
        <w:rPr>
          <w:szCs w:val="22"/>
        </w:rPr>
        <w:t>Pred začatím liečby Revestivom</w:t>
      </w:r>
      <w:r w:rsidRPr="009808E7" w:rsidDel="008C6B59">
        <w:rPr>
          <w:szCs w:val="22"/>
        </w:rPr>
        <w:t xml:space="preserve"> </w:t>
      </w:r>
      <w:r w:rsidRPr="009808E7">
        <w:rPr>
          <w:szCs w:val="22"/>
        </w:rPr>
        <w:t>sa m</w:t>
      </w:r>
      <w:r w:rsidR="00726620" w:rsidRPr="009808E7">
        <w:rPr>
          <w:szCs w:val="22"/>
        </w:rPr>
        <w:t>á</w:t>
      </w:r>
      <w:r w:rsidRPr="009808E7">
        <w:rPr>
          <w:szCs w:val="22"/>
        </w:rPr>
        <w:t xml:space="preserve"> u všetkých</w:t>
      </w:r>
      <w:r w:rsidRPr="009808E7" w:rsidDel="008C6B59">
        <w:rPr>
          <w:szCs w:val="22"/>
        </w:rPr>
        <w:t xml:space="preserve"> </w:t>
      </w:r>
      <w:r w:rsidRPr="009808E7">
        <w:rPr>
          <w:szCs w:val="22"/>
        </w:rPr>
        <w:t>detí</w:t>
      </w:r>
      <w:r w:rsidRPr="009808E7" w:rsidDel="008C6B59">
        <w:rPr>
          <w:szCs w:val="22"/>
        </w:rPr>
        <w:t xml:space="preserve"> </w:t>
      </w:r>
      <w:r w:rsidRPr="009808E7">
        <w:rPr>
          <w:szCs w:val="22"/>
        </w:rPr>
        <w:t xml:space="preserve">a dospievajúcich </w:t>
      </w:r>
      <w:r w:rsidR="00684591" w:rsidRPr="009808E7">
        <w:rPr>
          <w:szCs w:val="22"/>
        </w:rPr>
        <w:t xml:space="preserve">urobiť </w:t>
      </w:r>
      <w:r w:rsidRPr="009808E7">
        <w:rPr>
          <w:szCs w:val="22"/>
        </w:rPr>
        <w:t xml:space="preserve">test na okultné krvácanie v stolici. </w:t>
      </w:r>
      <w:r w:rsidR="00684591" w:rsidRPr="009808E7">
        <w:rPr>
          <w:szCs w:val="22"/>
        </w:rPr>
        <w:t>Kolonoskopia/sigmoidoskopia sa vyžaduje, ak existuje dôkaz prítomnosti krvi v stolici</w:t>
      </w:r>
      <w:r w:rsidR="00726620" w:rsidRPr="009808E7">
        <w:rPr>
          <w:szCs w:val="22"/>
        </w:rPr>
        <w:t xml:space="preserve"> nevysvetliteľnej príčiny</w:t>
      </w:r>
      <w:r w:rsidR="00684591" w:rsidRPr="009808E7">
        <w:rPr>
          <w:szCs w:val="22"/>
        </w:rPr>
        <w:t xml:space="preserve">. </w:t>
      </w:r>
      <w:r w:rsidRPr="009808E7">
        <w:rPr>
          <w:szCs w:val="22"/>
        </w:rPr>
        <w:t>Test</w:t>
      </w:r>
      <w:r w:rsidR="00821C3F" w:rsidRPr="009808E7">
        <w:rPr>
          <w:szCs w:val="22"/>
        </w:rPr>
        <w:t xml:space="preserve"> na</w:t>
      </w:r>
      <w:r w:rsidRPr="009808E7">
        <w:rPr>
          <w:szCs w:val="22"/>
        </w:rPr>
        <w:t xml:space="preserve"> </w:t>
      </w:r>
      <w:r w:rsidR="00684591" w:rsidRPr="009808E7">
        <w:rPr>
          <w:szCs w:val="22"/>
        </w:rPr>
        <w:t>okultné krvácani</w:t>
      </w:r>
      <w:r w:rsidR="00821C3F" w:rsidRPr="009808E7">
        <w:rPr>
          <w:szCs w:val="22"/>
        </w:rPr>
        <w:t>e</w:t>
      </w:r>
      <w:r w:rsidR="00684591" w:rsidRPr="009808E7">
        <w:rPr>
          <w:szCs w:val="22"/>
        </w:rPr>
        <w:t xml:space="preserve"> v stolici u detí </w:t>
      </w:r>
      <w:r w:rsidR="00153176" w:rsidRPr="009808E7">
        <w:rPr>
          <w:szCs w:val="22"/>
        </w:rPr>
        <w:t>a </w:t>
      </w:r>
      <w:r w:rsidR="004C0196" w:rsidRPr="009808E7">
        <w:rPr>
          <w:szCs w:val="22"/>
        </w:rPr>
        <w:t>dospievajúcich</w:t>
      </w:r>
      <w:r w:rsidR="00153176" w:rsidRPr="009808E7">
        <w:rPr>
          <w:szCs w:val="22"/>
        </w:rPr>
        <w:t xml:space="preserve"> </w:t>
      </w:r>
      <w:r w:rsidR="00684591" w:rsidRPr="009808E7">
        <w:rPr>
          <w:szCs w:val="22"/>
        </w:rPr>
        <w:t xml:space="preserve">sa </w:t>
      </w:r>
      <w:r w:rsidRPr="009808E7">
        <w:rPr>
          <w:szCs w:val="22"/>
        </w:rPr>
        <w:t>m</w:t>
      </w:r>
      <w:r w:rsidR="00726620" w:rsidRPr="009808E7">
        <w:rPr>
          <w:szCs w:val="22"/>
        </w:rPr>
        <w:t>á</w:t>
      </w:r>
      <w:r w:rsidRPr="009808E7">
        <w:rPr>
          <w:szCs w:val="22"/>
        </w:rPr>
        <w:t xml:space="preserve"> následne </w:t>
      </w:r>
      <w:r w:rsidR="00684591" w:rsidRPr="009808E7">
        <w:rPr>
          <w:szCs w:val="22"/>
        </w:rPr>
        <w:t>urobiť</w:t>
      </w:r>
      <w:r w:rsidRPr="009808E7">
        <w:rPr>
          <w:szCs w:val="22"/>
        </w:rPr>
        <w:t xml:space="preserve"> každoročne po</w:t>
      </w:r>
      <w:r w:rsidR="00726620" w:rsidRPr="009808E7">
        <w:rPr>
          <w:szCs w:val="22"/>
        </w:rPr>
        <w:t>čas</w:t>
      </w:r>
      <w:r w:rsidRPr="009808E7">
        <w:rPr>
          <w:szCs w:val="22"/>
        </w:rPr>
        <w:t xml:space="preserve"> užívania Revestivu.</w:t>
      </w:r>
    </w:p>
    <w:p w14:paraId="0DAD2228" w14:textId="77777777" w:rsidR="006D79F9" w:rsidRPr="009808E7" w:rsidRDefault="006D79F9" w:rsidP="00D46879">
      <w:pPr>
        <w:ind w:left="0" w:firstLine="0"/>
        <w:rPr>
          <w:szCs w:val="22"/>
        </w:rPr>
      </w:pPr>
    </w:p>
    <w:p w14:paraId="46041A18" w14:textId="77777777" w:rsidR="006D79F9" w:rsidRPr="009808E7" w:rsidRDefault="006D79F9" w:rsidP="00D46879">
      <w:pPr>
        <w:ind w:left="0" w:firstLine="0"/>
        <w:rPr>
          <w:szCs w:val="22"/>
        </w:rPr>
      </w:pPr>
      <w:r w:rsidRPr="009808E7">
        <w:rPr>
          <w:szCs w:val="22"/>
        </w:rPr>
        <w:t>Kolonoskopia</w:t>
      </w:r>
      <w:r w:rsidR="00684591" w:rsidRPr="009808E7">
        <w:rPr>
          <w:szCs w:val="22"/>
        </w:rPr>
        <w:t>/sigmoidoskopia</w:t>
      </w:r>
      <w:r w:rsidRPr="009808E7">
        <w:rPr>
          <w:szCs w:val="22"/>
        </w:rPr>
        <w:t xml:space="preserve"> je odporúčaná pre všetky deti a dospievajúcich po jednom roku liečby</w:t>
      </w:r>
      <w:r w:rsidR="000970E3" w:rsidRPr="009808E7">
        <w:rPr>
          <w:szCs w:val="22"/>
        </w:rPr>
        <w:t>,</w:t>
      </w:r>
      <w:r w:rsidR="00BB1787" w:rsidRPr="009808E7">
        <w:rPr>
          <w:szCs w:val="22"/>
        </w:rPr>
        <w:t xml:space="preserve"> </w:t>
      </w:r>
      <w:r w:rsidRPr="009808E7">
        <w:rPr>
          <w:szCs w:val="22"/>
        </w:rPr>
        <w:t>následne raz za 5 rokov p</w:t>
      </w:r>
      <w:r w:rsidR="00684591" w:rsidRPr="009808E7">
        <w:rPr>
          <w:szCs w:val="22"/>
        </w:rPr>
        <w:t>očas</w:t>
      </w:r>
      <w:r w:rsidRPr="009808E7">
        <w:rPr>
          <w:szCs w:val="22"/>
        </w:rPr>
        <w:t xml:space="preserve"> kontinuálnej liečb</w:t>
      </w:r>
      <w:r w:rsidR="00821C3F" w:rsidRPr="009808E7">
        <w:rPr>
          <w:szCs w:val="22"/>
        </w:rPr>
        <w:t>y</w:t>
      </w:r>
      <w:r w:rsidRPr="009808E7">
        <w:rPr>
          <w:szCs w:val="22"/>
        </w:rPr>
        <w:t xml:space="preserve"> Revestivom</w:t>
      </w:r>
      <w:r w:rsidR="00684591" w:rsidRPr="009808E7">
        <w:rPr>
          <w:szCs w:val="22"/>
        </w:rPr>
        <w:t xml:space="preserve">, a v prípade, že sa u nich objaví nové </w:t>
      </w:r>
      <w:r w:rsidR="00B0711F" w:rsidRPr="009808E7">
        <w:rPr>
          <w:szCs w:val="22"/>
        </w:rPr>
        <w:t xml:space="preserve">alebo </w:t>
      </w:r>
      <w:r w:rsidR="00684591" w:rsidRPr="009808E7">
        <w:rPr>
          <w:szCs w:val="22"/>
        </w:rPr>
        <w:t>nevysvetl</w:t>
      </w:r>
      <w:r w:rsidR="000970E3" w:rsidRPr="009808E7">
        <w:rPr>
          <w:szCs w:val="22"/>
        </w:rPr>
        <w:t>it</w:t>
      </w:r>
      <w:r w:rsidR="00684591" w:rsidRPr="009808E7">
        <w:rPr>
          <w:szCs w:val="22"/>
        </w:rPr>
        <w:t>e</w:t>
      </w:r>
      <w:r w:rsidR="000970E3" w:rsidRPr="009808E7">
        <w:rPr>
          <w:szCs w:val="22"/>
        </w:rPr>
        <w:t>ľ</w:t>
      </w:r>
      <w:r w:rsidR="00684591" w:rsidRPr="009808E7">
        <w:rPr>
          <w:szCs w:val="22"/>
        </w:rPr>
        <w:t>né krvácanie z gastrointestinálneho traktu</w:t>
      </w:r>
      <w:r w:rsidRPr="009808E7">
        <w:rPr>
          <w:szCs w:val="22"/>
        </w:rPr>
        <w:t>.</w:t>
      </w:r>
    </w:p>
    <w:p w14:paraId="2669E216" w14:textId="77777777" w:rsidR="006D79F9" w:rsidRPr="009808E7" w:rsidRDefault="006D79F9" w:rsidP="00D46879">
      <w:pPr>
        <w:ind w:left="0" w:firstLine="0"/>
        <w:rPr>
          <w:szCs w:val="22"/>
          <w:u w:val="single"/>
        </w:rPr>
      </w:pPr>
    </w:p>
    <w:p w14:paraId="471337E4" w14:textId="77777777" w:rsidR="006D79F9" w:rsidRDefault="006D79F9" w:rsidP="00D46879">
      <w:pPr>
        <w:keepLines/>
        <w:ind w:left="0" w:firstLine="0"/>
        <w:rPr>
          <w:szCs w:val="22"/>
          <w:u w:val="single"/>
        </w:rPr>
      </w:pPr>
      <w:r w:rsidRPr="009808E7">
        <w:rPr>
          <w:szCs w:val="22"/>
          <w:u w:val="single"/>
        </w:rPr>
        <w:t>Pomocné látky</w:t>
      </w:r>
    </w:p>
    <w:p w14:paraId="44713209" w14:textId="77777777" w:rsidR="005C75C9" w:rsidRPr="009325B3" w:rsidRDefault="005C75C9" w:rsidP="00D46879">
      <w:pPr>
        <w:keepLines/>
        <w:ind w:left="0" w:firstLine="0"/>
        <w:rPr>
          <w:szCs w:val="22"/>
        </w:rPr>
      </w:pPr>
    </w:p>
    <w:p w14:paraId="4753EDC2" w14:textId="77777777" w:rsidR="006D79F9" w:rsidRPr="009808E7" w:rsidRDefault="006D79F9" w:rsidP="00D46879">
      <w:pPr>
        <w:ind w:left="0" w:firstLine="0"/>
        <w:rPr>
          <w:szCs w:val="22"/>
        </w:rPr>
      </w:pPr>
      <w:r w:rsidRPr="009808E7">
        <w:rPr>
          <w:szCs w:val="22"/>
        </w:rPr>
        <w:t>Revestive obsahuje menej ako 1 mmol sodíka (23 mg) na dávku. To znamená, že obsahuje v podstate zanedbateľné množstvo sodíka.</w:t>
      </w:r>
    </w:p>
    <w:p w14:paraId="79D513B3" w14:textId="77777777" w:rsidR="006D79F9" w:rsidRPr="009808E7" w:rsidRDefault="006D79F9" w:rsidP="00D46879">
      <w:pPr>
        <w:ind w:left="0" w:firstLine="0"/>
        <w:rPr>
          <w:szCs w:val="22"/>
        </w:rPr>
      </w:pPr>
    </w:p>
    <w:p w14:paraId="7E61AD43" w14:textId="77777777" w:rsidR="006D79F9" w:rsidRPr="009808E7" w:rsidRDefault="006D79F9" w:rsidP="00D46879">
      <w:pPr>
        <w:ind w:left="0" w:firstLine="0"/>
        <w:rPr>
          <w:szCs w:val="22"/>
        </w:rPr>
      </w:pPr>
      <w:r w:rsidRPr="009808E7">
        <w:rPr>
          <w:szCs w:val="22"/>
        </w:rPr>
        <w:t>Potrebná je opatrnosť pri podávaní Revestivu osobám so známou precitlivenosťou na tetracyklín (pozri časť 4.3).</w:t>
      </w:r>
    </w:p>
    <w:p w14:paraId="0440F1A2" w14:textId="77777777" w:rsidR="006D79F9" w:rsidRPr="009808E7" w:rsidRDefault="006D79F9" w:rsidP="00D46879">
      <w:pPr>
        <w:ind w:left="0" w:firstLine="0"/>
        <w:rPr>
          <w:noProof/>
          <w:szCs w:val="22"/>
        </w:rPr>
      </w:pPr>
    </w:p>
    <w:p w14:paraId="4A8284EE" w14:textId="77777777" w:rsidR="006D79F9" w:rsidRPr="009808E7" w:rsidRDefault="006D79F9" w:rsidP="00D46879">
      <w:pPr>
        <w:keepNext/>
        <w:ind w:left="0" w:firstLine="0"/>
        <w:rPr>
          <w:szCs w:val="22"/>
        </w:rPr>
      </w:pPr>
      <w:r w:rsidRPr="009808E7">
        <w:rPr>
          <w:b/>
        </w:rPr>
        <w:t>4.5</w:t>
      </w:r>
      <w:r w:rsidRPr="009808E7">
        <w:rPr>
          <w:b/>
        </w:rPr>
        <w:tab/>
        <w:t>Liekové a iné interakcie</w:t>
      </w:r>
    </w:p>
    <w:p w14:paraId="0C327754" w14:textId="77777777" w:rsidR="006D79F9" w:rsidRPr="009808E7" w:rsidRDefault="006D79F9" w:rsidP="00D46879">
      <w:pPr>
        <w:keepNext/>
        <w:ind w:left="0" w:firstLine="0"/>
        <w:rPr>
          <w:szCs w:val="22"/>
        </w:rPr>
      </w:pPr>
    </w:p>
    <w:p w14:paraId="07189554" w14:textId="77777777" w:rsidR="006D79F9" w:rsidRPr="009808E7" w:rsidRDefault="006D79F9" w:rsidP="00D46879">
      <w:pPr>
        <w:ind w:left="0" w:firstLine="0"/>
        <w:rPr>
          <w:szCs w:val="22"/>
        </w:rPr>
      </w:pPr>
      <w:r w:rsidRPr="009808E7">
        <w:rPr>
          <w:szCs w:val="22"/>
        </w:rPr>
        <w:t xml:space="preserve">Neuskutočnili sa žiadne klinické </w:t>
      </w:r>
      <w:r w:rsidR="008C1101" w:rsidRPr="009808E7">
        <w:rPr>
          <w:szCs w:val="22"/>
        </w:rPr>
        <w:t xml:space="preserve">farmakokinetické </w:t>
      </w:r>
      <w:r w:rsidRPr="009808E7">
        <w:rPr>
          <w:szCs w:val="22"/>
        </w:rPr>
        <w:t xml:space="preserve">štúdie liekových interakcií. Štúdia </w:t>
      </w:r>
      <w:r w:rsidRPr="009808E7">
        <w:rPr>
          <w:i/>
          <w:szCs w:val="22"/>
        </w:rPr>
        <w:t>in vitro</w:t>
      </w:r>
      <w:r w:rsidRPr="009808E7">
        <w:rPr>
          <w:szCs w:val="22"/>
        </w:rPr>
        <w:t xml:space="preserve"> naznačuje, že teduglutid neinhibuje enzýmy cytochrómu P450 zodpovedné za metabolizmus liekov. Na základe farmakodynamického účinku teduglutidu existuje možnosť zvýšenej absorpcie súbežne užívaných liekov (pozri časť 4.4).</w:t>
      </w:r>
    </w:p>
    <w:p w14:paraId="552579C0" w14:textId="77777777" w:rsidR="006D79F9" w:rsidRPr="009808E7" w:rsidRDefault="006D79F9" w:rsidP="00D46879">
      <w:pPr>
        <w:ind w:left="0" w:firstLine="0"/>
        <w:rPr>
          <w:szCs w:val="22"/>
        </w:rPr>
      </w:pPr>
    </w:p>
    <w:p w14:paraId="19BCAA79" w14:textId="77777777" w:rsidR="006D79F9" w:rsidRPr="009808E7" w:rsidRDefault="006D79F9" w:rsidP="00D46879">
      <w:pPr>
        <w:keepNext/>
        <w:ind w:left="0" w:firstLine="0"/>
        <w:rPr>
          <w:b/>
        </w:rPr>
      </w:pPr>
      <w:r w:rsidRPr="009808E7">
        <w:rPr>
          <w:b/>
        </w:rPr>
        <w:t>4.6</w:t>
      </w:r>
      <w:r w:rsidRPr="009808E7">
        <w:rPr>
          <w:b/>
        </w:rPr>
        <w:tab/>
        <w:t>Fertilita, gravidita a laktácia</w:t>
      </w:r>
    </w:p>
    <w:p w14:paraId="75E490C3" w14:textId="77777777" w:rsidR="006D79F9" w:rsidRPr="009808E7" w:rsidRDefault="006D79F9" w:rsidP="00D46879">
      <w:pPr>
        <w:keepNext/>
        <w:ind w:left="0" w:firstLine="0"/>
        <w:rPr>
          <w:b/>
          <w:szCs w:val="22"/>
        </w:rPr>
      </w:pPr>
    </w:p>
    <w:p w14:paraId="5C927A81" w14:textId="77777777" w:rsidR="006D79F9" w:rsidRDefault="006D79F9" w:rsidP="00D46879">
      <w:pPr>
        <w:keepNext/>
        <w:ind w:left="0" w:firstLine="0"/>
        <w:rPr>
          <w:szCs w:val="22"/>
          <w:u w:val="single"/>
        </w:rPr>
      </w:pPr>
      <w:r w:rsidRPr="009808E7">
        <w:rPr>
          <w:szCs w:val="22"/>
          <w:u w:val="single"/>
        </w:rPr>
        <w:t>Gravidita</w:t>
      </w:r>
    </w:p>
    <w:p w14:paraId="4B93E37F" w14:textId="77777777" w:rsidR="005C75C9" w:rsidRPr="009325B3" w:rsidRDefault="005C75C9" w:rsidP="00D46879">
      <w:pPr>
        <w:keepNext/>
        <w:ind w:left="0" w:firstLine="0"/>
        <w:rPr>
          <w:szCs w:val="22"/>
        </w:rPr>
      </w:pPr>
    </w:p>
    <w:p w14:paraId="7A7295D4" w14:textId="77777777" w:rsidR="006D79F9" w:rsidRPr="009808E7" w:rsidRDefault="006D79F9" w:rsidP="00D46879">
      <w:pPr>
        <w:ind w:left="0" w:firstLine="0"/>
        <w:rPr>
          <w:szCs w:val="22"/>
        </w:rPr>
      </w:pPr>
      <w:r w:rsidRPr="009808E7">
        <w:rPr>
          <w:szCs w:val="22"/>
        </w:rPr>
        <w:t xml:space="preserve">Nie sú k dispozícii údaje o použití Revestivu u gravidných žien. Štúdie na zvieratách nepreukázali priame alebo nepriame účinky </w:t>
      </w:r>
      <w:r w:rsidRPr="009808E7">
        <w:rPr>
          <w:noProof/>
          <w:szCs w:val="22"/>
        </w:rPr>
        <w:t xml:space="preserve">z hľadiska </w:t>
      </w:r>
      <w:r w:rsidRPr="009808E7">
        <w:rPr>
          <w:szCs w:val="22"/>
        </w:rPr>
        <w:t>reprodukčnej toxicity (pozri časť 5.3). Ako preventívne opatrenie je vhodnejšie vyhnúť sa používaniu Revestivu počas gravidity.</w:t>
      </w:r>
    </w:p>
    <w:p w14:paraId="18EAE698" w14:textId="77777777" w:rsidR="00CE711D" w:rsidRPr="009808E7" w:rsidRDefault="00CE711D" w:rsidP="00D46879">
      <w:pPr>
        <w:ind w:left="0" w:firstLine="0"/>
        <w:rPr>
          <w:szCs w:val="22"/>
        </w:rPr>
      </w:pPr>
    </w:p>
    <w:p w14:paraId="069D235F" w14:textId="77777777" w:rsidR="006D79F9" w:rsidRDefault="006D79F9" w:rsidP="00D46879">
      <w:pPr>
        <w:keepNext/>
        <w:ind w:left="0" w:firstLine="0"/>
        <w:rPr>
          <w:szCs w:val="22"/>
          <w:u w:val="single"/>
        </w:rPr>
      </w:pPr>
      <w:r w:rsidRPr="009808E7">
        <w:rPr>
          <w:szCs w:val="22"/>
          <w:u w:val="single"/>
        </w:rPr>
        <w:t>Dojčenie</w:t>
      </w:r>
    </w:p>
    <w:p w14:paraId="127F34B8" w14:textId="77777777" w:rsidR="005C75C9" w:rsidRPr="009325B3" w:rsidRDefault="005C75C9" w:rsidP="00D46879">
      <w:pPr>
        <w:keepNext/>
        <w:ind w:left="0" w:firstLine="0"/>
        <w:rPr>
          <w:szCs w:val="22"/>
        </w:rPr>
      </w:pPr>
    </w:p>
    <w:p w14:paraId="5562B84B" w14:textId="77777777" w:rsidR="006D79F9" w:rsidRPr="009808E7" w:rsidRDefault="006D79F9" w:rsidP="00D46879">
      <w:pPr>
        <w:ind w:left="0" w:firstLine="0"/>
        <w:rPr>
          <w:szCs w:val="22"/>
        </w:rPr>
      </w:pPr>
      <w:r w:rsidRPr="009808E7">
        <w:rPr>
          <w:szCs w:val="22"/>
        </w:rPr>
        <w:t xml:space="preserve">Nie je známe, či sa teduglutid vylučuje do </w:t>
      </w:r>
      <w:r w:rsidRPr="009808E7">
        <w:rPr>
          <w:rFonts w:eastAsia="SimSun"/>
          <w:color w:val="000000"/>
          <w:szCs w:val="22"/>
        </w:rPr>
        <w:t>ľudského</w:t>
      </w:r>
      <w:r w:rsidRPr="009808E7">
        <w:rPr>
          <w:szCs w:val="22"/>
        </w:rPr>
        <w:t xml:space="preserve"> mlieka. U potkanov bola priemerná koncentrácia teduglutidu v mlieku menej ako 3 % plazmatickej koncentrácie u matky po jednorazovej subkutánnej injekcii 25 mg/kg. Riziko u dojčených novorodencov/dojčiat nemôže byť vylúčené. Ako preventívne opatrenie je vhodnejšie vyhnúť sa používaniu Revestivu počas dojčenia.</w:t>
      </w:r>
    </w:p>
    <w:p w14:paraId="47450BB5" w14:textId="77777777" w:rsidR="006D79F9" w:rsidRPr="009808E7" w:rsidRDefault="006D79F9" w:rsidP="00D46879">
      <w:pPr>
        <w:ind w:left="0" w:firstLine="0"/>
        <w:rPr>
          <w:szCs w:val="22"/>
        </w:rPr>
      </w:pPr>
    </w:p>
    <w:p w14:paraId="3EDEFF43" w14:textId="77777777" w:rsidR="006D79F9" w:rsidRDefault="006D79F9" w:rsidP="00D46879">
      <w:pPr>
        <w:keepNext/>
        <w:ind w:left="0" w:firstLine="0"/>
        <w:rPr>
          <w:szCs w:val="22"/>
          <w:u w:val="single"/>
        </w:rPr>
      </w:pPr>
      <w:r w:rsidRPr="009808E7">
        <w:rPr>
          <w:szCs w:val="22"/>
          <w:u w:val="single"/>
        </w:rPr>
        <w:lastRenderedPageBreak/>
        <w:t>Fertilita</w:t>
      </w:r>
    </w:p>
    <w:p w14:paraId="5D53114A" w14:textId="77777777" w:rsidR="005C75C9" w:rsidRPr="009325B3" w:rsidRDefault="005C75C9" w:rsidP="00D46879">
      <w:pPr>
        <w:keepNext/>
        <w:ind w:left="0" w:firstLine="0"/>
        <w:rPr>
          <w:szCs w:val="22"/>
        </w:rPr>
      </w:pPr>
    </w:p>
    <w:p w14:paraId="0BF38562" w14:textId="77777777" w:rsidR="006D79F9" w:rsidRPr="009808E7" w:rsidRDefault="006D79F9" w:rsidP="00D46879">
      <w:pPr>
        <w:ind w:left="0" w:firstLine="0"/>
        <w:rPr>
          <w:szCs w:val="22"/>
        </w:rPr>
      </w:pPr>
      <w:r w:rsidRPr="009808E7">
        <w:rPr>
          <w:szCs w:val="22"/>
        </w:rPr>
        <w:t>Neexistujú žiadne údaje o účinkoch teduglutidu na fertilitu ľudí. Údaje u zvierat nenaznačujú žiadnu poruchu fertility.</w:t>
      </w:r>
    </w:p>
    <w:p w14:paraId="1850C47D" w14:textId="77777777" w:rsidR="006D79F9" w:rsidRPr="009808E7" w:rsidRDefault="006D79F9" w:rsidP="00D46879">
      <w:pPr>
        <w:ind w:left="0" w:firstLine="0"/>
        <w:rPr>
          <w:szCs w:val="22"/>
        </w:rPr>
      </w:pPr>
    </w:p>
    <w:p w14:paraId="6D8EB89D" w14:textId="77777777" w:rsidR="006D79F9" w:rsidRPr="009808E7" w:rsidRDefault="006D79F9" w:rsidP="00D46879">
      <w:pPr>
        <w:keepNext/>
        <w:ind w:left="0" w:firstLine="0"/>
        <w:rPr>
          <w:szCs w:val="22"/>
        </w:rPr>
      </w:pPr>
      <w:r w:rsidRPr="009808E7">
        <w:rPr>
          <w:b/>
        </w:rPr>
        <w:t>4.7</w:t>
      </w:r>
      <w:r w:rsidRPr="009808E7">
        <w:rPr>
          <w:b/>
        </w:rPr>
        <w:tab/>
        <w:t>Ovplyvnenie schopnosti viesť vozidlá a obsluhovať stroje</w:t>
      </w:r>
    </w:p>
    <w:p w14:paraId="174D4AA3" w14:textId="77777777" w:rsidR="006D79F9" w:rsidRPr="009808E7" w:rsidRDefault="006D79F9" w:rsidP="00D46879">
      <w:pPr>
        <w:keepNext/>
        <w:ind w:left="0" w:firstLine="0"/>
        <w:rPr>
          <w:szCs w:val="22"/>
        </w:rPr>
      </w:pPr>
    </w:p>
    <w:p w14:paraId="0B34FC66" w14:textId="77777777" w:rsidR="006D79F9" w:rsidRPr="009808E7" w:rsidRDefault="006D79F9" w:rsidP="00D46879">
      <w:pPr>
        <w:ind w:left="0" w:firstLine="0"/>
        <w:rPr>
          <w:szCs w:val="22"/>
        </w:rPr>
      </w:pPr>
      <w:r w:rsidRPr="009808E7">
        <w:rPr>
          <w:szCs w:val="22"/>
        </w:rPr>
        <w:t>Revestive má malý vplyv na schopnosť viesť vozidlá, jazdiť na bicykli a obsluhovať stroje. Avšak v klinických štúdiách boli hlásené prípady výskytu synkopy (pozri časť 4.8). Takéto príhody môžu mať vplyv na schopnosť viesť vozidlá, jazdiť na bicykli alebo obsluhovať stroje.</w:t>
      </w:r>
    </w:p>
    <w:p w14:paraId="0AC39CD7" w14:textId="77777777" w:rsidR="006D79F9" w:rsidRPr="009808E7" w:rsidRDefault="006D79F9" w:rsidP="00D46879">
      <w:pPr>
        <w:ind w:left="0" w:firstLine="0"/>
        <w:rPr>
          <w:szCs w:val="22"/>
        </w:rPr>
      </w:pPr>
    </w:p>
    <w:p w14:paraId="0D649809" w14:textId="77777777" w:rsidR="006D79F9" w:rsidRPr="009808E7" w:rsidRDefault="006D79F9" w:rsidP="00D46879">
      <w:pPr>
        <w:keepNext/>
        <w:ind w:left="0" w:firstLine="0"/>
        <w:rPr>
          <w:b/>
        </w:rPr>
      </w:pPr>
      <w:r w:rsidRPr="009808E7">
        <w:rPr>
          <w:b/>
        </w:rPr>
        <w:t>4.8</w:t>
      </w:r>
      <w:r w:rsidRPr="009808E7">
        <w:rPr>
          <w:b/>
        </w:rPr>
        <w:tab/>
        <w:t>Nežiaduce účinky</w:t>
      </w:r>
    </w:p>
    <w:p w14:paraId="67294006" w14:textId="77777777" w:rsidR="006D79F9" w:rsidRPr="009325B3" w:rsidRDefault="006D79F9" w:rsidP="00D46879">
      <w:pPr>
        <w:keepNext/>
        <w:ind w:left="0" w:firstLine="0"/>
        <w:rPr>
          <w:bCs/>
          <w:szCs w:val="22"/>
        </w:rPr>
      </w:pPr>
    </w:p>
    <w:p w14:paraId="348A0D35" w14:textId="77777777" w:rsidR="006D79F9" w:rsidRDefault="006D79F9" w:rsidP="00D46879">
      <w:pPr>
        <w:keepNext/>
        <w:ind w:left="0" w:firstLine="0"/>
        <w:rPr>
          <w:szCs w:val="22"/>
          <w:u w:val="single"/>
        </w:rPr>
      </w:pPr>
      <w:r w:rsidRPr="009808E7">
        <w:rPr>
          <w:szCs w:val="22"/>
          <w:u w:val="single"/>
        </w:rPr>
        <w:t>Súhrn bezpečnostného profilu</w:t>
      </w:r>
    </w:p>
    <w:p w14:paraId="09D44CFE" w14:textId="77777777" w:rsidR="005C75C9" w:rsidRPr="009325B3" w:rsidRDefault="005C75C9" w:rsidP="00D46879">
      <w:pPr>
        <w:keepNext/>
        <w:ind w:left="0" w:firstLine="0"/>
        <w:rPr>
          <w:szCs w:val="22"/>
        </w:rPr>
      </w:pPr>
    </w:p>
    <w:p w14:paraId="2F297ABA" w14:textId="77777777" w:rsidR="006D79F9" w:rsidRPr="009808E7" w:rsidRDefault="006D79F9" w:rsidP="00D46879">
      <w:pPr>
        <w:ind w:left="0" w:firstLine="0"/>
        <w:rPr>
          <w:szCs w:val="22"/>
        </w:rPr>
      </w:pPr>
      <w:r w:rsidRPr="009808E7">
        <w:rPr>
          <w:szCs w:val="22"/>
        </w:rPr>
        <w:t>Nežiaduce reakcie sa získali z 2 placebom kontrolovaných klinických štúdií s teduglutidom u 109 dospelých pacientov s SBS liečených dávkami 0,05 mg/kg/deň a 0,10 mg/kg/deň až 24 týždňov. Nežiaduce reakcie sa objavili u približne 52 % pacientov liečených teduglutidom (oproti 36 % z pacientov, ktorým sa podávalo placebo). Najčastejšie hlásenými nežiaducimi reakciami boli bolesť brucha a nafúknutie brucha (45 %), infekcie dýchacích ciest (28 %) (vrátane zápalu nosohltana, chrípky, infekcie horných dýchacích ciest a infekcie dolných dýchacích ciest), nauzea (26 %), reakcie v mieste podania injekcie (26 %), bolesť hlavy (16 %) a vracanie (14 %). U približne 38 % liečených pacientov so stómiou sa objavili gastrointestinálne komplikácie stómie. Väčšina týchto reakcií bola mierna až stredne závažná.</w:t>
      </w:r>
    </w:p>
    <w:p w14:paraId="65560E8E" w14:textId="77777777" w:rsidR="006D79F9" w:rsidRPr="009808E7" w:rsidRDefault="006D79F9" w:rsidP="00D46879">
      <w:pPr>
        <w:ind w:left="0" w:firstLine="0"/>
        <w:rPr>
          <w:szCs w:val="22"/>
        </w:rPr>
      </w:pPr>
    </w:p>
    <w:p w14:paraId="31794763" w14:textId="77777777" w:rsidR="006D79F9" w:rsidRPr="009808E7" w:rsidRDefault="006D79F9" w:rsidP="00D46879">
      <w:pPr>
        <w:ind w:left="0" w:firstLine="0"/>
        <w:rPr>
          <w:szCs w:val="22"/>
        </w:rPr>
      </w:pPr>
      <w:r w:rsidRPr="009808E7">
        <w:rPr>
          <w:szCs w:val="22"/>
        </w:rPr>
        <w:t>U pacientov vystavených pôsobeniu dávky teduglutidu</w:t>
      </w:r>
      <w:r w:rsidRPr="009808E7" w:rsidDel="00893CA9">
        <w:rPr>
          <w:szCs w:val="22"/>
        </w:rPr>
        <w:t xml:space="preserve"> </w:t>
      </w:r>
      <w:r w:rsidRPr="009808E7">
        <w:rPr>
          <w:szCs w:val="22"/>
        </w:rPr>
        <w:t>0,05 mg/kg/deň po dobu do 30 mesiacov sa v dlhodobej nezaslepenej predĺženej štúdii nezistili žiadne nové signály týkajúce sa bezpečnosti.</w:t>
      </w:r>
    </w:p>
    <w:p w14:paraId="14B466BA" w14:textId="77777777" w:rsidR="006D79F9" w:rsidRPr="009808E7" w:rsidRDefault="006D79F9" w:rsidP="00D46879">
      <w:pPr>
        <w:ind w:left="0" w:firstLine="0"/>
        <w:rPr>
          <w:szCs w:val="22"/>
        </w:rPr>
      </w:pPr>
    </w:p>
    <w:p w14:paraId="67D5A52A" w14:textId="77777777" w:rsidR="006D79F9" w:rsidRDefault="006D79F9" w:rsidP="00D46879">
      <w:pPr>
        <w:keepNext/>
        <w:tabs>
          <w:tab w:val="right" w:pos="9070"/>
        </w:tabs>
        <w:ind w:left="0" w:firstLine="0"/>
        <w:rPr>
          <w:szCs w:val="22"/>
          <w:u w:val="single"/>
        </w:rPr>
      </w:pPr>
      <w:r w:rsidRPr="009808E7">
        <w:rPr>
          <w:szCs w:val="22"/>
          <w:u w:val="single"/>
        </w:rPr>
        <w:t>Tabuľkový zoznam nežiaducich reakcií</w:t>
      </w:r>
    </w:p>
    <w:p w14:paraId="2C0E8B46" w14:textId="77777777" w:rsidR="005C75C9" w:rsidRPr="009325B3" w:rsidRDefault="005C75C9" w:rsidP="00D46879">
      <w:pPr>
        <w:keepNext/>
        <w:tabs>
          <w:tab w:val="right" w:pos="9070"/>
        </w:tabs>
        <w:ind w:left="0" w:firstLine="0"/>
        <w:rPr>
          <w:szCs w:val="22"/>
        </w:rPr>
      </w:pPr>
    </w:p>
    <w:p w14:paraId="0A2E33EC" w14:textId="77777777" w:rsidR="006D79F9" w:rsidRPr="009808E7" w:rsidRDefault="006D79F9" w:rsidP="00D46879">
      <w:pPr>
        <w:ind w:left="0" w:firstLine="0"/>
        <w:rPr>
          <w:shd w:val="clear" w:color="auto" w:fill="FFFFFF"/>
        </w:rPr>
      </w:pPr>
      <w:r w:rsidRPr="009808E7">
        <w:rPr>
          <w:szCs w:val="22"/>
        </w:rPr>
        <w:t>Nežiaduce reakcie podľa tried orgánových systémov MedDRA a podľa frekvencie sú uvedené nižšie. Frekvencie sú definované ako veľmi časté (≥ 1/10); časté (≥ 1/100 až &lt; 1/10); menej časté (≥ 1/1 000 až &lt; 1/100); zriedkavé (≥ 1/10 000 až &lt; 1/1 000); veľmi zriedkavé (&lt;</w:t>
      </w:r>
      <w:r w:rsidR="006E5124" w:rsidRPr="009808E7">
        <w:rPr>
          <w:szCs w:val="22"/>
        </w:rPr>
        <w:t> </w:t>
      </w:r>
      <w:r w:rsidRPr="009808E7">
        <w:rPr>
          <w:szCs w:val="22"/>
        </w:rPr>
        <w:t xml:space="preserve">1/10 000); neznáme (z dostupných údajov). V rámci každej skupiny frekvencie sú nežiaduce reakcie uvedené v poradí klesajúcej závažnosti. </w:t>
      </w:r>
      <w:r w:rsidRPr="009808E7">
        <w:rPr>
          <w:shd w:val="clear" w:color="auto" w:fill="FFFFFF"/>
        </w:rPr>
        <w:t xml:space="preserve">Všetky nežiaduce účinky zistené po uvedení lieku na trh sú napísané </w:t>
      </w:r>
      <w:r w:rsidRPr="009808E7">
        <w:rPr>
          <w:i/>
          <w:shd w:val="clear" w:color="auto" w:fill="FFFFFF"/>
        </w:rPr>
        <w:t>kurzívou</w:t>
      </w:r>
      <w:r w:rsidRPr="009808E7">
        <w:rPr>
          <w:shd w:val="clear" w:color="auto" w:fill="FFFFFF"/>
        </w:rPr>
        <w:t>.</w:t>
      </w:r>
    </w:p>
    <w:p w14:paraId="298A9B49" w14:textId="77777777" w:rsidR="006D79F9" w:rsidRPr="009808E7" w:rsidRDefault="006D79F9" w:rsidP="00D46879">
      <w:pPr>
        <w:ind w:left="0" w:firstLine="0"/>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69"/>
        <w:gridCol w:w="1827"/>
        <w:gridCol w:w="1974"/>
        <w:gridCol w:w="1680"/>
        <w:gridCol w:w="1828"/>
      </w:tblGrid>
      <w:tr w:rsidR="006D79F9" w:rsidRPr="009808E7" w14:paraId="5A48DC18" w14:textId="77777777" w:rsidTr="009325B3">
        <w:trPr>
          <w:cantSplit/>
          <w:tblHeader/>
        </w:trPr>
        <w:tc>
          <w:tcPr>
            <w:tcW w:w="1869" w:type="dxa"/>
          </w:tcPr>
          <w:p w14:paraId="4573FBFD" w14:textId="77777777" w:rsidR="006D79F9" w:rsidRPr="009808E7" w:rsidRDefault="006D79F9" w:rsidP="00D46879">
            <w:pPr>
              <w:keepNext/>
              <w:jc w:val="center"/>
              <w:rPr>
                <w:b/>
                <w:bCs/>
                <w:sz w:val="20"/>
                <w:szCs w:val="20"/>
                <w:highlight w:val="yellow"/>
              </w:rPr>
            </w:pPr>
            <w:r w:rsidRPr="009808E7">
              <w:rPr>
                <w:rFonts w:cs="Arial"/>
                <w:b/>
                <w:bCs/>
                <w:sz w:val="20"/>
                <w:szCs w:val="20"/>
              </w:rPr>
              <w:t>Frekvencia</w:t>
            </w:r>
            <w:r w:rsidRPr="009808E7">
              <w:rPr>
                <w:b/>
                <w:bCs/>
                <w:sz w:val="20"/>
                <w:szCs w:val="20"/>
                <w:highlight w:val="yellow"/>
              </w:rPr>
              <w:t xml:space="preserve"> </w:t>
            </w:r>
          </w:p>
          <w:p w14:paraId="0D96E2CB" w14:textId="77777777" w:rsidR="006D79F9" w:rsidRPr="009808E7" w:rsidRDefault="006D79F9" w:rsidP="00D46879">
            <w:pPr>
              <w:keepNext/>
              <w:jc w:val="center"/>
              <w:rPr>
                <w:b/>
                <w:bCs/>
                <w:sz w:val="20"/>
                <w:szCs w:val="20"/>
                <w:highlight w:val="yellow"/>
              </w:rPr>
            </w:pPr>
          </w:p>
          <w:p w14:paraId="70873CF7" w14:textId="77777777" w:rsidR="006D79F9" w:rsidRPr="009808E7" w:rsidRDefault="006D79F9" w:rsidP="00D46879">
            <w:pPr>
              <w:rPr>
                <w:b/>
                <w:sz w:val="20"/>
                <w:szCs w:val="20"/>
                <w:highlight w:val="yellow"/>
              </w:rPr>
            </w:pPr>
            <w:r w:rsidRPr="009808E7">
              <w:rPr>
                <w:rFonts w:cs="Arial"/>
                <w:b/>
                <w:bCs/>
                <w:sz w:val="20"/>
                <w:szCs w:val="22"/>
              </w:rPr>
              <w:t>Trieda orgánového systému</w:t>
            </w:r>
          </w:p>
        </w:tc>
        <w:tc>
          <w:tcPr>
            <w:tcW w:w="1827" w:type="dxa"/>
          </w:tcPr>
          <w:p w14:paraId="0F3ACAEA" w14:textId="77777777" w:rsidR="006D79F9" w:rsidRPr="009808E7" w:rsidRDefault="006D79F9" w:rsidP="00D46879">
            <w:pPr>
              <w:keepNext/>
              <w:ind w:left="0" w:firstLine="0"/>
              <w:jc w:val="center"/>
              <w:rPr>
                <w:b/>
                <w:sz w:val="20"/>
                <w:szCs w:val="20"/>
                <w:highlight w:val="yellow"/>
              </w:rPr>
            </w:pPr>
            <w:r w:rsidRPr="009808E7">
              <w:rPr>
                <w:rFonts w:cs="Arial"/>
                <w:b/>
                <w:bCs/>
                <w:sz w:val="20"/>
                <w:szCs w:val="22"/>
              </w:rPr>
              <w:t>Veľmi časté</w:t>
            </w:r>
          </w:p>
        </w:tc>
        <w:tc>
          <w:tcPr>
            <w:tcW w:w="1974" w:type="dxa"/>
          </w:tcPr>
          <w:p w14:paraId="5D873E29" w14:textId="77777777" w:rsidR="006D79F9" w:rsidRPr="009808E7" w:rsidRDefault="006D79F9" w:rsidP="00D46879">
            <w:pPr>
              <w:keepNext/>
              <w:ind w:left="0" w:firstLine="0"/>
              <w:jc w:val="center"/>
              <w:rPr>
                <w:b/>
                <w:sz w:val="20"/>
                <w:szCs w:val="20"/>
                <w:highlight w:val="yellow"/>
              </w:rPr>
            </w:pPr>
            <w:r w:rsidRPr="009808E7">
              <w:rPr>
                <w:rFonts w:cs="Arial"/>
                <w:b/>
                <w:bCs/>
                <w:sz w:val="20"/>
                <w:szCs w:val="22"/>
              </w:rPr>
              <w:t>Časté</w:t>
            </w:r>
          </w:p>
        </w:tc>
        <w:tc>
          <w:tcPr>
            <w:tcW w:w="1680" w:type="dxa"/>
          </w:tcPr>
          <w:p w14:paraId="28688BDA" w14:textId="77777777" w:rsidR="006D79F9" w:rsidRPr="009808E7" w:rsidRDefault="006D79F9" w:rsidP="00D46879">
            <w:pPr>
              <w:keepNext/>
              <w:ind w:left="0" w:firstLine="0"/>
              <w:jc w:val="center"/>
              <w:rPr>
                <w:b/>
                <w:sz w:val="20"/>
                <w:szCs w:val="20"/>
                <w:highlight w:val="yellow"/>
              </w:rPr>
            </w:pPr>
            <w:r w:rsidRPr="009808E7">
              <w:rPr>
                <w:rFonts w:cs="Arial"/>
                <w:b/>
                <w:bCs/>
                <w:sz w:val="20"/>
                <w:szCs w:val="22"/>
              </w:rPr>
              <w:t>Menej časté</w:t>
            </w:r>
          </w:p>
        </w:tc>
        <w:tc>
          <w:tcPr>
            <w:tcW w:w="1828" w:type="dxa"/>
          </w:tcPr>
          <w:p w14:paraId="4DCA05AF" w14:textId="77777777" w:rsidR="006D79F9" w:rsidRPr="009808E7" w:rsidRDefault="006D79F9" w:rsidP="00D46879">
            <w:pPr>
              <w:jc w:val="center"/>
              <w:rPr>
                <w:b/>
                <w:sz w:val="20"/>
                <w:szCs w:val="20"/>
                <w:highlight w:val="yellow"/>
              </w:rPr>
            </w:pPr>
            <w:r w:rsidRPr="009808E7">
              <w:rPr>
                <w:b/>
                <w:sz w:val="20"/>
                <w:szCs w:val="22"/>
              </w:rPr>
              <w:t>Neznáme</w:t>
            </w:r>
          </w:p>
        </w:tc>
      </w:tr>
      <w:tr w:rsidR="006D79F9" w:rsidRPr="009808E7" w14:paraId="7B9A2586" w14:textId="77777777" w:rsidTr="009325B3">
        <w:trPr>
          <w:cantSplit/>
        </w:trPr>
        <w:tc>
          <w:tcPr>
            <w:tcW w:w="1869" w:type="dxa"/>
          </w:tcPr>
          <w:p w14:paraId="38307689" w14:textId="77777777" w:rsidR="006D79F9" w:rsidRPr="009808E7" w:rsidRDefault="006D79F9" w:rsidP="00D46879">
            <w:pPr>
              <w:jc w:val="both"/>
              <w:rPr>
                <w:sz w:val="20"/>
                <w:szCs w:val="20"/>
                <w:highlight w:val="yellow"/>
              </w:rPr>
            </w:pPr>
            <w:r w:rsidRPr="009808E7">
              <w:rPr>
                <w:rFonts w:cs="Arial"/>
                <w:sz w:val="20"/>
                <w:szCs w:val="20"/>
              </w:rPr>
              <w:t>Infekcie a nákazy</w:t>
            </w:r>
          </w:p>
        </w:tc>
        <w:tc>
          <w:tcPr>
            <w:tcW w:w="1827" w:type="dxa"/>
          </w:tcPr>
          <w:p w14:paraId="36403C3D" w14:textId="77777777" w:rsidR="006D79F9" w:rsidRPr="009808E7" w:rsidRDefault="006D79F9" w:rsidP="00D46879">
            <w:pPr>
              <w:ind w:left="85" w:firstLine="0"/>
              <w:jc w:val="center"/>
              <w:rPr>
                <w:sz w:val="20"/>
                <w:szCs w:val="20"/>
              </w:rPr>
            </w:pPr>
            <w:r w:rsidRPr="009808E7">
              <w:rPr>
                <w:sz w:val="20"/>
              </w:rPr>
              <w:t>Infekcia dýchacích ciest*</w:t>
            </w:r>
          </w:p>
        </w:tc>
        <w:tc>
          <w:tcPr>
            <w:tcW w:w="1974" w:type="dxa"/>
          </w:tcPr>
          <w:p w14:paraId="5953BB2A" w14:textId="77777777" w:rsidR="006D79F9" w:rsidRPr="009808E7" w:rsidRDefault="006D79F9" w:rsidP="00D46879">
            <w:pPr>
              <w:ind w:left="0" w:firstLine="0"/>
              <w:jc w:val="center"/>
              <w:rPr>
                <w:i/>
                <w:sz w:val="20"/>
                <w:szCs w:val="20"/>
                <w:vertAlign w:val="superscript"/>
              </w:rPr>
            </w:pPr>
            <w:r w:rsidRPr="009808E7">
              <w:rPr>
                <w:rFonts w:cs="Arial"/>
                <w:i/>
                <w:sz w:val="20"/>
                <w:szCs w:val="20"/>
              </w:rPr>
              <w:t>Chrípke podobné ochorenie</w:t>
            </w:r>
          </w:p>
        </w:tc>
        <w:tc>
          <w:tcPr>
            <w:tcW w:w="1680" w:type="dxa"/>
          </w:tcPr>
          <w:p w14:paraId="7C400D46" w14:textId="77777777" w:rsidR="006D79F9" w:rsidRPr="009808E7" w:rsidRDefault="006D79F9" w:rsidP="00D46879">
            <w:pPr>
              <w:jc w:val="center"/>
              <w:rPr>
                <w:sz w:val="20"/>
                <w:szCs w:val="20"/>
              </w:rPr>
            </w:pPr>
          </w:p>
        </w:tc>
        <w:tc>
          <w:tcPr>
            <w:tcW w:w="1828" w:type="dxa"/>
          </w:tcPr>
          <w:p w14:paraId="404A4086" w14:textId="77777777" w:rsidR="006D79F9" w:rsidRPr="009808E7" w:rsidRDefault="006D79F9" w:rsidP="00D46879">
            <w:pPr>
              <w:jc w:val="center"/>
              <w:rPr>
                <w:sz w:val="20"/>
                <w:szCs w:val="20"/>
              </w:rPr>
            </w:pPr>
          </w:p>
        </w:tc>
      </w:tr>
      <w:tr w:rsidR="006D79F9" w:rsidRPr="009808E7" w14:paraId="064E3F71" w14:textId="77777777" w:rsidTr="009325B3">
        <w:trPr>
          <w:cantSplit/>
        </w:trPr>
        <w:tc>
          <w:tcPr>
            <w:tcW w:w="1869" w:type="dxa"/>
          </w:tcPr>
          <w:p w14:paraId="639E8581" w14:textId="77777777" w:rsidR="006D79F9" w:rsidRPr="009808E7" w:rsidRDefault="006D79F9" w:rsidP="00D46879">
            <w:pPr>
              <w:ind w:left="0" w:firstLine="0"/>
              <w:jc w:val="both"/>
              <w:rPr>
                <w:sz w:val="20"/>
                <w:szCs w:val="20"/>
                <w:highlight w:val="yellow"/>
              </w:rPr>
            </w:pPr>
            <w:r w:rsidRPr="009808E7">
              <w:rPr>
                <w:sz w:val="20"/>
                <w:szCs w:val="22"/>
              </w:rPr>
              <w:t>Poruchy imunitného systému</w:t>
            </w:r>
          </w:p>
        </w:tc>
        <w:tc>
          <w:tcPr>
            <w:tcW w:w="1827" w:type="dxa"/>
          </w:tcPr>
          <w:p w14:paraId="5374A192" w14:textId="77777777" w:rsidR="006D79F9" w:rsidRPr="009808E7" w:rsidRDefault="006D79F9" w:rsidP="00D46879">
            <w:pPr>
              <w:jc w:val="center"/>
              <w:rPr>
                <w:sz w:val="20"/>
                <w:szCs w:val="20"/>
              </w:rPr>
            </w:pPr>
          </w:p>
        </w:tc>
        <w:tc>
          <w:tcPr>
            <w:tcW w:w="1974" w:type="dxa"/>
          </w:tcPr>
          <w:p w14:paraId="3C67339C" w14:textId="77777777" w:rsidR="006D79F9" w:rsidRPr="009808E7" w:rsidRDefault="006D79F9" w:rsidP="00D46879">
            <w:pPr>
              <w:jc w:val="center"/>
              <w:rPr>
                <w:sz w:val="20"/>
                <w:szCs w:val="20"/>
              </w:rPr>
            </w:pPr>
          </w:p>
        </w:tc>
        <w:tc>
          <w:tcPr>
            <w:tcW w:w="1680" w:type="dxa"/>
          </w:tcPr>
          <w:p w14:paraId="5E33ABC8" w14:textId="77777777" w:rsidR="006D79F9" w:rsidRPr="009808E7" w:rsidRDefault="006D79F9" w:rsidP="00D46879">
            <w:pPr>
              <w:jc w:val="center"/>
              <w:rPr>
                <w:sz w:val="20"/>
                <w:szCs w:val="20"/>
              </w:rPr>
            </w:pPr>
          </w:p>
        </w:tc>
        <w:tc>
          <w:tcPr>
            <w:tcW w:w="1828" w:type="dxa"/>
          </w:tcPr>
          <w:p w14:paraId="7F51F5C3" w14:textId="77777777" w:rsidR="006D79F9" w:rsidRPr="009808E7" w:rsidRDefault="006D79F9" w:rsidP="00D46879">
            <w:pPr>
              <w:jc w:val="center"/>
              <w:rPr>
                <w:i/>
                <w:sz w:val="20"/>
                <w:szCs w:val="20"/>
              </w:rPr>
            </w:pPr>
            <w:r w:rsidRPr="009808E7">
              <w:rPr>
                <w:i/>
                <w:sz w:val="20"/>
                <w:szCs w:val="22"/>
              </w:rPr>
              <w:t>Hypersenzitivita</w:t>
            </w:r>
          </w:p>
        </w:tc>
      </w:tr>
      <w:tr w:rsidR="006D79F9" w:rsidRPr="009808E7" w14:paraId="56CBA5EA" w14:textId="77777777" w:rsidTr="009325B3">
        <w:trPr>
          <w:cantSplit/>
        </w:trPr>
        <w:tc>
          <w:tcPr>
            <w:tcW w:w="1869" w:type="dxa"/>
          </w:tcPr>
          <w:p w14:paraId="02E4806F" w14:textId="77777777" w:rsidR="006D79F9" w:rsidRPr="009808E7" w:rsidRDefault="006D79F9" w:rsidP="00D46879">
            <w:pPr>
              <w:ind w:left="0" w:firstLine="0"/>
              <w:jc w:val="both"/>
              <w:rPr>
                <w:sz w:val="20"/>
                <w:szCs w:val="20"/>
                <w:highlight w:val="yellow"/>
              </w:rPr>
            </w:pPr>
            <w:r w:rsidRPr="009808E7">
              <w:rPr>
                <w:rFonts w:cs="Arial"/>
                <w:sz w:val="20"/>
                <w:szCs w:val="20"/>
              </w:rPr>
              <w:t>Poruchy metabolizmu a výživy</w:t>
            </w:r>
          </w:p>
        </w:tc>
        <w:tc>
          <w:tcPr>
            <w:tcW w:w="1827" w:type="dxa"/>
          </w:tcPr>
          <w:p w14:paraId="131FE683" w14:textId="77777777" w:rsidR="006D79F9" w:rsidRPr="009808E7" w:rsidRDefault="006D79F9" w:rsidP="00D46879">
            <w:pPr>
              <w:jc w:val="center"/>
              <w:rPr>
                <w:sz w:val="20"/>
                <w:szCs w:val="20"/>
              </w:rPr>
            </w:pPr>
          </w:p>
        </w:tc>
        <w:tc>
          <w:tcPr>
            <w:tcW w:w="1974" w:type="dxa"/>
          </w:tcPr>
          <w:p w14:paraId="49DAEE4F" w14:textId="77777777" w:rsidR="006D79F9" w:rsidRPr="009808E7" w:rsidRDefault="006D79F9" w:rsidP="00D46879">
            <w:pPr>
              <w:ind w:left="0" w:firstLine="0"/>
              <w:jc w:val="center"/>
              <w:rPr>
                <w:rFonts w:cs="Arial"/>
                <w:sz w:val="20"/>
                <w:szCs w:val="20"/>
              </w:rPr>
            </w:pPr>
            <w:r w:rsidRPr="009808E7">
              <w:rPr>
                <w:rFonts w:cs="Arial"/>
                <w:sz w:val="20"/>
                <w:szCs w:val="20"/>
              </w:rPr>
              <w:t>Znížená chuť do jedla</w:t>
            </w:r>
          </w:p>
          <w:p w14:paraId="6EF51873" w14:textId="77777777" w:rsidR="006D79F9" w:rsidRPr="009808E7" w:rsidRDefault="006D79F9" w:rsidP="00D46879">
            <w:pPr>
              <w:ind w:left="0" w:firstLine="0"/>
              <w:jc w:val="center"/>
              <w:rPr>
                <w:sz w:val="20"/>
                <w:szCs w:val="20"/>
              </w:rPr>
            </w:pPr>
            <w:r w:rsidRPr="009808E7">
              <w:rPr>
                <w:rFonts w:cs="Arial"/>
                <w:sz w:val="20"/>
                <w:szCs w:val="20"/>
              </w:rPr>
              <w:t>Preťaženie</w:t>
            </w:r>
            <w:r w:rsidRPr="009808E7">
              <w:rPr>
                <w:sz w:val="20"/>
                <w:szCs w:val="22"/>
              </w:rPr>
              <w:t xml:space="preserve"> tekutinami</w:t>
            </w:r>
          </w:p>
        </w:tc>
        <w:tc>
          <w:tcPr>
            <w:tcW w:w="1680" w:type="dxa"/>
          </w:tcPr>
          <w:p w14:paraId="4BB7E61E" w14:textId="77777777" w:rsidR="006D79F9" w:rsidRPr="009808E7" w:rsidRDefault="006D79F9" w:rsidP="00D46879">
            <w:pPr>
              <w:jc w:val="center"/>
              <w:rPr>
                <w:sz w:val="20"/>
                <w:szCs w:val="20"/>
              </w:rPr>
            </w:pPr>
          </w:p>
        </w:tc>
        <w:tc>
          <w:tcPr>
            <w:tcW w:w="1828" w:type="dxa"/>
          </w:tcPr>
          <w:p w14:paraId="6903EDEE" w14:textId="77777777" w:rsidR="006D79F9" w:rsidRPr="009808E7" w:rsidRDefault="006D79F9" w:rsidP="00D46879">
            <w:pPr>
              <w:jc w:val="center"/>
              <w:rPr>
                <w:sz w:val="20"/>
                <w:szCs w:val="20"/>
              </w:rPr>
            </w:pPr>
          </w:p>
        </w:tc>
      </w:tr>
      <w:tr w:rsidR="006D79F9" w:rsidRPr="009808E7" w14:paraId="01BC65C1" w14:textId="77777777" w:rsidTr="009325B3">
        <w:trPr>
          <w:cantSplit/>
        </w:trPr>
        <w:tc>
          <w:tcPr>
            <w:tcW w:w="1869" w:type="dxa"/>
          </w:tcPr>
          <w:p w14:paraId="5DA8F5C5" w14:textId="77777777" w:rsidR="006D79F9" w:rsidRPr="009808E7" w:rsidRDefault="006D79F9" w:rsidP="00D46879">
            <w:pPr>
              <w:rPr>
                <w:sz w:val="20"/>
                <w:szCs w:val="20"/>
                <w:highlight w:val="yellow"/>
              </w:rPr>
            </w:pPr>
            <w:r w:rsidRPr="009808E7">
              <w:rPr>
                <w:rFonts w:cs="Arial"/>
                <w:sz w:val="20"/>
                <w:szCs w:val="20"/>
              </w:rPr>
              <w:t>Psychické poruchy</w:t>
            </w:r>
          </w:p>
        </w:tc>
        <w:tc>
          <w:tcPr>
            <w:tcW w:w="1827" w:type="dxa"/>
          </w:tcPr>
          <w:p w14:paraId="35E978C2" w14:textId="77777777" w:rsidR="006D79F9" w:rsidRPr="009808E7" w:rsidRDefault="006D79F9" w:rsidP="00D46879">
            <w:pPr>
              <w:jc w:val="center"/>
              <w:rPr>
                <w:sz w:val="20"/>
                <w:szCs w:val="20"/>
              </w:rPr>
            </w:pPr>
          </w:p>
        </w:tc>
        <w:tc>
          <w:tcPr>
            <w:tcW w:w="1974" w:type="dxa"/>
          </w:tcPr>
          <w:p w14:paraId="58CA7D6C" w14:textId="77777777" w:rsidR="006D79F9" w:rsidRPr="009808E7" w:rsidRDefault="006D79F9" w:rsidP="00D46879">
            <w:pPr>
              <w:jc w:val="center"/>
              <w:rPr>
                <w:rFonts w:cs="Arial"/>
                <w:sz w:val="20"/>
                <w:szCs w:val="20"/>
              </w:rPr>
            </w:pPr>
            <w:r w:rsidRPr="009808E7">
              <w:rPr>
                <w:rFonts w:cs="Arial"/>
                <w:sz w:val="20"/>
                <w:szCs w:val="20"/>
              </w:rPr>
              <w:t>Úzkosť</w:t>
            </w:r>
          </w:p>
          <w:p w14:paraId="6B3A74FE" w14:textId="77777777" w:rsidR="006D79F9" w:rsidRPr="009808E7" w:rsidRDefault="006D79F9" w:rsidP="00D46879">
            <w:pPr>
              <w:jc w:val="center"/>
              <w:rPr>
                <w:sz w:val="20"/>
                <w:szCs w:val="20"/>
              </w:rPr>
            </w:pPr>
            <w:r w:rsidRPr="009808E7">
              <w:rPr>
                <w:rFonts w:cs="Arial"/>
                <w:sz w:val="20"/>
                <w:szCs w:val="20"/>
              </w:rPr>
              <w:t>Insomnia</w:t>
            </w:r>
          </w:p>
        </w:tc>
        <w:tc>
          <w:tcPr>
            <w:tcW w:w="1680" w:type="dxa"/>
          </w:tcPr>
          <w:p w14:paraId="3CA72F88" w14:textId="77777777" w:rsidR="006D79F9" w:rsidRPr="009808E7" w:rsidRDefault="006D79F9" w:rsidP="00D46879">
            <w:pPr>
              <w:jc w:val="center"/>
              <w:rPr>
                <w:sz w:val="20"/>
                <w:szCs w:val="20"/>
              </w:rPr>
            </w:pPr>
          </w:p>
        </w:tc>
        <w:tc>
          <w:tcPr>
            <w:tcW w:w="1828" w:type="dxa"/>
          </w:tcPr>
          <w:p w14:paraId="74D7469A" w14:textId="77777777" w:rsidR="006D79F9" w:rsidRPr="009808E7" w:rsidRDefault="006D79F9" w:rsidP="00D46879">
            <w:pPr>
              <w:jc w:val="center"/>
              <w:rPr>
                <w:sz w:val="20"/>
                <w:szCs w:val="20"/>
              </w:rPr>
            </w:pPr>
          </w:p>
        </w:tc>
      </w:tr>
      <w:tr w:rsidR="006D79F9" w:rsidRPr="009808E7" w14:paraId="238451D2" w14:textId="77777777" w:rsidTr="009325B3">
        <w:trPr>
          <w:cantSplit/>
        </w:trPr>
        <w:tc>
          <w:tcPr>
            <w:tcW w:w="1869" w:type="dxa"/>
          </w:tcPr>
          <w:p w14:paraId="33984E7E" w14:textId="77777777" w:rsidR="006D79F9" w:rsidRPr="009808E7" w:rsidRDefault="006D79F9" w:rsidP="00D46879">
            <w:pPr>
              <w:ind w:left="0" w:firstLine="0"/>
              <w:rPr>
                <w:sz w:val="20"/>
                <w:szCs w:val="20"/>
                <w:highlight w:val="yellow"/>
              </w:rPr>
            </w:pPr>
            <w:r w:rsidRPr="009808E7">
              <w:rPr>
                <w:rFonts w:cs="Arial"/>
                <w:sz w:val="20"/>
                <w:szCs w:val="20"/>
              </w:rPr>
              <w:t>Poruchy nervového systému</w:t>
            </w:r>
          </w:p>
        </w:tc>
        <w:tc>
          <w:tcPr>
            <w:tcW w:w="1827" w:type="dxa"/>
          </w:tcPr>
          <w:p w14:paraId="75080626" w14:textId="77777777" w:rsidR="006D79F9" w:rsidRPr="009808E7" w:rsidRDefault="006D79F9" w:rsidP="00D46879">
            <w:pPr>
              <w:jc w:val="center"/>
              <w:rPr>
                <w:sz w:val="20"/>
                <w:szCs w:val="20"/>
              </w:rPr>
            </w:pPr>
            <w:r w:rsidRPr="009808E7">
              <w:rPr>
                <w:rFonts w:cs="Arial"/>
                <w:sz w:val="20"/>
                <w:szCs w:val="20"/>
              </w:rPr>
              <w:t>Bolesť hlavy</w:t>
            </w:r>
          </w:p>
        </w:tc>
        <w:tc>
          <w:tcPr>
            <w:tcW w:w="1974" w:type="dxa"/>
          </w:tcPr>
          <w:p w14:paraId="4FE0D07F" w14:textId="77777777" w:rsidR="006D79F9" w:rsidRPr="009808E7" w:rsidRDefault="006D79F9" w:rsidP="00D46879">
            <w:pPr>
              <w:jc w:val="center"/>
              <w:rPr>
                <w:sz w:val="20"/>
                <w:szCs w:val="20"/>
              </w:rPr>
            </w:pPr>
          </w:p>
        </w:tc>
        <w:tc>
          <w:tcPr>
            <w:tcW w:w="1680" w:type="dxa"/>
          </w:tcPr>
          <w:p w14:paraId="7EAB792A" w14:textId="77777777" w:rsidR="006D79F9" w:rsidRPr="009808E7" w:rsidRDefault="006D79F9" w:rsidP="00D46879">
            <w:pPr>
              <w:jc w:val="center"/>
              <w:rPr>
                <w:sz w:val="20"/>
                <w:szCs w:val="20"/>
              </w:rPr>
            </w:pPr>
          </w:p>
        </w:tc>
        <w:tc>
          <w:tcPr>
            <w:tcW w:w="1828" w:type="dxa"/>
          </w:tcPr>
          <w:p w14:paraId="13544914" w14:textId="77777777" w:rsidR="006D79F9" w:rsidRPr="009808E7" w:rsidRDefault="006D79F9" w:rsidP="00D46879">
            <w:pPr>
              <w:jc w:val="center"/>
              <w:rPr>
                <w:sz w:val="20"/>
                <w:szCs w:val="20"/>
              </w:rPr>
            </w:pPr>
          </w:p>
        </w:tc>
      </w:tr>
      <w:tr w:rsidR="006D79F9" w:rsidRPr="009808E7" w14:paraId="3EF20FB4" w14:textId="77777777" w:rsidTr="009325B3">
        <w:trPr>
          <w:cantSplit/>
          <w:trHeight w:val="167"/>
        </w:trPr>
        <w:tc>
          <w:tcPr>
            <w:tcW w:w="1869" w:type="dxa"/>
          </w:tcPr>
          <w:p w14:paraId="264398B1" w14:textId="77777777" w:rsidR="006D79F9" w:rsidRPr="009808E7" w:rsidRDefault="006D79F9" w:rsidP="00D46879">
            <w:pPr>
              <w:rPr>
                <w:sz w:val="20"/>
                <w:szCs w:val="20"/>
                <w:highlight w:val="yellow"/>
              </w:rPr>
            </w:pPr>
            <w:r w:rsidRPr="009808E7">
              <w:rPr>
                <w:rFonts w:cs="Arial"/>
                <w:sz w:val="20"/>
                <w:szCs w:val="20"/>
              </w:rPr>
              <w:t>Poruchy srdca</w:t>
            </w:r>
          </w:p>
        </w:tc>
        <w:tc>
          <w:tcPr>
            <w:tcW w:w="1827" w:type="dxa"/>
          </w:tcPr>
          <w:p w14:paraId="0A458902" w14:textId="77777777" w:rsidR="006D79F9" w:rsidRPr="009808E7" w:rsidRDefault="006D79F9" w:rsidP="00D46879">
            <w:pPr>
              <w:jc w:val="center"/>
              <w:rPr>
                <w:sz w:val="20"/>
                <w:szCs w:val="20"/>
              </w:rPr>
            </w:pPr>
          </w:p>
        </w:tc>
        <w:tc>
          <w:tcPr>
            <w:tcW w:w="1974" w:type="dxa"/>
          </w:tcPr>
          <w:p w14:paraId="28A5C8E0" w14:textId="77777777" w:rsidR="006D79F9" w:rsidRPr="009808E7" w:rsidRDefault="006D79F9" w:rsidP="00D46879">
            <w:pPr>
              <w:ind w:left="0" w:firstLine="0"/>
              <w:jc w:val="center"/>
              <w:rPr>
                <w:sz w:val="20"/>
                <w:szCs w:val="20"/>
              </w:rPr>
            </w:pPr>
            <w:r w:rsidRPr="009808E7">
              <w:rPr>
                <w:rFonts w:cs="Arial"/>
                <w:sz w:val="20"/>
                <w:szCs w:val="20"/>
              </w:rPr>
              <w:t>Kongestívne zlyhanie srdca</w:t>
            </w:r>
          </w:p>
        </w:tc>
        <w:tc>
          <w:tcPr>
            <w:tcW w:w="1680" w:type="dxa"/>
          </w:tcPr>
          <w:p w14:paraId="7B180739" w14:textId="77777777" w:rsidR="006D79F9" w:rsidRPr="009808E7" w:rsidRDefault="006D79F9" w:rsidP="00D46879">
            <w:pPr>
              <w:jc w:val="center"/>
              <w:rPr>
                <w:sz w:val="20"/>
                <w:szCs w:val="20"/>
              </w:rPr>
            </w:pPr>
          </w:p>
        </w:tc>
        <w:tc>
          <w:tcPr>
            <w:tcW w:w="1828" w:type="dxa"/>
          </w:tcPr>
          <w:p w14:paraId="63DA0B58" w14:textId="77777777" w:rsidR="006D79F9" w:rsidRPr="009808E7" w:rsidRDefault="006D79F9" w:rsidP="00D46879">
            <w:pPr>
              <w:jc w:val="center"/>
              <w:rPr>
                <w:sz w:val="20"/>
                <w:szCs w:val="20"/>
              </w:rPr>
            </w:pPr>
          </w:p>
        </w:tc>
      </w:tr>
      <w:tr w:rsidR="006D79F9" w:rsidRPr="009808E7" w14:paraId="3B9E22AC" w14:textId="77777777" w:rsidTr="009325B3">
        <w:trPr>
          <w:cantSplit/>
          <w:trHeight w:val="166"/>
        </w:trPr>
        <w:tc>
          <w:tcPr>
            <w:tcW w:w="1869" w:type="dxa"/>
          </w:tcPr>
          <w:p w14:paraId="675132F9" w14:textId="77777777" w:rsidR="006D79F9" w:rsidRPr="009808E7" w:rsidRDefault="006D79F9" w:rsidP="00D46879">
            <w:pPr>
              <w:rPr>
                <w:sz w:val="20"/>
                <w:szCs w:val="20"/>
              </w:rPr>
            </w:pPr>
            <w:r w:rsidRPr="009808E7">
              <w:rPr>
                <w:sz w:val="20"/>
                <w:szCs w:val="20"/>
              </w:rPr>
              <w:t>Poruchy ciev</w:t>
            </w:r>
          </w:p>
        </w:tc>
        <w:tc>
          <w:tcPr>
            <w:tcW w:w="1827" w:type="dxa"/>
          </w:tcPr>
          <w:p w14:paraId="311D5858" w14:textId="77777777" w:rsidR="006D79F9" w:rsidRPr="009808E7" w:rsidRDefault="006D79F9" w:rsidP="00D46879">
            <w:pPr>
              <w:jc w:val="center"/>
              <w:rPr>
                <w:sz w:val="20"/>
                <w:szCs w:val="20"/>
              </w:rPr>
            </w:pPr>
          </w:p>
        </w:tc>
        <w:tc>
          <w:tcPr>
            <w:tcW w:w="1974" w:type="dxa"/>
          </w:tcPr>
          <w:p w14:paraId="4DD2F24C" w14:textId="77777777" w:rsidR="006D79F9" w:rsidRPr="009808E7" w:rsidRDefault="006D79F9" w:rsidP="00D46879">
            <w:pPr>
              <w:ind w:left="0" w:firstLine="0"/>
              <w:jc w:val="center"/>
              <w:rPr>
                <w:rFonts w:cs="Arial"/>
                <w:sz w:val="20"/>
                <w:szCs w:val="20"/>
              </w:rPr>
            </w:pPr>
          </w:p>
        </w:tc>
        <w:tc>
          <w:tcPr>
            <w:tcW w:w="1680" w:type="dxa"/>
          </w:tcPr>
          <w:p w14:paraId="30A62EA5" w14:textId="77777777" w:rsidR="006D79F9" w:rsidRPr="009808E7" w:rsidRDefault="006D79F9" w:rsidP="00D46879">
            <w:pPr>
              <w:jc w:val="center"/>
              <w:rPr>
                <w:sz w:val="20"/>
                <w:szCs w:val="20"/>
              </w:rPr>
            </w:pPr>
            <w:r w:rsidRPr="009808E7">
              <w:rPr>
                <w:sz w:val="20"/>
                <w:szCs w:val="20"/>
              </w:rPr>
              <w:t>Synkopa</w:t>
            </w:r>
          </w:p>
        </w:tc>
        <w:tc>
          <w:tcPr>
            <w:tcW w:w="1828" w:type="dxa"/>
          </w:tcPr>
          <w:p w14:paraId="72582C08" w14:textId="77777777" w:rsidR="006D79F9" w:rsidRPr="009808E7" w:rsidRDefault="006D79F9" w:rsidP="00D46879">
            <w:pPr>
              <w:jc w:val="center"/>
              <w:rPr>
                <w:sz w:val="20"/>
                <w:szCs w:val="20"/>
              </w:rPr>
            </w:pPr>
          </w:p>
        </w:tc>
      </w:tr>
      <w:tr w:rsidR="006D79F9" w:rsidRPr="009808E7" w14:paraId="675E4D9F" w14:textId="77777777" w:rsidTr="009325B3">
        <w:trPr>
          <w:cantSplit/>
        </w:trPr>
        <w:tc>
          <w:tcPr>
            <w:tcW w:w="1869" w:type="dxa"/>
          </w:tcPr>
          <w:p w14:paraId="3CA4EC63" w14:textId="77777777" w:rsidR="006D79F9" w:rsidRPr="009808E7" w:rsidRDefault="006D79F9" w:rsidP="00D46879">
            <w:pPr>
              <w:ind w:left="0" w:firstLine="0"/>
              <w:rPr>
                <w:sz w:val="20"/>
                <w:szCs w:val="20"/>
                <w:highlight w:val="yellow"/>
              </w:rPr>
            </w:pPr>
            <w:r w:rsidRPr="009808E7">
              <w:rPr>
                <w:rFonts w:cs="Arial"/>
                <w:sz w:val="20"/>
                <w:szCs w:val="20"/>
              </w:rPr>
              <w:t>Poruchy dýchacej sústavy, hrudníka a mediastína</w:t>
            </w:r>
          </w:p>
        </w:tc>
        <w:tc>
          <w:tcPr>
            <w:tcW w:w="1827" w:type="dxa"/>
          </w:tcPr>
          <w:p w14:paraId="1E0D6BE2" w14:textId="77777777" w:rsidR="006D79F9" w:rsidRPr="009808E7" w:rsidRDefault="006D79F9" w:rsidP="00D46879">
            <w:pPr>
              <w:jc w:val="center"/>
              <w:rPr>
                <w:sz w:val="20"/>
                <w:szCs w:val="20"/>
              </w:rPr>
            </w:pPr>
          </w:p>
        </w:tc>
        <w:tc>
          <w:tcPr>
            <w:tcW w:w="1974" w:type="dxa"/>
          </w:tcPr>
          <w:p w14:paraId="03F06F62" w14:textId="77777777" w:rsidR="006D79F9" w:rsidRPr="009808E7" w:rsidRDefault="006D79F9" w:rsidP="00D46879">
            <w:pPr>
              <w:ind w:left="0" w:firstLine="0"/>
              <w:jc w:val="center"/>
              <w:rPr>
                <w:rFonts w:cs="Arial"/>
                <w:sz w:val="20"/>
                <w:szCs w:val="20"/>
              </w:rPr>
            </w:pPr>
            <w:r w:rsidRPr="009808E7">
              <w:rPr>
                <w:rFonts w:cs="Arial"/>
                <w:sz w:val="20"/>
                <w:szCs w:val="20"/>
              </w:rPr>
              <w:t>Kašeľ</w:t>
            </w:r>
          </w:p>
          <w:p w14:paraId="39EDB182" w14:textId="77777777" w:rsidR="006D79F9" w:rsidRPr="009808E7" w:rsidRDefault="006D79F9" w:rsidP="00D46879">
            <w:pPr>
              <w:ind w:left="0" w:firstLine="0"/>
              <w:jc w:val="center"/>
              <w:rPr>
                <w:sz w:val="20"/>
                <w:szCs w:val="20"/>
              </w:rPr>
            </w:pPr>
            <w:r w:rsidRPr="009808E7">
              <w:rPr>
                <w:rFonts w:cs="Arial"/>
                <w:sz w:val="20"/>
                <w:szCs w:val="20"/>
              </w:rPr>
              <w:t>Dyspnoe</w:t>
            </w:r>
          </w:p>
        </w:tc>
        <w:tc>
          <w:tcPr>
            <w:tcW w:w="1680" w:type="dxa"/>
          </w:tcPr>
          <w:p w14:paraId="6EBF96D3" w14:textId="77777777" w:rsidR="006D79F9" w:rsidRPr="009808E7" w:rsidRDefault="006D79F9" w:rsidP="00D46879">
            <w:pPr>
              <w:jc w:val="center"/>
              <w:rPr>
                <w:sz w:val="20"/>
                <w:szCs w:val="20"/>
              </w:rPr>
            </w:pPr>
          </w:p>
        </w:tc>
        <w:tc>
          <w:tcPr>
            <w:tcW w:w="1828" w:type="dxa"/>
          </w:tcPr>
          <w:p w14:paraId="470A0B3F" w14:textId="77777777" w:rsidR="006D79F9" w:rsidRPr="009808E7" w:rsidRDefault="006D79F9" w:rsidP="00D46879">
            <w:pPr>
              <w:jc w:val="center"/>
              <w:rPr>
                <w:sz w:val="20"/>
                <w:szCs w:val="20"/>
              </w:rPr>
            </w:pPr>
          </w:p>
        </w:tc>
      </w:tr>
      <w:tr w:rsidR="006D79F9" w:rsidRPr="009808E7" w14:paraId="5ABF4057" w14:textId="77777777" w:rsidTr="009325B3">
        <w:trPr>
          <w:cantSplit/>
        </w:trPr>
        <w:tc>
          <w:tcPr>
            <w:tcW w:w="1869" w:type="dxa"/>
          </w:tcPr>
          <w:p w14:paraId="27D4AF85" w14:textId="77777777" w:rsidR="006D79F9" w:rsidRPr="009808E7" w:rsidRDefault="006D79F9" w:rsidP="00D46879">
            <w:pPr>
              <w:ind w:left="0" w:firstLine="0"/>
              <w:rPr>
                <w:sz w:val="20"/>
                <w:szCs w:val="20"/>
                <w:highlight w:val="yellow"/>
              </w:rPr>
            </w:pPr>
            <w:r w:rsidRPr="009808E7">
              <w:rPr>
                <w:rFonts w:cs="Arial"/>
                <w:sz w:val="20"/>
                <w:szCs w:val="20"/>
              </w:rPr>
              <w:lastRenderedPageBreak/>
              <w:t>Poruchy gastrointestinálneho traktu</w:t>
            </w:r>
          </w:p>
        </w:tc>
        <w:tc>
          <w:tcPr>
            <w:tcW w:w="1827" w:type="dxa"/>
          </w:tcPr>
          <w:p w14:paraId="255E443B" w14:textId="77777777" w:rsidR="006D79F9" w:rsidRPr="009808E7" w:rsidRDefault="006D79F9" w:rsidP="00D46879">
            <w:pPr>
              <w:ind w:left="0" w:firstLine="0"/>
              <w:jc w:val="center"/>
              <w:rPr>
                <w:rFonts w:cs="Arial"/>
                <w:sz w:val="20"/>
                <w:szCs w:val="20"/>
              </w:rPr>
            </w:pPr>
            <w:r w:rsidRPr="009808E7">
              <w:rPr>
                <w:rFonts w:cs="Arial"/>
                <w:sz w:val="20"/>
                <w:szCs w:val="20"/>
              </w:rPr>
              <w:t>Nafúknutie brucha</w:t>
            </w:r>
          </w:p>
          <w:p w14:paraId="2C6C46C7" w14:textId="77777777" w:rsidR="006D79F9" w:rsidRPr="009808E7" w:rsidRDefault="006D79F9" w:rsidP="00D46879">
            <w:pPr>
              <w:ind w:left="0" w:firstLine="0"/>
              <w:jc w:val="center"/>
              <w:rPr>
                <w:rFonts w:cs="Arial"/>
                <w:sz w:val="20"/>
                <w:szCs w:val="20"/>
              </w:rPr>
            </w:pPr>
            <w:r w:rsidRPr="009808E7">
              <w:rPr>
                <w:rFonts w:cs="Arial"/>
                <w:sz w:val="20"/>
                <w:szCs w:val="20"/>
              </w:rPr>
              <w:t>Bolesť brucha</w:t>
            </w:r>
          </w:p>
          <w:p w14:paraId="50E414BD" w14:textId="77777777" w:rsidR="006D79F9" w:rsidRPr="009808E7" w:rsidRDefault="006D79F9" w:rsidP="00D46879">
            <w:pPr>
              <w:ind w:left="0" w:firstLine="0"/>
              <w:jc w:val="center"/>
              <w:rPr>
                <w:rFonts w:cs="Arial"/>
                <w:sz w:val="20"/>
                <w:szCs w:val="20"/>
              </w:rPr>
            </w:pPr>
            <w:r w:rsidRPr="009808E7">
              <w:rPr>
                <w:rFonts w:cs="Arial"/>
                <w:sz w:val="20"/>
                <w:szCs w:val="20"/>
              </w:rPr>
              <w:t>Nauzea</w:t>
            </w:r>
          </w:p>
          <w:p w14:paraId="58FC6555" w14:textId="77777777" w:rsidR="006D79F9" w:rsidRPr="009808E7" w:rsidRDefault="006D79F9" w:rsidP="00D46879">
            <w:pPr>
              <w:ind w:left="0" w:firstLine="0"/>
              <w:jc w:val="center"/>
              <w:rPr>
                <w:rFonts w:cs="Arial"/>
                <w:sz w:val="20"/>
                <w:szCs w:val="20"/>
              </w:rPr>
            </w:pPr>
            <w:r w:rsidRPr="009808E7">
              <w:rPr>
                <w:rFonts w:cs="Arial"/>
                <w:sz w:val="20"/>
                <w:szCs w:val="20"/>
              </w:rPr>
              <w:t>Vracanie</w:t>
            </w:r>
          </w:p>
        </w:tc>
        <w:tc>
          <w:tcPr>
            <w:tcW w:w="1974" w:type="dxa"/>
          </w:tcPr>
          <w:p w14:paraId="65C86370" w14:textId="77777777" w:rsidR="006D79F9" w:rsidRPr="009808E7" w:rsidRDefault="006D79F9" w:rsidP="00D46879">
            <w:pPr>
              <w:pStyle w:val="HTMLPreformatted"/>
              <w:jc w:val="center"/>
              <w:rPr>
                <w:rFonts w:ascii="Times New Roman" w:eastAsia="Times New Roman" w:hAnsi="Times New Roman"/>
                <w:color w:val="212121"/>
                <w:lang w:val="sk-SK"/>
              </w:rPr>
            </w:pPr>
            <w:r w:rsidRPr="009808E7">
              <w:rPr>
                <w:rFonts w:ascii="Times New Roman" w:eastAsia="Times New Roman" w:hAnsi="Times New Roman"/>
                <w:color w:val="212121"/>
                <w:lang w:val="sk-SK"/>
              </w:rPr>
              <w:t>Kolorektálny</w:t>
            </w:r>
            <w:r w:rsidRPr="009808E7" w:rsidDel="00AE4595">
              <w:rPr>
                <w:rFonts w:ascii="Times New Roman" w:eastAsia="Times New Roman" w:hAnsi="Times New Roman"/>
                <w:color w:val="212121"/>
                <w:lang w:val="sk-SK"/>
              </w:rPr>
              <w:t xml:space="preserve"> </w:t>
            </w:r>
            <w:r w:rsidRPr="009808E7">
              <w:rPr>
                <w:rFonts w:ascii="Times New Roman" w:eastAsia="Times New Roman" w:hAnsi="Times New Roman"/>
                <w:color w:val="212121"/>
                <w:lang w:val="sk-SK"/>
              </w:rPr>
              <w:t xml:space="preserve">polyp </w:t>
            </w:r>
            <w:r w:rsidRPr="009808E7">
              <w:rPr>
                <w:rFonts w:ascii="Times New Roman" w:eastAsia="Times New Roman" w:hAnsi="Times New Roman"/>
                <w:lang w:val="sk-SK"/>
              </w:rPr>
              <w:br/>
              <w:t>Stenóza hrubého čreva</w:t>
            </w:r>
          </w:p>
          <w:p w14:paraId="539BBFAA" w14:textId="77777777" w:rsidR="006D79F9" w:rsidRPr="009808E7" w:rsidRDefault="006D79F9" w:rsidP="00D46879">
            <w:pPr>
              <w:pStyle w:val="HTMLPreformatted"/>
              <w:jc w:val="center"/>
              <w:rPr>
                <w:rFonts w:ascii="Times New Roman" w:eastAsia="Times New Roman" w:hAnsi="Times New Roman"/>
                <w:color w:val="212121"/>
                <w:lang w:val="sk-SK"/>
              </w:rPr>
            </w:pPr>
            <w:r w:rsidRPr="009808E7">
              <w:rPr>
                <w:rFonts w:ascii="Times New Roman" w:eastAsia="Times New Roman" w:hAnsi="Times New Roman"/>
                <w:color w:val="212121"/>
                <w:lang w:val="sk-SK"/>
              </w:rPr>
              <w:t>Nadúvanie</w:t>
            </w:r>
          </w:p>
          <w:p w14:paraId="1914BFE4" w14:textId="77777777" w:rsidR="006D79F9" w:rsidRPr="009808E7" w:rsidRDefault="006D79F9" w:rsidP="00D46879">
            <w:pPr>
              <w:ind w:left="0" w:firstLine="0"/>
              <w:jc w:val="center"/>
              <w:rPr>
                <w:sz w:val="20"/>
                <w:szCs w:val="20"/>
              </w:rPr>
            </w:pPr>
            <w:r w:rsidRPr="009808E7">
              <w:rPr>
                <w:sz w:val="20"/>
                <w:szCs w:val="20"/>
              </w:rPr>
              <w:t>Nepriechodnosť čriev</w:t>
            </w:r>
          </w:p>
          <w:p w14:paraId="4C124D38" w14:textId="77777777" w:rsidR="006D79F9" w:rsidRPr="009808E7" w:rsidRDefault="006D79F9" w:rsidP="00D46879">
            <w:pPr>
              <w:ind w:left="0" w:firstLine="0"/>
              <w:jc w:val="center"/>
              <w:rPr>
                <w:sz w:val="20"/>
                <w:szCs w:val="20"/>
              </w:rPr>
            </w:pPr>
            <w:r w:rsidRPr="009808E7">
              <w:rPr>
                <w:sz w:val="20"/>
                <w:szCs w:val="20"/>
              </w:rPr>
              <w:t>Stenóza pankreatického vývodu</w:t>
            </w:r>
          </w:p>
          <w:p w14:paraId="75292A71" w14:textId="77777777" w:rsidR="006D79F9" w:rsidRPr="009808E7" w:rsidRDefault="006D79F9" w:rsidP="00D46879">
            <w:pPr>
              <w:ind w:left="0" w:firstLine="0"/>
              <w:jc w:val="center"/>
              <w:rPr>
                <w:sz w:val="20"/>
                <w:szCs w:val="20"/>
              </w:rPr>
            </w:pPr>
            <w:r w:rsidRPr="009808E7">
              <w:rPr>
                <w:sz w:val="20"/>
                <w:szCs w:val="20"/>
              </w:rPr>
              <w:t>Pankreatitída</w:t>
            </w:r>
            <w:r w:rsidRPr="009808E7">
              <w:rPr>
                <w:noProof/>
                <w:szCs w:val="22"/>
                <w:vertAlign w:val="superscript"/>
              </w:rPr>
              <w:t>†</w:t>
            </w:r>
          </w:p>
          <w:p w14:paraId="474E2DBB" w14:textId="77777777" w:rsidR="006D79F9" w:rsidRPr="009808E7" w:rsidRDefault="006D79F9" w:rsidP="00D46879">
            <w:pPr>
              <w:ind w:left="0" w:firstLine="0"/>
              <w:jc w:val="center"/>
              <w:rPr>
                <w:rFonts w:cs="Arial"/>
                <w:sz w:val="20"/>
                <w:szCs w:val="20"/>
              </w:rPr>
            </w:pPr>
            <w:r w:rsidRPr="009808E7">
              <w:rPr>
                <w:sz w:val="20"/>
                <w:szCs w:val="20"/>
              </w:rPr>
              <w:t>Stenóza tenkého čreva</w:t>
            </w:r>
          </w:p>
        </w:tc>
        <w:tc>
          <w:tcPr>
            <w:tcW w:w="1680" w:type="dxa"/>
          </w:tcPr>
          <w:p w14:paraId="1D3D425E" w14:textId="73CB59B7" w:rsidR="006D79F9" w:rsidRPr="00DC574A" w:rsidRDefault="005C75C9" w:rsidP="00D46879">
            <w:pPr>
              <w:ind w:left="0" w:firstLine="0"/>
              <w:jc w:val="center"/>
              <w:rPr>
                <w:sz w:val="20"/>
                <w:szCs w:val="20"/>
              </w:rPr>
            </w:pPr>
            <w:r w:rsidRPr="009325B3">
              <w:rPr>
                <w:i/>
                <w:iCs/>
                <w:sz w:val="20"/>
                <w:szCs w:val="20"/>
              </w:rPr>
              <w:t>Polyp tenkého čreva</w:t>
            </w:r>
            <w:r w:rsidR="00C15736" w:rsidRPr="009325B3">
              <w:rPr>
                <w:noProof/>
                <w:sz w:val="20"/>
                <w:szCs w:val="20"/>
                <w:vertAlign w:val="superscript"/>
              </w:rPr>
              <w:t>‡</w:t>
            </w:r>
          </w:p>
        </w:tc>
        <w:tc>
          <w:tcPr>
            <w:tcW w:w="1828" w:type="dxa"/>
          </w:tcPr>
          <w:p w14:paraId="5227C50C" w14:textId="5B3DA7C2" w:rsidR="006D79F9" w:rsidRPr="009808E7" w:rsidRDefault="006D79F9" w:rsidP="00D46879">
            <w:pPr>
              <w:jc w:val="center"/>
              <w:rPr>
                <w:i/>
                <w:sz w:val="20"/>
                <w:szCs w:val="20"/>
              </w:rPr>
            </w:pPr>
            <w:r w:rsidRPr="009808E7">
              <w:rPr>
                <w:i/>
                <w:sz w:val="20"/>
                <w:szCs w:val="20"/>
              </w:rPr>
              <w:t>Polyp</w:t>
            </w:r>
            <w:r w:rsidR="00891201">
              <w:rPr>
                <w:i/>
                <w:sz w:val="20"/>
                <w:szCs w:val="20"/>
              </w:rPr>
              <w:t xml:space="preserve"> žalúdka</w:t>
            </w:r>
            <w:r w:rsidRPr="009808E7">
              <w:rPr>
                <w:i/>
                <w:sz w:val="20"/>
                <w:szCs w:val="20"/>
              </w:rPr>
              <w:t xml:space="preserve"> </w:t>
            </w:r>
          </w:p>
        </w:tc>
      </w:tr>
      <w:tr w:rsidR="006D79F9" w:rsidRPr="009808E7" w14:paraId="4FD46BAB" w14:textId="77777777" w:rsidTr="009325B3">
        <w:trPr>
          <w:cantSplit/>
        </w:trPr>
        <w:tc>
          <w:tcPr>
            <w:tcW w:w="1869" w:type="dxa"/>
          </w:tcPr>
          <w:p w14:paraId="7614216B" w14:textId="77777777" w:rsidR="006D79F9" w:rsidRPr="009808E7" w:rsidRDefault="006D79F9" w:rsidP="00D46879">
            <w:pPr>
              <w:ind w:left="0" w:firstLine="0"/>
              <w:rPr>
                <w:sz w:val="20"/>
                <w:szCs w:val="20"/>
                <w:highlight w:val="yellow"/>
              </w:rPr>
            </w:pPr>
            <w:r w:rsidRPr="009808E7">
              <w:rPr>
                <w:rFonts w:cs="Arial"/>
                <w:sz w:val="20"/>
                <w:szCs w:val="20"/>
              </w:rPr>
              <w:t>Poruchy pečene a žlčových ciest</w:t>
            </w:r>
          </w:p>
        </w:tc>
        <w:tc>
          <w:tcPr>
            <w:tcW w:w="1827" w:type="dxa"/>
          </w:tcPr>
          <w:p w14:paraId="7D530193" w14:textId="77777777" w:rsidR="006D79F9" w:rsidRPr="009808E7" w:rsidRDefault="006D79F9" w:rsidP="00D46879">
            <w:pPr>
              <w:jc w:val="center"/>
              <w:rPr>
                <w:sz w:val="20"/>
                <w:szCs w:val="20"/>
              </w:rPr>
            </w:pPr>
          </w:p>
        </w:tc>
        <w:tc>
          <w:tcPr>
            <w:tcW w:w="1974" w:type="dxa"/>
          </w:tcPr>
          <w:p w14:paraId="74706068" w14:textId="77777777" w:rsidR="006D79F9" w:rsidRPr="009808E7" w:rsidRDefault="006D79F9" w:rsidP="00D46879">
            <w:pPr>
              <w:jc w:val="center"/>
              <w:rPr>
                <w:rFonts w:cs="Arial"/>
                <w:sz w:val="20"/>
                <w:szCs w:val="20"/>
              </w:rPr>
            </w:pPr>
            <w:r w:rsidRPr="009808E7">
              <w:rPr>
                <w:rFonts w:cs="Arial"/>
                <w:sz w:val="20"/>
                <w:szCs w:val="20"/>
              </w:rPr>
              <w:t>Cholecystitída</w:t>
            </w:r>
          </w:p>
          <w:p w14:paraId="162F674D" w14:textId="77777777" w:rsidR="006D79F9" w:rsidRPr="009808E7" w:rsidRDefault="006D79F9" w:rsidP="00D46879">
            <w:pPr>
              <w:ind w:left="0" w:firstLine="0"/>
              <w:jc w:val="center"/>
              <w:rPr>
                <w:sz w:val="20"/>
                <w:szCs w:val="20"/>
              </w:rPr>
            </w:pPr>
            <w:r w:rsidRPr="009808E7">
              <w:rPr>
                <w:rFonts w:cs="Arial"/>
                <w:sz w:val="20"/>
                <w:szCs w:val="20"/>
              </w:rPr>
              <w:t>Akútna cholecystitída</w:t>
            </w:r>
          </w:p>
        </w:tc>
        <w:tc>
          <w:tcPr>
            <w:tcW w:w="1680" w:type="dxa"/>
          </w:tcPr>
          <w:p w14:paraId="339AAFA5" w14:textId="77777777" w:rsidR="006D79F9" w:rsidRPr="009808E7" w:rsidRDefault="006D79F9" w:rsidP="00D46879">
            <w:pPr>
              <w:jc w:val="center"/>
              <w:rPr>
                <w:sz w:val="20"/>
                <w:szCs w:val="20"/>
              </w:rPr>
            </w:pPr>
          </w:p>
        </w:tc>
        <w:tc>
          <w:tcPr>
            <w:tcW w:w="1828" w:type="dxa"/>
          </w:tcPr>
          <w:p w14:paraId="50510909" w14:textId="77777777" w:rsidR="006D79F9" w:rsidRPr="009808E7" w:rsidRDefault="006D79F9" w:rsidP="00D46879">
            <w:pPr>
              <w:jc w:val="center"/>
              <w:rPr>
                <w:sz w:val="20"/>
                <w:szCs w:val="20"/>
              </w:rPr>
            </w:pPr>
          </w:p>
        </w:tc>
      </w:tr>
      <w:tr w:rsidR="006D79F9" w:rsidRPr="009808E7" w14:paraId="55448A77" w14:textId="77777777" w:rsidTr="009325B3">
        <w:trPr>
          <w:cantSplit/>
        </w:trPr>
        <w:tc>
          <w:tcPr>
            <w:tcW w:w="1869" w:type="dxa"/>
          </w:tcPr>
          <w:p w14:paraId="23337150" w14:textId="77777777" w:rsidR="006D79F9" w:rsidRPr="009808E7" w:rsidRDefault="006D79F9" w:rsidP="00D46879">
            <w:pPr>
              <w:ind w:left="0" w:firstLine="0"/>
              <w:rPr>
                <w:sz w:val="20"/>
                <w:szCs w:val="20"/>
                <w:highlight w:val="yellow"/>
              </w:rPr>
            </w:pPr>
            <w:r w:rsidRPr="009808E7">
              <w:rPr>
                <w:rFonts w:cs="Arial"/>
                <w:sz w:val="20"/>
                <w:szCs w:val="20"/>
              </w:rPr>
              <w:t>Celkového poruchy a reakcie v mieste podania</w:t>
            </w:r>
          </w:p>
        </w:tc>
        <w:tc>
          <w:tcPr>
            <w:tcW w:w="1827" w:type="dxa"/>
          </w:tcPr>
          <w:p w14:paraId="078EDD03" w14:textId="72B893FA" w:rsidR="006D79F9" w:rsidRPr="009808E7" w:rsidRDefault="006D79F9" w:rsidP="00D46879">
            <w:pPr>
              <w:ind w:left="0" w:firstLine="0"/>
              <w:rPr>
                <w:sz w:val="20"/>
                <w:szCs w:val="20"/>
              </w:rPr>
            </w:pPr>
            <w:r w:rsidRPr="009808E7">
              <w:rPr>
                <w:rFonts w:cs="Arial"/>
                <w:sz w:val="20"/>
                <w:szCs w:val="20"/>
              </w:rPr>
              <w:t>Reakcia v mieste podania injekcie</w:t>
            </w:r>
            <w:r w:rsidR="00C15736" w:rsidRPr="009325B3">
              <w:rPr>
                <w:noProof/>
                <w:sz w:val="20"/>
                <w:szCs w:val="20"/>
                <w:vertAlign w:val="superscript"/>
              </w:rPr>
              <w:t>§</w:t>
            </w:r>
          </w:p>
        </w:tc>
        <w:tc>
          <w:tcPr>
            <w:tcW w:w="1974" w:type="dxa"/>
          </w:tcPr>
          <w:p w14:paraId="0EC1727E" w14:textId="77777777" w:rsidR="006D79F9" w:rsidRPr="009808E7" w:rsidRDefault="006D79F9" w:rsidP="00D46879">
            <w:pPr>
              <w:ind w:left="0" w:firstLine="0"/>
              <w:jc w:val="center"/>
              <w:rPr>
                <w:rFonts w:cs="Arial"/>
                <w:sz w:val="20"/>
                <w:szCs w:val="20"/>
              </w:rPr>
            </w:pPr>
            <w:r w:rsidRPr="009808E7">
              <w:rPr>
                <w:rFonts w:cs="Arial"/>
                <w:sz w:val="20"/>
                <w:szCs w:val="20"/>
              </w:rPr>
              <w:t>Periférny edém</w:t>
            </w:r>
          </w:p>
          <w:p w14:paraId="2E51FA4E" w14:textId="77777777" w:rsidR="006D79F9" w:rsidRPr="009808E7" w:rsidRDefault="006D79F9" w:rsidP="00D46879">
            <w:pPr>
              <w:jc w:val="center"/>
              <w:rPr>
                <w:sz w:val="20"/>
                <w:szCs w:val="20"/>
              </w:rPr>
            </w:pPr>
          </w:p>
        </w:tc>
        <w:tc>
          <w:tcPr>
            <w:tcW w:w="1680" w:type="dxa"/>
          </w:tcPr>
          <w:p w14:paraId="19FC5476" w14:textId="77777777" w:rsidR="006D79F9" w:rsidRPr="009808E7" w:rsidRDefault="006D79F9" w:rsidP="00D46879">
            <w:pPr>
              <w:jc w:val="center"/>
              <w:rPr>
                <w:sz w:val="20"/>
                <w:szCs w:val="20"/>
              </w:rPr>
            </w:pPr>
          </w:p>
        </w:tc>
        <w:tc>
          <w:tcPr>
            <w:tcW w:w="1828" w:type="dxa"/>
          </w:tcPr>
          <w:p w14:paraId="0040E958" w14:textId="77777777" w:rsidR="006D79F9" w:rsidRPr="009808E7" w:rsidRDefault="006D79F9" w:rsidP="00D46879">
            <w:pPr>
              <w:ind w:left="0" w:firstLine="0"/>
              <w:jc w:val="center"/>
              <w:rPr>
                <w:i/>
                <w:sz w:val="20"/>
                <w:szCs w:val="20"/>
              </w:rPr>
            </w:pPr>
            <w:r w:rsidRPr="009808E7">
              <w:rPr>
                <w:i/>
                <w:sz w:val="20"/>
                <w:szCs w:val="22"/>
              </w:rPr>
              <w:t>Zadržiavanie tekutín</w:t>
            </w:r>
          </w:p>
        </w:tc>
      </w:tr>
      <w:tr w:rsidR="006D79F9" w:rsidRPr="009808E7" w14:paraId="3103F7B8" w14:textId="77777777" w:rsidTr="009325B3">
        <w:trPr>
          <w:cantSplit/>
        </w:trPr>
        <w:tc>
          <w:tcPr>
            <w:tcW w:w="1869" w:type="dxa"/>
          </w:tcPr>
          <w:p w14:paraId="4180EB99" w14:textId="77777777" w:rsidR="006D79F9" w:rsidRPr="009808E7" w:rsidRDefault="006D79F9" w:rsidP="00D46879">
            <w:pPr>
              <w:ind w:left="0" w:firstLine="0"/>
              <w:rPr>
                <w:sz w:val="20"/>
                <w:szCs w:val="20"/>
              </w:rPr>
            </w:pPr>
            <w:r w:rsidRPr="009808E7">
              <w:rPr>
                <w:rFonts w:cs="Arial"/>
                <w:bCs/>
                <w:sz w:val="20"/>
                <w:szCs w:val="22"/>
              </w:rPr>
              <w:t>Úrazy, otravy a komplikácie liečebného postupu</w:t>
            </w:r>
          </w:p>
        </w:tc>
        <w:tc>
          <w:tcPr>
            <w:tcW w:w="1827" w:type="dxa"/>
          </w:tcPr>
          <w:p w14:paraId="09DB11D2" w14:textId="77777777" w:rsidR="006D79F9" w:rsidRPr="009808E7" w:rsidRDefault="006D79F9" w:rsidP="00D46879">
            <w:pPr>
              <w:ind w:left="0" w:firstLine="0"/>
              <w:jc w:val="center"/>
              <w:rPr>
                <w:rFonts w:cs="Arial"/>
                <w:sz w:val="20"/>
                <w:szCs w:val="20"/>
              </w:rPr>
            </w:pPr>
            <w:r w:rsidRPr="009808E7">
              <w:rPr>
                <w:rFonts w:cs="Arial"/>
                <w:sz w:val="20"/>
                <w:szCs w:val="20"/>
              </w:rPr>
              <w:t>Gastrointestinálne</w:t>
            </w:r>
          </w:p>
          <w:p w14:paraId="34475279" w14:textId="77777777" w:rsidR="006D79F9" w:rsidRPr="009808E7" w:rsidRDefault="006D79F9" w:rsidP="00D46879">
            <w:pPr>
              <w:ind w:left="0" w:firstLine="0"/>
              <w:jc w:val="center"/>
              <w:rPr>
                <w:sz w:val="20"/>
                <w:szCs w:val="20"/>
              </w:rPr>
            </w:pPr>
            <w:r w:rsidRPr="009808E7">
              <w:rPr>
                <w:rFonts w:cs="Arial"/>
                <w:sz w:val="20"/>
                <w:szCs w:val="20"/>
              </w:rPr>
              <w:t>komplikácie stómie</w:t>
            </w:r>
          </w:p>
        </w:tc>
        <w:tc>
          <w:tcPr>
            <w:tcW w:w="1974" w:type="dxa"/>
          </w:tcPr>
          <w:p w14:paraId="2F33B3BD" w14:textId="77777777" w:rsidR="006D79F9" w:rsidRPr="009808E7" w:rsidRDefault="006D79F9" w:rsidP="00D46879">
            <w:pPr>
              <w:jc w:val="center"/>
              <w:rPr>
                <w:sz w:val="20"/>
                <w:szCs w:val="20"/>
              </w:rPr>
            </w:pPr>
          </w:p>
        </w:tc>
        <w:tc>
          <w:tcPr>
            <w:tcW w:w="1680" w:type="dxa"/>
          </w:tcPr>
          <w:p w14:paraId="6D8333F2" w14:textId="77777777" w:rsidR="006D79F9" w:rsidRPr="009808E7" w:rsidRDefault="006D79F9" w:rsidP="00D46879">
            <w:pPr>
              <w:jc w:val="center"/>
              <w:rPr>
                <w:sz w:val="20"/>
                <w:szCs w:val="20"/>
              </w:rPr>
            </w:pPr>
          </w:p>
        </w:tc>
        <w:tc>
          <w:tcPr>
            <w:tcW w:w="1828" w:type="dxa"/>
          </w:tcPr>
          <w:p w14:paraId="5D6CC665" w14:textId="77777777" w:rsidR="006D79F9" w:rsidRPr="009808E7" w:rsidRDefault="006D79F9" w:rsidP="00D46879">
            <w:pPr>
              <w:jc w:val="center"/>
              <w:rPr>
                <w:sz w:val="20"/>
                <w:szCs w:val="20"/>
              </w:rPr>
            </w:pPr>
          </w:p>
        </w:tc>
      </w:tr>
      <w:tr w:rsidR="006D79F9" w:rsidRPr="009808E7" w14:paraId="1B779F10" w14:textId="77777777" w:rsidTr="009325B3">
        <w:trPr>
          <w:cantSplit/>
        </w:trPr>
        <w:tc>
          <w:tcPr>
            <w:tcW w:w="9178" w:type="dxa"/>
            <w:gridSpan w:val="5"/>
          </w:tcPr>
          <w:p w14:paraId="00431E52" w14:textId="77777777" w:rsidR="006D79F9" w:rsidRPr="00DC574A" w:rsidRDefault="006D79F9" w:rsidP="00D46879">
            <w:pPr>
              <w:pStyle w:val="HTMLPreformatted"/>
              <w:shd w:val="clear" w:color="auto" w:fill="FFFFFF"/>
              <w:ind w:left="284" w:hanging="284"/>
              <w:rPr>
                <w:rFonts w:ascii="Times New Roman" w:eastAsia="Times New Roman" w:hAnsi="Times New Roman"/>
                <w:color w:val="000000"/>
                <w:lang w:val="sk-SK"/>
              </w:rPr>
            </w:pPr>
            <w:r w:rsidRPr="00DC574A">
              <w:rPr>
                <w:rFonts w:ascii="Times New Roman" w:eastAsia="Times New Roman" w:hAnsi="Times New Roman"/>
                <w:lang w:val="sk-SK"/>
              </w:rPr>
              <w:t>*</w:t>
            </w:r>
            <w:r w:rsidRPr="009325B3">
              <w:rPr>
                <w:rFonts w:ascii="Times New Roman" w:eastAsia="Times New Roman" w:hAnsi="Times New Roman"/>
                <w:color w:val="212121"/>
                <w:lang w:val="sk-SK"/>
              </w:rPr>
              <w:t xml:space="preserve"> </w:t>
            </w:r>
            <w:r w:rsidRPr="00DC574A">
              <w:rPr>
                <w:rFonts w:ascii="Times New Roman" w:eastAsia="Times New Roman" w:hAnsi="Times New Roman"/>
                <w:color w:val="000000"/>
                <w:lang w:val="sk-SK"/>
              </w:rPr>
              <w:t>Zahŕňa nasledujúce preferované termíny: zápal nosohltana, chrípka, infekcia horných dýchacích ciest a infekcia dolných dýchacích ciest.</w:t>
            </w:r>
          </w:p>
          <w:p w14:paraId="29EEE66A" w14:textId="77777777" w:rsidR="006D79F9" w:rsidRPr="00DC574A" w:rsidRDefault="006D79F9" w:rsidP="00D46879">
            <w:pPr>
              <w:pStyle w:val="HTMLPreformatted"/>
              <w:shd w:val="clear" w:color="auto" w:fill="FFFFFF"/>
              <w:rPr>
                <w:rFonts w:ascii="Times New Roman" w:eastAsia="Times New Roman" w:hAnsi="Times New Roman"/>
                <w:color w:val="000000"/>
                <w:lang w:val="sk-SK"/>
              </w:rPr>
            </w:pPr>
            <w:r w:rsidRPr="00DC574A">
              <w:rPr>
                <w:rFonts w:ascii="Times New Roman" w:eastAsia="Times New Roman" w:hAnsi="Times New Roman"/>
                <w:noProof/>
                <w:color w:val="000000"/>
                <w:vertAlign w:val="superscript"/>
                <w:lang w:val="sk-SK"/>
              </w:rPr>
              <w:t>†</w:t>
            </w:r>
            <w:r w:rsidRPr="00DC574A">
              <w:rPr>
                <w:rFonts w:ascii="Times New Roman" w:eastAsia="Times New Roman" w:hAnsi="Times New Roman"/>
                <w:color w:val="000000"/>
                <w:lang w:val="sk-SK"/>
              </w:rPr>
              <w:t xml:space="preserve"> Zahŕňa nasledujúce preferované termíny: pankreatitída, </w:t>
            </w:r>
            <w:r w:rsidRPr="00DC574A">
              <w:rPr>
                <w:rFonts w:ascii="Times New Roman" w:eastAsia="Times New Roman" w:hAnsi="Times New Roman"/>
                <w:i/>
                <w:color w:val="000000"/>
                <w:lang w:val="sk-SK"/>
              </w:rPr>
              <w:t>akútna pankreatitída</w:t>
            </w:r>
            <w:r w:rsidRPr="00DC574A">
              <w:rPr>
                <w:rFonts w:ascii="Times New Roman" w:eastAsia="Times New Roman" w:hAnsi="Times New Roman"/>
                <w:color w:val="000000"/>
                <w:lang w:val="sk-SK"/>
              </w:rPr>
              <w:t xml:space="preserve"> a chronická pankreatitída.</w:t>
            </w:r>
          </w:p>
          <w:p w14:paraId="3518CF67" w14:textId="79F6122C" w:rsidR="005C75C9" w:rsidRPr="009325B3" w:rsidRDefault="005C75C9" w:rsidP="009325B3">
            <w:r w:rsidRPr="009325B3">
              <w:rPr>
                <w:noProof/>
                <w:sz w:val="20"/>
                <w:szCs w:val="20"/>
                <w:vertAlign w:val="superscript"/>
              </w:rPr>
              <w:t>‡</w:t>
            </w:r>
            <w:r w:rsidRPr="009325B3">
              <w:rPr>
                <w:noProof/>
                <w:sz w:val="20"/>
                <w:szCs w:val="20"/>
              </w:rPr>
              <w:t xml:space="preserve"> Miesta zahŕňajú d</w:t>
            </w:r>
            <w:r w:rsidR="006D08FD">
              <w:rPr>
                <w:noProof/>
                <w:sz w:val="20"/>
                <w:szCs w:val="20"/>
              </w:rPr>
              <w:t>vanástnik</w:t>
            </w:r>
            <w:r w:rsidRPr="009325B3">
              <w:rPr>
                <w:noProof/>
                <w:sz w:val="20"/>
                <w:szCs w:val="20"/>
              </w:rPr>
              <w:t>, lačník a </w:t>
            </w:r>
            <w:r w:rsidR="00E8428E">
              <w:rPr>
                <w:noProof/>
                <w:sz w:val="20"/>
                <w:szCs w:val="20"/>
              </w:rPr>
              <w:t>bedrovník</w:t>
            </w:r>
            <w:r w:rsidRPr="009325B3">
              <w:rPr>
                <w:noProof/>
                <w:sz w:val="20"/>
                <w:szCs w:val="20"/>
              </w:rPr>
              <w:t>.</w:t>
            </w:r>
          </w:p>
          <w:p w14:paraId="4D0A33F2" w14:textId="702411A0" w:rsidR="006D79F9" w:rsidRPr="009808E7" w:rsidRDefault="005C75C9" w:rsidP="00D46879">
            <w:pPr>
              <w:pStyle w:val="HTMLPreformatted"/>
              <w:shd w:val="clear" w:color="auto" w:fill="FFFFFF"/>
              <w:ind w:left="284" w:hanging="284"/>
              <w:rPr>
                <w:rFonts w:ascii="inherit" w:eastAsia="Times New Roman" w:hAnsi="inherit" w:cs="Courier New"/>
                <w:color w:val="212121"/>
                <w:lang w:val="sk-SK"/>
              </w:rPr>
            </w:pPr>
            <w:r w:rsidRPr="009325B3">
              <w:rPr>
                <w:rFonts w:ascii="Times New Roman" w:hAnsi="Times New Roman"/>
                <w:noProof/>
                <w:vertAlign w:val="superscript"/>
              </w:rPr>
              <w:t>§</w:t>
            </w:r>
            <w:r w:rsidR="006D79F9" w:rsidRPr="00DC574A">
              <w:rPr>
                <w:rFonts w:ascii="Times New Roman" w:eastAsia="Times New Roman" w:hAnsi="Times New Roman"/>
                <w:color w:val="000000"/>
                <w:lang w:val="sk-SK"/>
              </w:rPr>
              <w:t xml:space="preserve"> Zahŕňa nasledujúce preferované termíny: hematóm v mieste podania injekcie, erytém v mieste podania injekcie, bolesť</w:t>
            </w:r>
            <w:r w:rsidR="006D79F9" w:rsidRPr="00DC574A">
              <w:rPr>
                <w:rFonts w:ascii="Times New Roman" w:eastAsia="Times New Roman" w:hAnsi="Times New Roman"/>
                <w:lang w:val="sk-SK"/>
              </w:rPr>
              <w:t xml:space="preserve"> v mieste podania injekcie, opuch v mieste podania injekcie a krvácanie v mieste podania injekcie.</w:t>
            </w:r>
          </w:p>
        </w:tc>
      </w:tr>
    </w:tbl>
    <w:p w14:paraId="571DDB9D" w14:textId="77777777" w:rsidR="006D79F9" w:rsidRPr="009808E7" w:rsidRDefault="006D79F9" w:rsidP="00D46879">
      <w:pPr>
        <w:ind w:left="0" w:firstLine="0"/>
        <w:rPr>
          <w:szCs w:val="22"/>
        </w:rPr>
      </w:pPr>
    </w:p>
    <w:p w14:paraId="2F7EF5B8" w14:textId="77777777" w:rsidR="006D79F9" w:rsidRPr="009808E7" w:rsidRDefault="006D79F9" w:rsidP="00D46879">
      <w:pPr>
        <w:keepNext/>
        <w:ind w:left="0" w:firstLine="0"/>
        <w:rPr>
          <w:szCs w:val="22"/>
          <w:u w:val="single"/>
        </w:rPr>
      </w:pPr>
      <w:r w:rsidRPr="009808E7">
        <w:rPr>
          <w:szCs w:val="22"/>
          <w:u w:val="single"/>
        </w:rPr>
        <w:t>Popis vybraných nežiaducich reakcií</w:t>
      </w:r>
    </w:p>
    <w:p w14:paraId="34A56BF6" w14:textId="77777777" w:rsidR="006B2977" w:rsidRPr="009808E7" w:rsidRDefault="006B2977" w:rsidP="00D46879">
      <w:pPr>
        <w:keepNext/>
        <w:ind w:left="0" w:firstLine="0"/>
        <w:rPr>
          <w:szCs w:val="22"/>
          <w:u w:val="single"/>
        </w:rPr>
      </w:pPr>
    </w:p>
    <w:p w14:paraId="492B8738" w14:textId="77777777" w:rsidR="006D79F9" w:rsidRPr="009325B3" w:rsidRDefault="006D79F9" w:rsidP="00D46879">
      <w:pPr>
        <w:keepNext/>
        <w:ind w:left="0" w:firstLine="0"/>
        <w:rPr>
          <w:i/>
          <w:szCs w:val="22"/>
        </w:rPr>
      </w:pPr>
      <w:r w:rsidRPr="009325B3">
        <w:rPr>
          <w:i/>
          <w:szCs w:val="22"/>
        </w:rPr>
        <w:t>Imunogenicita</w:t>
      </w:r>
    </w:p>
    <w:p w14:paraId="53128EBB" w14:textId="77777777" w:rsidR="005C75C9" w:rsidRPr="009325B3" w:rsidRDefault="005C75C9" w:rsidP="00D46879">
      <w:pPr>
        <w:keepNext/>
        <w:ind w:left="0" w:firstLine="0"/>
        <w:rPr>
          <w:iCs/>
          <w:szCs w:val="22"/>
        </w:rPr>
      </w:pPr>
    </w:p>
    <w:p w14:paraId="25EF5ACB" w14:textId="77777777" w:rsidR="006D79F9" w:rsidRPr="009808E7" w:rsidRDefault="006D79F9" w:rsidP="00D46879">
      <w:pPr>
        <w:ind w:left="0" w:firstLine="0"/>
        <w:rPr>
          <w:szCs w:val="22"/>
        </w:rPr>
      </w:pPr>
      <w:r w:rsidRPr="009808E7">
        <w:rPr>
          <w:szCs w:val="22"/>
        </w:rPr>
        <w:t xml:space="preserve">V súlade s prípadnými imunogénnymi vlastnosťami liekov obsahujúcich peptidy môže podanie </w:t>
      </w:r>
    </w:p>
    <w:p w14:paraId="6A7AE35A" w14:textId="77777777" w:rsidR="006D79F9" w:rsidRPr="009808E7" w:rsidRDefault="006D79F9" w:rsidP="00D46879">
      <w:pPr>
        <w:ind w:left="0" w:firstLine="0"/>
        <w:rPr>
          <w:szCs w:val="22"/>
        </w:rPr>
      </w:pPr>
      <w:r w:rsidRPr="009808E7">
        <w:rPr>
          <w:szCs w:val="22"/>
        </w:rPr>
        <w:t xml:space="preserve">Revestivu potenciálne vyvolať tvorbu protilátok. Na základe integrovaných dát z dvoch skúšaní u dospelých s SBS (6 mesačné randomizované, placebom kontrolované skúšanie, nasledované 24 mesačným otvoreným skúšaním) bol vývoj protilátok proti teduglutidu u jedincov, ktorí dostávali podkožným podaním 0,05 mg / kg teduglutidu raz denne 3 % (2 / 60) v 3. mesiaci, 17 % (13 / 77) v 6. mesiaci, 24 % (16 / 67) v 12. mesiaci, 33 % (11 / 33) v 24. mesiaci a 48 % (14 / 29) v 30. mesiaci. V štúdiách fázy 3 s pacientmi s SBS, ktorí dostávali teduglutid ≥ 2 roky vyvinulo 28 % pacientov protilátky proti proteínu </w:t>
      </w:r>
      <w:r w:rsidRPr="009808E7">
        <w:rPr>
          <w:i/>
          <w:szCs w:val="22"/>
        </w:rPr>
        <w:t>E. coli</w:t>
      </w:r>
      <w:r w:rsidRPr="009808E7">
        <w:rPr>
          <w:szCs w:val="22"/>
        </w:rPr>
        <w:t xml:space="preserve"> (zvyškový proteín hostiteľskej bunky z výroby). Tvorba protilátok nesúvisela s klinicky významnými bezpečnostnými zisteniami, zníženou účinnosťou alebo zmenenou farmakokinetikou Revestivu.</w:t>
      </w:r>
    </w:p>
    <w:p w14:paraId="0770EA16" w14:textId="77777777" w:rsidR="006D79F9" w:rsidRPr="009808E7" w:rsidRDefault="006D79F9" w:rsidP="00D46879">
      <w:pPr>
        <w:ind w:left="0" w:firstLine="0"/>
        <w:rPr>
          <w:szCs w:val="22"/>
        </w:rPr>
      </w:pPr>
    </w:p>
    <w:p w14:paraId="11D1012C" w14:textId="77777777" w:rsidR="006D79F9" w:rsidRPr="009325B3" w:rsidRDefault="006D79F9" w:rsidP="00D46879">
      <w:pPr>
        <w:keepNext/>
        <w:keepLines/>
        <w:ind w:left="0" w:firstLine="0"/>
        <w:rPr>
          <w:i/>
          <w:szCs w:val="22"/>
        </w:rPr>
      </w:pPr>
      <w:r w:rsidRPr="009325B3">
        <w:rPr>
          <w:i/>
          <w:szCs w:val="22"/>
        </w:rPr>
        <w:t>Reakcie v mieste podania injekcie</w:t>
      </w:r>
    </w:p>
    <w:p w14:paraId="7F6BE82F" w14:textId="77777777" w:rsidR="005C75C9" w:rsidRPr="009325B3" w:rsidRDefault="005C75C9" w:rsidP="00D46879">
      <w:pPr>
        <w:keepNext/>
        <w:keepLines/>
        <w:ind w:left="0" w:firstLine="0"/>
        <w:rPr>
          <w:iCs/>
          <w:szCs w:val="22"/>
        </w:rPr>
      </w:pPr>
    </w:p>
    <w:p w14:paraId="1A26AAC9" w14:textId="77777777" w:rsidR="006D79F9" w:rsidRPr="009808E7" w:rsidRDefault="006D79F9" w:rsidP="00D46879">
      <w:pPr>
        <w:ind w:left="0" w:firstLine="0"/>
        <w:rPr>
          <w:szCs w:val="22"/>
        </w:rPr>
      </w:pPr>
      <w:r w:rsidRPr="009808E7">
        <w:rPr>
          <w:szCs w:val="22"/>
        </w:rPr>
        <w:t>U 26 % pacientov s SBS liečených teduglutidom sa objavili reakcie v mieste podania injekcie v porovnaní s 5 % pacientov v skupine s placebom. Reakcie zahŕňali hematóm v mieste podania injekcie, erytém v mieste podania injekcie, bolesť v mieste podania injekcie, opuch v mieste podania injekcie a krvácanie v mieste podania injekcie (pozri tiež časť 5.3).</w:t>
      </w:r>
      <w:r w:rsidRPr="009808E7">
        <w:t xml:space="preserve"> </w:t>
      </w:r>
      <w:r w:rsidRPr="009808E7">
        <w:rPr>
          <w:szCs w:val="22"/>
        </w:rPr>
        <w:t>Väčšina reakcií bola stredne závažná a žiadna z udalostí neviedla k vysadeniu lieku.</w:t>
      </w:r>
    </w:p>
    <w:p w14:paraId="5872A487" w14:textId="77777777" w:rsidR="006D79F9" w:rsidRPr="009808E7" w:rsidRDefault="006D79F9" w:rsidP="00D46879">
      <w:pPr>
        <w:ind w:left="0" w:firstLine="0"/>
        <w:rPr>
          <w:szCs w:val="22"/>
          <w:u w:val="single"/>
        </w:rPr>
      </w:pPr>
    </w:p>
    <w:p w14:paraId="411EC222" w14:textId="77777777" w:rsidR="006D79F9" w:rsidRPr="009325B3" w:rsidRDefault="006D79F9" w:rsidP="00D46879">
      <w:pPr>
        <w:keepNext/>
        <w:ind w:left="0" w:firstLine="0"/>
        <w:rPr>
          <w:i/>
          <w:szCs w:val="22"/>
        </w:rPr>
      </w:pPr>
      <w:r w:rsidRPr="009325B3">
        <w:rPr>
          <w:i/>
          <w:szCs w:val="22"/>
        </w:rPr>
        <w:t>C-reaktívny proteín</w:t>
      </w:r>
    </w:p>
    <w:p w14:paraId="4724C1BC" w14:textId="77777777" w:rsidR="005C75C9" w:rsidRPr="009325B3" w:rsidRDefault="005C75C9" w:rsidP="00D46879">
      <w:pPr>
        <w:keepNext/>
        <w:ind w:left="0" w:firstLine="0"/>
        <w:rPr>
          <w:iCs/>
          <w:szCs w:val="22"/>
        </w:rPr>
      </w:pPr>
    </w:p>
    <w:p w14:paraId="540A6C31" w14:textId="77777777" w:rsidR="006D79F9" w:rsidRPr="009808E7" w:rsidRDefault="006D79F9" w:rsidP="00D46879">
      <w:pPr>
        <w:ind w:left="0" w:firstLine="0"/>
        <w:rPr>
          <w:szCs w:val="22"/>
        </w:rPr>
      </w:pPr>
      <w:r w:rsidRPr="009808E7">
        <w:rPr>
          <w:szCs w:val="22"/>
        </w:rPr>
        <w:t xml:space="preserve">Mierne zvýšenie C-reaktívneho proteínu približne o 25 mg/l bolo pozorované počas prvých siedmich dní liečby teduglutidom, ktorý pri podávaní injekcií denne neustále klesal. Po 24 týždňoch liečby s teduglutidom sa u pacientov ukázal v priemere malý celkový nárast C-reaktívneho proteínu </w:t>
      </w:r>
      <w:r w:rsidRPr="009808E7">
        <w:rPr>
          <w:szCs w:val="22"/>
        </w:rPr>
        <w:lastRenderedPageBreak/>
        <w:t>o približne 1,5 mg/l. Tieto zmeny neboli spojené so žiadnymi inými zmenami ostatných laboratórnych parametrov a ani so žiadnymi hlásenými klinickými príznakmi. Po dlhodobej liečbe teduglutidom po dobu do 30 mesiacov sa nevyskytli žiadne klinicky významné priemerné zvýšené hodnoty C-reaktívneho proteínu oproti východiskovej hodnote.</w:t>
      </w:r>
    </w:p>
    <w:p w14:paraId="2EE56579" w14:textId="77777777" w:rsidR="006D79F9" w:rsidRPr="009808E7" w:rsidRDefault="006D79F9" w:rsidP="00D46879">
      <w:pPr>
        <w:ind w:left="0" w:firstLine="0"/>
        <w:rPr>
          <w:szCs w:val="22"/>
          <w:u w:val="single"/>
        </w:rPr>
      </w:pPr>
    </w:p>
    <w:p w14:paraId="3172AC59" w14:textId="77777777" w:rsidR="006D79F9" w:rsidRDefault="006D79F9" w:rsidP="00D46879">
      <w:pPr>
        <w:keepNext/>
        <w:ind w:left="0" w:firstLine="0"/>
        <w:rPr>
          <w:szCs w:val="22"/>
          <w:u w:val="single"/>
        </w:rPr>
      </w:pPr>
      <w:r w:rsidRPr="009808E7">
        <w:rPr>
          <w:szCs w:val="22"/>
          <w:u w:val="single"/>
        </w:rPr>
        <w:t>Pediatrická populácia</w:t>
      </w:r>
    </w:p>
    <w:p w14:paraId="3116A90C" w14:textId="77777777" w:rsidR="005C75C9" w:rsidRPr="009325B3" w:rsidRDefault="005C75C9" w:rsidP="00D46879">
      <w:pPr>
        <w:keepNext/>
        <w:ind w:left="0" w:firstLine="0"/>
        <w:rPr>
          <w:szCs w:val="22"/>
        </w:rPr>
      </w:pPr>
    </w:p>
    <w:p w14:paraId="174AA08F" w14:textId="77777777" w:rsidR="00BB1787" w:rsidRPr="009808E7" w:rsidRDefault="006D79F9" w:rsidP="00D46879">
      <w:pPr>
        <w:ind w:left="0" w:firstLine="0"/>
        <w:rPr>
          <w:szCs w:val="22"/>
        </w:rPr>
      </w:pPr>
      <w:r w:rsidRPr="009808E7">
        <w:rPr>
          <w:szCs w:val="22"/>
        </w:rPr>
        <w:t>V </w:t>
      </w:r>
      <w:r w:rsidR="00F31423" w:rsidRPr="009808E7">
        <w:rPr>
          <w:szCs w:val="22"/>
        </w:rPr>
        <w:t>dvoch</w:t>
      </w:r>
      <w:r w:rsidRPr="009808E7">
        <w:rPr>
          <w:szCs w:val="22"/>
        </w:rPr>
        <w:t xml:space="preserve"> ukončen</w:t>
      </w:r>
      <w:r w:rsidR="00F31423" w:rsidRPr="009808E7">
        <w:rPr>
          <w:szCs w:val="22"/>
        </w:rPr>
        <w:t>ých</w:t>
      </w:r>
      <w:r w:rsidRPr="009808E7">
        <w:rPr>
          <w:szCs w:val="22"/>
        </w:rPr>
        <w:t xml:space="preserve"> klinick</w:t>
      </w:r>
      <w:r w:rsidR="00F31423" w:rsidRPr="009808E7">
        <w:rPr>
          <w:szCs w:val="22"/>
        </w:rPr>
        <w:t>ých</w:t>
      </w:r>
      <w:r w:rsidRPr="009808E7">
        <w:rPr>
          <w:szCs w:val="22"/>
        </w:rPr>
        <w:t xml:space="preserve"> </w:t>
      </w:r>
      <w:r w:rsidR="007D5883" w:rsidRPr="009808E7">
        <w:rPr>
          <w:szCs w:val="22"/>
        </w:rPr>
        <w:t>skúšaniach</w:t>
      </w:r>
      <w:r w:rsidRPr="009808E7">
        <w:rPr>
          <w:szCs w:val="22"/>
        </w:rPr>
        <w:t xml:space="preserve"> bolo zahrnutých </w:t>
      </w:r>
      <w:r w:rsidR="00F31423" w:rsidRPr="009808E7">
        <w:rPr>
          <w:szCs w:val="22"/>
        </w:rPr>
        <w:t>8</w:t>
      </w:r>
      <w:r w:rsidRPr="009808E7">
        <w:rPr>
          <w:szCs w:val="22"/>
        </w:rPr>
        <w:t xml:space="preserve">7 pediatrických </w:t>
      </w:r>
      <w:r w:rsidR="007D5883" w:rsidRPr="009808E7">
        <w:rPr>
          <w:szCs w:val="22"/>
        </w:rPr>
        <w:t>jedincov</w:t>
      </w:r>
      <w:r w:rsidR="00821C3F" w:rsidRPr="009808E7">
        <w:rPr>
          <w:szCs w:val="22"/>
        </w:rPr>
        <w:t xml:space="preserve"> </w:t>
      </w:r>
      <w:r w:rsidRPr="009808E7">
        <w:rPr>
          <w:szCs w:val="22"/>
        </w:rPr>
        <w:t>(vo veku od 1 do </w:t>
      </w:r>
      <w:r w:rsidR="006002C5" w:rsidRPr="009808E7">
        <w:rPr>
          <w:szCs w:val="22"/>
        </w:rPr>
        <w:t>1</w:t>
      </w:r>
      <w:r w:rsidR="00F31423" w:rsidRPr="009808E7">
        <w:rPr>
          <w:szCs w:val="22"/>
        </w:rPr>
        <w:t>7</w:t>
      </w:r>
      <w:r w:rsidRPr="009808E7">
        <w:rPr>
          <w:szCs w:val="22"/>
        </w:rPr>
        <w:t xml:space="preserve"> rokov), ktorých liečba teduglutidom trvala </w:t>
      </w:r>
      <w:r w:rsidR="00F31423" w:rsidRPr="009808E7">
        <w:rPr>
          <w:szCs w:val="22"/>
        </w:rPr>
        <w:t>až do 6 mesiacov</w:t>
      </w:r>
      <w:r w:rsidRPr="009808E7">
        <w:rPr>
          <w:szCs w:val="22"/>
        </w:rPr>
        <w:t xml:space="preserve">. Žiadny </w:t>
      </w:r>
      <w:r w:rsidR="007D5883" w:rsidRPr="009808E7">
        <w:rPr>
          <w:szCs w:val="22"/>
        </w:rPr>
        <w:t>jedinec</w:t>
      </w:r>
      <w:r w:rsidR="00821C3F" w:rsidRPr="009808E7">
        <w:rPr>
          <w:szCs w:val="22"/>
        </w:rPr>
        <w:t xml:space="preserve"> </w:t>
      </w:r>
      <w:r w:rsidRPr="009808E7">
        <w:rPr>
          <w:szCs w:val="22"/>
        </w:rPr>
        <w:t xml:space="preserve">neprerušil </w:t>
      </w:r>
      <w:r w:rsidR="00AE6587" w:rsidRPr="009808E7">
        <w:rPr>
          <w:szCs w:val="22"/>
        </w:rPr>
        <w:t xml:space="preserve">účasť </w:t>
      </w:r>
      <w:r w:rsidR="00AB6DB6" w:rsidRPr="009808E7">
        <w:rPr>
          <w:szCs w:val="22"/>
        </w:rPr>
        <w:t>v</w:t>
      </w:r>
      <w:r w:rsidR="00AE6587" w:rsidRPr="009808E7">
        <w:rPr>
          <w:szCs w:val="22"/>
        </w:rPr>
        <w:t xml:space="preserve"> </w:t>
      </w:r>
      <w:r w:rsidR="006002C5" w:rsidRPr="009808E7">
        <w:rPr>
          <w:szCs w:val="22"/>
        </w:rPr>
        <w:t>skúšaniach</w:t>
      </w:r>
      <w:r w:rsidRPr="009808E7">
        <w:rPr>
          <w:szCs w:val="22"/>
        </w:rPr>
        <w:t xml:space="preserve"> v dôsledku nežiaducej udalosti. Vo všeobecnosti bol bezpečnostný profil teduglutidu</w:t>
      </w:r>
      <w:r w:rsidR="00F31423" w:rsidRPr="009808E7">
        <w:rPr>
          <w:szCs w:val="22"/>
        </w:rPr>
        <w:t xml:space="preserve"> (vrátane typu a frekvencie nežiaducich reakcií a imunogenicity)</w:t>
      </w:r>
      <w:r w:rsidRPr="009808E7">
        <w:rPr>
          <w:szCs w:val="22"/>
        </w:rPr>
        <w:t xml:space="preserve"> u detí a dospievajúcich (vo veku 1-17 rokov) podobný ako u dospelých.</w:t>
      </w:r>
    </w:p>
    <w:p w14:paraId="24FE59B4" w14:textId="77777777" w:rsidR="00212397" w:rsidRPr="009808E7" w:rsidRDefault="00212397" w:rsidP="00D46879">
      <w:pPr>
        <w:ind w:left="0" w:firstLine="0"/>
        <w:rPr>
          <w:szCs w:val="22"/>
        </w:rPr>
      </w:pPr>
    </w:p>
    <w:p w14:paraId="4CC41A5E" w14:textId="77777777" w:rsidR="00212397" w:rsidRPr="009808E7" w:rsidRDefault="00E97493" w:rsidP="00D46879">
      <w:pPr>
        <w:ind w:left="0" w:firstLine="0"/>
        <w:rPr>
          <w:szCs w:val="22"/>
        </w:rPr>
      </w:pPr>
      <w:r w:rsidRPr="009808E7">
        <w:rPr>
          <w:szCs w:val="22"/>
        </w:rPr>
        <w:t xml:space="preserve">V troch ukončených klinických štúdiách u pediatrických pacientov (vo veku 4 až &lt; 12 mesiacov korigovaného gestačného veku) bol bezpečnostný profil hlásený z týchto štúdií v súlade s bezpečnostným profilom pozorovaným v predchádzajúcich pediatrických </w:t>
      </w:r>
      <w:r w:rsidR="0015660F" w:rsidRPr="009808E7">
        <w:rPr>
          <w:szCs w:val="22"/>
        </w:rPr>
        <w:t xml:space="preserve">štúdiách </w:t>
      </w:r>
      <w:r w:rsidRPr="009808E7">
        <w:rPr>
          <w:szCs w:val="22"/>
        </w:rPr>
        <w:t>a nezistili sa žiadne nové problémy s bezpečnosťou.</w:t>
      </w:r>
    </w:p>
    <w:p w14:paraId="1A346909" w14:textId="77777777" w:rsidR="00212397" w:rsidRPr="009808E7" w:rsidRDefault="00212397" w:rsidP="00D46879">
      <w:pPr>
        <w:ind w:left="0" w:firstLine="0"/>
        <w:rPr>
          <w:szCs w:val="22"/>
        </w:rPr>
      </w:pPr>
    </w:p>
    <w:p w14:paraId="67AE2C6C" w14:textId="77777777" w:rsidR="00212397" w:rsidRPr="009808E7" w:rsidRDefault="00E97493" w:rsidP="00D46879">
      <w:pPr>
        <w:ind w:left="0" w:firstLine="0"/>
        <w:rPr>
          <w:szCs w:val="22"/>
        </w:rPr>
      </w:pPr>
      <w:r w:rsidRPr="009808E7">
        <w:rPr>
          <w:szCs w:val="22"/>
        </w:rPr>
        <w:t>K dispozícii sú obmedzené ú</w:t>
      </w:r>
      <w:r w:rsidR="006D79F9" w:rsidRPr="009808E7">
        <w:rPr>
          <w:szCs w:val="22"/>
        </w:rPr>
        <w:t>daje o dlhodobej bezpečnosti u pediatrickej populácie.</w:t>
      </w:r>
      <w:r w:rsidRPr="009808E7">
        <w:rPr>
          <w:szCs w:val="22"/>
        </w:rPr>
        <w:t xml:space="preserve"> </w:t>
      </w:r>
      <w:r w:rsidR="00CF67C7">
        <w:rPr>
          <w:szCs w:val="22"/>
        </w:rPr>
        <w:t>Nie sú k</w:t>
      </w:r>
      <w:r w:rsidR="00B004C5">
        <w:rPr>
          <w:szCs w:val="22"/>
        </w:rPr>
        <w:t> </w:t>
      </w:r>
      <w:r w:rsidRPr="009808E7">
        <w:rPr>
          <w:szCs w:val="22"/>
        </w:rPr>
        <w:t>dispozícii</w:t>
      </w:r>
      <w:r w:rsidR="00B004C5">
        <w:rPr>
          <w:szCs w:val="22"/>
        </w:rPr>
        <w:t xml:space="preserve"> žiadne</w:t>
      </w:r>
      <w:r w:rsidRPr="009808E7">
        <w:rPr>
          <w:szCs w:val="22"/>
        </w:rPr>
        <w:t xml:space="preserve"> údaje pre deti vo veku do 4 mesiacov.</w:t>
      </w:r>
    </w:p>
    <w:p w14:paraId="1FEB273E" w14:textId="77777777" w:rsidR="006D79F9" w:rsidRPr="009808E7" w:rsidRDefault="006D79F9" w:rsidP="00D46879">
      <w:pPr>
        <w:ind w:left="0" w:firstLine="0"/>
        <w:rPr>
          <w:szCs w:val="22"/>
        </w:rPr>
      </w:pPr>
    </w:p>
    <w:p w14:paraId="1B4D409B" w14:textId="77777777" w:rsidR="006D79F9" w:rsidRPr="009808E7" w:rsidRDefault="006D79F9" w:rsidP="00D46879">
      <w:pPr>
        <w:keepNext/>
        <w:autoSpaceDE w:val="0"/>
        <w:autoSpaceDN w:val="0"/>
        <w:adjustRightInd w:val="0"/>
        <w:ind w:left="0" w:firstLine="0"/>
        <w:rPr>
          <w:szCs w:val="22"/>
          <w:u w:val="single"/>
        </w:rPr>
      </w:pPr>
      <w:r w:rsidRPr="009808E7">
        <w:rPr>
          <w:szCs w:val="22"/>
          <w:u w:val="single"/>
        </w:rPr>
        <w:t>Hlásenie podozrení na nežiaduce reakcie</w:t>
      </w:r>
    </w:p>
    <w:p w14:paraId="7DB42DEE" w14:textId="32C519D7" w:rsidR="006D79F9" w:rsidRPr="009808E7" w:rsidRDefault="006D79F9" w:rsidP="00D46879">
      <w:pPr>
        <w:ind w:left="0" w:firstLine="0"/>
        <w:rPr>
          <w:szCs w:val="22"/>
        </w:rPr>
      </w:pPr>
      <w:r w:rsidRPr="009808E7">
        <w:rPr>
          <w:szCs w:val="22"/>
        </w:rPr>
        <w:t xml:space="preserve">Hlásenie podozrení na nežiaduce reakcie po registrácii lieku je dôležité. Umožňuje priebežné monitorovanie pomeru prínosu a rizika lieku. Od zdravotníckych pracovníkov sa vyžaduje, aby hlásili akékoľvek podozrenia na nežiaduce reakcie na </w:t>
      </w:r>
      <w:r>
        <w:rPr>
          <w:szCs w:val="22"/>
          <w:highlight w:val="lightGray"/>
        </w:rPr>
        <w:t>národné centrum hlásenia uvedené v </w:t>
      </w:r>
      <w:r>
        <w:fldChar w:fldCharType="begin"/>
      </w:r>
      <w:r>
        <w:instrText>HYPERLINK "https://www.ema.europa.eu/documents/template-form/qrd-appendix-v-adverse-drug-reaction-reporting-details_en.docx"</w:instrText>
      </w:r>
      <w:r>
        <w:fldChar w:fldCharType="separate"/>
      </w:r>
      <w:r>
        <w:rPr>
          <w:rStyle w:val="Hyperlink"/>
          <w:szCs w:val="22"/>
          <w:highlight w:val="lightGray"/>
        </w:rPr>
        <w:t>Prílohe V</w:t>
      </w:r>
      <w:r>
        <w:fldChar w:fldCharType="end"/>
      </w:r>
      <w:r w:rsidRPr="009808E7">
        <w:rPr>
          <w:szCs w:val="22"/>
        </w:rPr>
        <w:t>.</w:t>
      </w:r>
    </w:p>
    <w:p w14:paraId="04530970" w14:textId="77777777" w:rsidR="006D79F9" w:rsidRPr="009808E7" w:rsidRDefault="006D79F9" w:rsidP="00D46879">
      <w:pPr>
        <w:ind w:left="0" w:firstLine="0"/>
        <w:rPr>
          <w:szCs w:val="22"/>
        </w:rPr>
      </w:pPr>
    </w:p>
    <w:p w14:paraId="009DB87A" w14:textId="77777777" w:rsidR="006D79F9" w:rsidRPr="009808E7" w:rsidRDefault="006D79F9" w:rsidP="00D46879">
      <w:pPr>
        <w:keepNext/>
        <w:ind w:left="0" w:firstLine="0"/>
        <w:rPr>
          <w:szCs w:val="22"/>
        </w:rPr>
      </w:pPr>
      <w:r w:rsidRPr="009808E7">
        <w:rPr>
          <w:b/>
        </w:rPr>
        <w:t>4.9</w:t>
      </w:r>
      <w:r w:rsidRPr="009808E7">
        <w:rPr>
          <w:b/>
        </w:rPr>
        <w:tab/>
        <w:t>Predávkovanie</w:t>
      </w:r>
    </w:p>
    <w:p w14:paraId="3DBAC8EF" w14:textId="77777777" w:rsidR="006D79F9" w:rsidRPr="009808E7" w:rsidRDefault="006D79F9" w:rsidP="00D46879">
      <w:pPr>
        <w:keepNext/>
        <w:ind w:left="0" w:firstLine="0"/>
        <w:rPr>
          <w:szCs w:val="22"/>
        </w:rPr>
      </w:pPr>
    </w:p>
    <w:p w14:paraId="41BB3D89" w14:textId="77777777" w:rsidR="006D79F9" w:rsidRPr="009808E7" w:rsidRDefault="006D79F9" w:rsidP="00D46879">
      <w:pPr>
        <w:keepNext/>
        <w:ind w:left="0" w:firstLine="0"/>
        <w:rPr>
          <w:szCs w:val="22"/>
        </w:rPr>
      </w:pPr>
      <w:r w:rsidRPr="009808E7">
        <w:rPr>
          <w:szCs w:val="22"/>
        </w:rPr>
        <w:t>Maximálna dávka teduglutidu, ktorá sa skúmala počas klinického vývoja bola 86 mg/deň počas 8 dní. Nepozorovali sa žiadne neočakávané systémové nežiaduce reakcie (pozri časť 4.8).</w:t>
      </w:r>
    </w:p>
    <w:p w14:paraId="4734855D" w14:textId="77777777" w:rsidR="006D79F9" w:rsidRPr="009808E7" w:rsidRDefault="006D79F9" w:rsidP="00D46879">
      <w:pPr>
        <w:ind w:left="0" w:firstLine="0"/>
        <w:rPr>
          <w:szCs w:val="22"/>
        </w:rPr>
      </w:pPr>
    </w:p>
    <w:p w14:paraId="44ED1D66" w14:textId="77777777" w:rsidR="006D79F9" w:rsidRPr="009808E7" w:rsidRDefault="006D79F9" w:rsidP="00D46879">
      <w:pPr>
        <w:ind w:left="0" w:firstLine="0"/>
        <w:rPr>
          <w:szCs w:val="22"/>
        </w:rPr>
      </w:pPr>
      <w:r w:rsidRPr="009808E7">
        <w:rPr>
          <w:szCs w:val="22"/>
        </w:rPr>
        <w:t>V prípade predávkovania musí pacienta pozorne sledovať zdravotnícky pracovník.</w:t>
      </w:r>
    </w:p>
    <w:p w14:paraId="578D9903" w14:textId="77777777" w:rsidR="006D79F9" w:rsidRPr="009808E7" w:rsidRDefault="006D79F9" w:rsidP="00D46879">
      <w:pPr>
        <w:ind w:left="0" w:firstLine="0"/>
        <w:rPr>
          <w:szCs w:val="22"/>
        </w:rPr>
      </w:pPr>
    </w:p>
    <w:p w14:paraId="6E33E273" w14:textId="77777777" w:rsidR="006D79F9" w:rsidRPr="009808E7" w:rsidRDefault="006D79F9" w:rsidP="00D46879">
      <w:pPr>
        <w:ind w:left="0" w:firstLine="0"/>
        <w:rPr>
          <w:szCs w:val="22"/>
        </w:rPr>
      </w:pPr>
    </w:p>
    <w:p w14:paraId="5783583A" w14:textId="77777777" w:rsidR="006D79F9" w:rsidRPr="009808E7" w:rsidRDefault="006D79F9" w:rsidP="00D46879">
      <w:pPr>
        <w:keepNext/>
        <w:ind w:left="0" w:firstLine="0"/>
        <w:rPr>
          <w:szCs w:val="22"/>
        </w:rPr>
      </w:pPr>
      <w:r w:rsidRPr="009808E7">
        <w:rPr>
          <w:b/>
        </w:rPr>
        <w:t>5.</w:t>
      </w:r>
      <w:r w:rsidRPr="009808E7">
        <w:rPr>
          <w:b/>
        </w:rPr>
        <w:tab/>
        <w:t>FARMAKOLOGICKÉ VLASTNOSTI</w:t>
      </w:r>
    </w:p>
    <w:p w14:paraId="64DC8C0C" w14:textId="77777777" w:rsidR="006D79F9" w:rsidRPr="009808E7" w:rsidRDefault="006D79F9" w:rsidP="00D46879">
      <w:pPr>
        <w:keepNext/>
        <w:ind w:left="0" w:firstLine="0"/>
        <w:rPr>
          <w:b/>
          <w:szCs w:val="22"/>
        </w:rPr>
      </w:pPr>
    </w:p>
    <w:p w14:paraId="7BF5A689" w14:textId="77777777" w:rsidR="006D79F9" w:rsidRPr="009808E7" w:rsidRDefault="006D79F9" w:rsidP="00D46879">
      <w:pPr>
        <w:keepNext/>
        <w:ind w:left="0" w:firstLine="0"/>
        <w:rPr>
          <w:szCs w:val="22"/>
        </w:rPr>
      </w:pPr>
      <w:r w:rsidRPr="009808E7">
        <w:rPr>
          <w:b/>
        </w:rPr>
        <w:t>5.1</w:t>
      </w:r>
      <w:r w:rsidRPr="009808E7">
        <w:rPr>
          <w:b/>
        </w:rPr>
        <w:tab/>
        <w:t>Farmakodynamické vlastnosti</w:t>
      </w:r>
    </w:p>
    <w:p w14:paraId="1A02D17B" w14:textId="77777777" w:rsidR="006D79F9" w:rsidRPr="009808E7" w:rsidRDefault="006D79F9" w:rsidP="00D46879">
      <w:pPr>
        <w:keepNext/>
        <w:ind w:left="0" w:firstLine="0"/>
        <w:rPr>
          <w:szCs w:val="22"/>
        </w:rPr>
      </w:pPr>
    </w:p>
    <w:p w14:paraId="792B0AF6" w14:textId="77777777" w:rsidR="006D79F9" w:rsidRPr="009808E7" w:rsidRDefault="006D79F9" w:rsidP="00D46879">
      <w:pPr>
        <w:ind w:left="0" w:firstLine="0"/>
        <w:rPr>
          <w:szCs w:val="22"/>
        </w:rPr>
      </w:pPr>
      <w:r w:rsidRPr="009808E7">
        <w:rPr>
          <w:szCs w:val="22"/>
        </w:rPr>
        <w:t>Farmakoterapeutická skupina: Iné liečivá pre tráviaci trakt a metabolizmus, rôzne liečivá tráviaceho traktu a metabolizmu, ATC kód: A16AX08</w:t>
      </w:r>
    </w:p>
    <w:p w14:paraId="035070D0" w14:textId="77777777" w:rsidR="006D79F9" w:rsidRPr="009808E7" w:rsidRDefault="006D79F9" w:rsidP="00D46879">
      <w:pPr>
        <w:ind w:left="0" w:firstLine="0"/>
        <w:rPr>
          <w:szCs w:val="22"/>
        </w:rPr>
      </w:pPr>
    </w:p>
    <w:p w14:paraId="40048F57" w14:textId="77777777" w:rsidR="006D79F9" w:rsidRDefault="006D79F9" w:rsidP="00D46879">
      <w:pPr>
        <w:keepNext/>
        <w:ind w:left="0" w:firstLine="0"/>
        <w:rPr>
          <w:bCs/>
          <w:szCs w:val="22"/>
          <w:u w:val="single"/>
        </w:rPr>
      </w:pPr>
      <w:r w:rsidRPr="009808E7">
        <w:rPr>
          <w:bCs/>
          <w:szCs w:val="22"/>
          <w:u w:val="single"/>
        </w:rPr>
        <w:t>Mechanizmus účinku</w:t>
      </w:r>
    </w:p>
    <w:p w14:paraId="095521F2" w14:textId="77777777" w:rsidR="005C75C9" w:rsidRPr="009325B3" w:rsidRDefault="005C75C9" w:rsidP="00D46879">
      <w:pPr>
        <w:keepNext/>
        <w:ind w:left="0" w:firstLine="0"/>
        <w:rPr>
          <w:bCs/>
          <w:szCs w:val="22"/>
        </w:rPr>
      </w:pPr>
    </w:p>
    <w:p w14:paraId="09FBC3CB" w14:textId="77777777" w:rsidR="006D79F9" w:rsidRPr="009808E7" w:rsidRDefault="006D79F9" w:rsidP="00D46879">
      <w:pPr>
        <w:ind w:left="0" w:firstLine="0"/>
        <w:rPr>
          <w:szCs w:val="22"/>
        </w:rPr>
      </w:pPr>
      <w:r w:rsidRPr="009808E7">
        <w:rPr>
          <w:szCs w:val="22"/>
        </w:rPr>
        <w:t>Prirodzene sa vyskytujúci ľudský peptid podobný glukagónu-2 (GLP- 2) je peptid vylučovaný L bunkami čreva, ktorý, ako je známe, zvyšuje prietok krvi črevami a portálny prietok krvi, inhibuje sekréciu žalúdočnej kyseliny a znižuje motilitu čriev. Teduglutid je analógom GLP-2. V niekoľkých predklinických štúdiách sa preukázalo, že teduglutid udržiava integritu sliznice podporovaním obnovy a normálneho rastu čreva prostredníctvom zvýšenia výšky klkov a hĺbky črevnej žľazy.</w:t>
      </w:r>
    </w:p>
    <w:p w14:paraId="1A92FC4B" w14:textId="77777777" w:rsidR="006D79F9" w:rsidRPr="009808E7" w:rsidRDefault="006D79F9" w:rsidP="00D46879">
      <w:pPr>
        <w:ind w:left="0" w:firstLine="0"/>
        <w:rPr>
          <w:bCs/>
          <w:szCs w:val="22"/>
          <w:u w:val="single"/>
        </w:rPr>
      </w:pPr>
    </w:p>
    <w:p w14:paraId="13E58FE8" w14:textId="77777777" w:rsidR="006D79F9" w:rsidRDefault="006D79F9" w:rsidP="00D46879">
      <w:pPr>
        <w:keepNext/>
        <w:ind w:left="0" w:firstLine="0"/>
        <w:rPr>
          <w:bCs/>
          <w:szCs w:val="22"/>
          <w:u w:val="single"/>
        </w:rPr>
      </w:pPr>
      <w:r w:rsidRPr="009808E7">
        <w:rPr>
          <w:bCs/>
          <w:szCs w:val="22"/>
          <w:u w:val="single"/>
        </w:rPr>
        <w:t>Farmakodynamické účinky</w:t>
      </w:r>
    </w:p>
    <w:p w14:paraId="3D868B27" w14:textId="77777777" w:rsidR="005C75C9" w:rsidRPr="009325B3" w:rsidRDefault="005C75C9" w:rsidP="00D46879">
      <w:pPr>
        <w:keepNext/>
        <w:ind w:left="0" w:firstLine="0"/>
        <w:rPr>
          <w:szCs w:val="22"/>
        </w:rPr>
      </w:pPr>
    </w:p>
    <w:p w14:paraId="68CE75C5" w14:textId="77777777" w:rsidR="006D79F9" w:rsidRPr="009808E7" w:rsidRDefault="006D79F9" w:rsidP="00D46879">
      <w:pPr>
        <w:ind w:left="0" w:firstLine="0"/>
        <w:rPr>
          <w:szCs w:val="22"/>
        </w:rPr>
      </w:pPr>
      <w:r w:rsidRPr="009808E7">
        <w:rPr>
          <w:szCs w:val="22"/>
        </w:rPr>
        <w:t>Podobne ako GLP-2, teduglutid je tvorený reťazcom 33 aminokyselín, v ktorom je aminokyselina alanín nahradená glycínom v polohe 2 N-konca. Samotná substitúcia aminokyseliny v porovnaní s prirodzeným GLP-2 vedie k rezistencii voči degradácii enzýmom dipeptidylpeptidázou-IV (DDP-IV)</w:t>
      </w:r>
      <w:r w:rsidRPr="009808E7">
        <w:rPr>
          <w:i/>
          <w:szCs w:val="22"/>
        </w:rPr>
        <w:t xml:space="preserve"> in vivo</w:t>
      </w:r>
      <w:r w:rsidRPr="009808E7">
        <w:rPr>
          <w:szCs w:val="22"/>
        </w:rPr>
        <w:t>, čo má za následok predĺžený polčas. Teduglutid zvyšuje výšku klkov a hĺbku črevnej žľazy epitelu čreva.</w:t>
      </w:r>
    </w:p>
    <w:p w14:paraId="5388F323" w14:textId="77777777" w:rsidR="006D79F9" w:rsidRPr="009808E7" w:rsidRDefault="006D79F9" w:rsidP="00D46879">
      <w:pPr>
        <w:ind w:left="0" w:firstLine="0"/>
        <w:rPr>
          <w:szCs w:val="22"/>
        </w:rPr>
      </w:pPr>
    </w:p>
    <w:p w14:paraId="47E4671F" w14:textId="77777777" w:rsidR="006D79F9" w:rsidRPr="009808E7" w:rsidRDefault="006D79F9" w:rsidP="00D46879">
      <w:pPr>
        <w:ind w:left="0" w:firstLine="0"/>
        <w:rPr>
          <w:szCs w:val="22"/>
        </w:rPr>
      </w:pPr>
      <w:r w:rsidRPr="009808E7">
        <w:rPr>
          <w:szCs w:val="22"/>
        </w:rPr>
        <w:lastRenderedPageBreak/>
        <w:t>Na základe zistení z predklinických štúdií (pozri časti 4.4 a 5.3) a navrhovaného mechanizmu účinku trofických účinkov na črevnú sliznicu sa zdá, že existuje riziko podpory neoplázie tenkého a/alebo hrubého čreva. Vykonané klinické štúdie toto zvýšené riziko nepotvrdili, ani nevyvrátili. Počas skúšaní sa vyskytlo niekoľko prípadov benígnych kolorektálnych polypov, avšak frekvencia nebola vyššia ako u pacientov, ktorí dostávali placebo. Okrem nutnosti vykonania kolonoskopie na odstránenie polypov na začiatku liečby (pozri časť 4.4) musí byť každý pacient posúdený s ohľadom na potrebu zvýšeného dozoru na základe charakteristiky pacienta (napr. vek a základné ochorenie, predchádzajúci výskyt polypov atď.).</w:t>
      </w:r>
    </w:p>
    <w:p w14:paraId="2054EF33" w14:textId="77777777" w:rsidR="006D79F9" w:rsidRPr="009808E7" w:rsidRDefault="006D79F9" w:rsidP="00D46879">
      <w:pPr>
        <w:ind w:left="0" w:firstLine="0"/>
        <w:rPr>
          <w:szCs w:val="22"/>
        </w:rPr>
      </w:pPr>
    </w:p>
    <w:p w14:paraId="75693052" w14:textId="77777777" w:rsidR="006D79F9" w:rsidRPr="009808E7" w:rsidRDefault="006D79F9" w:rsidP="00D46879">
      <w:pPr>
        <w:keepNext/>
        <w:ind w:left="0" w:firstLine="0"/>
        <w:rPr>
          <w:bCs/>
          <w:iCs/>
          <w:szCs w:val="22"/>
          <w:u w:val="single"/>
        </w:rPr>
      </w:pPr>
      <w:r w:rsidRPr="009808E7">
        <w:rPr>
          <w:bCs/>
          <w:iCs/>
          <w:szCs w:val="22"/>
          <w:u w:val="single"/>
        </w:rPr>
        <w:t>Klinická účinnosť</w:t>
      </w:r>
    </w:p>
    <w:p w14:paraId="5F6FADDA" w14:textId="77777777" w:rsidR="006B2977" w:rsidRPr="009808E7" w:rsidRDefault="006B2977" w:rsidP="00D46879">
      <w:pPr>
        <w:keepNext/>
        <w:ind w:left="0" w:firstLine="0"/>
        <w:rPr>
          <w:bCs/>
          <w:iCs/>
          <w:szCs w:val="22"/>
          <w:u w:val="single"/>
        </w:rPr>
      </w:pPr>
    </w:p>
    <w:p w14:paraId="5A6D6BF8" w14:textId="77777777" w:rsidR="006D79F9" w:rsidRPr="009808E7" w:rsidRDefault="006D79F9" w:rsidP="00D46879">
      <w:pPr>
        <w:keepNext/>
        <w:ind w:left="0" w:firstLine="0"/>
        <w:rPr>
          <w:iCs/>
          <w:szCs w:val="22"/>
          <w:u w:val="single"/>
        </w:rPr>
      </w:pPr>
      <w:r w:rsidRPr="009808E7">
        <w:rPr>
          <w:iCs/>
          <w:szCs w:val="22"/>
          <w:u w:val="single"/>
        </w:rPr>
        <w:t>Pediatrická populácia</w:t>
      </w:r>
    </w:p>
    <w:p w14:paraId="32D3F8E3" w14:textId="77777777" w:rsidR="00036681" w:rsidRPr="009325B3" w:rsidRDefault="00036681" w:rsidP="00D46879">
      <w:pPr>
        <w:keepNext/>
        <w:ind w:left="0" w:firstLine="0"/>
      </w:pPr>
    </w:p>
    <w:p w14:paraId="08FFF69B" w14:textId="77777777" w:rsidR="00E97493" w:rsidRDefault="00E97493" w:rsidP="00D46879">
      <w:pPr>
        <w:keepNext/>
        <w:ind w:left="0" w:firstLine="0"/>
        <w:rPr>
          <w:i/>
          <w:iCs/>
          <w:szCs w:val="22"/>
        </w:rPr>
      </w:pPr>
      <w:bookmarkStart w:id="0" w:name="_Hlk132720502"/>
      <w:bookmarkStart w:id="1" w:name="_Hlk132540706"/>
      <w:r w:rsidRPr="009808E7">
        <w:rPr>
          <w:i/>
          <w:iCs/>
          <w:szCs w:val="22"/>
        </w:rPr>
        <w:t>Pediatrická populácia vo veku 4 mesiac</w:t>
      </w:r>
      <w:r w:rsidR="0052085C" w:rsidRPr="009808E7">
        <w:rPr>
          <w:i/>
          <w:iCs/>
          <w:szCs w:val="22"/>
        </w:rPr>
        <w:t>e až</w:t>
      </w:r>
      <w:r w:rsidRPr="009808E7">
        <w:rPr>
          <w:i/>
          <w:iCs/>
          <w:szCs w:val="22"/>
        </w:rPr>
        <w:t xml:space="preserve"> </w:t>
      </w:r>
      <w:r w:rsidR="0052085C" w:rsidRPr="009808E7">
        <w:rPr>
          <w:i/>
          <w:iCs/>
          <w:szCs w:val="22"/>
        </w:rPr>
        <w:t xml:space="preserve">menej ako </w:t>
      </w:r>
      <w:r w:rsidRPr="009808E7">
        <w:rPr>
          <w:i/>
          <w:iCs/>
          <w:szCs w:val="22"/>
        </w:rPr>
        <w:t>12 mesiacov</w:t>
      </w:r>
    </w:p>
    <w:p w14:paraId="62E9FD76" w14:textId="77777777" w:rsidR="005C75C9" w:rsidRPr="009325B3" w:rsidRDefault="005C75C9" w:rsidP="00D46879">
      <w:pPr>
        <w:keepNext/>
        <w:ind w:left="0" w:firstLine="0"/>
        <w:rPr>
          <w:szCs w:val="22"/>
        </w:rPr>
      </w:pPr>
    </w:p>
    <w:p w14:paraId="5EA45F7D" w14:textId="519AA5A2" w:rsidR="00E97493" w:rsidRPr="009808E7" w:rsidRDefault="00E97493" w:rsidP="00D46879">
      <w:pPr>
        <w:ind w:left="0" w:firstLine="0"/>
        <w:rPr>
          <w:szCs w:val="22"/>
        </w:rPr>
      </w:pPr>
      <w:r w:rsidRPr="009808E7">
        <w:rPr>
          <w:szCs w:val="22"/>
        </w:rPr>
        <w:t xml:space="preserve">Uvedené údaje o účinnosti sú odvodené z 1 kontrolovanej a 1 nekontrolovanej </w:t>
      </w:r>
      <w:r w:rsidR="00861BAB">
        <w:rPr>
          <w:szCs w:val="22"/>
        </w:rPr>
        <w:t xml:space="preserve">hlavnej </w:t>
      </w:r>
      <w:r w:rsidRPr="009808E7">
        <w:rPr>
          <w:szCs w:val="22"/>
        </w:rPr>
        <w:t>štúdie v dĺžke trvania 28 týždňov a 2 </w:t>
      </w:r>
      <w:r w:rsidR="00F57ABF" w:rsidRPr="009808E7">
        <w:rPr>
          <w:szCs w:val="22"/>
        </w:rPr>
        <w:t xml:space="preserve">rozširovacích </w:t>
      </w:r>
      <w:r w:rsidR="006C160A" w:rsidRPr="009808E7">
        <w:rPr>
          <w:szCs w:val="22"/>
        </w:rPr>
        <w:t>štúdií</w:t>
      </w:r>
      <w:r w:rsidR="00F57ABF" w:rsidRPr="009808E7">
        <w:rPr>
          <w:szCs w:val="22"/>
        </w:rPr>
        <w:t xml:space="preserve"> </w:t>
      </w:r>
      <w:r w:rsidR="006E5124" w:rsidRPr="009808E7">
        <w:rPr>
          <w:szCs w:val="22"/>
        </w:rPr>
        <w:t>trvajúcich až</w:t>
      </w:r>
      <w:r w:rsidR="00F57ABF" w:rsidRPr="009808E7">
        <w:rPr>
          <w:szCs w:val="22"/>
        </w:rPr>
        <w:t xml:space="preserve"> 9 cyklov </w:t>
      </w:r>
      <w:r w:rsidRPr="009808E7">
        <w:rPr>
          <w:szCs w:val="22"/>
        </w:rPr>
        <w:t>(24</w:t>
      </w:r>
      <w:r w:rsidR="00F57ABF" w:rsidRPr="009808E7">
        <w:rPr>
          <w:szCs w:val="22"/>
        </w:rPr>
        <w:t> týždňo</w:t>
      </w:r>
      <w:r w:rsidR="00EF1A8C" w:rsidRPr="009808E7">
        <w:rPr>
          <w:szCs w:val="22"/>
        </w:rPr>
        <w:t>v</w:t>
      </w:r>
      <w:r w:rsidR="00F57ABF" w:rsidRPr="009808E7">
        <w:rPr>
          <w:szCs w:val="22"/>
        </w:rPr>
        <w:t xml:space="preserve"> na cyklus</w:t>
      </w:r>
      <w:r w:rsidRPr="002C2F90">
        <w:rPr>
          <w:szCs w:val="22"/>
        </w:rPr>
        <w:t>)</w:t>
      </w:r>
      <w:r w:rsidRPr="009808E7">
        <w:rPr>
          <w:szCs w:val="22"/>
        </w:rPr>
        <w:t xml:space="preserve"> </w:t>
      </w:r>
      <w:r w:rsidR="00F57ABF" w:rsidRPr="009808E7">
        <w:rPr>
          <w:szCs w:val="22"/>
        </w:rPr>
        <w:t xml:space="preserve">liečby </w:t>
      </w:r>
      <w:r w:rsidRPr="009808E7">
        <w:rPr>
          <w:szCs w:val="22"/>
        </w:rPr>
        <w:t>teduglutid</w:t>
      </w:r>
      <w:r w:rsidR="00F57ABF" w:rsidRPr="009808E7">
        <w:rPr>
          <w:szCs w:val="22"/>
        </w:rPr>
        <w:t>om</w:t>
      </w:r>
      <w:r w:rsidRPr="009808E7">
        <w:rPr>
          <w:szCs w:val="22"/>
        </w:rPr>
        <w:t>. T</w:t>
      </w:r>
      <w:r w:rsidR="00F57ABF" w:rsidRPr="009808E7">
        <w:rPr>
          <w:szCs w:val="22"/>
        </w:rPr>
        <w:t>ieto štúdie zah</w:t>
      </w:r>
      <w:r w:rsidR="006E5124" w:rsidRPr="009808E7">
        <w:rPr>
          <w:szCs w:val="22"/>
        </w:rPr>
        <w:t>ŕňali</w:t>
      </w:r>
      <w:r w:rsidR="00F57ABF" w:rsidRPr="009808E7">
        <w:rPr>
          <w:szCs w:val="22"/>
        </w:rPr>
        <w:t xml:space="preserve"> dojčatá vo veku </w:t>
      </w:r>
      <w:r w:rsidRPr="009808E7">
        <w:rPr>
          <w:szCs w:val="22"/>
        </w:rPr>
        <w:t>4 m</w:t>
      </w:r>
      <w:r w:rsidR="00F57ABF" w:rsidRPr="009808E7">
        <w:rPr>
          <w:szCs w:val="22"/>
        </w:rPr>
        <w:t>esiac</w:t>
      </w:r>
      <w:r w:rsidR="0052085C" w:rsidRPr="009808E7">
        <w:rPr>
          <w:szCs w:val="22"/>
        </w:rPr>
        <w:t>e až</w:t>
      </w:r>
      <w:r w:rsidR="00F57ABF" w:rsidRPr="009808E7">
        <w:rPr>
          <w:szCs w:val="22"/>
        </w:rPr>
        <w:t xml:space="preserve"> </w:t>
      </w:r>
      <w:r w:rsidRPr="009808E7">
        <w:rPr>
          <w:szCs w:val="22"/>
        </w:rPr>
        <w:t>&lt;</w:t>
      </w:r>
      <w:r w:rsidR="00F57ABF" w:rsidRPr="009808E7">
        <w:rPr>
          <w:szCs w:val="22"/>
        </w:rPr>
        <w:t> </w:t>
      </w:r>
      <w:r w:rsidRPr="009808E7">
        <w:rPr>
          <w:szCs w:val="22"/>
        </w:rPr>
        <w:t>12 m</w:t>
      </w:r>
      <w:r w:rsidR="00F57ABF" w:rsidRPr="009808E7">
        <w:rPr>
          <w:szCs w:val="22"/>
        </w:rPr>
        <w:t>esiacov korigovaného gestačného veku</w:t>
      </w:r>
      <w:r w:rsidRPr="009808E7">
        <w:rPr>
          <w:szCs w:val="22"/>
        </w:rPr>
        <w:t>: 10 </w:t>
      </w:r>
      <w:r w:rsidR="00F57ABF" w:rsidRPr="009808E7">
        <w:rPr>
          <w:szCs w:val="22"/>
        </w:rPr>
        <w:t>dojčiat</w:t>
      </w:r>
      <w:r w:rsidRPr="009808E7">
        <w:rPr>
          <w:szCs w:val="22"/>
        </w:rPr>
        <w:t xml:space="preserve"> (2</w:t>
      </w:r>
      <w:r w:rsidR="00F57ABF" w:rsidRPr="009808E7">
        <w:rPr>
          <w:szCs w:val="22"/>
        </w:rPr>
        <w:t xml:space="preserve"> dojčatá vo veku </w:t>
      </w:r>
      <w:r w:rsidRPr="009808E7">
        <w:rPr>
          <w:szCs w:val="22"/>
        </w:rPr>
        <w:t>4</w:t>
      </w:r>
      <w:r w:rsidR="009663CD">
        <w:rPr>
          <w:szCs w:val="22"/>
        </w:rPr>
        <w:t> </w:t>
      </w:r>
      <w:r w:rsidR="0052085C" w:rsidRPr="009808E7">
        <w:rPr>
          <w:szCs w:val="22"/>
        </w:rPr>
        <w:t>až</w:t>
      </w:r>
      <w:r w:rsidRPr="009808E7">
        <w:rPr>
          <w:szCs w:val="22"/>
        </w:rPr>
        <w:t xml:space="preserve"> &lt;</w:t>
      </w:r>
      <w:r w:rsidR="00F57ABF" w:rsidRPr="009808E7">
        <w:rPr>
          <w:szCs w:val="22"/>
        </w:rPr>
        <w:t> </w:t>
      </w:r>
      <w:r w:rsidRPr="009808E7">
        <w:rPr>
          <w:szCs w:val="22"/>
        </w:rPr>
        <w:t>6</w:t>
      </w:r>
      <w:r w:rsidR="00F57ABF" w:rsidRPr="009808E7">
        <w:rPr>
          <w:szCs w:val="22"/>
        </w:rPr>
        <w:t> mesiacov</w:t>
      </w:r>
      <w:r w:rsidRPr="009808E7">
        <w:rPr>
          <w:szCs w:val="22"/>
        </w:rPr>
        <w:t>, 8</w:t>
      </w:r>
      <w:r w:rsidR="009663CD">
        <w:rPr>
          <w:szCs w:val="22"/>
        </w:rPr>
        <w:t> </w:t>
      </w:r>
      <w:r w:rsidR="00F57ABF" w:rsidRPr="009808E7">
        <w:rPr>
          <w:szCs w:val="22"/>
        </w:rPr>
        <w:t xml:space="preserve">vo veku </w:t>
      </w:r>
      <w:r w:rsidRPr="009808E7">
        <w:rPr>
          <w:szCs w:val="22"/>
        </w:rPr>
        <w:t>6</w:t>
      </w:r>
      <w:r w:rsidR="009663CD">
        <w:rPr>
          <w:szCs w:val="22"/>
        </w:rPr>
        <w:t> </w:t>
      </w:r>
      <w:r w:rsidR="0052085C" w:rsidRPr="009808E7">
        <w:rPr>
          <w:szCs w:val="22"/>
        </w:rPr>
        <w:t>až</w:t>
      </w:r>
      <w:r w:rsidRPr="009808E7">
        <w:rPr>
          <w:szCs w:val="22"/>
        </w:rPr>
        <w:t xml:space="preserve"> &lt;</w:t>
      </w:r>
      <w:r w:rsidR="00F57ABF" w:rsidRPr="009808E7">
        <w:rPr>
          <w:szCs w:val="22"/>
        </w:rPr>
        <w:t> </w:t>
      </w:r>
      <w:r w:rsidRPr="009808E7">
        <w:rPr>
          <w:szCs w:val="22"/>
        </w:rPr>
        <w:t>12</w:t>
      </w:r>
      <w:r w:rsidR="00F57ABF" w:rsidRPr="009808E7">
        <w:rPr>
          <w:szCs w:val="22"/>
        </w:rPr>
        <w:t> mesiacov</w:t>
      </w:r>
      <w:r w:rsidRPr="009808E7">
        <w:rPr>
          <w:szCs w:val="22"/>
        </w:rPr>
        <w:t xml:space="preserve">) </w:t>
      </w:r>
      <w:r w:rsidR="00F57ABF" w:rsidRPr="009808E7">
        <w:rPr>
          <w:szCs w:val="22"/>
        </w:rPr>
        <w:t xml:space="preserve">v kontrolovanej štúdii </w:t>
      </w:r>
      <w:r w:rsidRPr="009808E7">
        <w:rPr>
          <w:szCs w:val="22"/>
        </w:rPr>
        <w:t xml:space="preserve">(5 </w:t>
      </w:r>
      <w:r w:rsidR="00F57ABF" w:rsidRPr="009808E7">
        <w:rPr>
          <w:szCs w:val="22"/>
        </w:rPr>
        <w:t>v liečebnom ramene s </w:t>
      </w:r>
      <w:r w:rsidRPr="009808E7">
        <w:rPr>
          <w:szCs w:val="22"/>
        </w:rPr>
        <w:t>teduglutid</w:t>
      </w:r>
      <w:r w:rsidR="00F57ABF" w:rsidRPr="009808E7">
        <w:rPr>
          <w:szCs w:val="22"/>
        </w:rPr>
        <w:t>om a 5 v ramene so štandardnou starostlivosťou</w:t>
      </w:r>
      <w:r w:rsidRPr="009808E7">
        <w:rPr>
          <w:szCs w:val="22"/>
        </w:rPr>
        <w:t>), 2 </w:t>
      </w:r>
      <w:r w:rsidR="00F57ABF" w:rsidRPr="009808E7">
        <w:rPr>
          <w:szCs w:val="22"/>
        </w:rPr>
        <w:t xml:space="preserve">dojčatá v nekontrolovanej štúdii </w:t>
      </w:r>
      <w:r w:rsidRPr="009808E7">
        <w:rPr>
          <w:szCs w:val="22"/>
        </w:rPr>
        <w:t>(</w:t>
      </w:r>
      <w:r w:rsidR="00F57ABF" w:rsidRPr="009808E7">
        <w:rPr>
          <w:szCs w:val="22"/>
        </w:rPr>
        <w:t>ob</w:t>
      </w:r>
      <w:r w:rsidR="00861BAB">
        <w:rPr>
          <w:szCs w:val="22"/>
        </w:rPr>
        <w:t>e</w:t>
      </w:r>
      <w:r w:rsidR="00F57ABF" w:rsidRPr="009808E7">
        <w:rPr>
          <w:szCs w:val="22"/>
        </w:rPr>
        <w:t xml:space="preserve"> boli liečené</w:t>
      </w:r>
      <w:r w:rsidRPr="009808E7">
        <w:rPr>
          <w:szCs w:val="22"/>
        </w:rPr>
        <w:t xml:space="preserve">). </w:t>
      </w:r>
      <w:r w:rsidR="00F57ABF" w:rsidRPr="009808E7">
        <w:rPr>
          <w:szCs w:val="22"/>
        </w:rPr>
        <w:t xml:space="preserve">V hlavnej kontrolovanej štúdii dokončilo štúdiu </w:t>
      </w:r>
      <w:r w:rsidRPr="009808E7">
        <w:rPr>
          <w:szCs w:val="22"/>
        </w:rPr>
        <w:t xml:space="preserve">6 </w:t>
      </w:r>
      <w:r w:rsidR="00F57ABF" w:rsidRPr="009808E7">
        <w:rPr>
          <w:szCs w:val="22"/>
        </w:rPr>
        <w:t>z </w:t>
      </w:r>
      <w:r w:rsidRPr="009808E7">
        <w:rPr>
          <w:szCs w:val="22"/>
        </w:rPr>
        <w:t>10</w:t>
      </w:r>
      <w:r w:rsidR="00F57ABF" w:rsidRPr="009808E7">
        <w:rPr>
          <w:szCs w:val="22"/>
        </w:rPr>
        <w:t> dojčiat a</w:t>
      </w:r>
      <w:r w:rsidR="006E5124" w:rsidRPr="009808E7">
        <w:rPr>
          <w:szCs w:val="22"/>
        </w:rPr>
        <w:t xml:space="preserve"> tie </w:t>
      </w:r>
      <w:r w:rsidR="00F57ABF" w:rsidRPr="009808E7">
        <w:rPr>
          <w:szCs w:val="22"/>
        </w:rPr>
        <w:t xml:space="preserve">pokračovali v rozširovacej štúdii </w:t>
      </w:r>
      <w:r w:rsidRPr="009808E7">
        <w:rPr>
          <w:szCs w:val="22"/>
        </w:rPr>
        <w:t>(</w:t>
      </w:r>
      <w:r w:rsidR="00F57ABF" w:rsidRPr="009808E7">
        <w:rPr>
          <w:szCs w:val="22"/>
        </w:rPr>
        <w:t>5 liečených a 1 neliečené</w:t>
      </w:r>
      <w:r w:rsidRPr="009808E7">
        <w:rPr>
          <w:szCs w:val="22"/>
        </w:rPr>
        <w:t xml:space="preserve">). </w:t>
      </w:r>
      <w:r w:rsidR="00F57ABF" w:rsidRPr="009808E7">
        <w:rPr>
          <w:szCs w:val="22"/>
        </w:rPr>
        <w:t xml:space="preserve">V hlavnej nekontrolovanej štúdii dokončili štúdiu </w:t>
      </w:r>
      <w:r w:rsidRPr="009808E7">
        <w:rPr>
          <w:szCs w:val="22"/>
        </w:rPr>
        <w:t>2</w:t>
      </w:r>
      <w:r w:rsidR="00F57ABF" w:rsidRPr="009808E7">
        <w:rPr>
          <w:szCs w:val="22"/>
        </w:rPr>
        <w:t> dojčatá</w:t>
      </w:r>
      <w:r w:rsidR="00EF1A8C" w:rsidRPr="009808E7">
        <w:rPr>
          <w:szCs w:val="22"/>
        </w:rPr>
        <w:t>, ktoré</w:t>
      </w:r>
      <w:r w:rsidRPr="009808E7">
        <w:rPr>
          <w:szCs w:val="22"/>
        </w:rPr>
        <w:t xml:space="preserve"> </w:t>
      </w:r>
      <w:r w:rsidR="00F57ABF" w:rsidRPr="009808E7">
        <w:rPr>
          <w:szCs w:val="22"/>
        </w:rPr>
        <w:t xml:space="preserve">pokračovali v druhej rozširovacej štúdii </w:t>
      </w:r>
      <w:r w:rsidRPr="009808E7">
        <w:rPr>
          <w:szCs w:val="22"/>
        </w:rPr>
        <w:t>(</w:t>
      </w:r>
      <w:r w:rsidR="00F57ABF" w:rsidRPr="009808E7">
        <w:rPr>
          <w:szCs w:val="22"/>
        </w:rPr>
        <w:t>ob</w:t>
      </w:r>
      <w:r w:rsidR="00ED4643">
        <w:rPr>
          <w:szCs w:val="22"/>
        </w:rPr>
        <w:t>e</w:t>
      </w:r>
      <w:r w:rsidR="00F57ABF" w:rsidRPr="009808E7">
        <w:rPr>
          <w:szCs w:val="22"/>
        </w:rPr>
        <w:t xml:space="preserve"> boli liečené</w:t>
      </w:r>
      <w:r w:rsidRPr="009808E7">
        <w:rPr>
          <w:szCs w:val="22"/>
        </w:rPr>
        <w:t xml:space="preserve">). </w:t>
      </w:r>
      <w:r w:rsidR="00F57ABF" w:rsidRPr="009808E7">
        <w:rPr>
          <w:szCs w:val="22"/>
        </w:rPr>
        <w:t xml:space="preserve">Dojčatá v týchto štúdiách </w:t>
      </w:r>
      <w:r w:rsidR="00BA4C69" w:rsidRPr="009808E7">
        <w:rPr>
          <w:szCs w:val="22"/>
        </w:rPr>
        <w:t xml:space="preserve">boli liečené </w:t>
      </w:r>
      <w:r w:rsidRPr="009808E7">
        <w:rPr>
          <w:szCs w:val="22"/>
        </w:rPr>
        <w:t>teduglutid</w:t>
      </w:r>
      <w:r w:rsidR="00BA4C69" w:rsidRPr="009808E7">
        <w:rPr>
          <w:szCs w:val="22"/>
        </w:rPr>
        <w:t xml:space="preserve">om </w:t>
      </w:r>
      <w:r w:rsidRPr="009808E7">
        <w:rPr>
          <w:szCs w:val="22"/>
        </w:rPr>
        <w:t>0</w:t>
      </w:r>
      <w:r w:rsidR="00BA4C69" w:rsidRPr="009808E7">
        <w:rPr>
          <w:szCs w:val="22"/>
        </w:rPr>
        <w:t>,</w:t>
      </w:r>
      <w:r w:rsidRPr="009808E7">
        <w:rPr>
          <w:szCs w:val="22"/>
        </w:rPr>
        <w:t>05 mg/kg/d</w:t>
      </w:r>
      <w:r w:rsidR="00BA4C69" w:rsidRPr="009808E7">
        <w:rPr>
          <w:szCs w:val="22"/>
        </w:rPr>
        <w:t>eň</w:t>
      </w:r>
      <w:r w:rsidRPr="009808E7">
        <w:rPr>
          <w:szCs w:val="22"/>
        </w:rPr>
        <w:t xml:space="preserve">. </w:t>
      </w:r>
      <w:r w:rsidR="00BA4C69" w:rsidRPr="009808E7">
        <w:rPr>
          <w:szCs w:val="22"/>
        </w:rPr>
        <w:t>Aj napriek obmedzenej veľkosti vzorky v hlavných a rozširovacích štúdiách sa pozorovala klinicky významn</w:t>
      </w:r>
      <w:r w:rsidR="00ED4643">
        <w:rPr>
          <w:szCs w:val="22"/>
        </w:rPr>
        <w:t>á</w:t>
      </w:r>
      <w:r w:rsidR="00BA4C69" w:rsidRPr="009808E7">
        <w:rPr>
          <w:szCs w:val="22"/>
        </w:rPr>
        <w:t xml:space="preserve"> </w:t>
      </w:r>
      <w:r w:rsidR="006E5124" w:rsidRPr="009808E7">
        <w:rPr>
          <w:szCs w:val="22"/>
        </w:rPr>
        <w:t>numerická redukcia požiadavky na parenterálnu podporu</w:t>
      </w:r>
      <w:r w:rsidRPr="009808E7">
        <w:rPr>
          <w:szCs w:val="22"/>
        </w:rPr>
        <w:t>.</w:t>
      </w:r>
    </w:p>
    <w:p w14:paraId="62F02DAD" w14:textId="77777777" w:rsidR="00E97493" w:rsidRPr="009808E7" w:rsidRDefault="00E97493" w:rsidP="00D46879">
      <w:pPr>
        <w:ind w:left="0" w:firstLine="0"/>
        <w:rPr>
          <w:szCs w:val="22"/>
        </w:rPr>
      </w:pPr>
    </w:p>
    <w:bookmarkEnd w:id="0"/>
    <w:p w14:paraId="33153BF0" w14:textId="77777777" w:rsidR="00E97493" w:rsidRPr="009325B3" w:rsidRDefault="00BA4C69" w:rsidP="00D46879">
      <w:pPr>
        <w:keepNext/>
        <w:ind w:left="0" w:firstLine="0"/>
        <w:rPr>
          <w:i/>
          <w:iCs/>
          <w:szCs w:val="22"/>
        </w:rPr>
      </w:pPr>
      <w:r w:rsidRPr="009325B3">
        <w:rPr>
          <w:i/>
          <w:iCs/>
          <w:szCs w:val="22"/>
        </w:rPr>
        <w:t>Kontrolovaná hlavná štúdia</w:t>
      </w:r>
    </w:p>
    <w:p w14:paraId="50A923DA" w14:textId="77777777" w:rsidR="00E97493" w:rsidRPr="009808E7" w:rsidRDefault="00E97493" w:rsidP="00D46879">
      <w:pPr>
        <w:keepNext/>
        <w:ind w:left="0" w:firstLine="0"/>
        <w:rPr>
          <w:szCs w:val="22"/>
        </w:rPr>
      </w:pPr>
    </w:p>
    <w:p w14:paraId="03D14ED8" w14:textId="77777777" w:rsidR="00E97493" w:rsidRPr="009325B3" w:rsidRDefault="00BA4C69" w:rsidP="00D46879">
      <w:pPr>
        <w:keepNext/>
        <w:ind w:left="0" w:firstLine="0"/>
        <w:rPr>
          <w:i/>
          <w:szCs w:val="22"/>
          <w:u w:val="single"/>
        </w:rPr>
      </w:pPr>
      <w:r w:rsidRPr="009325B3">
        <w:rPr>
          <w:i/>
          <w:szCs w:val="22"/>
          <w:u w:val="single"/>
        </w:rPr>
        <w:t>Kompletné odstavenie</w:t>
      </w:r>
    </w:p>
    <w:p w14:paraId="0FCA767C" w14:textId="77777777" w:rsidR="00E97493" w:rsidRPr="009808E7" w:rsidRDefault="00DF2F4A" w:rsidP="00D46879">
      <w:pPr>
        <w:ind w:left="0" w:firstLine="0"/>
        <w:rPr>
          <w:szCs w:val="22"/>
        </w:rPr>
      </w:pPr>
      <w:r w:rsidRPr="009808E7">
        <w:rPr>
          <w:szCs w:val="22"/>
        </w:rPr>
        <w:t>Žiadny jedinec nedosiahol počas hlavných ani rozširovacích štúdií enterálnu autonómiu, t.</w:t>
      </w:r>
      <w:r w:rsidR="00692BC8">
        <w:rPr>
          <w:szCs w:val="22"/>
        </w:rPr>
        <w:t> </w:t>
      </w:r>
      <w:r w:rsidRPr="009808E7">
        <w:rPr>
          <w:szCs w:val="22"/>
        </w:rPr>
        <w:t xml:space="preserve">j. úplné vysadenie parenterálnej </w:t>
      </w:r>
      <w:r w:rsidR="001F052C">
        <w:rPr>
          <w:szCs w:val="22"/>
        </w:rPr>
        <w:t>podpory</w:t>
      </w:r>
      <w:r w:rsidRPr="009808E7">
        <w:rPr>
          <w:szCs w:val="22"/>
        </w:rPr>
        <w:t>.</w:t>
      </w:r>
    </w:p>
    <w:p w14:paraId="6530277F" w14:textId="77777777" w:rsidR="00E97493" w:rsidRPr="009808E7" w:rsidRDefault="00E97493" w:rsidP="00D46879">
      <w:pPr>
        <w:ind w:left="0" w:firstLine="0"/>
        <w:rPr>
          <w:szCs w:val="22"/>
        </w:rPr>
      </w:pPr>
    </w:p>
    <w:p w14:paraId="036812AD" w14:textId="77777777" w:rsidR="00E97493" w:rsidRPr="009325B3" w:rsidRDefault="00DF2F4A" w:rsidP="00D46879">
      <w:pPr>
        <w:keepNext/>
        <w:ind w:left="0" w:firstLine="0"/>
        <w:rPr>
          <w:i/>
          <w:szCs w:val="22"/>
          <w:u w:val="single"/>
        </w:rPr>
      </w:pPr>
      <w:r w:rsidRPr="009325B3">
        <w:rPr>
          <w:i/>
          <w:szCs w:val="22"/>
          <w:u w:val="single"/>
        </w:rPr>
        <w:t>Zníženie objemu parenterálnej výživy</w:t>
      </w:r>
    </w:p>
    <w:p w14:paraId="4AA11AAA" w14:textId="77777777" w:rsidR="00E97493" w:rsidRPr="009808E7" w:rsidRDefault="00DF2F4A" w:rsidP="00D46879">
      <w:pPr>
        <w:ind w:left="0" w:firstLine="0"/>
        <w:rPr>
          <w:iCs/>
          <w:szCs w:val="22"/>
        </w:rPr>
      </w:pPr>
      <w:r w:rsidRPr="009808E7">
        <w:rPr>
          <w:szCs w:val="22"/>
        </w:rPr>
        <w:t>V kontrolovanej hlavnej štúdii na základe údajov z denníka jedinca</w:t>
      </w:r>
      <w:r w:rsidR="00E97493" w:rsidRPr="009808E7">
        <w:rPr>
          <w:szCs w:val="22"/>
        </w:rPr>
        <w:t xml:space="preserve"> </w:t>
      </w:r>
      <w:r w:rsidRPr="009808E7">
        <w:rPr>
          <w:szCs w:val="22"/>
        </w:rPr>
        <w:t xml:space="preserve">mali </w:t>
      </w:r>
      <w:r w:rsidR="00E97493" w:rsidRPr="009808E7">
        <w:rPr>
          <w:szCs w:val="22"/>
        </w:rPr>
        <w:t>3 (60</w:t>
      </w:r>
      <w:r w:rsidRPr="009808E7">
        <w:rPr>
          <w:szCs w:val="22"/>
        </w:rPr>
        <w:t>,</w:t>
      </w:r>
      <w:r w:rsidR="00E97493" w:rsidRPr="009808E7">
        <w:rPr>
          <w:szCs w:val="22"/>
        </w:rPr>
        <w:t>0</w:t>
      </w:r>
      <w:r w:rsidRPr="009808E7">
        <w:rPr>
          <w:szCs w:val="22"/>
        </w:rPr>
        <w:t> </w:t>
      </w:r>
      <w:r w:rsidR="00E97493" w:rsidRPr="009808E7">
        <w:rPr>
          <w:szCs w:val="22"/>
        </w:rPr>
        <w:t xml:space="preserve">%) </w:t>
      </w:r>
      <w:r w:rsidRPr="009808E7">
        <w:rPr>
          <w:szCs w:val="22"/>
        </w:rPr>
        <w:t>jedinc</w:t>
      </w:r>
      <w:r w:rsidR="00EF1A8C" w:rsidRPr="009808E7">
        <w:rPr>
          <w:szCs w:val="22"/>
        </w:rPr>
        <w:t>i</w:t>
      </w:r>
      <w:r w:rsidRPr="009808E7">
        <w:rPr>
          <w:szCs w:val="22"/>
        </w:rPr>
        <w:t xml:space="preserve"> zaraden</w:t>
      </w:r>
      <w:r w:rsidR="00EF1A8C" w:rsidRPr="009808E7">
        <w:rPr>
          <w:szCs w:val="22"/>
        </w:rPr>
        <w:t>í</w:t>
      </w:r>
      <w:r w:rsidRPr="009808E7">
        <w:rPr>
          <w:szCs w:val="22"/>
        </w:rPr>
        <w:t xml:space="preserve"> do ramena TED a 1</w:t>
      </w:r>
      <w:r w:rsidR="00E97493" w:rsidRPr="009808E7">
        <w:rPr>
          <w:szCs w:val="22"/>
        </w:rPr>
        <w:t xml:space="preserve"> (20</w:t>
      </w:r>
      <w:r w:rsidRPr="009808E7">
        <w:rPr>
          <w:szCs w:val="22"/>
        </w:rPr>
        <w:t>,</w:t>
      </w:r>
      <w:r w:rsidR="00E97493" w:rsidRPr="009808E7">
        <w:rPr>
          <w:szCs w:val="22"/>
        </w:rPr>
        <w:t>0</w:t>
      </w:r>
      <w:r w:rsidRPr="009808E7">
        <w:rPr>
          <w:szCs w:val="22"/>
        </w:rPr>
        <w:t> </w:t>
      </w:r>
      <w:r w:rsidR="00E97493" w:rsidRPr="009808E7">
        <w:rPr>
          <w:szCs w:val="22"/>
        </w:rPr>
        <w:t>%)</w:t>
      </w:r>
      <w:r w:rsidRPr="009808E7">
        <w:rPr>
          <w:szCs w:val="22"/>
        </w:rPr>
        <w:t xml:space="preserve"> jedinec v ramene štandardnej starostlivosti (</w:t>
      </w:r>
      <w:r w:rsidR="00E97493" w:rsidRPr="009808E7">
        <w:rPr>
          <w:szCs w:val="22"/>
        </w:rPr>
        <w:t>SOC</w:t>
      </w:r>
      <w:r w:rsidRPr="009808E7">
        <w:rPr>
          <w:szCs w:val="22"/>
        </w:rPr>
        <w:t>)</w:t>
      </w:r>
      <w:r w:rsidR="00E97493" w:rsidRPr="009808E7">
        <w:rPr>
          <w:szCs w:val="22"/>
        </w:rPr>
        <w:t xml:space="preserve"> </w:t>
      </w:r>
      <w:r w:rsidRPr="009808E7">
        <w:rPr>
          <w:szCs w:val="22"/>
        </w:rPr>
        <w:t xml:space="preserve">aspoň </w:t>
      </w:r>
      <w:r w:rsidR="00E97493" w:rsidRPr="009808E7">
        <w:rPr>
          <w:szCs w:val="22"/>
        </w:rPr>
        <w:t>20</w:t>
      </w:r>
      <w:r w:rsidRPr="009808E7">
        <w:rPr>
          <w:szCs w:val="22"/>
        </w:rPr>
        <w:t> </w:t>
      </w:r>
      <w:r w:rsidR="00E97493" w:rsidRPr="009808E7">
        <w:rPr>
          <w:szCs w:val="22"/>
        </w:rPr>
        <w:t xml:space="preserve">% </w:t>
      </w:r>
      <w:r w:rsidRPr="009808E7">
        <w:rPr>
          <w:szCs w:val="22"/>
        </w:rPr>
        <w:t xml:space="preserve">zníženie </w:t>
      </w:r>
      <w:r w:rsidR="00EB7E9D" w:rsidRPr="009808E7">
        <w:rPr>
          <w:bCs/>
          <w:szCs w:val="22"/>
        </w:rPr>
        <w:t xml:space="preserve">objemu parenterálnej </w:t>
      </w:r>
      <w:r w:rsidR="001F052C">
        <w:rPr>
          <w:bCs/>
          <w:szCs w:val="22"/>
        </w:rPr>
        <w:t>podpory</w:t>
      </w:r>
      <w:r w:rsidR="00EB7E9D" w:rsidRPr="009808E7">
        <w:rPr>
          <w:bCs/>
          <w:szCs w:val="22"/>
        </w:rPr>
        <w:t xml:space="preserve"> na konci liečby</w:t>
      </w:r>
      <w:r w:rsidR="00E97493" w:rsidRPr="009808E7">
        <w:rPr>
          <w:szCs w:val="22"/>
        </w:rPr>
        <w:t xml:space="preserve"> (EOT) </w:t>
      </w:r>
      <w:r w:rsidR="00EB7E9D" w:rsidRPr="009808E7">
        <w:rPr>
          <w:szCs w:val="22"/>
        </w:rPr>
        <w:t xml:space="preserve">oproti východiskovej hodnote </w:t>
      </w:r>
      <w:r w:rsidR="00E97493" w:rsidRPr="009808E7">
        <w:rPr>
          <w:szCs w:val="22"/>
        </w:rPr>
        <w:t>(2 </w:t>
      </w:r>
      <w:r w:rsidR="00EB7E9D" w:rsidRPr="009808E7">
        <w:rPr>
          <w:szCs w:val="22"/>
        </w:rPr>
        <w:t>jedinci</w:t>
      </w:r>
      <w:r w:rsidR="00E97493" w:rsidRPr="009808E7">
        <w:rPr>
          <w:szCs w:val="22"/>
        </w:rPr>
        <w:t xml:space="preserve"> </w:t>
      </w:r>
      <w:r w:rsidR="001F052C">
        <w:rPr>
          <w:szCs w:val="22"/>
        </w:rPr>
        <w:t>v</w:t>
      </w:r>
      <w:r w:rsidR="00EB7E9D" w:rsidRPr="009808E7">
        <w:rPr>
          <w:szCs w:val="22"/>
        </w:rPr>
        <w:t xml:space="preserve"> ramene </w:t>
      </w:r>
      <w:r w:rsidR="00E97493" w:rsidRPr="009808E7">
        <w:rPr>
          <w:szCs w:val="22"/>
        </w:rPr>
        <w:t xml:space="preserve">SOC </w:t>
      </w:r>
      <w:r w:rsidR="00EB7E9D" w:rsidRPr="009808E7">
        <w:rPr>
          <w:szCs w:val="22"/>
        </w:rPr>
        <w:t>mali chýbaj</w:t>
      </w:r>
      <w:r w:rsidR="00EF1A8C" w:rsidRPr="009808E7">
        <w:rPr>
          <w:szCs w:val="22"/>
        </w:rPr>
        <w:t>ú</w:t>
      </w:r>
      <w:r w:rsidR="00EB7E9D" w:rsidRPr="009808E7">
        <w:rPr>
          <w:szCs w:val="22"/>
        </w:rPr>
        <w:t>ce údaje</w:t>
      </w:r>
      <w:r w:rsidR="00E97493" w:rsidRPr="009808E7">
        <w:rPr>
          <w:szCs w:val="22"/>
        </w:rPr>
        <w:t xml:space="preserve">). </w:t>
      </w:r>
      <w:r w:rsidR="00EB7E9D" w:rsidRPr="009808E7">
        <w:rPr>
          <w:szCs w:val="22"/>
        </w:rPr>
        <w:t xml:space="preserve">V ramene </w:t>
      </w:r>
      <w:r w:rsidR="00E97493" w:rsidRPr="009808E7">
        <w:rPr>
          <w:iCs/>
          <w:szCs w:val="22"/>
        </w:rPr>
        <w:t xml:space="preserve">TED </w:t>
      </w:r>
      <w:r w:rsidR="00EB7E9D" w:rsidRPr="009808E7">
        <w:rPr>
          <w:iCs/>
          <w:szCs w:val="22"/>
        </w:rPr>
        <w:t xml:space="preserve">bola priemerná zmena objemu parenterálnej </w:t>
      </w:r>
      <w:r w:rsidR="00247515">
        <w:rPr>
          <w:iCs/>
          <w:szCs w:val="22"/>
        </w:rPr>
        <w:t>podpory</w:t>
      </w:r>
      <w:r w:rsidR="00EB7E9D" w:rsidRPr="009808E7">
        <w:rPr>
          <w:iCs/>
          <w:szCs w:val="22"/>
        </w:rPr>
        <w:t xml:space="preserve"> od východiskovej hodnoty do </w:t>
      </w:r>
      <w:r w:rsidR="00E97493" w:rsidRPr="009808E7">
        <w:rPr>
          <w:iCs/>
          <w:szCs w:val="22"/>
        </w:rPr>
        <w:t xml:space="preserve">EOT </w:t>
      </w:r>
      <w:r w:rsidR="00247515">
        <w:rPr>
          <w:iCs/>
          <w:szCs w:val="22"/>
        </w:rPr>
        <w:t>–</w:t>
      </w:r>
      <w:r w:rsidR="00E97493" w:rsidRPr="009808E7">
        <w:rPr>
          <w:iCs/>
          <w:szCs w:val="22"/>
        </w:rPr>
        <w:t>21</w:t>
      </w:r>
      <w:r w:rsidR="00EB7E9D" w:rsidRPr="009808E7">
        <w:rPr>
          <w:iCs/>
          <w:szCs w:val="22"/>
        </w:rPr>
        <w:t>,</w:t>
      </w:r>
      <w:r w:rsidR="00E97493" w:rsidRPr="009808E7">
        <w:rPr>
          <w:iCs/>
          <w:szCs w:val="22"/>
        </w:rPr>
        <w:t>5</w:t>
      </w:r>
      <w:r w:rsidR="00EB7E9D" w:rsidRPr="009808E7">
        <w:rPr>
          <w:iCs/>
          <w:szCs w:val="22"/>
        </w:rPr>
        <w:t> </w:t>
      </w:r>
      <w:r w:rsidR="00E97493" w:rsidRPr="009808E7">
        <w:rPr>
          <w:iCs/>
          <w:szCs w:val="22"/>
        </w:rPr>
        <w:t>±</w:t>
      </w:r>
      <w:r w:rsidR="00EB7E9D" w:rsidRPr="009808E7">
        <w:rPr>
          <w:iCs/>
          <w:szCs w:val="22"/>
        </w:rPr>
        <w:t> </w:t>
      </w:r>
      <w:r w:rsidR="00E97493" w:rsidRPr="009808E7">
        <w:rPr>
          <w:iCs/>
          <w:szCs w:val="22"/>
        </w:rPr>
        <w:t>28</w:t>
      </w:r>
      <w:r w:rsidR="00EB7E9D" w:rsidRPr="009808E7">
        <w:rPr>
          <w:iCs/>
          <w:szCs w:val="22"/>
        </w:rPr>
        <w:t>,</w:t>
      </w:r>
      <w:r w:rsidR="00E97493" w:rsidRPr="009808E7">
        <w:rPr>
          <w:iCs/>
          <w:szCs w:val="22"/>
        </w:rPr>
        <w:t>91 ml/kg/d</w:t>
      </w:r>
      <w:r w:rsidR="00EB7E9D" w:rsidRPr="009808E7">
        <w:rPr>
          <w:iCs/>
          <w:szCs w:val="22"/>
        </w:rPr>
        <w:t>eň</w:t>
      </w:r>
      <w:r w:rsidR="00E97493" w:rsidRPr="009808E7">
        <w:rPr>
          <w:iCs/>
          <w:szCs w:val="22"/>
        </w:rPr>
        <w:t xml:space="preserve"> (</w:t>
      </w:r>
      <w:r w:rsidR="00247515">
        <w:rPr>
          <w:iCs/>
          <w:szCs w:val="22"/>
        </w:rPr>
        <w:t>–</w:t>
      </w:r>
      <w:r w:rsidR="00E97493" w:rsidRPr="009808E7">
        <w:rPr>
          <w:iCs/>
          <w:szCs w:val="22"/>
        </w:rPr>
        <w:t>24</w:t>
      </w:r>
      <w:r w:rsidR="00EB7E9D" w:rsidRPr="009808E7">
        <w:rPr>
          <w:iCs/>
          <w:szCs w:val="22"/>
        </w:rPr>
        <w:t>,</w:t>
      </w:r>
      <w:r w:rsidR="00E97493" w:rsidRPr="009808E7">
        <w:rPr>
          <w:iCs/>
          <w:szCs w:val="22"/>
        </w:rPr>
        <w:t>8</w:t>
      </w:r>
      <w:r w:rsidR="00EB7E9D" w:rsidRPr="009808E7">
        <w:rPr>
          <w:iCs/>
          <w:szCs w:val="22"/>
        </w:rPr>
        <w:t> </w:t>
      </w:r>
      <w:r w:rsidR="00E97493" w:rsidRPr="009808E7">
        <w:rPr>
          <w:iCs/>
          <w:szCs w:val="22"/>
        </w:rPr>
        <w:t xml:space="preserve">%). </w:t>
      </w:r>
      <w:r w:rsidR="00EB7E9D" w:rsidRPr="009808E7">
        <w:rPr>
          <w:iCs/>
          <w:szCs w:val="22"/>
        </w:rPr>
        <w:t xml:space="preserve">V ramene </w:t>
      </w:r>
      <w:r w:rsidR="00E97493" w:rsidRPr="009808E7">
        <w:rPr>
          <w:iCs/>
          <w:szCs w:val="22"/>
        </w:rPr>
        <w:t xml:space="preserve">SOC </w:t>
      </w:r>
      <w:r w:rsidR="00EB7E9D" w:rsidRPr="009808E7">
        <w:rPr>
          <w:iCs/>
          <w:szCs w:val="22"/>
        </w:rPr>
        <w:t xml:space="preserve">bola priemerná zmena objemu parenterálnej </w:t>
      </w:r>
      <w:r w:rsidR="00247515">
        <w:rPr>
          <w:iCs/>
          <w:szCs w:val="22"/>
        </w:rPr>
        <w:t>podpory</w:t>
      </w:r>
      <w:r w:rsidR="00EB7E9D" w:rsidRPr="009808E7">
        <w:rPr>
          <w:iCs/>
          <w:szCs w:val="22"/>
        </w:rPr>
        <w:t xml:space="preserve"> od východiskovej hodnoty do EOT </w:t>
      </w:r>
      <w:r w:rsidR="00BC19BF" w:rsidRPr="009808E7">
        <w:rPr>
          <w:szCs w:val="22"/>
        </w:rPr>
        <w:t>−</w:t>
      </w:r>
      <w:r w:rsidR="00EB7E9D" w:rsidRPr="009808E7">
        <w:rPr>
          <w:iCs/>
          <w:szCs w:val="22"/>
        </w:rPr>
        <w:t>9,</w:t>
      </w:r>
      <w:r w:rsidR="00E97493" w:rsidRPr="009808E7">
        <w:rPr>
          <w:iCs/>
          <w:szCs w:val="22"/>
        </w:rPr>
        <w:t>5</w:t>
      </w:r>
      <w:r w:rsidR="00EB7E9D" w:rsidRPr="009808E7">
        <w:rPr>
          <w:iCs/>
          <w:szCs w:val="22"/>
        </w:rPr>
        <w:t> </w:t>
      </w:r>
      <w:r w:rsidR="00E97493" w:rsidRPr="009808E7">
        <w:rPr>
          <w:iCs/>
          <w:szCs w:val="22"/>
        </w:rPr>
        <w:t>±</w:t>
      </w:r>
      <w:r w:rsidR="00EB7E9D" w:rsidRPr="009808E7">
        <w:rPr>
          <w:iCs/>
          <w:szCs w:val="22"/>
        </w:rPr>
        <w:t> </w:t>
      </w:r>
      <w:r w:rsidR="00E97493" w:rsidRPr="009808E7">
        <w:rPr>
          <w:iCs/>
          <w:szCs w:val="22"/>
        </w:rPr>
        <w:t>7</w:t>
      </w:r>
      <w:r w:rsidR="00EB7E9D" w:rsidRPr="009808E7">
        <w:rPr>
          <w:iCs/>
          <w:szCs w:val="22"/>
        </w:rPr>
        <w:t>,</w:t>
      </w:r>
      <w:r w:rsidR="00E97493" w:rsidRPr="009808E7">
        <w:rPr>
          <w:iCs/>
          <w:szCs w:val="22"/>
        </w:rPr>
        <w:t>50 ml/kg/d</w:t>
      </w:r>
      <w:r w:rsidR="00EB7E9D" w:rsidRPr="009808E7">
        <w:rPr>
          <w:iCs/>
          <w:szCs w:val="22"/>
        </w:rPr>
        <w:t>eň</w:t>
      </w:r>
      <w:r w:rsidR="00E97493" w:rsidRPr="009808E7">
        <w:rPr>
          <w:iCs/>
          <w:szCs w:val="22"/>
        </w:rPr>
        <w:t xml:space="preserve"> (</w:t>
      </w:r>
      <w:r w:rsidR="00247515">
        <w:rPr>
          <w:iCs/>
          <w:szCs w:val="22"/>
        </w:rPr>
        <w:t>–</w:t>
      </w:r>
      <w:r w:rsidR="00E97493" w:rsidRPr="009808E7">
        <w:rPr>
          <w:iCs/>
          <w:szCs w:val="22"/>
        </w:rPr>
        <w:t>16</w:t>
      </w:r>
      <w:r w:rsidR="00EB7E9D" w:rsidRPr="009808E7">
        <w:rPr>
          <w:iCs/>
          <w:szCs w:val="22"/>
        </w:rPr>
        <w:t>,</w:t>
      </w:r>
      <w:r w:rsidR="00E97493" w:rsidRPr="009808E7">
        <w:rPr>
          <w:iCs/>
          <w:szCs w:val="22"/>
        </w:rPr>
        <w:t>8</w:t>
      </w:r>
      <w:r w:rsidR="00EB7E9D" w:rsidRPr="009808E7">
        <w:rPr>
          <w:iCs/>
          <w:szCs w:val="22"/>
        </w:rPr>
        <w:t> </w:t>
      </w:r>
      <w:r w:rsidR="00E97493" w:rsidRPr="009808E7">
        <w:rPr>
          <w:iCs/>
          <w:szCs w:val="22"/>
        </w:rPr>
        <w:t>%).</w:t>
      </w:r>
    </w:p>
    <w:bookmarkEnd w:id="1"/>
    <w:p w14:paraId="2188BEDB" w14:textId="77777777" w:rsidR="00E97493" w:rsidRPr="009808E7" w:rsidRDefault="00E97493" w:rsidP="00D46879">
      <w:pPr>
        <w:ind w:left="0" w:firstLine="0"/>
        <w:rPr>
          <w:iCs/>
          <w:szCs w:val="22"/>
        </w:rPr>
      </w:pPr>
    </w:p>
    <w:p w14:paraId="160E9BE5" w14:textId="77777777" w:rsidR="00E97493" w:rsidRPr="009325B3" w:rsidRDefault="00EB7E9D" w:rsidP="00D46879">
      <w:pPr>
        <w:keepNext/>
        <w:ind w:left="0" w:firstLine="0"/>
        <w:rPr>
          <w:i/>
          <w:szCs w:val="22"/>
          <w:u w:val="single"/>
        </w:rPr>
      </w:pPr>
      <w:r w:rsidRPr="009325B3">
        <w:rPr>
          <w:i/>
          <w:szCs w:val="22"/>
          <w:u w:val="single"/>
        </w:rPr>
        <w:t xml:space="preserve">Zníženie kalórií </w:t>
      </w:r>
      <w:r w:rsidR="00831B56" w:rsidRPr="009325B3">
        <w:rPr>
          <w:i/>
          <w:szCs w:val="22"/>
          <w:u w:val="single"/>
        </w:rPr>
        <w:t>z</w:t>
      </w:r>
      <w:r w:rsidRPr="009325B3">
        <w:rPr>
          <w:i/>
          <w:szCs w:val="22"/>
          <w:u w:val="single"/>
        </w:rPr>
        <w:t> parenterálnej výživ</w:t>
      </w:r>
      <w:r w:rsidR="00831B56" w:rsidRPr="009325B3">
        <w:rPr>
          <w:i/>
          <w:szCs w:val="22"/>
          <w:u w:val="single"/>
        </w:rPr>
        <w:t>y</w:t>
      </w:r>
    </w:p>
    <w:p w14:paraId="497F6CD8" w14:textId="77777777" w:rsidR="00E97493" w:rsidRPr="009808E7" w:rsidRDefault="00EB7E9D" w:rsidP="00D46879">
      <w:pPr>
        <w:ind w:left="0" w:firstLine="0"/>
        <w:rPr>
          <w:iCs/>
          <w:szCs w:val="22"/>
          <w:lang w:eastAsia="ja-JP"/>
        </w:rPr>
      </w:pPr>
      <w:r w:rsidRPr="009808E7">
        <w:rPr>
          <w:iCs/>
          <w:szCs w:val="22"/>
          <w:lang w:eastAsia="ja-JP"/>
        </w:rPr>
        <w:t>V kontrolovanej hlavnej štúdii</w:t>
      </w:r>
      <w:r w:rsidR="00E97493" w:rsidRPr="009808E7">
        <w:rPr>
          <w:iCs/>
          <w:szCs w:val="22"/>
          <w:lang w:eastAsia="ja-JP"/>
        </w:rPr>
        <w:t xml:space="preserve"> </w:t>
      </w:r>
      <w:r w:rsidRPr="009808E7">
        <w:rPr>
          <w:iCs/>
          <w:szCs w:val="22"/>
          <w:lang w:eastAsia="ja-JP"/>
        </w:rPr>
        <w:t>na základe údajov z denníka jedinca</w:t>
      </w:r>
      <w:r w:rsidR="00E97493" w:rsidRPr="009808E7">
        <w:rPr>
          <w:iCs/>
          <w:szCs w:val="22"/>
          <w:lang w:eastAsia="ja-JP"/>
        </w:rPr>
        <w:t xml:space="preserve"> </w:t>
      </w:r>
      <w:r w:rsidRPr="009808E7">
        <w:rPr>
          <w:iCs/>
          <w:szCs w:val="22"/>
          <w:lang w:eastAsia="ja-JP"/>
        </w:rPr>
        <w:t>bola priemerná zmena v príjme kalórií parenteráln</w:t>
      </w:r>
      <w:r w:rsidR="006C160A">
        <w:rPr>
          <w:iCs/>
          <w:szCs w:val="22"/>
          <w:lang w:eastAsia="ja-JP"/>
        </w:rPr>
        <w:t>e</w:t>
      </w:r>
      <w:r w:rsidRPr="009808E7">
        <w:rPr>
          <w:iCs/>
          <w:szCs w:val="22"/>
          <w:lang w:eastAsia="ja-JP"/>
        </w:rPr>
        <w:t xml:space="preserve">j </w:t>
      </w:r>
      <w:r w:rsidR="00815841">
        <w:rPr>
          <w:iCs/>
          <w:szCs w:val="22"/>
          <w:lang w:eastAsia="ja-JP"/>
        </w:rPr>
        <w:t>podpory</w:t>
      </w:r>
      <w:r w:rsidRPr="009808E7">
        <w:rPr>
          <w:iCs/>
          <w:szCs w:val="22"/>
          <w:lang w:eastAsia="ja-JP"/>
        </w:rPr>
        <w:t xml:space="preserve"> od východiskovej hodnoty do </w:t>
      </w:r>
      <w:r w:rsidR="00E97493" w:rsidRPr="009808E7">
        <w:rPr>
          <w:iCs/>
          <w:szCs w:val="22"/>
          <w:lang w:eastAsia="ja-JP"/>
        </w:rPr>
        <w:t xml:space="preserve">EOT </w:t>
      </w:r>
      <w:r w:rsidR="00815841">
        <w:rPr>
          <w:iCs/>
          <w:szCs w:val="22"/>
          <w:lang w:eastAsia="ja-JP"/>
        </w:rPr>
        <w:t>–</w:t>
      </w:r>
      <w:r w:rsidR="00E97493" w:rsidRPr="009808E7">
        <w:rPr>
          <w:iCs/>
          <w:szCs w:val="22"/>
          <w:lang w:eastAsia="ja-JP"/>
        </w:rPr>
        <w:t>27</w:t>
      </w:r>
      <w:r w:rsidRPr="009808E7">
        <w:rPr>
          <w:iCs/>
          <w:szCs w:val="22"/>
          <w:lang w:eastAsia="ja-JP"/>
        </w:rPr>
        <w:t>,</w:t>
      </w:r>
      <w:r w:rsidR="00E97493" w:rsidRPr="009808E7">
        <w:rPr>
          <w:iCs/>
          <w:szCs w:val="22"/>
          <w:lang w:eastAsia="ja-JP"/>
        </w:rPr>
        <w:t>0</w:t>
      </w:r>
      <w:r w:rsidRPr="009808E7">
        <w:rPr>
          <w:iCs/>
          <w:szCs w:val="22"/>
          <w:lang w:eastAsia="ja-JP"/>
        </w:rPr>
        <w:t> </w:t>
      </w:r>
      <w:r w:rsidR="00E97493" w:rsidRPr="009808E7">
        <w:rPr>
          <w:iCs/>
          <w:szCs w:val="22"/>
          <w:lang w:eastAsia="ja-JP"/>
        </w:rPr>
        <w:t>±</w:t>
      </w:r>
      <w:r w:rsidRPr="009808E7">
        <w:rPr>
          <w:iCs/>
          <w:szCs w:val="22"/>
          <w:lang w:eastAsia="ja-JP"/>
        </w:rPr>
        <w:t> </w:t>
      </w:r>
      <w:r w:rsidR="00E97493" w:rsidRPr="009808E7">
        <w:rPr>
          <w:iCs/>
          <w:szCs w:val="22"/>
          <w:lang w:eastAsia="ja-JP"/>
        </w:rPr>
        <w:t>29</w:t>
      </w:r>
      <w:r w:rsidRPr="009808E7">
        <w:rPr>
          <w:iCs/>
          <w:szCs w:val="22"/>
          <w:lang w:eastAsia="ja-JP"/>
        </w:rPr>
        <w:t>,</w:t>
      </w:r>
      <w:r w:rsidR="00E97493" w:rsidRPr="009808E7">
        <w:rPr>
          <w:iCs/>
          <w:szCs w:val="22"/>
          <w:lang w:eastAsia="ja-JP"/>
        </w:rPr>
        <w:t>47</w:t>
      </w:r>
      <w:r w:rsidRPr="009808E7">
        <w:rPr>
          <w:iCs/>
          <w:szCs w:val="22"/>
          <w:lang w:eastAsia="ja-JP"/>
        </w:rPr>
        <w:t> </w:t>
      </w:r>
      <w:r w:rsidR="00E97493" w:rsidRPr="009808E7">
        <w:rPr>
          <w:iCs/>
          <w:szCs w:val="22"/>
          <w:lang w:eastAsia="ja-JP"/>
        </w:rPr>
        <w:t xml:space="preserve">% </w:t>
      </w:r>
      <w:r w:rsidRPr="009808E7">
        <w:rPr>
          <w:iCs/>
          <w:szCs w:val="22"/>
          <w:lang w:eastAsia="ja-JP"/>
        </w:rPr>
        <w:t xml:space="preserve">u jedincov v ramene </w:t>
      </w:r>
      <w:r w:rsidR="00E97493" w:rsidRPr="009808E7">
        <w:rPr>
          <w:iCs/>
          <w:szCs w:val="22"/>
          <w:lang w:eastAsia="ja-JP"/>
        </w:rPr>
        <w:t xml:space="preserve">TED </w:t>
      </w:r>
      <w:r w:rsidRPr="009808E7">
        <w:rPr>
          <w:iCs/>
          <w:szCs w:val="22"/>
          <w:lang w:eastAsia="ja-JP"/>
        </w:rPr>
        <w:t>a </w:t>
      </w:r>
      <w:r w:rsidR="00815841">
        <w:rPr>
          <w:iCs/>
          <w:szCs w:val="22"/>
          <w:lang w:eastAsia="ja-JP"/>
        </w:rPr>
        <w:t>–</w:t>
      </w:r>
      <w:r w:rsidR="00E97493" w:rsidRPr="009808E7">
        <w:rPr>
          <w:iCs/>
          <w:szCs w:val="22"/>
          <w:lang w:eastAsia="ja-JP"/>
        </w:rPr>
        <w:t>13</w:t>
      </w:r>
      <w:r w:rsidRPr="009808E7">
        <w:rPr>
          <w:iCs/>
          <w:szCs w:val="22"/>
          <w:lang w:eastAsia="ja-JP"/>
        </w:rPr>
        <w:t>,</w:t>
      </w:r>
      <w:r w:rsidR="00E97493" w:rsidRPr="009808E7">
        <w:rPr>
          <w:iCs/>
          <w:szCs w:val="22"/>
          <w:lang w:eastAsia="ja-JP"/>
        </w:rPr>
        <w:t>7</w:t>
      </w:r>
      <w:r w:rsidRPr="009808E7">
        <w:rPr>
          <w:iCs/>
          <w:szCs w:val="22"/>
          <w:lang w:eastAsia="ja-JP"/>
        </w:rPr>
        <w:t> </w:t>
      </w:r>
      <w:r w:rsidR="00E97493" w:rsidRPr="009808E7">
        <w:rPr>
          <w:iCs/>
          <w:szCs w:val="22"/>
          <w:lang w:eastAsia="ja-JP"/>
        </w:rPr>
        <w:t>±</w:t>
      </w:r>
      <w:r w:rsidRPr="009808E7">
        <w:rPr>
          <w:iCs/>
          <w:szCs w:val="22"/>
          <w:lang w:eastAsia="ja-JP"/>
        </w:rPr>
        <w:t> </w:t>
      </w:r>
      <w:r w:rsidR="00E97493" w:rsidRPr="009808E7">
        <w:rPr>
          <w:iCs/>
          <w:szCs w:val="22"/>
          <w:lang w:eastAsia="ja-JP"/>
        </w:rPr>
        <w:t>21</w:t>
      </w:r>
      <w:r w:rsidRPr="009808E7">
        <w:rPr>
          <w:iCs/>
          <w:szCs w:val="22"/>
          <w:lang w:eastAsia="ja-JP"/>
        </w:rPr>
        <w:t>,</w:t>
      </w:r>
      <w:r w:rsidR="00E97493" w:rsidRPr="009808E7">
        <w:rPr>
          <w:iCs/>
          <w:szCs w:val="22"/>
          <w:lang w:eastAsia="ja-JP"/>
        </w:rPr>
        <w:t>87</w:t>
      </w:r>
      <w:r w:rsidRPr="009808E7">
        <w:rPr>
          <w:iCs/>
          <w:szCs w:val="22"/>
          <w:lang w:eastAsia="ja-JP"/>
        </w:rPr>
        <w:t> </w:t>
      </w:r>
      <w:r w:rsidR="00E97493" w:rsidRPr="009808E7">
        <w:rPr>
          <w:iCs/>
          <w:szCs w:val="22"/>
          <w:lang w:eastAsia="ja-JP"/>
        </w:rPr>
        <w:t xml:space="preserve">% </w:t>
      </w:r>
      <w:r w:rsidRPr="009808E7">
        <w:rPr>
          <w:iCs/>
          <w:szCs w:val="22"/>
          <w:lang w:eastAsia="ja-JP"/>
        </w:rPr>
        <w:t xml:space="preserve">v ramene </w:t>
      </w:r>
      <w:r w:rsidR="00E97493" w:rsidRPr="009808E7">
        <w:rPr>
          <w:iCs/>
          <w:szCs w:val="22"/>
          <w:lang w:eastAsia="ja-JP"/>
        </w:rPr>
        <w:t>SOC.</w:t>
      </w:r>
    </w:p>
    <w:p w14:paraId="387F6D57" w14:textId="77777777" w:rsidR="00E97493" w:rsidRPr="009808E7" w:rsidRDefault="00E97493" w:rsidP="00D46879">
      <w:pPr>
        <w:ind w:left="0" w:firstLine="0"/>
        <w:rPr>
          <w:iCs/>
          <w:szCs w:val="22"/>
          <w:lang w:eastAsia="ja-JP"/>
        </w:rPr>
      </w:pPr>
    </w:p>
    <w:p w14:paraId="0B927867" w14:textId="77777777" w:rsidR="00E97493" w:rsidRPr="009325B3" w:rsidRDefault="00EB7E9D" w:rsidP="00D46879">
      <w:pPr>
        <w:keepNext/>
        <w:ind w:left="0" w:firstLine="0"/>
        <w:rPr>
          <w:i/>
          <w:szCs w:val="22"/>
          <w:u w:val="single"/>
        </w:rPr>
      </w:pPr>
      <w:r w:rsidRPr="009325B3">
        <w:rPr>
          <w:i/>
          <w:szCs w:val="22"/>
          <w:u w:val="single"/>
        </w:rPr>
        <w:t>Skrátenie doby infúzie</w:t>
      </w:r>
    </w:p>
    <w:p w14:paraId="0D21BA13" w14:textId="77777777" w:rsidR="00E97493" w:rsidRPr="009808E7" w:rsidRDefault="00EB7E9D" w:rsidP="00D46879">
      <w:pPr>
        <w:ind w:left="0" w:firstLine="0"/>
        <w:rPr>
          <w:szCs w:val="22"/>
        </w:rPr>
      </w:pPr>
      <w:r w:rsidRPr="009808E7">
        <w:rPr>
          <w:iCs/>
          <w:szCs w:val="22"/>
          <w:lang w:eastAsia="ja-JP"/>
        </w:rPr>
        <w:t>V kontrolovanej hlavnej štúdii</w:t>
      </w:r>
      <w:r w:rsidR="00E97493" w:rsidRPr="009808E7">
        <w:rPr>
          <w:iCs/>
          <w:szCs w:val="22"/>
          <w:lang w:eastAsia="ja-JP"/>
        </w:rPr>
        <w:t xml:space="preserve"> </w:t>
      </w:r>
      <w:r w:rsidRPr="009808E7">
        <w:rPr>
          <w:iCs/>
          <w:szCs w:val="22"/>
          <w:lang w:eastAsia="ja-JP"/>
        </w:rPr>
        <w:t xml:space="preserve">v ramene </w:t>
      </w:r>
      <w:r w:rsidR="00E97493" w:rsidRPr="009808E7">
        <w:rPr>
          <w:iCs/>
          <w:szCs w:val="22"/>
          <w:lang w:eastAsia="ja-JP"/>
        </w:rPr>
        <w:t xml:space="preserve">TED </w:t>
      </w:r>
      <w:r w:rsidRPr="009808E7">
        <w:rPr>
          <w:iCs/>
          <w:szCs w:val="22"/>
          <w:lang w:eastAsia="ja-JP"/>
        </w:rPr>
        <w:t xml:space="preserve">bola </w:t>
      </w:r>
      <w:r w:rsidR="006448D5" w:rsidRPr="009808E7">
        <w:rPr>
          <w:iCs/>
          <w:szCs w:val="22"/>
          <w:lang w:eastAsia="ja-JP"/>
        </w:rPr>
        <w:t xml:space="preserve">denná </w:t>
      </w:r>
      <w:r w:rsidRPr="009808E7">
        <w:rPr>
          <w:iCs/>
          <w:szCs w:val="22"/>
          <w:lang w:eastAsia="ja-JP"/>
        </w:rPr>
        <w:t>zmena doby infúzie parenteráln</w:t>
      </w:r>
      <w:r w:rsidR="006C160A">
        <w:rPr>
          <w:iCs/>
          <w:szCs w:val="22"/>
          <w:lang w:eastAsia="ja-JP"/>
        </w:rPr>
        <w:t>e</w:t>
      </w:r>
      <w:r w:rsidRPr="009808E7">
        <w:rPr>
          <w:iCs/>
          <w:szCs w:val="22"/>
          <w:lang w:eastAsia="ja-JP"/>
        </w:rPr>
        <w:t xml:space="preserve">j </w:t>
      </w:r>
      <w:r w:rsidR="00815841">
        <w:rPr>
          <w:iCs/>
          <w:szCs w:val="22"/>
          <w:lang w:eastAsia="ja-JP"/>
        </w:rPr>
        <w:t>podpory</w:t>
      </w:r>
      <w:r w:rsidRPr="009808E7">
        <w:rPr>
          <w:iCs/>
          <w:szCs w:val="22"/>
          <w:lang w:eastAsia="ja-JP"/>
        </w:rPr>
        <w:t xml:space="preserve"> od východiskovej hodnoty do </w:t>
      </w:r>
      <w:r w:rsidR="00E97493" w:rsidRPr="009808E7">
        <w:rPr>
          <w:iCs/>
          <w:szCs w:val="22"/>
          <w:lang w:eastAsia="ja-JP"/>
        </w:rPr>
        <w:t xml:space="preserve">EOT </w:t>
      </w:r>
      <w:r w:rsidR="00815841">
        <w:rPr>
          <w:iCs/>
          <w:szCs w:val="22"/>
          <w:lang w:eastAsia="ja-JP"/>
        </w:rPr>
        <w:t>–</w:t>
      </w:r>
      <w:r w:rsidR="00E97493" w:rsidRPr="009808E7">
        <w:rPr>
          <w:iCs/>
          <w:szCs w:val="22"/>
          <w:lang w:eastAsia="ja-JP"/>
        </w:rPr>
        <w:t>3</w:t>
      </w:r>
      <w:r w:rsidRPr="009808E7">
        <w:rPr>
          <w:iCs/>
          <w:szCs w:val="22"/>
          <w:lang w:eastAsia="ja-JP"/>
        </w:rPr>
        <w:t>,</w:t>
      </w:r>
      <w:r w:rsidR="00E97493" w:rsidRPr="009808E7">
        <w:rPr>
          <w:iCs/>
          <w:szCs w:val="22"/>
          <w:lang w:eastAsia="ja-JP"/>
        </w:rPr>
        <w:t>1</w:t>
      </w:r>
      <w:r w:rsidRPr="009808E7">
        <w:rPr>
          <w:iCs/>
          <w:szCs w:val="22"/>
          <w:lang w:eastAsia="ja-JP"/>
        </w:rPr>
        <w:t> </w:t>
      </w:r>
      <w:r w:rsidR="00E97493" w:rsidRPr="009808E7">
        <w:rPr>
          <w:iCs/>
          <w:szCs w:val="22"/>
          <w:lang w:eastAsia="ja-JP"/>
        </w:rPr>
        <w:t>±</w:t>
      </w:r>
      <w:r w:rsidRPr="009808E7">
        <w:rPr>
          <w:iCs/>
          <w:szCs w:val="22"/>
          <w:lang w:eastAsia="ja-JP"/>
        </w:rPr>
        <w:t> </w:t>
      </w:r>
      <w:r w:rsidR="00E97493" w:rsidRPr="009808E7">
        <w:rPr>
          <w:iCs/>
          <w:szCs w:val="22"/>
          <w:lang w:eastAsia="ja-JP"/>
        </w:rPr>
        <w:t>3</w:t>
      </w:r>
      <w:r w:rsidRPr="009808E7">
        <w:rPr>
          <w:iCs/>
          <w:szCs w:val="22"/>
          <w:lang w:eastAsia="ja-JP"/>
        </w:rPr>
        <w:t>,</w:t>
      </w:r>
      <w:r w:rsidR="00E97493" w:rsidRPr="009808E7">
        <w:rPr>
          <w:iCs/>
          <w:szCs w:val="22"/>
          <w:lang w:eastAsia="ja-JP"/>
        </w:rPr>
        <w:t>31 ho</w:t>
      </w:r>
      <w:r w:rsidRPr="009808E7">
        <w:rPr>
          <w:iCs/>
          <w:szCs w:val="22"/>
          <w:lang w:eastAsia="ja-JP"/>
        </w:rPr>
        <w:t>d</w:t>
      </w:r>
      <w:r w:rsidR="00815841">
        <w:rPr>
          <w:iCs/>
          <w:szCs w:val="22"/>
          <w:lang w:eastAsia="ja-JP"/>
        </w:rPr>
        <w:t>iny</w:t>
      </w:r>
      <w:r w:rsidR="00E97493" w:rsidRPr="009808E7">
        <w:rPr>
          <w:iCs/>
          <w:szCs w:val="22"/>
          <w:lang w:eastAsia="ja-JP"/>
        </w:rPr>
        <w:t>/d</w:t>
      </w:r>
      <w:r w:rsidRPr="009808E7">
        <w:rPr>
          <w:iCs/>
          <w:szCs w:val="22"/>
          <w:lang w:eastAsia="ja-JP"/>
        </w:rPr>
        <w:t>eň</w:t>
      </w:r>
      <w:r w:rsidR="00E97493" w:rsidRPr="009808E7">
        <w:rPr>
          <w:iCs/>
          <w:szCs w:val="22"/>
          <w:lang w:eastAsia="ja-JP"/>
        </w:rPr>
        <w:t xml:space="preserve"> (</w:t>
      </w:r>
      <w:r w:rsidR="00815841">
        <w:rPr>
          <w:iCs/>
          <w:szCs w:val="22"/>
          <w:lang w:eastAsia="ja-JP"/>
        </w:rPr>
        <w:t>–</w:t>
      </w:r>
      <w:r w:rsidR="00E97493" w:rsidRPr="009808E7">
        <w:rPr>
          <w:iCs/>
          <w:szCs w:val="22"/>
          <w:lang w:eastAsia="ja-JP"/>
        </w:rPr>
        <w:t>28</w:t>
      </w:r>
      <w:r w:rsidRPr="009808E7">
        <w:rPr>
          <w:iCs/>
          <w:szCs w:val="22"/>
          <w:lang w:eastAsia="ja-JP"/>
        </w:rPr>
        <w:t>,</w:t>
      </w:r>
      <w:r w:rsidR="00E97493" w:rsidRPr="009808E7">
        <w:rPr>
          <w:iCs/>
          <w:szCs w:val="22"/>
          <w:lang w:eastAsia="ja-JP"/>
        </w:rPr>
        <w:t>9</w:t>
      </w:r>
      <w:r w:rsidRPr="009808E7">
        <w:rPr>
          <w:iCs/>
          <w:szCs w:val="22"/>
          <w:lang w:eastAsia="ja-JP"/>
        </w:rPr>
        <w:t> </w:t>
      </w:r>
      <w:r w:rsidR="00E97493" w:rsidRPr="009808E7">
        <w:rPr>
          <w:iCs/>
          <w:szCs w:val="22"/>
          <w:lang w:eastAsia="ja-JP"/>
        </w:rPr>
        <w:t>%) a</w:t>
      </w:r>
      <w:r w:rsidRPr="009808E7">
        <w:rPr>
          <w:iCs/>
          <w:szCs w:val="22"/>
          <w:lang w:eastAsia="ja-JP"/>
        </w:rPr>
        <w:t> </w:t>
      </w:r>
      <w:r w:rsidR="00815841">
        <w:rPr>
          <w:iCs/>
          <w:szCs w:val="22"/>
          <w:lang w:eastAsia="ja-JP"/>
        </w:rPr>
        <w:t>–</w:t>
      </w:r>
      <w:r w:rsidR="00E97493" w:rsidRPr="009808E7">
        <w:rPr>
          <w:szCs w:val="22"/>
        </w:rPr>
        <w:t>1</w:t>
      </w:r>
      <w:r w:rsidRPr="009808E7">
        <w:rPr>
          <w:szCs w:val="22"/>
        </w:rPr>
        <w:t>,</w:t>
      </w:r>
      <w:r w:rsidR="00E97493" w:rsidRPr="009808E7">
        <w:rPr>
          <w:szCs w:val="22"/>
        </w:rPr>
        <w:t>9</w:t>
      </w:r>
      <w:r w:rsidRPr="009808E7">
        <w:rPr>
          <w:szCs w:val="22"/>
        </w:rPr>
        <w:t> </w:t>
      </w:r>
      <w:r w:rsidR="00E97493" w:rsidRPr="009808E7">
        <w:rPr>
          <w:szCs w:val="22"/>
        </w:rPr>
        <w:t>±</w:t>
      </w:r>
      <w:r w:rsidRPr="009808E7">
        <w:rPr>
          <w:szCs w:val="22"/>
        </w:rPr>
        <w:t> </w:t>
      </w:r>
      <w:r w:rsidR="00E97493" w:rsidRPr="009808E7">
        <w:rPr>
          <w:szCs w:val="22"/>
        </w:rPr>
        <w:t>2</w:t>
      </w:r>
      <w:r w:rsidRPr="009808E7">
        <w:rPr>
          <w:szCs w:val="22"/>
        </w:rPr>
        <w:t>,</w:t>
      </w:r>
      <w:r w:rsidR="00E97493" w:rsidRPr="009808E7">
        <w:rPr>
          <w:szCs w:val="22"/>
        </w:rPr>
        <w:t>01 d</w:t>
      </w:r>
      <w:r w:rsidRPr="009808E7">
        <w:rPr>
          <w:szCs w:val="22"/>
        </w:rPr>
        <w:t>ňa</w:t>
      </w:r>
      <w:r w:rsidR="00E97493" w:rsidRPr="009808E7">
        <w:rPr>
          <w:szCs w:val="22"/>
        </w:rPr>
        <w:t>/</w:t>
      </w:r>
      <w:r w:rsidRPr="009808E7">
        <w:rPr>
          <w:szCs w:val="22"/>
        </w:rPr>
        <w:t>týždeň</w:t>
      </w:r>
      <w:r w:rsidR="00E97493" w:rsidRPr="009808E7">
        <w:rPr>
          <w:szCs w:val="22"/>
        </w:rPr>
        <w:t xml:space="preserve"> (</w:t>
      </w:r>
      <w:r w:rsidR="00BC19BF" w:rsidRPr="009808E7">
        <w:rPr>
          <w:szCs w:val="22"/>
        </w:rPr>
        <w:t>−</w:t>
      </w:r>
      <w:r w:rsidR="00E97493" w:rsidRPr="009808E7">
        <w:rPr>
          <w:szCs w:val="22"/>
        </w:rPr>
        <w:t>28</w:t>
      </w:r>
      <w:r w:rsidRPr="009808E7">
        <w:rPr>
          <w:szCs w:val="22"/>
        </w:rPr>
        <w:t>,</w:t>
      </w:r>
      <w:r w:rsidR="00E97493" w:rsidRPr="009808E7">
        <w:rPr>
          <w:szCs w:val="22"/>
        </w:rPr>
        <w:t>5</w:t>
      </w:r>
      <w:r w:rsidRPr="009808E7">
        <w:rPr>
          <w:szCs w:val="22"/>
        </w:rPr>
        <w:t> </w:t>
      </w:r>
      <w:r w:rsidR="00E97493" w:rsidRPr="009808E7">
        <w:rPr>
          <w:szCs w:val="22"/>
        </w:rPr>
        <w:t>%)</w:t>
      </w:r>
      <w:r w:rsidR="00E97493" w:rsidRPr="009808E7">
        <w:rPr>
          <w:iCs/>
          <w:szCs w:val="22"/>
          <w:lang w:eastAsia="ja-JP"/>
        </w:rPr>
        <w:t xml:space="preserve">. </w:t>
      </w:r>
      <w:r w:rsidRPr="009808E7">
        <w:rPr>
          <w:iCs/>
          <w:szCs w:val="22"/>
          <w:lang w:eastAsia="ja-JP"/>
        </w:rPr>
        <w:t>V ramene</w:t>
      </w:r>
      <w:r w:rsidR="00E97493" w:rsidRPr="009808E7">
        <w:rPr>
          <w:iCs/>
          <w:szCs w:val="22"/>
          <w:lang w:eastAsia="ja-JP"/>
        </w:rPr>
        <w:t xml:space="preserve"> SOC</w:t>
      </w:r>
      <w:r w:rsidRPr="009808E7">
        <w:rPr>
          <w:iCs/>
          <w:szCs w:val="22"/>
          <w:lang w:eastAsia="ja-JP"/>
        </w:rPr>
        <w:t xml:space="preserve"> bola </w:t>
      </w:r>
      <w:r w:rsidR="006448D5" w:rsidRPr="009808E7">
        <w:rPr>
          <w:iCs/>
          <w:szCs w:val="22"/>
          <w:lang w:eastAsia="ja-JP"/>
        </w:rPr>
        <w:t>denná zmena doby infúzie parenteráln</w:t>
      </w:r>
      <w:r w:rsidR="006C160A">
        <w:rPr>
          <w:iCs/>
          <w:szCs w:val="22"/>
          <w:lang w:eastAsia="ja-JP"/>
        </w:rPr>
        <w:t>e</w:t>
      </w:r>
      <w:r w:rsidR="006448D5" w:rsidRPr="009808E7">
        <w:rPr>
          <w:iCs/>
          <w:szCs w:val="22"/>
          <w:lang w:eastAsia="ja-JP"/>
        </w:rPr>
        <w:t xml:space="preserve">j </w:t>
      </w:r>
      <w:r w:rsidR="00815841">
        <w:rPr>
          <w:iCs/>
          <w:szCs w:val="22"/>
          <w:lang w:eastAsia="ja-JP"/>
        </w:rPr>
        <w:t xml:space="preserve">podpory </w:t>
      </w:r>
      <w:r w:rsidR="006448D5" w:rsidRPr="009808E7">
        <w:rPr>
          <w:iCs/>
          <w:szCs w:val="22"/>
          <w:lang w:eastAsia="ja-JP"/>
        </w:rPr>
        <w:t xml:space="preserve">od východiskovej hodnoty do EOT </w:t>
      </w:r>
      <w:r w:rsidR="00815841">
        <w:rPr>
          <w:iCs/>
          <w:szCs w:val="22"/>
          <w:lang w:eastAsia="ja-JP"/>
        </w:rPr>
        <w:t>–</w:t>
      </w:r>
      <w:r w:rsidR="00E97493" w:rsidRPr="009808E7">
        <w:rPr>
          <w:iCs/>
          <w:szCs w:val="22"/>
          <w:lang w:eastAsia="ja-JP"/>
        </w:rPr>
        <w:t>0</w:t>
      </w:r>
      <w:r w:rsidR="006448D5" w:rsidRPr="009808E7">
        <w:rPr>
          <w:iCs/>
          <w:szCs w:val="22"/>
          <w:lang w:eastAsia="ja-JP"/>
        </w:rPr>
        <w:t>,</w:t>
      </w:r>
      <w:r w:rsidR="00E97493" w:rsidRPr="009808E7">
        <w:rPr>
          <w:iCs/>
          <w:szCs w:val="22"/>
          <w:lang w:eastAsia="ja-JP"/>
        </w:rPr>
        <w:t>3</w:t>
      </w:r>
      <w:r w:rsidR="006448D5" w:rsidRPr="009808E7">
        <w:rPr>
          <w:iCs/>
          <w:szCs w:val="22"/>
          <w:lang w:eastAsia="ja-JP"/>
        </w:rPr>
        <w:t> </w:t>
      </w:r>
      <w:r w:rsidR="00E97493" w:rsidRPr="009808E7">
        <w:rPr>
          <w:iCs/>
          <w:szCs w:val="22"/>
          <w:lang w:eastAsia="ja-JP"/>
        </w:rPr>
        <w:t>±</w:t>
      </w:r>
      <w:r w:rsidR="006448D5" w:rsidRPr="009808E7">
        <w:rPr>
          <w:iCs/>
          <w:szCs w:val="22"/>
          <w:lang w:eastAsia="ja-JP"/>
        </w:rPr>
        <w:t> </w:t>
      </w:r>
      <w:r w:rsidR="00E97493" w:rsidRPr="009808E7">
        <w:rPr>
          <w:iCs/>
          <w:szCs w:val="22"/>
          <w:lang w:eastAsia="ja-JP"/>
        </w:rPr>
        <w:t>0</w:t>
      </w:r>
      <w:r w:rsidR="006448D5" w:rsidRPr="009808E7">
        <w:rPr>
          <w:iCs/>
          <w:szCs w:val="22"/>
          <w:lang w:eastAsia="ja-JP"/>
        </w:rPr>
        <w:t>,</w:t>
      </w:r>
      <w:r w:rsidR="00E97493" w:rsidRPr="009808E7">
        <w:rPr>
          <w:iCs/>
          <w:szCs w:val="22"/>
          <w:lang w:eastAsia="ja-JP"/>
        </w:rPr>
        <w:t>63 ho</w:t>
      </w:r>
      <w:r w:rsidR="006448D5" w:rsidRPr="009808E7">
        <w:rPr>
          <w:iCs/>
          <w:szCs w:val="22"/>
          <w:lang w:eastAsia="ja-JP"/>
        </w:rPr>
        <w:t>d</w:t>
      </w:r>
      <w:r w:rsidR="00815841">
        <w:rPr>
          <w:iCs/>
          <w:szCs w:val="22"/>
          <w:lang w:eastAsia="ja-JP"/>
        </w:rPr>
        <w:t>iny</w:t>
      </w:r>
      <w:r w:rsidR="00E97493" w:rsidRPr="009808E7">
        <w:rPr>
          <w:iCs/>
          <w:szCs w:val="22"/>
          <w:lang w:eastAsia="ja-JP"/>
        </w:rPr>
        <w:t>/d</w:t>
      </w:r>
      <w:r w:rsidR="006448D5" w:rsidRPr="009808E7">
        <w:rPr>
          <w:iCs/>
          <w:szCs w:val="22"/>
          <w:lang w:eastAsia="ja-JP"/>
        </w:rPr>
        <w:t>eň</w:t>
      </w:r>
      <w:r w:rsidR="00E97493" w:rsidRPr="009808E7">
        <w:rPr>
          <w:iCs/>
          <w:szCs w:val="22"/>
          <w:lang w:eastAsia="ja-JP"/>
        </w:rPr>
        <w:t xml:space="preserve"> (</w:t>
      </w:r>
      <w:r w:rsidR="00815841">
        <w:rPr>
          <w:iCs/>
          <w:szCs w:val="22"/>
          <w:lang w:eastAsia="ja-JP"/>
        </w:rPr>
        <w:t>–</w:t>
      </w:r>
      <w:r w:rsidR="00E97493" w:rsidRPr="009808E7">
        <w:rPr>
          <w:iCs/>
          <w:szCs w:val="22"/>
          <w:lang w:eastAsia="ja-JP"/>
        </w:rPr>
        <w:t>1</w:t>
      </w:r>
      <w:r w:rsidR="006448D5" w:rsidRPr="009808E7">
        <w:rPr>
          <w:iCs/>
          <w:szCs w:val="22"/>
          <w:lang w:eastAsia="ja-JP"/>
        </w:rPr>
        <w:t>,</w:t>
      </w:r>
      <w:r w:rsidR="00E97493" w:rsidRPr="009808E7">
        <w:rPr>
          <w:iCs/>
          <w:szCs w:val="22"/>
          <w:lang w:eastAsia="ja-JP"/>
        </w:rPr>
        <w:t>9</w:t>
      </w:r>
      <w:r w:rsidR="006448D5" w:rsidRPr="009808E7">
        <w:rPr>
          <w:iCs/>
          <w:szCs w:val="22"/>
          <w:lang w:eastAsia="ja-JP"/>
        </w:rPr>
        <w:t> </w:t>
      </w:r>
      <w:r w:rsidR="00E97493" w:rsidRPr="009808E7">
        <w:rPr>
          <w:iCs/>
          <w:szCs w:val="22"/>
          <w:lang w:eastAsia="ja-JP"/>
        </w:rPr>
        <w:t>%) a</w:t>
      </w:r>
      <w:r w:rsidR="006448D5" w:rsidRPr="009808E7">
        <w:rPr>
          <w:iCs/>
          <w:szCs w:val="22"/>
          <w:lang w:eastAsia="ja-JP"/>
        </w:rPr>
        <w:t> </w:t>
      </w:r>
      <w:r w:rsidR="009B2104" w:rsidRPr="009808E7">
        <w:rPr>
          <w:iCs/>
          <w:szCs w:val="22"/>
          <w:lang w:eastAsia="ja-JP"/>
        </w:rPr>
        <w:t xml:space="preserve">nebola pozorovaná </w:t>
      </w:r>
      <w:r w:rsidR="006448D5" w:rsidRPr="009808E7">
        <w:rPr>
          <w:iCs/>
          <w:szCs w:val="22"/>
          <w:lang w:eastAsia="ja-JP"/>
        </w:rPr>
        <w:t>žiadna zmena pre dobu infúzie parenteráln</w:t>
      </w:r>
      <w:r w:rsidR="006C160A">
        <w:rPr>
          <w:iCs/>
          <w:szCs w:val="22"/>
          <w:lang w:eastAsia="ja-JP"/>
        </w:rPr>
        <w:t>e</w:t>
      </w:r>
      <w:r w:rsidR="006448D5" w:rsidRPr="009808E7">
        <w:rPr>
          <w:iCs/>
          <w:szCs w:val="22"/>
          <w:lang w:eastAsia="ja-JP"/>
        </w:rPr>
        <w:t xml:space="preserve">j </w:t>
      </w:r>
      <w:r w:rsidR="00815841">
        <w:rPr>
          <w:iCs/>
          <w:szCs w:val="22"/>
          <w:lang w:eastAsia="ja-JP"/>
        </w:rPr>
        <w:t>podpory</w:t>
      </w:r>
      <w:r w:rsidR="006448D5" w:rsidRPr="009808E7">
        <w:rPr>
          <w:iCs/>
          <w:szCs w:val="22"/>
          <w:lang w:eastAsia="ja-JP"/>
        </w:rPr>
        <w:t xml:space="preserve"> v dňoch za týždeň</w:t>
      </w:r>
      <w:r w:rsidR="00E97493" w:rsidRPr="009808E7">
        <w:rPr>
          <w:szCs w:val="22"/>
        </w:rPr>
        <w:t>.</w:t>
      </w:r>
    </w:p>
    <w:p w14:paraId="61EC1649" w14:textId="77777777" w:rsidR="00E97493" w:rsidRPr="009808E7" w:rsidRDefault="00E97493" w:rsidP="00D46879">
      <w:pPr>
        <w:ind w:left="0" w:firstLine="0"/>
        <w:rPr>
          <w:szCs w:val="22"/>
        </w:rPr>
      </w:pPr>
    </w:p>
    <w:p w14:paraId="391FCEE1" w14:textId="77777777" w:rsidR="00E97493" w:rsidRPr="009325B3" w:rsidRDefault="006448D5" w:rsidP="00D46879">
      <w:pPr>
        <w:keepNext/>
        <w:ind w:left="0" w:firstLine="0"/>
        <w:rPr>
          <w:i/>
          <w:iCs/>
          <w:szCs w:val="22"/>
        </w:rPr>
      </w:pPr>
      <w:r w:rsidRPr="009325B3">
        <w:rPr>
          <w:i/>
          <w:iCs/>
          <w:szCs w:val="22"/>
        </w:rPr>
        <w:lastRenderedPageBreak/>
        <w:t>Nekontrolovaná hlavná štúdia</w:t>
      </w:r>
    </w:p>
    <w:p w14:paraId="145057D8" w14:textId="77777777" w:rsidR="00E97493" w:rsidRPr="009808E7" w:rsidRDefault="00E97493" w:rsidP="00D46879">
      <w:pPr>
        <w:keepNext/>
        <w:ind w:left="0" w:firstLine="0"/>
        <w:rPr>
          <w:szCs w:val="22"/>
        </w:rPr>
      </w:pPr>
    </w:p>
    <w:p w14:paraId="6946C598" w14:textId="77777777" w:rsidR="005C63C9" w:rsidRPr="009325B3" w:rsidRDefault="005C63C9" w:rsidP="009325B3">
      <w:pPr>
        <w:keepNext/>
        <w:keepLines/>
        <w:tabs>
          <w:tab w:val="left" w:pos="1320"/>
        </w:tabs>
        <w:ind w:left="0" w:firstLine="0"/>
        <w:rPr>
          <w:szCs w:val="22"/>
          <w:u w:val="single"/>
        </w:rPr>
      </w:pPr>
      <w:r w:rsidRPr="009325B3">
        <w:rPr>
          <w:szCs w:val="22"/>
          <w:u w:val="single"/>
        </w:rPr>
        <w:t>Úplné ukončenie podávania parenterálnej výživy</w:t>
      </w:r>
    </w:p>
    <w:p w14:paraId="5B174709" w14:textId="77777777" w:rsidR="00E97493" w:rsidRPr="009808E7" w:rsidRDefault="006448D5" w:rsidP="00D46879">
      <w:pPr>
        <w:tabs>
          <w:tab w:val="left" w:pos="1320"/>
        </w:tabs>
        <w:ind w:left="0" w:firstLine="0"/>
        <w:rPr>
          <w:szCs w:val="22"/>
        </w:rPr>
      </w:pPr>
      <w:r w:rsidRPr="009808E7">
        <w:rPr>
          <w:szCs w:val="22"/>
        </w:rPr>
        <w:t xml:space="preserve">Žiadne dojča nedosiahlo </w:t>
      </w:r>
      <w:r w:rsidR="009B2104" w:rsidRPr="009808E7">
        <w:rPr>
          <w:szCs w:val="22"/>
        </w:rPr>
        <w:t xml:space="preserve">kompletné </w:t>
      </w:r>
      <w:r w:rsidRPr="009808E7">
        <w:rPr>
          <w:szCs w:val="22"/>
        </w:rPr>
        <w:t>odstavenie</w:t>
      </w:r>
      <w:r w:rsidR="006350FB">
        <w:rPr>
          <w:szCs w:val="22"/>
        </w:rPr>
        <w:t xml:space="preserve"> podávania PS</w:t>
      </w:r>
      <w:r w:rsidRPr="009808E7">
        <w:rPr>
          <w:szCs w:val="22"/>
        </w:rPr>
        <w:t>.</w:t>
      </w:r>
    </w:p>
    <w:p w14:paraId="270D16E9" w14:textId="77777777" w:rsidR="00E97493" w:rsidRPr="009808E7" w:rsidRDefault="00E97493" w:rsidP="00D46879">
      <w:pPr>
        <w:ind w:left="0" w:firstLine="0"/>
        <w:rPr>
          <w:szCs w:val="22"/>
        </w:rPr>
      </w:pPr>
    </w:p>
    <w:p w14:paraId="3C34BF0A" w14:textId="77777777" w:rsidR="006448D5" w:rsidRPr="009325B3" w:rsidRDefault="006448D5" w:rsidP="009325B3">
      <w:pPr>
        <w:keepNext/>
        <w:ind w:left="0" w:firstLine="0"/>
        <w:rPr>
          <w:i/>
          <w:szCs w:val="22"/>
          <w:u w:val="single"/>
        </w:rPr>
      </w:pPr>
      <w:r w:rsidRPr="009325B3">
        <w:rPr>
          <w:i/>
          <w:szCs w:val="22"/>
          <w:u w:val="single"/>
        </w:rPr>
        <w:t>Zníženie objemu parenterálnej výživy</w:t>
      </w:r>
    </w:p>
    <w:p w14:paraId="4E91A6AB" w14:textId="77777777" w:rsidR="00E97493" w:rsidRPr="009808E7" w:rsidRDefault="006448D5" w:rsidP="00D46879">
      <w:pPr>
        <w:ind w:left="0" w:firstLine="0"/>
        <w:rPr>
          <w:szCs w:val="22"/>
        </w:rPr>
      </w:pPr>
      <w:r w:rsidRPr="009808E7">
        <w:rPr>
          <w:szCs w:val="22"/>
        </w:rPr>
        <w:t>Z </w:t>
      </w:r>
      <w:r w:rsidR="00E97493" w:rsidRPr="009808E7">
        <w:rPr>
          <w:szCs w:val="22"/>
        </w:rPr>
        <w:t>2</w:t>
      </w:r>
      <w:r w:rsidRPr="009808E7">
        <w:rPr>
          <w:szCs w:val="22"/>
        </w:rPr>
        <w:t xml:space="preserve"> dojčiat, ktoré boli zaradené a dokončili štúdiu, sa zaznamenalo </w:t>
      </w:r>
      <w:r w:rsidR="00E97493" w:rsidRPr="009808E7">
        <w:rPr>
          <w:szCs w:val="22"/>
        </w:rPr>
        <w:t>≥</w:t>
      </w:r>
      <w:r w:rsidRPr="009808E7">
        <w:rPr>
          <w:szCs w:val="22"/>
        </w:rPr>
        <w:t> </w:t>
      </w:r>
      <w:r w:rsidR="00E97493" w:rsidRPr="009808E7">
        <w:rPr>
          <w:szCs w:val="22"/>
        </w:rPr>
        <w:t>20</w:t>
      </w:r>
      <w:r w:rsidRPr="009808E7">
        <w:rPr>
          <w:szCs w:val="22"/>
        </w:rPr>
        <w:t> </w:t>
      </w:r>
      <w:r w:rsidR="00E97493" w:rsidRPr="009808E7">
        <w:rPr>
          <w:szCs w:val="22"/>
        </w:rPr>
        <w:t xml:space="preserve">% </w:t>
      </w:r>
      <w:r w:rsidRPr="009808E7">
        <w:rPr>
          <w:szCs w:val="22"/>
        </w:rPr>
        <w:t>zníženie objemu parenteráln</w:t>
      </w:r>
      <w:r w:rsidR="006C160A">
        <w:rPr>
          <w:szCs w:val="22"/>
        </w:rPr>
        <w:t>e</w:t>
      </w:r>
      <w:r w:rsidRPr="009808E7">
        <w:rPr>
          <w:szCs w:val="22"/>
        </w:rPr>
        <w:t xml:space="preserve">j </w:t>
      </w:r>
      <w:r w:rsidR="002B5F62">
        <w:rPr>
          <w:szCs w:val="22"/>
        </w:rPr>
        <w:t>podpory</w:t>
      </w:r>
      <w:r w:rsidRPr="009808E7">
        <w:rPr>
          <w:szCs w:val="22"/>
        </w:rPr>
        <w:t xml:space="preserve"> u </w:t>
      </w:r>
      <w:r w:rsidR="00E97493" w:rsidRPr="009808E7">
        <w:rPr>
          <w:szCs w:val="22"/>
        </w:rPr>
        <w:t>1 </w:t>
      </w:r>
      <w:r w:rsidRPr="009808E7">
        <w:rPr>
          <w:szCs w:val="22"/>
        </w:rPr>
        <w:t xml:space="preserve">dojčaťa počas liečby </w:t>
      </w:r>
      <w:r w:rsidR="00E97493" w:rsidRPr="009808E7">
        <w:rPr>
          <w:szCs w:val="22"/>
        </w:rPr>
        <w:t>teduglutid</w:t>
      </w:r>
      <w:r w:rsidRPr="009808E7">
        <w:rPr>
          <w:szCs w:val="22"/>
        </w:rPr>
        <w:t>om</w:t>
      </w:r>
      <w:r w:rsidR="00E97493" w:rsidRPr="009808E7">
        <w:rPr>
          <w:szCs w:val="22"/>
        </w:rPr>
        <w:t xml:space="preserve">. </w:t>
      </w:r>
      <w:r w:rsidRPr="009808E7">
        <w:rPr>
          <w:szCs w:val="22"/>
        </w:rPr>
        <w:t xml:space="preserve">Priemerná zmena objemu parenterálnej </w:t>
      </w:r>
      <w:r w:rsidR="002B5F62">
        <w:rPr>
          <w:szCs w:val="22"/>
        </w:rPr>
        <w:t>podpory</w:t>
      </w:r>
      <w:r w:rsidRPr="009808E7">
        <w:rPr>
          <w:szCs w:val="22"/>
        </w:rPr>
        <w:t xml:space="preserve"> </w:t>
      </w:r>
      <w:r w:rsidRPr="009808E7">
        <w:rPr>
          <w:iCs/>
          <w:szCs w:val="22"/>
        </w:rPr>
        <w:t>od východiskovej hodnoty do EOT</w:t>
      </w:r>
      <w:r w:rsidRPr="009808E7">
        <w:rPr>
          <w:szCs w:val="22"/>
        </w:rPr>
        <w:t xml:space="preserve"> bol</w:t>
      </w:r>
      <w:r w:rsidR="009B2104" w:rsidRPr="009808E7">
        <w:rPr>
          <w:szCs w:val="22"/>
        </w:rPr>
        <w:t>a</w:t>
      </w:r>
      <w:r w:rsidRPr="009808E7">
        <w:rPr>
          <w:szCs w:val="22"/>
        </w:rPr>
        <w:t xml:space="preserve"> </w:t>
      </w:r>
      <w:r w:rsidR="002B5F62">
        <w:rPr>
          <w:szCs w:val="22"/>
        </w:rPr>
        <w:t>–</w:t>
      </w:r>
      <w:r w:rsidR="00E97493" w:rsidRPr="009808E7">
        <w:rPr>
          <w:szCs w:val="22"/>
        </w:rPr>
        <w:t>26</w:t>
      </w:r>
      <w:r w:rsidRPr="009808E7">
        <w:rPr>
          <w:szCs w:val="22"/>
        </w:rPr>
        <w:t>,</w:t>
      </w:r>
      <w:r w:rsidR="00E97493" w:rsidRPr="009808E7">
        <w:rPr>
          <w:szCs w:val="22"/>
        </w:rPr>
        <w:t>2</w:t>
      </w:r>
      <w:r w:rsidRPr="009808E7">
        <w:rPr>
          <w:szCs w:val="22"/>
        </w:rPr>
        <w:t> </w:t>
      </w:r>
      <w:r w:rsidR="00E97493" w:rsidRPr="009808E7">
        <w:rPr>
          <w:szCs w:val="22"/>
        </w:rPr>
        <w:t>±</w:t>
      </w:r>
      <w:r w:rsidRPr="009808E7">
        <w:rPr>
          <w:szCs w:val="22"/>
        </w:rPr>
        <w:t> </w:t>
      </w:r>
      <w:r w:rsidR="00E97493" w:rsidRPr="009808E7">
        <w:rPr>
          <w:szCs w:val="22"/>
        </w:rPr>
        <w:t>13</w:t>
      </w:r>
      <w:r w:rsidRPr="009808E7">
        <w:rPr>
          <w:szCs w:val="22"/>
        </w:rPr>
        <w:t>,</w:t>
      </w:r>
      <w:r w:rsidR="00E97493" w:rsidRPr="009808E7">
        <w:rPr>
          <w:szCs w:val="22"/>
        </w:rPr>
        <w:t>61 ml/kg/d</w:t>
      </w:r>
      <w:r w:rsidRPr="009808E7">
        <w:rPr>
          <w:szCs w:val="22"/>
        </w:rPr>
        <w:t>eň</w:t>
      </w:r>
      <w:r w:rsidR="00E97493" w:rsidRPr="009808E7">
        <w:rPr>
          <w:szCs w:val="22"/>
        </w:rPr>
        <w:t xml:space="preserve"> (</w:t>
      </w:r>
      <w:r w:rsidR="002B5F62">
        <w:rPr>
          <w:szCs w:val="22"/>
        </w:rPr>
        <w:t>–</w:t>
      </w:r>
      <w:r w:rsidR="00E97493" w:rsidRPr="009808E7">
        <w:rPr>
          <w:szCs w:val="22"/>
        </w:rPr>
        <w:t>26</w:t>
      </w:r>
      <w:r w:rsidRPr="009808E7">
        <w:rPr>
          <w:szCs w:val="22"/>
        </w:rPr>
        <w:t>,</w:t>
      </w:r>
      <w:r w:rsidR="00E97493" w:rsidRPr="009808E7">
        <w:rPr>
          <w:szCs w:val="22"/>
        </w:rPr>
        <w:t>7</w:t>
      </w:r>
      <w:r w:rsidRPr="009808E7">
        <w:rPr>
          <w:szCs w:val="22"/>
        </w:rPr>
        <w:t> </w:t>
      </w:r>
      <w:r w:rsidR="00E97493" w:rsidRPr="009808E7">
        <w:rPr>
          <w:szCs w:val="22"/>
        </w:rPr>
        <w:t>%).</w:t>
      </w:r>
    </w:p>
    <w:p w14:paraId="44B3C543" w14:textId="77777777" w:rsidR="00E97493" w:rsidRPr="009808E7" w:rsidRDefault="00E97493" w:rsidP="00D46879">
      <w:pPr>
        <w:ind w:left="0" w:firstLine="0"/>
        <w:rPr>
          <w:szCs w:val="22"/>
        </w:rPr>
      </w:pPr>
    </w:p>
    <w:p w14:paraId="3FA37EB2" w14:textId="77777777" w:rsidR="006448D5" w:rsidRPr="009325B3" w:rsidRDefault="006448D5" w:rsidP="00D46879">
      <w:pPr>
        <w:keepNext/>
        <w:ind w:left="0" w:firstLine="0"/>
        <w:rPr>
          <w:i/>
          <w:szCs w:val="22"/>
          <w:u w:val="single"/>
        </w:rPr>
      </w:pPr>
      <w:r w:rsidRPr="009325B3">
        <w:rPr>
          <w:i/>
          <w:szCs w:val="22"/>
          <w:u w:val="single"/>
        </w:rPr>
        <w:t xml:space="preserve">Zníženie kalórií </w:t>
      </w:r>
      <w:r w:rsidR="006350FB" w:rsidRPr="009325B3">
        <w:rPr>
          <w:i/>
          <w:szCs w:val="22"/>
          <w:u w:val="single"/>
        </w:rPr>
        <w:t>z</w:t>
      </w:r>
      <w:r w:rsidRPr="009325B3">
        <w:rPr>
          <w:i/>
          <w:szCs w:val="22"/>
          <w:u w:val="single"/>
        </w:rPr>
        <w:t> parenterálnej výžive</w:t>
      </w:r>
    </w:p>
    <w:p w14:paraId="7E4046F4" w14:textId="372979A4" w:rsidR="00E97493" w:rsidRPr="009808E7" w:rsidRDefault="006448D5" w:rsidP="00D46879">
      <w:pPr>
        <w:ind w:left="0" w:firstLine="0"/>
        <w:rPr>
          <w:szCs w:val="22"/>
        </w:rPr>
      </w:pPr>
      <w:r w:rsidRPr="009808E7">
        <w:rPr>
          <w:szCs w:val="22"/>
        </w:rPr>
        <w:t xml:space="preserve">U dojčiat </w:t>
      </w:r>
      <w:r w:rsidRPr="009808E7">
        <w:rPr>
          <w:iCs/>
          <w:szCs w:val="22"/>
        </w:rPr>
        <w:t>bola priemerná zmena v príjme kalórií parenteráln</w:t>
      </w:r>
      <w:r w:rsidR="006C160A">
        <w:rPr>
          <w:iCs/>
          <w:szCs w:val="22"/>
        </w:rPr>
        <w:t>e</w:t>
      </w:r>
      <w:r w:rsidRPr="009808E7">
        <w:rPr>
          <w:iCs/>
          <w:szCs w:val="22"/>
        </w:rPr>
        <w:t xml:space="preserve">j </w:t>
      </w:r>
      <w:r w:rsidR="002B5F62">
        <w:rPr>
          <w:iCs/>
          <w:szCs w:val="22"/>
        </w:rPr>
        <w:t>podpory</w:t>
      </w:r>
      <w:r w:rsidRPr="009808E7">
        <w:rPr>
          <w:iCs/>
          <w:szCs w:val="22"/>
        </w:rPr>
        <w:t xml:space="preserve"> od východiskovej hodnoty do EOT </w:t>
      </w:r>
      <w:r w:rsidR="002B5F62">
        <w:rPr>
          <w:iCs/>
          <w:szCs w:val="22"/>
        </w:rPr>
        <w:t>–</w:t>
      </w:r>
      <w:r w:rsidR="00E97493" w:rsidRPr="009808E7">
        <w:rPr>
          <w:szCs w:val="22"/>
        </w:rPr>
        <w:t>13</w:t>
      </w:r>
      <w:r w:rsidRPr="009808E7">
        <w:rPr>
          <w:szCs w:val="22"/>
        </w:rPr>
        <w:t>,</w:t>
      </w:r>
      <w:r w:rsidR="00E97493" w:rsidRPr="009808E7">
        <w:rPr>
          <w:szCs w:val="22"/>
        </w:rPr>
        <w:t>8</w:t>
      </w:r>
      <w:r w:rsidRPr="009808E7">
        <w:rPr>
          <w:szCs w:val="22"/>
        </w:rPr>
        <w:t> </w:t>
      </w:r>
      <w:r w:rsidR="00E97493" w:rsidRPr="009808E7">
        <w:rPr>
          <w:szCs w:val="22"/>
        </w:rPr>
        <w:t>±</w:t>
      </w:r>
      <w:r w:rsidRPr="009808E7">
        <w:rPr>
          <w:szCs w:val="22"/>
        </w:rPr>
        <w:t> </w:t>
      </w:r>
      <w:r w:rsidR="00E97493" w:rsidRPr="009808E7">
        <w:rPr>
          <w:szCs w:val="22"/>
        </w:rPr>
        <w:t>3</w:t>
      </w:r>
      <w:r w:rsidRPr="009808E7">
        <w:rPr>
          <w:szCs w:val="22"/>
        </w:rPr>
        <w:t>,</w:t>
      </w:r>
      <w:r w:rsidR="00E97493" w:rsidRPr="009808E7">
        <w:rPr>
          <w:szCs w:val="22"/>
        </w:rPr>
        <w:t>17</w:t>
      </w:r>
      <w:r w:rsidRPr="009808E7">
        <w:rPr>
          <w:szCs w:val="22"/>
        </w:rPr>
        <w:t> </w:t>
      </w:r>
      <w:r w:rsidR="00E97493" w:rsidRPr="009808E7">
        <w:rPr>
          <w:szCs w:val="22"/>
        </w:rPr>
        <w:t>kcal/kg/d</w:t>
      </w:r>
      <w:r w:rsidRPr="009808E7">
        <w:rPr>
          <w:szCs w:val="22"/>
        </w:rPr>
        <w:t>eň</w:t>
      </w:r>
      <w:r w:rsidR="004D2C5F">
        <w:rPr>
          <w:szCs w:val="22"/>
        </w:rPr>
        <w:t> </w:t>
      </w:r>
      <w:r w:rsidR="00E97493" w:rsidRPr="009808E7">
        <w:rPr>
          <w:szCs w:val="22"/>
        </w:rPr>
        <w:t>(</w:t>
      </w:r>
      <w:r w:rsidR="002B5F62">
        <w:rPr>
          <w:szCs w:val="22"/>
        </w:rPr>
        <w:t>–</w:t>
      </w:r>
      <w:r w:rsidR="00E97493" w:rsidRPr="009808E7">
        <w:rPr>
          <w:szCs w:val="22"/>
        </w:rPr>
        <w:t>25</w:t>
      </w:r>
      <w:r w:rsidRPr="009808E7">
        <w:rPr>
          <w:szCs w:val="22"/>
        </w:rPr>
        <w:t>,</w:t>
      </w:r>
      <w:r w:rsidR="00E97493" w:rsidRPr="009808E7">
        <w:rPr>
          <w:szCs w:val="22"/>
        </w:rPr>
        <w:t>7</w:t>
      </w:r>
      <w:r w:rsidRPr="009808E7">
        <w:rPr>
          <w:szCs w:val="22"/>
        </w:rPr>
        <w:t> </w:t>
      </w:r>
      <w:r w:rsidR="00E97493" w:rsidRPr="009808E7">
        <w:rPr>
          <w:szCs w:val="22"/>
        </w:rPr>
        <w:t>%).</w:t>
      </w:r>
    </w:p>
    <w:p w14:paraId="02EF0C1C" w14:textId="77777777" w:rsidR="00E97493" w:rsidRPr="009808E7" w:rsidRDefault="00E97493" w:rsidP="00D46879">
      <w:pPr>
        <w:ind w:left="0" w:firstLine="0"/>
        <w:rPr>
          <w:i/>
          <w:szCs w:val="22"/>
        </w:rPr>
      </w:pPr>
    </w:p>
    <w:p w14:paraId="27B03F40" w14:textId="77777777" w:rsidR="00E97493" w:rsidRPr="009325B3" w:rsidRDefault="006448D5" w:rsidP="00D46879">
      <w:pPr>
        <w:keepNext/>
        <w:ind w:left="0" w:firstLine="0"/>
        <w:rPr>
          <w:i/>
          <w:szCs w:val="22"/>
          <w:u w:val="single"/>
          <w:lang w:eastAsia="ja-JP"/>
        </w:rPr>
      </w:pPr>
      <w:r w:rsidRPr="009325B3">
        <w:rPr>
          <w:i/>
          <w:szCs w:val="22"/>
          <w:u w:val="single"/>
          <w:lang w:eastAsia="ja-JP"/>
        </w:rPr>
        <w:t>Skrátenie doby infúzie</w:t>
      </w:r>
    </w:p>
    <w:p w14:paraId="2F77531E" w14:textId="77777777" w:rsidR="00E97493" w:rsidRPr="009808E7" w:rsidRDefault="00A300DF" w:rsidP="00D46879">
      <w:pPr>
        <w:ind w:left="0" w:firstLine="0"/>
        <w:rPr>
          <w:szCs w:val="22"/>
        </w:rPr>
      </w:pPr>
      <w:r w:rsidRPr="009808E7">
        <w:rPr>
          <w:szCs w:val="22"/>
        </w:rPr>
        <w:t>Počas štúdie n</w:t>
      </w:r>
      <w:r w:rsidR="006448D5" w:rsidRPr="009808E7">
        <w:rPr>
          <w:szCs w:val="22"/>
        </w:rPr>
        <w:t xml:space="preserve">ebola pozorovaná žiadna zmena </w:t>
      </w:r>
      <w:r w:rsidRPr="009808E7">
        <w:rPr>
          <w:szCs w:val="22"/>
        </w:rPr>
        <w:t xml:space="preserve">počtu hodín </w:t>
      </w:r>
      <w:r w:rsidR="006448D5" w:rsidRPr="009808E7">
        <w:rPr>
          <w:szCs w:val="22"/>
        </w:rPr>
        <w:t>používania parenteráln</w:t>
      </w:r>
      <w:r w:rsidR="006C160A">
        <w:rPr>
          <w:szCs w:val="22"/>
        </w:rPr>
        <w:t>e</w:t>
      </w:r>
      <w:r w:rsidR="006448D5" w:rsidRPr="009808E7">
        <w:rPr>
          <w:szCs w:val="22"/>
        </w:rPr>
        <w:t xml:space="preserve">j </w:t>
      </w:r>
      <w:r w:rsidR="002B5F62">
        <w:rPr>
          <w:szCs w:val="22"/>
        </w:rPr>
        <w:t>podpory</w:t>
      </w:r>
      <w:r w:rsidR="006448D5" w:rsidRPr="009808E7">
        <w:rPr>
          <w:szCs w:val="22"/>
        </w:rPr>
        <w:t xml:space="preserve"> </w:t>
      </w:r>
      <w:r w:rsidRPr="009808E7">
        <w:rPr>
          <w:szCs w:val="22"/>
        </w:rPr>
        <w:t>u týchto 2 dojčiat.</w:t>
      </w:r>
    </w:p>
    <w:p w14:paraId="0FBC80B7" w14:textId="77777777" w:rsidR="0052085C" w:rsidRPr="009808E7" w:rsidRDefault="0052085C" w:rsidP="00D46879">
      <w:pPr>
        <w:ind w:left="0" w:firstLine="0"/>
        <w:rPr>
          <w:szCs w:val="22"/>
        </w:rPr>
      </w:pPr>
    </w:p>
    <w:p w14:paraId="4DA2A5A6" w14:textId="77777777" w:rsidR="00036681" w:rsidRPr="009325B3" w:rsidRDefault="0052085C" w:rsidP="00D46879">
      <w:pPr>
        <w:keepNext/>
        <w:rPr>
          <w:i/>
          <w:szCs w:val="22"/>
        </w:rPr>
      </w:pPr>
      <w:r w:rsidRPr="009325B3">
        <w:rPr>
          <w:i/>
          <w:szCs w:val="22"/>
        </w:rPr>
        <w:t>Pediatrická populácia</w:t>
      </w:r>
      <w:r w:rsidR="007E13DA" w:rsidRPr="009325B3">
        <w:rPr>
          <w:i/>
          <w:szCs w:val="22"/>
        </w:rPr>
        <w:t xml:space="preserve"> vo veku 1 až </w:t>
      </w:r>
      <w:r w:rsidR="00036681" w:rsidRPr="009325B3">
        <w:rPr>
          <w:i/>
          <w:szCs w:val="22"/>
        </w:rPr>
        <w:t>17</w:t>
      </w:r>
      <w:r w:rsidR="007E13DA" w:rsidRPr="009325B3">
        <w:rPr>
          <w:i/>
          <w:szCs w:val="22"/>
        </w:rPr>
        <w:t> rokov</w:t>
      </w:r>
    </w:p>
    <w:p w14:paraId="24DCDD38" w14:textId="77777777" w:rsidR="005C75C9" w:rsidRPr="009808E7" w:rsidRDefault="005C75C9" w:rsidP="00D46879">
      <w:pPr>
        <w:keepNext/>
        <w:rPr>
          <w:szCs w:val="22"/>
        </w:rPr>
      </w:pPr>
    </w:p>
    <w:p w14:paraId="73B9C1D8" w14:textId="77777777" w:rsidR="009908AC" w:rsidRPr="009808E7" w:rsidRDefault="009908AC" w:rsidP="00D46879">
      <w:pPr>
        <w:ind w:left="0" w:firstLine="0"/>
        <w:rPr>
          <w:szCs w:val="22"/>
        </w:rPr>
      </w:pPr>
      <w:r w:rsidRPr="009808E7">
        <w:rPr>
          <w:szCs w:val="22"/>
        </w:rPr>
        <w:t>Uvedené údaje o účinnosti sú odvodené z</w:t>
      </w:r>
      <w:r w:rsidR="003C7FEA" w:rsidRPr="009808E7">
        <w:rPr>
          <w:szCs w:val="22"/>
        </w:rPr>
        <w:t> 2</w:t>
      </w:r>
      <w:r w:rsidRPr="009808E7">
        <w:rPr>
          <w:szCs w:val="22"/>
        </w:rPr>
        <w:t xml:space="preserve"> kontrolovaných štúdií u pediatrických pacientov v dĺžke trvania až 24 týždňov. Tieto štúdie zahrňovali 101 pacientov v nasledujúcich vekových skupinách: 5</w:t>
      </w:r>
      <w:r w:rsidR="00C071C4" w:rsidRPr="009808E7">
        <w:rPr>
          <w:szCs w:val="22"/>
        </w:rPr>
        <w:t> </w:t>
      </w:r>
      <w:r w:rsidRPr="009808E7">
        <w:rPr>
          <w:szCs w:val="22"/>
        </w:rPr>
        <w:t>pacientov 1-2 roky, 56 pacientov 2 až &lt;</w:t>
      </w:r>
      <w:r w:rsidR="0052085C" w:rsidRPr="009808E7">
        <w:rPr>
          <w:szCs w:val="22"/>
        </w:rPr>
        <w:t> </w:t>
      </w:r>
      <w:r w:rsidRPr="009808E7">
        <w:rPr>
          <w:szCs w:val="22"/>
        </w:rPr>
        <w:t>6 rokov, 32 pacientov 6 až &lt;</w:t>
      </w:r>
      <w:r w:rsidR="00CD0925" w:rsidRPr="009808E7">
        <w:rPr>
          <w:szCs w:val="22"/>
        </w:rPr>
        <w:t> </w:t>
      </w:r>
      <w:r w:rsidRPr="009808E7">
        <w:rPr>
          <w:szCs w:val="22"/>
        </w:rPr>
        <w:t>12 rokov, 7 pacientov 12 až &lt;</w:t>
      </w:r>
      <w:r w:rsidR="00CD0925" w:rsidRPr="009808E7">
        <w:rPr>
          <w:szCs w:val="22"/>
        </w:rPr>
        <w:t> </w:t>
      </w:r>
      <w:r w:rsidRPr="009808E7">
        <w:rPr>
          <w:szCs w:val="22"/>
        </w:rPr>
        <w:t>17</w:t>
      </w:r>
      <w:r w:rsidR="00C071C4" w:rsidRPr="009808E7">
        <w:rPr>
          <w:szCs w:val="22"/>
        </w:rPr>
        <w:t> </w:t>
      </w:r>
      <w:r w:rsidRPr="009808E7">
        <w:rPr>
          <w:szCs w:val="22"/>
        </w:rPr>
        <w:t>rokov a 1 pacienta 17 až &lt;</w:t>
      </w:r>
      <w:r w:rsidR="00CD0925" w:rsidRPr="009808E7">
        <w:rPr>
          <w:szCs w:val="22"/>
        </w:rPr>
        <w:t> </w:t>
      </w:r>
      <w:r w:rsidRPr="009808E7">
        <w:rPr>
          <w:szCs w:val="22"/>
        </w:rPr>
        <w:t xml:space="preserve">18 rokov. Aj napriek obmedzenej veľkosti vzorky, </w:t>
      </w:r>
      <w:r w:rsidR="005178D1" w:rsidRPr="009808E7">
        <w:rPr>
          <w:szCs w:val="22"/>
        </w:rPr>
        <w:t>ktorá neumožnila štatisticky významné porovnani</w:t>
      </w:r>
      <w:r w:rsidR="003C7FEA" w:rsidRPr="009808E7">
        <w:rPr>
          <w:szCs w:val="22"/>
        </w:rPr>
        <w:t>a</w:t>
      </w:r>
      <w:r w:rsidR="005178D1" w:rsidRPr="009808E7">
        <w:rPr>
          <w:szCs w:val="22"/>
        </w:rPr>
        <w:t>, bola vo všetkých vekových skupinách klinicky významná numerická redukcia požiadavky na parenterálnu podporu.</w:t>
      </w:r>
    </w:p>
    <w:p w14:paraId="384E74EE" w14:textId="77777777" w:rsidR="00943D1C" w:rsidRPr="009808E7" w:rsidRDefault="00943D1C" w:rsidP="00D46879">
      <w:pPr>
        <w:ind w:left="0" w:firstLine="0"/>
        <w:rPr>
          <w:szCs w:val="22"/>
        </w:rPr>
      </w:pPr>
    </w:p>
    <w:p w14:paraId="34E892DF" w14:textId="77777777" w:rsidR="006D79F9" w:rsidRPr="009808E7" w:rsidRDefault="006D79F9" w:rsidP="00D46879">
      <w:pPr>
        <w:ind w:left="0" w:firstLine="0"/>
        <w:rPr>
          <w:szCs w:val="22"/>
        </w:rPr>
      </w:pPr>
      <w:r w:rsidRPr="009808E7">
        <w:rPr>
          <w:szCs w:val="22"/>
        </w:rPr>
        <w:t xml:space="preserve">Teduglutid bol </w:t>
      </w:r>
      <w:r w:rsidR="009908AC" w:rsidRPr="009808E7">
        <w:rPr>
          <w:szCs w:val="22"/>
        </w:rPr>
        <w:t xml:space="preserve">hodnotený </w:t>
      </w:r>
      <w:r w:rsidRPr="009808E7">
        <w:rPr>
          <w:szCs w:val="22"/>
        </w:rPr>
        <w:t xml:space="preserve">v 12-týždňovej otvorenej klinickej štúdii so 42 pediatrickými </w:t>
      </w:r>
      <w:r w:rsidR="00C719DA" w:rsidRPr="009808E7">
        <w:rPr>
          <w:szCs w:val="22"/>
        </w:rPr>
        <w:t>jedinca</w:t>
      </w:r>
      <w:r w:rsidRPr="009808E7">
        <w:rPr>
          <w:szCs w:val="22"/>
        </w:rPr>
        <w:t>mi vo veku od 1 do 14 rokov s SBS, ktorí boli závislí na parenterálnej výžive. Cieľom tejto štúdie bolo zhodnotiť bezpečnosť, znášanlivosť a účinnosť teduglutidu v porovnaní so štandardnou starostlivosťou. Po dobu 12 týždňov sa skúmali tri (3) dávky teduglutidu; 0,0125 mg/kg/deň (n = 8); 0,025 mg/kg/deň (n = 14) a 0,05 mg/kg/deň (n = 15). Päť (5) </w:t>
      </w:r>
      <w:r w:rsidR="003C7FEA" w:rsidRPr="009808E7">
        <w:rPr>
          <w:szCs w:val="22"/>
        </w:rPr>
        <w:t>jedincov</w:t>
      </w:r>
      <w:r w:rsidRPr="009808E7">
        <w:rPr>
          <w:szCs w:val="22"/>
        </w:rPr>
        <w:t xml:space="preserve"> bolo zahrnutých do kohorty štandardnej starostlivosti. </w:t>
      </w:r>
    </w:p>
    <w:p w14:paraId="595748A1" w14:textId="77777777" w:rsidR="00CE711D" w:rsidRPr="009808E7" w:rsidRDefault="00CE711D" w:rsidP="00D46879">
      <w:pPr>
        <w:ind w:left="0" w:firstLine="0"/>
        <w:rPr>
          <w:szCs w:val="22"/>
        </w:rPr>
      </w:pPr>
    </w:p>
    <w:p w14:paraId="048A3D9B" w14:textId="77777777" w:rsidR="006D79F9" w:rsidRPr="009325B3" w:rsidRDefault="006D79F9" w:rsidP="00D46879">
      <w:pPr>
        <w:keepNext/>
        <w:ind w:left="0" w:firstLine="0"/>
        <w:rPr>
          <w:i/>
          <w:szCs w:val="22"/>
          <w:u w:val="single"/>
        </w:rPr>
      </w:pPr>
      <w:r w:rsidRPr="009325B3">
        <w:rPr>
          <w:i/>
          <w:szCs w:val="22"/>
          <w:u w:val="single"/>
        </w:rPr>
        <w:t>Kompletné odstavenie</w:t>
      </w:r>
    </w:p>
    <w:p w14:paraId="466A131D" w14:textId="77777777" w:rsidR="006D79F9" w:rsidRPr="009808E7" w:rsidRDefault="006D79F9" w:rsidP="00D46879">
      <w:pPr>
        <w:ind w:left="0" w:firstLine="0"/>
        <w:rPr>
          <w:szCs w:val="22"/>
        </w:rPr>
      </w:pPr>
      <w:r w:rsidRPr="009808E7">
        <w:rPr>
          <w:szCs w:val="22"/>
        </w:rPr>
        <w:t xml:space="preserve">Trom </w:t>
      </w:r>
      <w:r w:rsidR="003C7FEA" w:rsidRPr="009808E7">
        <w:rPr>
          <w:szCs w:val="22"/>
        </w:rPr>
        <w:t>jedinc</w:t>
      </w:r>
      <w:r w:rsidRPr="009808E7">
        <w:rPr>
          <w:szCs w:val="22"/>
        </w:rPr>
        <w:t>om (3/15, 20 %) na odporúčanej dávke teduglutidu bola do 12. týždňa vysadená parenterálna výživa. Po 4-týždňovom vymývacom období bola u dvoch z týchto pacientov znovu začatá parenterálna nutričná podpora.</w:t>
      </w:r>
    </w:p>
    <w:p w14:paraId="6E6C1507" w14:textId="77777777" w:rsidR="006D79F9" w:rsidRPr="009808E7" w:rsidRDefault="006D79F9" w:rsidP="00D46879">
      <w:pPr>
        <w:ind w:left="0" w:firstLine="0"/>
        <w:rPr>
          <w:szCs w:val="22"/>
        </w:rPr>
      </w:pPr>
    </w:p>
    <w:p w14:paraId="436F910C" w14:textId="77777777" w:rsidR="006D79F9" w:rsidRPr="009325B3" w:rsidRDefault="006D79F9" w:rsidP="00D46879">
      <w:pPr>
        <w:keepNext/>
        <w:ind w:left="0" w:firstLine="0"/>
        <w:rPr>
          <w:i/>
          <w:szCs w:val="22"/>
          <w:u w:val="single"/>
        </w:rPr>
      </w:pPr>
      <w:r w:rsidRPr="009325B3">
        <w:rPr>
          <w:i/>
          <w:szCs w:val="22"/>
          <w:u w:val="single"/>
        </w:rPr>
        <w:t>Zníženie objemu parenterálnej výživy</w:t>
      </w:r>
    </w:p>
    <w:p w14:paraId="2A1C5B98" w14:textId="77777777" w:rsidR="006D79F9" w:rsidRPr="009808E7" w:rsidRDefault="006D79F9" w:rsidP="00D46879">
      <w:pPr>
        <w:ind w:left="0" w:firstLine="0"/>
        <w:rPr>
          <w:szCs w:val="22"/>
        </w:rPr>
      </w:pPr>
      <w:r w:rsidRPr="009808E7">
        <w:rPr>
          <w:szCs w:val="22"/>
        </w:rPr>
        <w:t xml:space="preserve">V 12. týždni bola v populácii ITT, na základe údajov predpísaných lekárom, zaznamenaná priemerná zmena v objeme parenterálnej výživy −2,57 (± 3,56) l/týždeň oproti východiskovej hodnote, čo zodpovedá −39,11 % (± 40,79) priemernému poklesu v porovnaní s 0,43 (± 0,75) l/týždeň, čo zodpovedá 7,38 % (± 12,76) nárastu v kohorte so štandardnou starostlivosťou. V 16. týždni (4 týždne po ukončení liečby) bolo zníženie objemu parenterálnej výživy ešte viditeľné, ale menej, než aké bolo pozorované v 12. týždni, keď sa ešte </w:t>
      </w:r>
      <w:r w:rsidR="003C7FEA" w:rsidRPr="009808E7">
        <w:rPr>
          <w:szCs w:val="22"/>
        </w:rPr>
        <w:t>jedinc</w:t>
      </w:r>
      <w:r w:rsidRPr="009808E7">
        <w:rPr>
          <w:szCs w:val="22"/>
        </w:rPr>
        <w:t>om podával teduglutid (priemerný pokles o −31,80 % (± 39,26), v porovnaní s 3,92 % (± 16,62) nárastom v skupine štandardnej starostlivosti.</w:t>
      </w:r>
    </w:p>
    <w:p w14:paraId="1CF28EB8" w14:textId="77777777" w:rsidR="006D79F9" w:rsidRPr="009808E7" w:rsidRDefault="006D79F9" w:rsidP="00D46879">
      <w:pPr>
        <w:ind w:left="0" w:firstLine="0"/>
        <w:rPr>
          <w:szCs w:val="22"/>
        </w:rPr>
      </w:pPr>
    </w:p>
    <w:p w14:paraId="2059DAAC" w14:textId="77777777" w:rsidR="006D79F9" w:rsidRPr="009325B3" w:rsidRDefault="006D79F9" w:rsidP="00D46879">
      <w:pPr>
        <w:keepNext/>
        <w:ind w:left="0" w:firstLine="0"/>
        <w:rPr>
          <w:i/>
          <w:szCs w:val="22"/>
          <w:u w:val="single"/>
        </w:rPr>
      </w:pPr>
      <w:r w:rsidRPr="009325B3">
        <w:rPr>
          <w:i/>
          <w:szCs w:val="22"/>
          <w:u w:val="single"/>
        </w:rPr>
        <w:t>Zníženie počtu kalórií v parenterálnej výžive</w:t>
      </w:r>
    </w:p>
    <w:p w14:paraId="3226CA4F" w14:textId="77777777" w:rsidR="006D79F9" w:rsidRPr="009808E7" w:rsidRDefault="006D79F9" w:rsidP="00D46879">
      <w:pPr>
        <w:ind w:left="0" w:firstLine="0"/>
        <w:rPr>
          <w:szCs w:val="22"/>
        </w:rPr>
      </w:pPr>
      <w:r w:rsidRPr="009808E7">
        <w:rPr>
          <w:szCs w:val="22"/>
        </w:rPr>
        <w:t xml:space="preserve">V 12. týždni bola v populácii ITT, na základe údajov predpísaných lekárom, zaznamenaná priemerná zmena spotreby kalórií v parenterálnej výžive −35,11 % (± 53,04) oproti východiskovej hodnote. Zodpovedajúca zmena v kohorte so štandardnou starostlivosťou bola 4,31 % (± 5,36). V 16. týždni spotreba kalórií v parenterálnej výžive naďalej klesala, a to s priemernou percentuálnou zmenou </w:t>
      </w:r>
    </w:p>
    <w:p w14:paraId="152BF9AA" w14:textId="77777777" w:rsidR="006D79F9" w:rsidRPr="009808E7" w:rsidRDefault="006D79F9" w:rsidP="00D46879">
      <w:pPr>
        <w:ind w:left="0" w:firstLine="0"/>
        <w:rPr>
          <w:szCs w:val="22"/>
        </w:rPr>
      </w:pPr>
      <w:r w:rsidRPr="009808E7">
        <w:rPr>
          <w:szCs w:val="22"/>
        </w:rPr>
        <w:t>–39,15 % (± 39,08) oproti východiskovej hodnote v porovnaní s </w:t>
      </w:r>
      <w:r w:rsidR="004B2321" w:rsidRPr="009808E7">
        <w:rPr>
          <w:szCs w:val="22"/>
        </w:rPr>
        <w:t>−</w:t>
      </w:r>
      <w:r w:rsidRPr="009808E7">
        <w:rPr>
          <w:szCs w:val="22"/>
        </w:rPr>
        <w:t>0,87 % (± 9,25) v kohorte štandardnej starostlivosti.</w:t>
      </w:r>
    </w:p>
    <w:p w14:paraId="5315B4BD" w14:textId="77777777" w:rsidR="006D79F9" w:rsidRPr="009808E7" w:rsidRDefault="006D79F9" w:rsidP="00D46879">
      <w:pPr>
        <w:ind w:left="0" w:firstLine="0"/>
        <w:rPr>
          <w:szCs w:val="22"/>
        </w:rPr>
      </w:pPr>
    </w:p>
    <w:p w14:paraId="02C3A987" w14:textId="77777777" w:rsidR="006D79F9" w:rsidRPr="009325B3" w:rsidRDefault="006D79F9" w:rsidP="00D46879">
      <w:pPr>
        <w:keepNext/>
        <w:ind w:left="0" w:firstLine="0"/>
        <w:rPr>
          <w:i/>
          <w:szCs w:val="22"/>
          <w:u w:val="single"/>
        </w:rPr>
      </w:pPr>
      <w:r w:rsidRPr="009325B3">
        <w:rPr>
          <w:i/>
          <w:szCs w:val="22"/>
          <w:u w:val="single"/>
        </w:rPr>
        <w:lastRenderedPageBreak/>
        <w:t>Zvýšenie objemu enterálnej výživy</w:t>
      </w:r>
      <w:r w:rsidR="006E1607" w:rsidRPr="009325B3">
        <w:rPr>
          <w:i/>
          <w:szCs w:val="22"/>
          <w:u w:val="single"/>
        </w:rPr>
        <w:t xml:space="preserve"> a počtu kalórií v enterálnej výžive</w:t>
      </w:r>
    </w:p>
    <w:p w14:paraId="274B64FB" w14:textId="77777777" w:rsidR="006D79F9" w:rsidRPr="009808E7" w:rsidRDefault="006D79F9" w:rsidP="00D46879">
      <w:pPr>
        <w:ind w:left="0" w:firstLine="0"/>
        <w:rPr>
          <w:szCs w:val="22"/>
        </w:rPr>
      </w:pPr>
      <w:r w:rsidRPr="009808E7">
        <w:rPr>
          <w:szCs w:val="22"/>
        </w:rPr>
        <w:t xml:space="preserve">V 12. týždni bola v populácii ITT na základe stanovených údajov zaznamenaná priemerná percentuálna zmena objemu enterálnej výživy oproti východiskovej hodnote 25,82 % (± 41,59) v porovnaní s 53,65 % (± 57,01) v kohorte so štandardnou starostlivosťou. </w:t>
      </w:r>
      <w:r w:rsidR="006E1607" w:rsidRPr="009808E7">
        <w:rPr>
          <w:szCs w:val="22"/>
        </w:rPr>
        <w:t xml:space="preserve">Zodpovedajúce zvýšenie počtu kalórií v enterálnej výžive bolo </w:t>
      </w:r>
      <w:r w:rsidR="006E1607" w:rsidRPr="009808E7">
        <w:rPr>
          <w:lang w:eastAsia="ja-JP"/>
        </w:rPr>
        <w:t>58,80 % (± 64,20), v porovnaní s 57,02 % (± 55,25) v kohorte so štandardnou starostlivosťou.</w:t>
      </w:r>
    </w:p>
    <w:p w14:paraId="126DA8DC" w14:textId="77777777" w:rsidR="006D79F9" w:rsidRPr="009808E7" w:rsidRDefault="006D79F9" w:rsidP="00D46879">
      <w:pPr>
        <w:ind w:left="0" w:firstLine="0"/>
        <w:rPr>
          <w:szCs w:val="22"/>
        </w:rPr>
      </w:pPr>
    </w:p>
    <w:p w14:paraId="13F3C8D5" w14:textId="77777777" w:rsidR="006D79F9" w:rsidRPr="009325B3" w:rsidRDefault="006D79F9" w:rsidP="00D46879">
      <w:pPr>
        <w:keepNext/>
        <w:ind w:left="0" w:firstLine="0"/>
        <w:rPr>
          <w:i/>
          <w:szCs w:val="22"/>
          <w:u w:val="single"/>
        </w:rPr>
      </w:pPr>
      <w:r w:rsidRPr="009325B3">
        <w:rPr>
          <w:i/>
          <w:szCs w:val="22"/>
          <w:u w:val="single"/>
        </w:rPr>
        <w:t>Skrátenie doby infúzie</w:t>
      </w:r>
    </w:p>
    <w:p w14:paraId="0A6C3CBE" w14:textId="77777777" w:rsidR="006D79F9" w:rsidRPr="009808E7" w:rsidRDefault="006D79F9" w:rsidP="00D46879">
      <w:pPr>
        <w:ind w:left="0" w:firstLine="0"/>
        <w:rPr>
          <w:szCs w:val="22"/>
        </w:rPr>
      </w:pPr>
      <w:r w:rsidRPr="009808E7">
        <w:rPr>
          <w:szCs w:val="22"/>
        </w:rPr>
        <w:t>V 12. týždni bol v populácii ITT</w:t>
      </w:r>
      <w:r w:rsidR="000B44E3">
        <w:rPr>
          <w:szCs w:val="22"/>
        </w:rPr>
        <w:t>,</w:t>
      </w:r>
      <w:r w:rsidRPr="009808E7">
        <w:rPr>
          <w:szCs w:val="22"/>
        </w:rPr>
        <w:t xml:space="preserve"> na základe údajov predpísaných lekárom, zaznamenaný priemerný pokles v počte dní/týždeň na parenterálnej výžive −1,36 (± 2,37) dní/týždeň oproti východiskovej hodnote, čo zodpovedá percentuálnemu poklesu −24,49 % (± 42,46). V kohorte so štandardnou starostlivosťou nebola zaznamenaná žiadna zmena oproti východiskovej hodnote. Štyri</w:t>
      </w:r>
      <w:r w:rsidR="0052265E" w:rsidRPr="009808E7">
        <w:rPr>
          <w:szCs w:val="22"/>
        </w:rPr>
        <w:t>a</w:t>
      </w:r>
      <w:r w:rsidRPr="009808E7">
        <w:rPr>
          <w:szCs w:val="22"/>
        </w:rPr>
        <w:t xml:space="preserve"> </w:t>
      </w:r>
      <w:r w:rsidR="003C7FEA" w:rsidRPr="009808E7">
        <w:rPr>
          <w:szCs w:val="22"/>
        </w:rPr>
        <w:t>jedinci</w:t>
      </w:r>
      <w:r w:rsidRPr="009808E7">
        <w:rPr>
          <w:szCs w:val="22"/>
        </w:rPr>
        <w:t xml:space="preserve"> (26,7 %) na odporúčanej dávke teduglutidu dosiahli najmenej tri dni so znížením potreby parenterálnej výživy.</w:t>
      </w:r>
    </w:p>
    <w:p w14:paraId="756302B0" w14:textId="77777777" w:rsidR="006D79F9" w:rsidRPr="009808E7" w:rsidRDefault="006D79F9" w:rsidP="00D46879">
      <w:pPr>
        <w:ind w:left="0" w:firstLine="0"/>
        <w:rPr>
          <w:szCs w:val="22"/>
        </w:rPr>
      </w:pPr>
    </w:p>
    <w:p w14:paraId="726B0695" w14:textId="77777777" w:rsidR="006D79F9" w:rsidRPr="009808E7" w:rsidRDefault="006D79F9" w:rsidP="00D46879">
      <w:pPr>
        <w:ind w:left="0" w:firstLine="0"/>
        <w:rPr>
          <w:szCs w:val="22"/>
        </w:rPr>
      </w:pPr>
      <w:r w:rsidRPr="009808E7">
        <w:rPr>
          <w:szCs w:val="22"/>
        </w:rPr>
        <w:t xml:space="preserve">V 12. týždni došlo na základe údajov z denníka </w:t>
      </w:r>
      <w:r w:rsidR="003C7FEA" w:rsidRPr="009808E7">
        <w:rPr>
          <w:szCs w:val="22"/>
        </w:rPr>
        <w:t>jedinca</w:t>
      </w:r>
      <w:r w:rsidRPr="009808E7">
        <w:rPr>
          <w:szCs w:val="22"/>
        </w:rPr>
        <w:t xml:space="preserve"> k priemernému percentuálnemu poklesu o 35,55 % (± 35,23) hodín denne v porovnaní s východiskovou hodnotou, čo zodpovedalo poklesu −4,18 (± 4,08) v hodinách/deň pri použití parenterálnej výživy, zatiaľ čo </w:t>
      </w:r>
      <w:r w:rsidR="003C7FEA" w:rsidRPr="009808E7">
        <w:rPr>
          <w:szCs w:val="22"/>
        </w:rPr>
        <w:t>jedinci</w:t>
      </w:r>
      <w:r w:rsidRPr="009808E7">
        <w:rPr>
          <w:szCs w:val="22"/>
        </w:rPr>
        <w:t xml:space="preserve"> v kohorte so štandardnou starostlivosťou vykázali minimálnu zmenu tohto parametra v rovnakom čase.</w:t>
      </w:r>
    </w:p>
    <w:p w14:paraId="0EE86AA8" w14:textId="77777777" w:rsidR="006D79F9" w:rsidRPr="009808E7" w:rsidRDefault="006D79F9" w:rsidP="00D46879">
      <w:pPr>
        <w:ind w:left="0" w:firstLine="0"/>
        <w:rPr>
          <w:szCs w:val="22"/>
        </w:rPr>
      </w:pPr>
    </w:p>
    <w:p w14:paraId="0550717F" w14:textId="77777777" w:rsidR="001121B4" w:rsidRPr="009808E7" w:rsidRDefault="00B76C52" w:rsidP="00D46879">
      <w:pPr>
        <w:ind w:left="0" w:firstLine="0"/>
        <w:rPr>
          <w:lang w:eastAsia="ja-JP"/>
        </w:rPr>
      </w:pPr>
      <w:r w:rsidRPr="009808E7">
        <w:rPr>
          <w:szCs w:val="22"/>
        </w:rPr>
        <w:t>Ďalšia 24</w:t>
      </w:r>
      <w:r w:rsidR="00982DEE" w:rsidRPr="009808E7">
        <w:rPr>
          <w:szCs w:val="22"/>
        </w:rPr>
        <w:noBreakHyphen/>
      </w:r>
      <w:r w:rsidRPr="009808E7">
        <w:rPr>
          <w:szCs w:val="22"/>
        </w:rPr>
        <w:t xml:space="preserve">týždňová, randomizovaná, dvojito-zaslepená, multicentrická štúdia bola vykonaná u 59 pediatrických </w:t>
      </w:r>
      <w:r w:rsidR="00D579D3" w:rsidRPr="009808E7">
        <w:rPr>
          <w:szCs w:val="22"/>
        </w:rPr>
        <w:t>jedinco</w:t>
      </w:r>
      <w:r w:rsidR="0055234E" w:rsidRPr="009808E7">
        <w:rPr>
          <w:szCs w:val="22"/>
        </w:rPr>
        <w:t>v</w:t>
      </w:r>
      <w:r w:rsidRPr="009808E7">
        <w:rPr>
          <w:szCs w:val="22"/>
        </w:rPr>
        <w:t xml:space="preserve"> vo veku od 1 do 17 rokov, ktorí boli závislí na parenterálnej výžive. Cieľom bolo zhodnotiť bezpečnosť/znášanlivosť, farmakokinetiku a účinnosť teduglutidu. Boli skúmané dve dávky teduglutidu: </w:t>
      </w:r>
      <w:r w:rsidRPr="009808E7">
        <w:rPr>
          <w:lang w:eastAsia="ja-JP"/>
        </w:rPr>
        <w:t>0,025 mg/kg/deň (n</w:t>
      </w:r>
      <w:r w:rsidR="00982DEE" w:rsidRPr="009808E7">
        <w:rPr>
          <w:lang w:eastAsia="ja-JP"/>
        </w:rPr>
        <w:t> </w:t>
      </w:r>
      <w:r w:rsidRPr="009808E7">
        <w:rPr>
          <w:lang w:eastAsia="ja-JP"/>
        </w:rPr>
        <w:t>=</w:t>
      </w:r>
      <w:r w:rsidR="00982DEE" w:rsidRPr="009808E7">
        <w:rPr>
          <w:lang w:eastAsia="ja-JP"/>
        </w:rPr>
        <w:t> </w:t>
      </w:r>
      <w:r w:rsidRPr="009808E7">
        <w:rPr>
          <w:lang w:eastAsia="ja-JP"/>
        </w:rPr>
        <w:t>24) a 0,05 mg/kg/deň (n</w:t>
      </w:r>
      <w:r w:rsidR="00982DEE" w:rsidRPr="009808E7">
        <w:rPr>
          <w:lang w:eastAsia="ja-JP"/>
        </w:rPr>
        <w:t> </w:t>
      </w:r>
      <w:r w:rsidRPr="009808E7">
        <w:rPr>
          <w:lang w:eastAsia="ja-JP"/>
        </w:rPr>
        <w:t>=</w:t>
      </w:r>
      <w:r w:rsidR="00982DEE" w:rsidRPr="009808E7">
        <w:rPr>
          <w:lang w:eastAsia="ja-JP"/>
        </w:rPr>
        <w:t> </w:t>
      </w:r>
      <w:r w:rsidRPr="009808E7">
        <w:rPr>
          <w:lang w:eastAsia="ja-JP"/>
        </w:rPr>
        <w:t>26);</w:t>
      </w:r>
      <w:r w:rsidR="00DF5F6D" w:rsidRPr="009808E7">
        <w:rPr>
          <w:lang w:eastAsia="ja-JP"/>
        </w:rPr>
        <w:t xml:space="preserve"> 9 </w:t>
      </w:r>
      <w:r w:rsidR="00D579D3" w:rsidRPr="009808E7">
        <w:rPr>
          <w:lang w:eastAsia="ja-JP"/>
        </w:rPr>
        <w:t>jedincov</w:t>
      </w:r>
      <w:r w:rsidR="00DF5F6D" w:rsidRPr="009808E7">
        <w:rPr>
          <w:lang w:eastAsia="ja-JP"/>
        </w:rPr>
        <w:t xml:space="preserve"> bolo zahrnutých do ramena štandardnej starostlivosti (</w:t>
      </w:r>
      <w:r w:rsidR="00DF5F6D" w:rsidRPr="009808E7">
        <w:rPr>
          <w:i/>
          <w:lang w:eastAsia="ja-JP"/>
        </w:rPr>
        <w:t>standard of care</w:t>
      </w:r>
      <w:r w:rsidR="00DF5F6D" w:rsidRPr="009808E7">
        <w:rPr>
          <w:lang w:eastAsia="ja-JP"/>
        </w:rPr>
        <w:t xml:space="preserve">, SOC). Randomizácia bola </w:t>
      </w:r>
      <w:r w:rsidR="00FE3E9A" w:rsidRPr="009808E7">
        <w:rPr>
          <w:lang w:eastAsia="ja-JP"/>
        </w:rPr>
        <w:t>stratifikovaná</w:t>
      </w:r>
      <w:r w:rsidR="00DF5F6D" w:rsidRPr="009808E7">
        <w:rPr>
          <w:lang w:eastAsia="ja-JP"/>
        </w:rPr>
        <w:t xml:space="preserve"> podľa veku </w:t>
      </w:r>
      <w:r w:rsidR="003E0C59" w:rsidRPr="009808E7">
        <w:rPr>
          <w:lang w:eastAsia="ja-JP"/>
        </w:rPr>
        <w:t>naprieč</w:t>
      </w:r>
      <w:r w:rsidR="00DF5F6D" w:rsidRPr="009808E7">
        <w:rPr>
          <w:lang w:eastAsia="ja-JP"/>
        </w:rPr>
        <w:t xml:space="preserve"> </w:t>
      </w:r>
      <w:r w:rsidR="00D579D3" w:rsidRPr="009808E7">
        <w:rPr>
          <w:lang w:eastAsia="ja-JP"/>
        </w:rPr>
        <w:t xml:space="preserve">dávkovými </w:t>
      </w:r>
      <w:r w:rsidR="00DF5F6D" w:rsidRPr="009808E7">
        <w:rPr>
          <w:lang w:eastAsia="ja-JP"/>
        </w:rPr>
        <w:t>skupin</w:t>
      </w:r>
      <w:r w:rsidR="003E0C59" w:rsidRPr="009808E7">
        <w:rPr>
          <w:lang w:eastAsia="ja-JP"/>
        </w:rPr>
        <w:t>ami</w:t>
      </w:r>
      <w:r w:rsidR="00DF5F6D" w:rsidRPr="009808E7">
        <w:rPr>
          <w:lang w:eastAsia="ja-JP"/>
        </w:rPr>
        <w:t>. Výsledky nižšie zodpovedajú ITT populácii pri odporúčanej dávke 0,05</w:t>
      </w:r>
      <w:r w:rsidR="001121B4" w:rsidRPr="009808E7">
        <w:rPr>
          <w:lang w:eastAsia="ja-JP"/>
        </w:rPr>
        <w:t> mg/kg/deň.</w:t>
      </w:r>
    </w:p>
    <w:p w14:paraId="7A1ECD08" w14:textId="77777777" w:rsidR="001121B4" w:rsidRPr="009808E7" w:rsidRDefault="001121B4" w:rsidP="00D46879">
      <w:pPr>
        <w:ind w:left="0" w:firstLine="0"/>
        <w:rPr>
          <w:lang w:eastAsia="ja-JP"/>
        </w:rPr>
      </w:pPr>
    </w:p>
    <w:p w14:paraId="0AAC9915" w14:textId="77777777" w:rsidR="001121B4" w:rsidRPr="009325B3" w:rsidRDefault="001121B4" w:rsidP="00D46879">
      <w:pPr>
        <w:keepNext/>
        <w:ind w:left="0" w:firstLine="0"/>
        <w:rPr>
          <w:i/>
          <w:szCs w:val="22"/>
          <w:u w:val="single"/>
        </w:rPr>
      </w:pPr>
      <w:r w:rsidRPr="009325B3">
        <w:rPr>
          <w:i/>
          <w:szCs w:val="22"/>
          <w:u w:val="single"/>
        </w:rPr>
        <w:t>Kompletné odstavenie</w:t>
      </w:r>
    </w:p>
    <w:p w14:paraId="1A7960C5" w14:textId="77777777" w:rsidR="001121B4" w:rsidRPr="009808E7" w:rsidRDefault="004C0196" w:rsidP="00D46879">
      <w:pPr>
        <w:ind w:left="0" w:firstLine="0"/>
        <w:rPr>
          <w:szCs w:val="22"/>
        </w:rPr>
      </w:pPr>
      <w:r w:rsidRPr="009808E7">
        <w:rPr>
          <w:szCs w:val="22"/>
        </w:rPr>
        <w:t>U t</w:t>
      </w:r>
      <w:r w:rsidR="001121B4" w:rsidRPr="009808E7">
        <w:rPr>
          <w:szCs w:val="22"/>
        </w:rPr>
        <w:t>r</w:t>
      </w:r>
      <w:r w:rsidRPr="009808E7">
        <w:rPr>
          <w:szCs w:val="22"/>
        </w:rPr>
        <w:t>och</w:t>
      </w:r>
      <w:r w:rsidR="001121B4" w:rsidRPr="009808E7">
        <w:rPr>
          <w:szCs w:val="22"/>
        </w:rPr>
        <w:t xml:space="preserve"> (3) </w:t>
      </w:r>
      <w:r w:rsidRPr="009808E7">
        <w:rPr>
          <w:szCs w:val="22"/>
        </w:rPr>
        <w:t>pediatrických</w:t>
      </w:r>
      <w:r w:rsidR="001B1507" w:rsidRPr="009808E7">
        <w:rPr>
          <w:szCs w:val="22"/>
        </w:rPr>
        <w:t xml:space="preserve"> </w:t>
      </w:r>
      <w:r w:rsidR="00D579D3" w:rsidRPr="009808E7">
        <w:rPr>
          <w:szCs w:val="22"/>
        </w:rPr>
        <w:t>jedincov</w:t>
      </w:r>
      <w:r w:rsidR="005A3E6E" w:rsidRPr="009808E7">
        <w:rPr>
          <w:szCs w:val="22"/>
        </w:rPr>
        <w:t xml:space="preserve">sa </w:t>
      </w:r>
      <w:r w:rsidR="001121B4" w:rsidRPr="009808E7">
        <w:rPr>
          <w:szCs w:val="22"/>
        </w:rPr>
        <w:t>v skupine s dávkou 0,05 mg/kg/deň dosiah</w:t>
      </w:r>
      <w:r w:rsidRPr="009808E7">
        <w:rPr>
          <w:szCs w:val="22"/>
        </w:rPr>
        <w:t>o</w:t>
      </w:r>
      <w:r w:rsidR="001121B4" w:rsidRPr="009808E7">
        <w:rPr>
          <w:szCs w:val="22"/>
        </w:rPr>
        <w:t xml:space="preserve">l </w:t>
      </w:r>
      <w:r w:rsidR="001B1507" w:rsidRPr="009808E7">
        <w:rPr>
          <w:szCs w:val="22"/>
        </w:rPr>
        <w:t>dodatočný koncový ukazovateľ enterálnej autonómie</w:t>
      </w:r>
      <w:r w:rsidR="001121B4" w:rsidRPr="009808E7">
        <w:rPr>
          <w:szCs w:val="22"/>
        </w:rPr>
        <w:t xml:space="preserve"> do 24. týždňa. </w:t>
      </w:r>
    </w:p>
    <w:p w14:paraId="3D822A80" w14:textId="77777777" w:rsidR="00FE28D1" w:rsidRPr="009808E7" w:rsidRDefault="00FE28D1" w:rsidP="00D46879">
      <w:pPr>
        <w:ind w:left="0" w:firstLine="0"/>
        <w:rPr>
          <w:szCs w:val="22"/>
        </w:rPr>
      </w:pPr>
    </w:p>
    <w:p w14:paraId="45A54E89" w14:textId="77777777" w:rsidR="00FE28D1" w:rsidRPr="009325B3" w:rsidRDefault="00FE28D1" w:rsidP="00D46879">
      <w:pPr>
        <w:keepNext/>
        <w:ind w:left="0" w:firstLine="0"/>
        <w:rPr>
          <w:i/>
          <w:szCs w:val="22"/>
          <w:u w:val="single"/>
        </w:rPr>
      </w:pPr>
      <w:r w:rsidRPr="009325B3">
        <w:rPr>
          <w:i/>
          <w:szCs w:val="22"/>
          <w:u w:val="single"/>
        </w:rPr>
        <w:t>Zníženie objemu parenterálnej výživy</w:t>
      </w:r>
    </w:p>
    <w:p w14:paraId="71C2B608" w14:textId="77777777" w:rsidR="00FE28D1" w:rsidRPr="00E90102" w:rsidRDefault="00764F86" w:rsidP="00D46879">
      <w:pPr>
        <w:ind w:left="0" w:firstLine="0"/>
        <w:rPr>
          <w:szCs w:val="22"/>
        </w:rPr>
      </w:pPr>
      <w:r w:rsidRPr="009808E7">
        <w:rPr>
          <w:szCs w:val="22"/>
        </w:rPr>
        <w:t xml:space="preserve">Na základe údajov z denníka </w:t>
      </w:r>
      <w:r w:rsidR="00D579D3" w:rsidRPr="009808E7">
        <w:rPr>
          <w:szCs w:val="22"/>
        </w:rPr>
        <w:t>jedinca</w:t>
      </w:r>
      <w:r w:rsidRPr="009808E7">
        <w:rPr>
          <w:szCs w:val="22"/>
        </w:rPr>
        <w:t xml:space="preserve">, 18 (69,2 %) </w:t>
      </w:r>
      <w:r w:rsidR="00D579D3" w:rsidRPr="009808E7">
        <w:rPr>
          <w:szCs w:val="22"/>
        </w:rPr>
        <w:t>jedincov</w:t>
      </w:r>
      <w:r w:rsidRPr="009808E7">
        <w:rPr>
          <w:szCs w:val="22"/>
        </w:rPr>
        <w:t xml:space="preserve"> v skupine s dávkou 0,05 mg/kg/deň </w:t>
      </w:r>
      <w:r w:rsidRPr="00E90102">
        <w:rPr>
          <w:szCs w:val="22"/>
        </w:rPr>
        <w:t xml:space="preserve">dosiahlo na konci liečby primárny koncový ukazovateľ </w:t>
      </w:r>
      <w:r w:rsidR="00DE15C2" w:rsidRPr="00E90102">
        <w:rPr>
          <w:szCs w:val="22"/>
        </w:rPr>
        <w:t>≥ </w:t>
      </w:r>
      <w:r w:rsidR="00DE15C2" w:rsidRPr="00E90102">
        <w:rPr>
          <w:rFonts w:cs="Arial"/>
          <w:bCs/>
          <w:szCs w:val="22"/>
        </w:rPr>
        <w:t xml:space="preserve">20 % zníženie objemu </w:t>
      </w:r>
      <w:r w:rsidR="00AE6C66" w:rsidRPr="00E90102">
        <w:rPr>
          <w:rFonts w:cs="Arial"/>
          <w:bCs/>
          <w:szCs w:val="22"/>
        </w:rPr>
        <w:t>parenterálnej výživy podávanej i.v. infúziou</w:t>
      </w:r>
      <w:r w:rsidR="00DE15C2" w:rsidRPr="00E90102">
        <w:rPr>
          <w:rFonts w:cs="Arial"/>
          <w:bCs/>
          <w:szCs w:val="22"/>
        </w:rPr>
        <w:t xml:space="preserve"> v</w:t>
      </w:r>
      <w:r w:rsidR="008661DB" w:rsidRPr="00E90102">
        <w:rPr>
          <w:rFonts w:cs="Arial"/>
          <w:bCs/>
          <w:szCs w:val="22"/>
        </w:rPr>
        <w:t> </w:t>
      </w:r>
      <w:r w:rsidR="00DE15C2" w:rsidRPr="00E90102">
        <w:rPr>
          <w:rFonts w:cs="Arial"/>
          <w:bCs/>
          <w:szCs w:val="22"/>
        </w:rPr>
        <w:t>porovnaní s</w:t>
      </w:r>
      <w:r w:rsidR="008661DB" w:rsidRPr="00E90102">
        <w:rPr>
          <w:rFonts w:cs="Arial"/>
          <w:bCs/>
          <w:szCs w:val="22"/>
        </w:rPr>
        <w:t> </w:t>
      </w:r>
      <w:r w:rsidR="00DE15C2" w:rsidRPr="00E90102">
        <w:rPr>
          <w:rFonts w:cs="Arial"/>
          <w:bCs/>
          <w:szCs w:val="22"/>
        </w:rPr>
        <w:t>východiskovou hodnotou; v</w:t>
      </w:r>
      <w:r w:rsidR="008661DB" w:rsidRPr="00E90102">
        <w:rPr>
          <w:rFonts w:cs="Arial"/>
          <w:bCs/>
          <w:szCs w:val="22"/>
        </w:rPr>
        <w:t> </w:t>
      </w:r>
      <w:r w:rsidR="00DE15C2" w:rsidRPr="00E90102">
        <w:rPr>
          <w:rFonts w:cs="Arial"/>
          <w:bCs/>
          <w:szCs w:val="22"/>
        </w:rPr>
        <w:t xml:space="preserve">ramene štandardnej starostlivosti (SOC) dosiahol tento koncový ukazovateľ 1 </w:t>
      </w:r>
      <w:r w:rsidR="00D579D3" w:rsidRPr="00E90102">
        <w:rPr>
          <w:rFonts w:cs="Arial"/>
          <w:bCs/>
          <w:szCs w:val="22"/>
        </w:rPr>
        <w:t>jedinec</w:t>
      </w:r>
      <w:r w:rsidR="00DE15C2" w:rsidRPr="00E90102">
        <w:rPr>
          <w:rFonts w:cs="Arial"/>
          <w:bCs/>
          <w:szCs w:val="22"/>
        </w:rPr>
        <w:t xml:space="preserve"> (11,1 %).</w:t>
      </w:r>
    </w:p>
    <w:p w14:paraId="55CE500F" w14:textId="77777777" w:rsidR="001121B4" w:rsidRPr="00E90102" w:rsidRDefault="001121B4" w:rsidP="00D46879">
      <w:pPr>
        <w:ind w:left="0" w:firstLine="0"/>
        <w:rPr>
          <w:szCs w:val="22"/>
        </w:rPr>
      </w:pPr>
    </w:p>
    <w:p w14:paraId="66E232BA" w14:textId="77777777" w:rsidR="007E39F6" w:rsidRPr="00E90102" w:rsidRDefault="00B04EBE" w:rsidP="00D46879">
      <w:pPr>
        <w:pStyle w:val="Paragraph"/>
        <w:widowControl w:val="0"/>
        <w:spacing w:after="0"/>
        <w:rPr>
          <w:bCs w:val="0"/>
          <w:sz w:val="22"/>
          <w:szCs w:val="22"/>
          <w:lang w:val="sk-SK"/>
        </w:rPr>
      </w:pPr>
      <w:r w:rsidRPr="00E90102">
        <w:rPr>
          <w:sz w:val="22"/>
          <w:szCs w:val="22"/>
          <w:lang w:val="sk-SK"/>
        </w:rPr>
        <w:t xml:space="preserve">Na základe údajov z denníka </w:t>
      </w:r>
      <w:r w:rsidR="00D579D3" w:rsidRPr="00E90102">
        <w:rPr>
          <w:sz w:val="22"/>
          <w:szCs w:val="22"/>
          <w:lang w:val="sk-SK"/>
        </w:rPr>
        <w:t>jedinca</w:t>
      </w:r>
      <w:r w:rsidRPr="00E90102">
        <w:rPr>
          <w:sz w:val="22"/>
          <w:szCs w:val="22"/>
          <w:lang w:val="sk-SK"/>
        </w:rPr>
        <w:t xml:space="preserve"> bola p</w:t>
      </w:r>
      <w:r w:rsidR="00DE15C2" w:rsidRPr="00E90102">
        <w:rPr>
          <w:sz w:val="22"/>
          <w:szCs w:val="22"/>
          <w:lang w:val="sk-SK"/>
        </w:rPr>
        <w:t xml:space="preserve">riemerná zmena </w:t>
      </w:r>
      <w:r w:rsidRPr="00E90102">
        <w:rPr>
          <w:sz w:val="22"/>
          <w:szCs w:val="22"/>
          <w:lang w:val="sk-SK"/>
        </w:rPr>
        <w:t xml:space="preserve">objemu parenterálnej výživy oproti východiskovej hodnote v 24. týždni </w:t>
      </w:r>
      <w:r w:rsidR="00BC19BF" w:rsidRPr="00E90102">
        <w:rPr>
          <w:sz w:val="22"/>
          <w:szCs w:val="22"/>
          <w:lang w:val="sk-SK"/>
        </w:rPr>
        <w:t>–</w:t>
      </w:r>
      <w:r w:rsidRPr="00E90102">
        <w:rPr>
          <w:bCs w:val="0"/>
          <w:sz w:val="22"/>
          <w:szCs w:val="22"/>
          <w:lang w:val="sk-SK"/>
        </w:rPr>
        <w:t>23</w:t>
      </w:r>
      <w:r w:rsidR="007E39F6" w:rsidRPr="00E90102">
        <w:rPr>
          <w:sz w:val="22"/>
          <w:szCs w:val="22"/>
          <w:lang w:val="sk-SK"/>
        </w:rPr>
        <w:t>,</w:t>
      </w:r>
      <w:r w:rsidRPr="00E90102">
        <w:rPr>
          <w:bCs w:val="0"/>
          <w:sz w:val="22"/>
          <w:szCs w:val="22"/>
          <w:lang w:val="sk-SK"/>
        </w:rPr>
        <w:t>30 (±</w:t>
      </w:r>
      <w:r w:rsidRPr="00E90102">
        <w:rPr>
          <w:sz w:val="22"/>
          <w:szCs w:val="22"/>
          <w:lang w:val="sk-SK"/>
        </w:rPr>
        <w:t> </w:t>
      </w:r>
      <w:r w:rsidRPr="00E90102">
        <w:rPr>
          <w:bCs w:val="0"/>
          <w:sz w:val="22"/>
          <w:szCs w:val="22"/>
          <w:lang w:val="sk-SK"/>
        </w:rPr>
        <w:t>17</w:t>
      </w:r>
      <w:r w:rsidR="007E39F6" w:rsidRPr="00E90102">
        <w:rPr>
          <w:sz w:val="22"/>
          <w:szCs w:val="22"/>
          <w:lang w:val="sk-SK"/>
        </w:rPr>
        <w:t>,</w:t>
      </w:r>
      <w:r w:rsidRPr="00E90102">
        <w:rPr>
          <w:bCs w:val="0"/>
          <w:sz w:val="22"/>
          <w:szCs w:val="22"/>
          <w:lang w:val="sk-SK"/>
        </w:rPr>
        <w:t>50) m</w:t>
      </w:r>
      <w:r w:rsidRPr="00E90102">
        <w:rPr>
          <w:sz w:val="22"/>
          <w:szCs w:val="22"/>
          <w:lang w:val="sk-SK"/>
        </w:rPr>
        <w:t>l</w:t>
      </w:r>
      <w:r w:rsidRPr="00E90102">
        <w:rPr>
          <w:bCs w:val="0"/>
          <w:sz w:val="22"/>
          <w:szCs w:val="22"/>
          <w:lang w:val="sk-SK"/>
        </w:rPr>
        <w:t>/kg/d</w:t>
      </w:r>
      <w:r w:rsidRPr="00E90102">
        <w:rPr>
          <w:sz w:val="22"/>
          <w:szCs w:val="22"/>
          <w:lang w:val="sk-SK"/>
        </w:rPr>
        <w:t xml:space="preserve">eň, čo zodpovedá </w:t>
      </w:r>
      <w:r w:rsidR="00BC19BF" w:rsidRPr="00E90102">
        <w:rPr>
          <w:sz w:val="22"/>
          <w:szCs w:val="22"/>
          <w:lang w:val="sk-SK"/>
        </w:rPr>
        <w:t>–</w:t>
      </w:r>
      <w:r w:rsidRPr="00E90102">
        <w:rPr>
          <w:bCs w:val="0"/>
          <w:sz w:val="22"/>
          <w:szCs w:val="22"/>
          <w:lang w:val="sk-SK"/>
        </w:rPr>
        <w:t>41</w:t>
      </w:r>
      <w:r w:rsidR="007E39F6" w:rsidRPr="00E90102">
        <w:rPr>
          <w:sz w:val="22"/>
          <w:szCs w:val="22"/>
          <w:lang w:val="sk-SK"/>
        </w:rPr>
        <w:t>,</w:t>
      </w:r>
      <w:r w:rsidRPr="00E90102">
        <w:rPr>
          <w:bCs w:val="0"/>
          <w:sz w:val="22"/>
          <w:szCs w:val="22"/>
          <w:lang w:val="sk-SK"/>
        </w:rPr>
        <w:t>57</w:t>
      </w:r>
      <w:r w:rsidR="007E39F6" w:rsidRPr="00E90102">
        <w:rPr>
          <w:sz w:val="22"/>
          <w:szCs w:val="22"/>
          <w:lang w:val="sk-SK"/>
        </w:rPr>
        <w:t> </w:t>
      </w:r>
      <w:r w:rsidRPr="00E90102">
        <w:rPr>
          <w:bCs w:val="0"/>
          <w:sz w:val="22"/>
          <w:szCs w:val="22"/>
          <w:lang w:val="sk-SK"/>
        </w:rPr>
        <w:t>% (±</w:t>
      </w:r>
      <w:r w:rsidR="007E39F6" w:rsidRPr="00E90102">
        <w:rPr>
          <w:sz w:val="22"/>
          <w:szCs w:val="22"/>
          <w:lang w:val="sk-SK"/>
        </w:rPr>
        <w:t> </w:t>
      </w:r>
      <w:r w:rsidRPr="00E90102">
        <w:rPr>
          <w:bCs w:val="0"/>
          <w:sz w:val="22"/>
          <w:szCs w:val="22"/>
          <w:lang w:val="sk-SK"/>
        </w:rPr>
        <w:t>28</w:t>
      </w:r>
      <w:r w:rsidR="007E39F6" w:rsidRPr="00E90102">
        <w:rPr>
          <w:sz w:val="22"/>
          <w:szCs w:val="22"/>
          <w:lang w:val="sk-SK"/>
        </w:rPr>
        <w:t>,</w:t>
      </w:r>
      <w:r w:rsidRPr="00E90102">
        <w:rPr>
          <w:bCs w:val="0"/>
          <w:sz w:val="22"/>
          <w:szCs w:val="22"/>
          <w:lang w:val="sk-SK"/>
        </w:rPr>
        <w:t>90)</w:t>
      </w:r>
      <w:r w:rsidR="007E39F6" w:rsidRPr="00E90102">
        <w:rPr>
          <w:sz w:val="22"/>
          <w:szCs w:val="22"/>
          <w:lang w:val="sk-SK"/>
        </w:rPr>
        <w:t>; priemerná zmena v</w:t>
      </w:r>
      <w:r w:rsidR="008661DB" w:rsidRPr="00E90102">
        <w:rPr>
          <w:sz w:val="22"/>
          <w:szCs w:val="22"/>
          <w:lang w:val="sk-SK"/>
        </w:rPr>
        <w:t> </w:t>
      </w:r>
      <w:r w:rsidR="007E39F6" w:rsidRPr="00E90102">
        <w:rPr>
          <w:sz w:val="22"/>
          <w:szCs w:val="22"/>
          <w:lang w:val="sk-SK"/>
        </w:rPr>
        <w:t xml:space="preserve">ramene štandardnej starostlivosti (SOC) bola </w:t>
      </w:r>
      <w:r w:rsidR="00BC19BF" w:rsidRPr="00E90102">
        <w:rPr>
          <w:sz w:val="22"/>
          <w:szCs w:val="22"/>
          <w:lang w:val="sk-SK"/>
        </w:rPr>
        <w:t>–</w:t>
      </w:r>
      <w:r w:rsidR="007E39F6" w:rsidRPr="00E90102">
        <w:rPr>
          <w:bCs w:val="0"/>
          <w:sz w:val="22"/>
          <w:szCs w:val="22"/>
          <w:lang w:val="sk-SK"/>
        </w:rPr>
        <w:t xml:space="preserve">6,03 (± 4,5) ml/kg/deň (čo zodpovedá </w:t>
      </w:r>
      <w:r w:rsidR="00BC19BF" w:rsidRPr="00E90102">
        <w:rPr>
          <w:bCs w:val="0"/>
          <w:sz w:val="22"/>
          <w:szCs w:val="22"/>
          <w:lang w:val="sk-SK"/>
        </w:rPr>
        <w:t>–</w:t>
      </w:r>
      <w:r w:rsidR="007E39F6" w:rsidRPr="00E90102">
        <w:rPr>
          <w:bCs w:val="0"/>
          <w:sz w:val="22"/>
          <w:szCs w:val="22"/>
          <w:lang w:val="sk-SK"/>
        </w:rPr>
        <w:t>10,21 % [± 13,59]).</w:t>
      </w:r>
    </w:p>
    <w:p w14:paraId="2948CD53" w14:textId="77777777" w:rsidR="00E90102" w:rsidRPr="009325B3" w:rsidRDefault="00E90102" w:rsidP="009325B3">
      <w:pPr>
        <w:pStyle w:val="Paragraph"/>
        <w:widowControl w:val="0"/>
        <w:spacing w:after="0"/>
        <w:rPr>
          <w:sz w:val="22"/>
          <w:szCs w:val="22"/>
          <w:lang w:val="sk-SK"/>
        </w:rPr>
      </w:pPr>
    </w:p>
    <w:p w14:paraId="0EC0FD43" w14:textId="77777777" w:rsidR="007E39F6" w:rsidRPr="009325B3" w:rsidRDefault="007E39F6" w:rsidP="00D46879">
      <w:pPr>
        <w:keepNext/>
        <w:ind w:left="0" w:firstLine="0"/>
        <w:rPr>
          <w:i/>
          <w:szCs w:val="22"/>
          <w:u w:val="single"/>
        </w:rPr>
      </w:pPr>
      <w:r w:rsidRPr="009325B3">
        <w:rPr>
          <w:i/>
          <w:szCs w:val="22"/>
          <w:u w:val="single"/>
        </w:rPr>
        <w:t>Skrátenie doby infúzie</w:t>
      </w:r>
    </w:p>
    <w:p w14:paraId="1CC0B834" w14:textId="77777777" w:rsidR="00151258" w:rsidRPr="009808E7" w:rsidRDefault="00F96DE0" w:rsidP="00D46879">
      <w:pPr>
        <w:ind w:left="0" w:firstLine="0"/>
      </w:pPr>
      <w:r w:rsidRPr="009808E7">
        <w:rPr>
          <w:szCs w:val="22"/>
        </w:rPr>
        <w:t>V 24.</w:t>
      </w:r>
      <w:r w:rsidR="006E5124" w:rsidRPr="009808E7">
        <w:rPr>
          <w:szCs w:val="22"/>
        </w:rPr>
        <w:t> </w:t>
      </w:r>
      <w:r w:rsidRPr="009808E7">
        <w:rPr>
          <w:szCs w:val="22"/>
        </w:rPr>
        <w:t xml:space="preserve">týždni došlo k skráteniu doby infúzie o </w:t>
      </w:r>
      <w:r w:rsidR="00BC19BF">
        <w:rPr>
          <w:szCs w:val="22"/>
        </w:rPr>
        <w:t>–</w:t>
      </w:r>
      <w:r w:rsidR="003C0564" w:rsidRPr="009808E7">
        <w:rPr>
          <w:szCs w:val="22"/>
        </w:rPr>
        <w:t xml:space="preserve">3,03 (± 3,84) hodiny/deň v ramene s dávkou 0,05 mg/kg/deň, čo zodpovedá percentuálnej zmene o </w:t>
      </w:r>
      <w:r w:rsidR="00BC19BF">
        <w:rPr>
          <w:szCs w:val="22"/>
        </w:rPr>
        <w:t>–</w:t>
      </w:r>
      <w:r w:rsidR="003C0564" w:rsidRPr="009808E7">
        <w:rPr>
          <w:szCs w:val="22"/>
        </w:rPr>
        <w:t xml:space="preserve">26,09 % </w:t>
      </w:r>
      <w:r w:rsidR="003C0564" w:rsidRPr="009808E7">
        <w:t xml:space="preserve">(± 36,14). Zmena oproti východiskovej hodnote v kohorte štandardnej starostlivosti (SOC) bola </w:t>
      </w:r>
      <w:r w:rsidR="00BC19BF">
        <w:t>–</w:t>
      </w:r>
      <w:r w:rsidR="003C0564" w:rsidRPr="009808E7">
        <w:t>0,21</w:t>
      </w:r>
      <w:r w:rsidR="00151258" w:rsidRPr="009808E7">
        <w:t xml:space="preserve"> (± 0,69) hodiny/deň (</w:t>
      </w:r>
      <w:r w:rsidR="00BC19BF" w:rsidRPr="009808E7">
        <w:rPr>
          <w:szCs w:val="22"/>
        </w:rPr>
        <w:t>−</w:t>
      </w:r>
      <w:r w:rsidR="00151258" w:rsidRPr="009808E7">
        <w:t>1,75 % [± 5,89]).</w:t>
      </w:r>
    </w:p>
    <w:p w14:paraId="28675399" w14:textId="77777777" w:rsidR="00151258" w:rsidRPr="009808E7" w:rsidRDefault="00151258" w:rsidP="00D46879">
      <w:pPr>
        <w:ind w:left="0" w:firstLine="0"/>
      </w:pPr>
    </w:p>
    <w:p w14:paraId="1EFECA9C" w14:textId="77777777" w:rsidR="006D79F9" w:rsidRPr="009808E7" w:rsidRDefault="001630F3" w:rsidP="00D46879">
      <w:pPr>
        <w:ind w:left="0" w:firstLine="0"/>
        <w:rPr>
          <w:szCs w:val="22"/>
        </w:rPr>
      </w:pPr>
      <w:r w:rsidRPr="009808E7">
        <w:t xml:space="preserve">Na základe údajov z denníka </w:t>
      </w:r>
      <w:r w:rsidR="00EA3393" w:rsidRPr="009808E7">
        <w:t>jedinca</w:t>
      </w:r>
      <w:r w:rsidRPr="009808E7">
        <w:t xml:space="preserve"> bol p</w:t>
      </w:r>
      <w:r w:rsidR="00151258" w:rsidRPr="009808E7">
        <w:t xml:space="preserve">riemerný pokles </w:t>
      </w:r>
      <w:r w:rsidRPr="009808E7">
        <w:t xml:space="preserve">počtu dní/týždeň na parenterálnej výžive </w:t>
      </w:r>
      <w:r w:rsidR="00151258" w:rsidRPr="009808E7">
        <w:t>oproti</w:t>
      </w:r>
      <w:r w:rsidRPr="009808E7">
        <w:t xml:space="preserve"> východiskovej hodnote v 24. týždni </w:t>
      </w:r>
      <w:r w:rsidR="00BC19BF">
        <w:t>–</w:t>
      </w:r>
      <w:r w:rsidRPr="009808E7">
        <w:t xml:space="preserve">1,34 (± 2,24) dní/týždeň, čo zodpovedá percentuálnemu poklesu </w:t>
      </w:r>
      <w:r w:rsidR="00304A2A" w:rsidRPr="009808E7">
        <w:t>o</w:t>
      </w:r>
      <w:r w:rsidR="006E5124" w:rsidRPr="009808E7">
        <w:t> </w:t>
      </w:r>
      <w:r w:rsidR="00BC19BF">
        <w:t>–</w:t>
      </w:r>
      <w:r w:rsidR="00304A2A" w:rsidRPr="009808E7">
        <w:rPr>
          <w:szCs w:val="22"/>
        </w:rPr>
        <w:t xml:space="preserve">21,33 % (± 34,09). V ramene štandardnej starostlivosti (SOC) nedošlo k zníženiu počtu dní </w:t>
      </w:r>
      <w:r w:rsidR="00F2325C" w:rsidRPr="009808E7">
        <w:rPr>
          <w:szCs w:val="22"/>
        </w:rPr>
        <w:t xml:space="preserve">na </w:t>
      </w:r>
      <w:r w:rsidR="00F2325C" w:rsidRPr="009808E7">
        <w:rPr>
          <w:rFonts w:cs="Arial"/>
          <w:bCs/>
          <w:szCs w:val="22"/>
        </w:rPr>
        <w:t xml:space="preserve">parenterálnej výžive podávanej i.v. </w:t>
      </w:r>
      <w:r w:rsidR="00304A2A" w:rsidRPr="009808E7">
        <w:rPr>
          <w:szCs w:val="22"/>
        </w:rPr>
        <w:t>infúzi</w:t>
      </w:r>
      <w:r w:rsidR="00F2325C" w:rsidRPr="009808E7">
        <w:rPr>
          <w:szCs w:val="22"/>
        </w:rPr>
        <w:t>ou</w:t>
      </w:r>
      <w:r w:rsidR="00304A2A" w:rsidRPr="009808E7">
        <w:rPr>
          <w:szCs w:val="22"/>
        </w:rPr>
        <w:t xml:space="preserve"> na týždeň.</w:t>
      </w:r>
    </w:p>
    <w:p w14:paraId="2FAF74BA" w14:textId="77777777" w:rsidR="00304A2A" w:rsidRPr="009808E7" w:rsidRDefault="00304A2A" w:rsidP="00D46879">
      <w:pPr>
        <w:ind w:left="0" w:firstLine="0"/>
        <w:rPr>
          <w:szCs w:val="22"/>
        </w:rPr>
      </w:pPr>
    </w:p>
    <w:p w14:paraId="791DC3EE" w14:textId="77777777" w:rsidR="006D79F9" w:rsidRPr="009325B3" w:rsidRDefault="006D79F9" w:rsidP="00D46879">
      <w:pPr>
        <w:keepNext/>
        <w:ind w:left="0" w:firstLine="0"/>
        <w:rPr>
          <w:bCs/>
          <w:i/>
          <w:iCs/>
          <w:szCs w:val="22"/>
        </w:rPr>
      </w:pPr>
      <w:r w:rsidRPr="009325B3">
        <w:rPr>
          <w:bCs/>
          <w:i/>
          <w:iCs/>
          <w:szCs w:val="22"/>
        </w:rPr>
        <w:lastRenderedPageBreak/>
        <w:t>Dospelí</w:t>
      </w:r>
    </w:p>
    <w:p w14:paraId="4CB15148" w14:textId="77777777" w:rsidR="00C15736" w:rsidRPr="009325B3" w:rsidRDefault="00C15736" w:rsidP="00D46879">
      <w:pPr>
        <w:keepNext/>
        <w:ind w:left="0" w:firstLine="0"/>
        <w:rPr>
          <w:bCs/>
          <w:szCs w:val="22"/>
        </w:rPr>
      </w:pPr>
    </w:p>
    <w:p w14:paraId="05F282CB" w14:textId="4D2C68C9" w:rsidR="006D79F9" w:rsidRPr="009808E7" w:rsidRDefault="006D79F9" w:rsidP="00D46879">
      <w:pPr>
        <w:ind w:left="0" w:firstLine="0"/>
        <w:rPr>
          <w:szCs w:val="22"/>
        </w:rPr>
      </w:pPr>
      <w:r w:rsidRPr="009808E7">
        <w:rPr>
          <w:szCs w:val="22"/>
        </w:rPr>
        <w:t xml:space="preserve">Teduglutid sa </w:t>
      </w:r>
      <w:r w:rsidR="00E43294" w:rsidRPr="009808E7">
        <w:rPr>
          <w:szCs w:val="22"/>
        </w:rPr>
        <w:t xml:space="preserve">hodnotil </w:t>
      </w:r>
      <w:r w:rsidRPr="009808E7">
        <w:rPr>
          <w:szCs w:val="22"/>
        </w:rPr>
        <w:t xml:space="preserve">u 17 pacientov s SBS, ktorí boli rozdelení do piatich liečebných skupín používajúcich teduglutid v dávkach 0,03; 0,10 alebo 0,15 mg/kg raz denne alebo 0,05 alebo 0,075 mg/kg dvakrát denne v 21-dňovej otvorenej, multicentrickej štúdii na stanovenie rozmedzia dávky. Liečba viedla k zvýšenej absorpcii tekutín v gastrointestinálnom trakte na približne750 </w:t>
      </w:r>
      <w:r w:rsidR="000600E4">
        <w:rPr>
          <w:szCs w:val="22"/>
        </w:rPr>
        <w:t>–</w:t>
      </w:r>
      <w:r w:rsidRPr="009808E7">
        <w:rPr>
          <w:szCs w:val="22"/>
        </w:rPr>
        <w:t xml:space="preserve"> 1</w:t>
      </w:r>
      <w:r w:rsidR="000600E4">
        <w:rPr>
          <w:szCs w:val="22"/>
        </w:rPr>
        <w:t> </w:t>
      </w:r>
      <w:r w:rsidRPr="009808E7">
        <w:rPr>
          <w:szCs w:val="22"/>
        </w:rPr>
        <w:t>000 ml/deň so zlepšením absorpcie makro živín a elektrolytov, so znížením tekutiny v oblasti stómie alebo tekutiny v stolici a vylučovania makro živín a k zvýšeniu kľúčových štrukturálnych a funkčných adaptácií v sliznici čreva. Štrukturálne adaptácie boli prechodného charakteru a na východiskové hladiny sa vrátili do troch týždňov po ukončení liečby.</w:t>
      </w:r>
    </w:p>
    <w:p w14:paraId="439046A4" w14:textId="77777777" w:rsidR="006D79F9" w:rsidRPr="009808E7" w:rsidRDefault="006D79F9" w:rsidP="00D46879">
      <w:pPr>
        <w:ind w:left="0" w:firstLine="0"/>
        <w:rPr>
          <w:szCs w:val="22"/>
        </w:rPr>
      </w:pPr>
    </w:p>
    <w:p w14:paraId="10F2D174" w14:textId="77777777" w:rsidR="006D79F9" w:rsidRPr="009808E7" w:rsidRDefault="006D79F9" w:rsidP="00D46879">
      <w:pPr>
        <w:ind w:left="0" w:firstLine="0"/>
        <w:rPr>
          <w:bCs/>
          <w:szCs w:val="22"/>
        </w:rPr>
      </w:pPr>
      <w:r w:rsidRPr="009808E7">
        <w:rPr>
          <w:bCs/>
          <w:szCs w:val="22"/>
        </w:rPr>
        <w:t xml:space="preserve">V pivotnej dvojito zaslepenej, placebom kontrolovanej štúdii fázy 3 u pacientov s SBS, ktorí vyžadovali parenterálnu výživu, bolo 43 pacientov randomizovaných na dávku </w:t>
      </w:r>
      <w:r w:rsidRPr="009808E7">
        <w:rPr>
          <w:szCs w:val="22"/>
        </w:rPr>
        <w:t>teduglutidu</w:t>
      </w:r>
      <w:r w:rsidRPr="009808E7">
        <w:rPr>
          <w:bCs/>
          <w:szCs w:val="22"/>
        </w:rPr>
        <w:t xml:space="preserve"> 0,05 mg/kg/deň a 43 pacientov na placebo po dobu až 24 týždňov.</w:t>
      </w:r>
    </w:p>
    <w:p w14:paraId="4E5A1ABE" w14:textId="77777777" w:rsidR="006D79F9" w:rsidRPr="009808E7" w:rsidRDefault="006D79F9" w:rsidP="00D46879">
      <w:pPr>
        <w:ind w:left="0" w:firstLine="0"/>
        <w:rPr>
          <w:szCs w:val="22"/>
        </w:rPr>
      </w:pPr>
    </w:p>
    <w:p w14:paraId="71C0CF6D" w14:textId="77777777" w:rsidR="006D79F9" w:rsidRPr="009808E7" w:rsidRDefault="006D79F9" w:rsidP="00D46879">
      <w:pPr>
        <w:ind w:left="0" w:firstLine="0"/>
        <w:rPr>
          <w:szCs w:val="22"/>
        </w:rPr>
      </w:pPr>
      <w:r w:rsidRPr="009808E7">
        <w:rPr>
          <w:szCs w:val="22"/>
        </w:rPr>
        <w:t xml:space="preserve">Podiel pacientov liečených teduglutidom, ktorí dosiahli 20 % až 100 % zníženie parenterálnej výživy v 20 a 24 týždni sa štatisticky významne odlišoval od placeba (27 zo 43 pacientov, 62,8 % oproti 13 zo 43 pacientov, 30,2 %, p = 0,002). Liečba teduglutidom viedla v 24 týždni k zníženiu potrieb parenterálnej výživy o 4,4 l/ týždeň (z východiskových 12,9 litrov pred liečbou) oproti 2,3 l/týždeň (z východiskových 13,2 litra pred liečbou) pri placebe. Dvadsaťjeden (21) pacientov liečených teduglutidom (48,8 %) oproti 9 u placeba (20,9 %) </w:t>
      </w:r>
      <w:r w:rsidRPr="009808E7">
        <w:rPr>
          <w:bCs/>
          <w:szCs w:val="22"/>
        </w:rPr>
        <w:t>dosiahlo minimálne jednodňové</w:t>
      </w:r>
      <w:r w:rsidRPr="009808E7">
        <w:rPr>
          <w:szCs w:val="22"/>
        </w:rPr>
        <w:t xml:space="preserve"> </w:t>
      </w:r>
      <w:r w:rsidRPr="009808E7">
        <w:rPr>
          <w:bCs/>
          <w:szCs w:val="22"/>
        </w:rPr>
        <w:t xml:space="preserve">zníženie v podaní parenterálnej výživy </w:t>
      </w:r>
      <w:r w:rsidRPr="009808E7">
        <w:rPr>
          <w:szCs w:val="22"/>
        </w:rPr>
        <w:t>(p = 0,008).</w:t>
      </w:r>
    </w:p>
    <w:p w14:paraId="0CE271BA" w14:textId="77777777" w:rsidR="006D79F9" w:rsidRPr="009808E7" w:rsidRDefault="006D79F9" w:rsidP="00D46879">
      <w:pPr>
        <w:ind w:left="0" w:firstLine="0"/>
        <w:rPr>
          <w:bCs/>
          <w:szCs w:val="22"/>
        </w:rPr>
      </w:pPr>
    </w:p>
    <w:p w14:paraId="66319A0D" w14:textId="548CFA97" w:rsidR="006D79F9" w:rsidRPr="009808E7" w:rsidRDefault="006D79F9" w:rsidP="00D46879">
      <w:pPr>
        <w:ind w:left="0" w:firstLine="0"/>
        <w:rPr>
          <w:bCs/>
          <w:szCs w:val="22"/>
        </w:rPr>
      </w:pPr>
      <w:r w:rsidRPr="009808E7">
        <w:rPr>
          <w:bCs/>
          <w:szCs w:val="22"/>
        </w:rPr>
        <w:t xml:space="preserve">Deväťdesiatsedem percent (97 %) pacientov (37 z 39 pacientov liečených teduglutidom), ktorý ukončili placebom kontrolovanú štúdiu, bolo vybraných, aby pokračovali v dlhodobej rozšírenej štúdii, v ktorej všetci pacienti dostávali 0,05 mg/kg </w:t>
      </w:r>
      <w:r w:rsidR="00C15736">
        <w:rPr>
          <w:szCs w:val="22"/>
        </w:rPr>
        <w:t>teduglutidu</w:t>
      </w:r>
      <w:r w:rsidR="00C15736" w:rsidRPr="009808E7">
        <w:rPr>
          <w:bCs/>
          <w:szCs w:val="22"/>
        </w:rPr>
        <w:t xml:space="preserve"> </w:t>
      </w:r>
      <w:r w:rsidRPr="009808E7">
        <w:rPr>
          <w:bCs/>
          <w:szCs w:val="22"/>
        </w:rPr>
        <w:t xml:space="preserve">denne počas ďalších maximálne 2 rokov. Tejto rozšírenej štúdie sa zúčastnilo celkovo 88 pacientov, z ktorých 39 bolo podávané placebo a 12 bolo zaradených, ale nie randomizovaných, v predchádzajúcej štúdii; 65 z 88 pacientov absolvovalo rozšírenú štúdiu. V nej sa naďalej preukazovala zvýšená reakcia na liečbu po dobu 2,5 roka vo všetkých skupinách vystavených pôsobeniu </w:t>
      </w:r>
      <w:r w:rsidRPr="009808E7">
        <w:rPr>
          <w:szCs w:val="22"/>
        </w:rPr>
        <w:t>teduglutidu</w:t>
      </w:r>
      <w:r w:rsidRPr="009808E7">
        <w:rPr>
          <w:bCs/>
          <w:szCs w:val="22"/>
        </w:rPr>
        <w:t>, týkajúca sa zníženia objemu parenterálnej výživy, nárastu ďalších dní bez parenterálnej výživy týždenne a dosiahnutia vysadenia parenterálnej podpory.</w:t>
      </w:r>
    </w:p>
    <w:p w14:paraId="17EFC861" w14:textId="77777777" w:rsidR="006D79F9" w:rsidRPr="009808E7" w:rsidRDefault="006D79F9" w:rsidP="00D46879">
      <w:pPr>
        <w:ind w:left="0" w:firstLine="0"/>
        <w:rPr>
          <w:bCs/>
          <w:szCs w:val="22"/>
        </w:rPr>
      </w:pPr>
    </w:p>
    <w:p w14:paraId="64E6FB0A" w14:textId="77777777" w:rsidR="006D79F9" w:rsidRPr="009808E7" w:rsidRDefault="006D79F9" w:rsidP="00D46879">
      <w:pPr>
        <w:ind w:left="0" w:firstLine="0"/>
        <w:rPr>
          <w:bCs/>
          <w:szCs w:val="22"/>
        </w:rPr>
      </w:pPr>
      <w:r w:rsidRPr="009808E7">
        <w:rPr>
          <w:bCs/>
          <w:szCs w:val="22"/>
        </w:rPr>
        <w:t xml:space="preserve">Tridsať (30) zo 43 pacientov liečených </w:t>
      </w:r>
      <w:r w:rsidRPr="009808E7">
        <w:rPr>
          <w:szCs w:val="22"/>
        </w:rPr>
        <w:t>teduglutidom</w:t>
      </w:r>
      <w:r w:rsidRPr="009808E7">
        <w:rPr>
          <w:bCs/>
          <w:szCs w:val="22"/>
        </w:rPr>
        <w:t xml:space="preserve"> v hlavnej štúdii, ktorí vstúpili do rozšírenej štúdie, absolvovalo spolu 30 mesiacov liečby. Z nich 28 pacientov (93 %) dosiahlo najmenej 20% zníženie parenterálnej podpory. Z pacientov reagujúcich na liečbu v hlavnej štúdii, ktorí absolvovali rozšírenú štúdiu, si 21 z 22 (96 %) udržalo reakciu na </w:t>
      </w:r>
      <w:r w:rsidRPr="009808E7">
        <w:rPr>
          <w:szCs w:val="22"/>
        </w:rPr>
        <w:t>teduglutid</w:t>
      </w:r>
      <w:r w:rsidRPr="009808E7">
        <w:rPr>
          <w:bCs/>
          <w:szCs w:val="22"/>
        </w:rPr>
        <w:t xml:space="preserve"> po dobu ďalších 2 rokoch nepretržitej liečby.</w:t>
      </w:r>
    </w:p>
    <w:p w14:paraId="0C39AB9E" w14:textId="77777777" w:rsidR="006D79F9" w:rsidRPr="009808E7" w:rsidRDefault="006D79F9" w:rsidP="00D46879">
      <w:pPr>
        <w:ind w:left="0" w:firstLine="0"/>
        <w:rPr>
          <w:bCs/>
          <w:szCs w:val="22"/>
        </w:rPr>
      </w:pPr>
    </w:p>
    <w:p w14:paraId="1B797EFA" w14:textId="77777777" w:rsidR="006D79F9" w:rsidRPr="009808E7" w:rsidRDefault="006D79F9" w:rsidP="00D46879">
      <w:pPr>
        <w:ind w:left="0" w:firstLine="0"/>
        <w:rPr>
          <w:bCs/>
          <w:szCs w:val="22"/>
        </w:rPr>
      </w:pPr>
      <w:r w:rsidRPr="009808E7">
        <w:rPr>
          <w:bCs/>
          <w:szCs w:val="22"/>
        </w:rPr>
        <w:t xml:space="preserve">Priemerné zníženie parenterálnej výživy (n=30) bolo 7,55 l/týždeň (65,6% zníženie oproti východiskovej hodnote). U desiatich (10) pacientov sa vysadila parenterálna podpora počas užívania </w:t>
      </w:r>
      <w:r w:rsidRPr="009808E7">
        <w:rPr>
          <w:szCs w:val="22"/>
        </w:rPr>
        <w:t>teduglutidu</w:t>
      </w:r>
      <w:r w:rsidRPr="009808E7">
        <w:rPr>
          <w:bCs/>
          <w:szCs w:val="22"/>
        </w:rPr>
        <w:t xml:space="preserve"> po dobu 30 mesiacov. Jedinci boli udržiavaní na </w:t>
      </w:r>
      <w:r w:rsidRPr="009808E7">
        <w:rPr>
          <w:szCs w:val="22"/>
        </w:rPr>
        <w:t>teduglutide</w:t>
      </w:r>
      <w:r w:rsidRPr="009808E7">
        <w:rPr>
          <w:bCs/>
          <w:szCs w:val="22"/>
        </w:rPr>
        <w:t>, aj keď sa už nevyžadovala parenterálna výživa. Týchto 10 jedincov v minulosti potrebovalo podpornú parenterálnu výživu po dobu 1,2 až 15,5 roka a pred liečbou teduglutidom potrebovali 3,5 l/týždeň až 13,4 l/týždeň podpornej parenterálnej výživy. Na konci štúdie 21 (70 %), 18 (60 %) a 18 (60 %) z 30 pacientov, ktorí absolvovali štúdiu, dosiahlo zníženie o 1, 2 alebo 3 dni parenterálnej podpory za týždeň, v príslušnom poradí.</w:t>
      </w:r>
    </w:p>
    <w:p w14:paraId="1F09079A" w14:textId="77777777" w:rsidR="006D79F9" w:rsidRPr="009808E7" w:rsidRDefault="006D79F9" w:rsidP="00D46879">
      <w:pPr>
        <w:ind w:left="0" w:firstLine="0"/>
        <w:rPr>
          <w:bCs/>
          <w:szCs w:val="22"/>
        </w:rPr>
      </w:pPr>
    </w:p>
    <w:p w14:paraId="38755D10" w14:textId="77777777" w:rsidR="006D79F9" w:rsidRPr="009808E7" w:rsidRDefault="006D79F9" w:rsidP="00D46879">
      <w:pPr>
        <w:ind w:left="0" w:firstLine="0"/>
        <w:rPr>
          <w:bCs/>
          <w:szCs w:val="22"/>
        </w:rPr>
      </w:pPr>
      <w:r w:rsidRPr="009808E7">
        <w:rPr>
          <w:bCs/>
          <w:szCs w:val="22"/>
        </w:rPr>
        <w:t>Z 39 jedincov užívajúcich placebo 29 dokončilo 24 mesiacov liečby teduglutidom. Priemerné zníženie parenterálnej výživy bolo 3,11 l/týždeň (dodatočné 28,3% zníženie). Šestnásť (16;55,2 %) z 29 pacientov, ktorí absolvovali liečbu, dosiahlo najmenej 20% zníženie parenterálnej výživy. Na konci štúdie 14 (48,3 %), 7 (24,1 %) a 5 (17,2 %) pacientov dosiahlo zníženie parenterálnej výživy o 1, 2 alebo 3 dni týždenne, v príslušnom poradí. U dvoch (2) jedincov bola vysadená parenterálna podpora počas užívania teduglutidu.</w:t>
      </w:r>
    </w:p>
    <w:p w14:paraId="097FF88C" w14:textId="77777777" w:rsidR="006D79F9" w:rsidRPr="009808E7" w:rsidRDefault="006D79F9" w:rsidP="00D46879">
      <w:pPr>
        <w:ind w:left="0" w:firstLine="0"/>
        <w:rPr>
          <w:bCs/>
          <w:szCs w:val="22"/>
        </w:rPr>
      </w:pPr>
    </w:p>
    <w:p w14:paraId="0D6EBC26" w14:textId="77777777" w:rsidR="006D79F9" w:rsidRPr="009808E7" w:rsidRDefault="006D79F9" w:rsidP="00D46879">
      <w:pPr>
        <w:ind w:left="0" w:firstLine="0"/>
        <w:rPr>
          <w:bCs/>
          <w:szCs w:val="22"/>
        </w:rPr>
      </w:pPr>
      <w:r w:rsidRPr="009808E7">
        <w:rPr>
          <w:bCs/>
          <w:szCs w:val="22"/>
        </w:rPr>
        <w:t xml:space="preserve">Z 12 jedincov, ktorí neboli randomizovaní do hlavnej štúdie, 6 jedincov dokončilo 24 mesiacov liečby teduglutidom. Priemerné zníženie parenterálnej výživy bolo 4,0 l/týždeň (39,4% zníženie oproti </w:t>
      </w:r>
      <w:r w:rsidRPr="009808E7">
        <w:rPr>
          <w:bCs/>
          <w:szCs w:val="22"/>
        </w:rPr>
        <w:lastRenderedPageBreak/>
        <w:t xml:space="preserve">východiskovej hodnote – začiatok rozšírenej štúdie) a 4 zo 6 jedincov, ktorí absolvovali liečbu, (66,7 %) dosiahli najmenej 20% zníženie parenterálnej podpory. Na konci štúdie 3 (50 %), 2 (33 %) a 2 (33 %) pacienti dosiahli zníženie parenterálnej výživy o 1, 2 alebo 3 dni týždenne, v príslušnom poradí. U jedného jedinca bola vysadená parenterálna podpora počas užívania </w:t>
      </w:r>
      <w:r w:rsidRPr="009808E7">
        <w:rPr>
          <w:szCs w:val="22"/>
        </w:rPr>
        <w:t>teduglutidu</w:t>
      </w:r>
      <w:r w:rsidRPr="009808E7">
        <w:rPr>
          <w:bCs/>
          <w:szCs w:val="22"/>
        </w:rPr>
        <w:t>.</w:t>
      </w:r>
    </w:p>
    <w:p w14:paraId="6C34B480" w14:textId="77777777" w:rsidR="006D79F9" w:rsidRPr="009808E7" w:rsidRDefault="006D79F9" w:rsidP="00D46879">
      <w:pPr>
        <w:ind w:left="0" w:firstLine="0"/>
        <w:rPr>
          <w:szCs w:val="22"/>
        </w:rPr>
      </w:pPr>
    </w:p>
    <w:p w14:paraId="3CFD8345" w14:textId="77777777" w:rsidR="006D79F9" w:rsidRPr="009808E7" w:rsidRDefault="006D79F9" w:rsidP="00D46879">
      <w:pPr>
        <w:ind w:left="0" w:firstLine="0"/>
        <w:rPr>
          <w:szCs w:val="22"/>
        </w:rPr>
      </w:pPr>
      <w:r w:rsidRPr="009808E7">
        <w:rPr>
          <w:szCs w:val="22"/>
        </w:rPr>
        <w:t>V ďalšej dvojito zaslepenej, placebom kontrolovanej štúdii fázy 3 u pacientov s SBS, ktorí vyžadovali parenterálnu výživu, pacienti dostávali dávku 0,05 mg/kg/deň (n=35), dávku 0,10 mg/kg/deň (n=32) teduglutidu alebo placebo (n = 16) až 24 týždňov.</w:t>
      </w:r>
    </w:p>
    <w:p w14:paraId="64A1AFC7" w14:textId="77777777" w:rsidR="006D79F9" w:rsidRPr="009808E7" w:rsidRDefault="006D79F9" w:rsidP="00D46879">
      <w:pPr>
        <w:ind w:left="0" w:firstLine="0"/>
        <w:rPr>
          <w:szCs w:val="22"/>
        </w:rPr>
      </w:pPr>
    </w:p>
    <w:p w14:paraId="29E14A99" w14:textId="77777777" w:rsidR="006D79F9" w:rsidRPr="009808E7" w:rsidRDefault="006D79F9" w:rsidP="00D46879">
      <w:pPr>
        <w:ind w:left="0" w:firstLine="0"/>
        <w:rPr>
          <w:szCs w:val="22"/>
        </w:rPr>
      </w:pPr>
      <w:r w:rsidRPr="009808E7">
        <w:rPr>
          <w:szCs w:val="22"/>
        </w:rPr>
        <w:t>Primárna analýza výsledkov štúdie vzhľadom na účinosť nepreukázala žiadny štatisticky významný rozdiel medzi skupinou na teduglutide 0,10 mg/kg/deň a placebom, zatiaľ čo podiel jedincov, ktorí dostávali odporúčanú dávku teduglutidu 0,05 mg/kg/deň a ktorí dosiahli minimálne 20 % redukciu parenterálnej výživy v 20. a 24. týždni, bol štatisticky signifikantne odlišný oproti placebu (46 % oproti 6,3 %, p &lt; 0,01). Liečba teduglutidom viedla k zníženiu požiadaviek parenterálnej výživy o 2,5 l/týždeň (z východiskových 9,6 litra pred liečbou</w:t>
      </w:r>
      <w:r w:rsidRPr="009808E7">
        <w:rPr>
          <w:bCs/>
          <w:szCs w:val="22"/>
        </w:rPr>
        <w:t>)</w:t>
      </w:r>
      <w:r w:rsidRPr="009808E7">
        <w:rPr>
          <w:szCs w:val="22"/>
        </w:rPr>
        <w:t xml:space="preserve"> oproti 0,9 l/týždeň (z východiskových 10,7 litra pred liečbou</w:t>
      </w:r>
      <w:r w:rsidRPr="009808E7">
        <w:rPr>
          <w:bCs/>
          <w:szCs w:val="22"/>
        </w:rPr>
        <w:t>)</w:t>
      </w:r>
      <w:r w:rsidRPr="009808E7">
        <w:rPr>
          <w:szCs w:val="22"/>
        </w:rPr>
        <w:t xml:space="preserve"> pri placebe v 24. týždni.</w:t>
      </w:r>
    </w:p>
    <w:p w14:paraId="42F7993D" w14:textId="77777777" w:rsidR="006D79F9" w:rsidRPr="009808E7" w:rsidRDefault="006D79F9" w:rsidP="00D46879">
      <w:pPr>
        <w:ind w:left="0" w:firstLine="0"/>
        <w:rPr>
          <w:szCs w:val="22"/>
        </w:rPr>
      </w:pPr>
    </w:p>
    <w:p w14:paraId="2FBE81D8" w14:textId="77777777" w:rsidR="006D79F9" w:rsidRPr="009808E7" w:rsidRDefault="006D79F9" w:rsidP="00D46879">
      <w:pPr>
        <w:ind w:left="0" w:firstLine="0"/>
        <w:rPr>
          <w:szCs w:val="22"/>
        </w:rPr>
      </w:pPr>
      <w:r w:rsidRPr="009808E7">
        <w:rPr>
          <w:szCs w:val="22"/>
        </w:rPr>
        <w:t>Liečba teduglutidom indukovala expanziu absorpčného epitelu signifikantným zvýšením výšky klkov v tenkom čreve.</w:t>
      </w:r>
    </w:p>
    <w:p w14:paraId="3A87F64A" w14:textId="77777777" w:rsidR="006D79F9" w:rsidRPr="009808E7" w:rsidRDefault="006D79F9" w:rsidP="00D46879">
      <w:pPr>
        <w:ind w:left="0" w:firstLine="0"/>
        <w:rPr>
          <w:szCs w:val="22"/>
        </w:rPr>
      </w:pPr>
    </w:p>
    <w:p w14:paraId="0D003EEA" w14:textId="77777777" w:rsidR="006D79F9" w:rsidRPr="009808E7" w:rsidRDefault="006D79F9" w:rsidP="00D46879">
      <w:pPr>
        <w:ind w:left="0" w:firstLine="0"/>
        <w:rPr>
          <w:szCs w:val="22"/>
        </w:rPr>
      </w:pPr>
      <w:r w:rsidRPr="009808E7">
        <w:rPr>
          <w:szCs w:val="22"/>
        </w:rPr>
        <w:t>Šesťdesiatpäť (65) pacientov vstúpilo do následnej SBS štúdie až na ďalších 28 týždňov liečby. Pacienti používajúci teduglutid si udržali svoje predchádzajúce zaradenie dávky počas predĺženého obdobia, zatiaľ čo pacienti, ktorí dostávali placebo, boli randomizovaní na aktívnu liečbu, buď 0,05 alebo 0,10 mg/kg/deň.</w:t>
      </w:r>
    </w:p>
    <w:p w14:paraId="5D7A5C2A" w14:textId="77777777" w:rsidR="006D79F9" w:rsidRPr="009808E7" w:rsidRDefault="006D79F9" w:rsidP="00D46879">
      <w:pPr>
        <w:ind w:left="0" w:firstLine="0"/>
        <w:rPr>
          <w:szCs w:val="22"/>
        </w:rPr>
      </w:pPr>
    </w:p>
    <w:p w14:paraId="3A2EAA33" w14:textId="77777777" w:rsidR="006D79F9" w:rsidRPr="009808E7" w:rsidRDefault="006D79F9" w:rsidP="00D46879">
      <w:pPr>
        <w:ind w:left="0" w:firstLine="0"/>
        <w:rPr>
          <w:szCs w:val="22"/>
        </w:rPr>
      </w:pPr>
      <w:r w:rsidRPr="009808E7">
        <w:rPr>
          <w:szCs w:val="22"/>
        </w:rPr>
        <w:t>Z pacientov, ktorí dosiahli minimálne 20 % redukciu parenterálnej výživy v 20. a 24. týždni v úvodnej štúdii, si 75 % udržalo túto odpoveď na teduglutid po maximálne 1 roku nepretržitej liečby.</w:t>
      </w:r>
    </w:p>
    <w:p w14:paraId="2B44326E" w14:textId="77777777" w:rsidR="006D79F9" w:rsidRPr="009808E7" w:rsidRDefault="006D79F9" w:rsidP="00D46879">
      <w:pPr>
        <w:ind w:left="0" w:firstLine="0"/>
        <w:rPr>
          <w:szCs w:val="22"/>
        </w:rPr>
      </w:pPr>
    </w:p>
    <w:p w14:paraId="724F7FDF" w14:textId="77777777" w:rsidR="006D79F9" w:rsidRPr="009808E7" w:rsidRDefault="006D79F9" w:rsidP="00D46879">
      <w:pPr>
        <w:ind w:left="0" w:firstLine="0"/>
        <w:rPr>
          <w:szCs w:val="22"/>
        </w:rPr>
      </w:pPr>
      <w:r w:rsidRPr="009808E7">
        <w:rPr>
          <w:szCs w:val="22"/>
        </w:rPr>
        <w:t>Priemerné zníženie týždenného objemu parenterálnej výživy bolo 4,9 l/týždeň (52% zníženie z východiskovej hodnoty) po jednom roku nepretržitej liečby teduglutidom.</w:t>
      </w:r>
    </w:p>
    <w:p w14:paraId="6EE98D03" w14:textId="77777777" w:rsidR="006D79F9" w:rsidRPr="009808E7" w:rsidRDefault="006D79F9" w:rsidP="00D46879">
      <w:pPr>
        <w:ind w:left="0" w:firstLine="0"/>
        <w:rPr>
          <w:szCs w:val="22"/>
        </w:rPr>
      </w:pPr>
    </w:p>
    <w:p w14:paraId="10D3A7CD" w14:textId="77777777" w:rsidR="006D79F9" w:rsidRPr="009808E7" w:rsidRDefault="006D79F9" w:rsidP="00D46879">
      <w:pPr>
        <w:ind w:left="0" w:firstLine="0"/>
        <w:rPr>
          <w:szCs w:val="22"/>
        </w:rPr>
      </w:pPr>
      <w:r w:rsidRPr="009808E7">
        <w:rPr>
          <w:szCs w:val="22"/>
        </w:rPr>
        <w:t xml:space="preserve">Dvaja (2) pacienti na odporúčanej dávke teduglutidu boli odstavení z parenterálnej výživy do 24. týždňa. V následnej štúdii bol od parenterálnej výživy odstavený ďalší jeden pacient. </w:t>
      </w:r>
    </w:p>
    <w:p w14:paraId="22D912C1" w14:textId="77777777" w:rsidR="006D79F9" w:rsidRPr="009808E7" w:rsidRDefault="006D79F9" w:rsidP="00D46879">
      <w:pPr>
        <w:ind w:left="0" w:firstLine="0"/>
        <w:rPr>
          <w:szCs w:val="22"/>
        </w:rPr>
      </w:pPr>
    </w:p>
    <w:p w14:paraId="7CB14130" w14:textId="77777777" w:rsidR="006D79F9" w:rsidRPr="009808E7" w:rsidRDefault="006D79F9" w:rsidP="00D46879">
      <w:pPr>
        <w:ind w:left="0" w:firstLine="0"/>
        <w:rPr>
          <w:szCs w:val="22"/>
        </w:rPr>
      </w:pPr>
      <w:r w:rsidRPr="009808E7">
        <w:rPr>
          <w:szCs w:val="22"/>
        </w:rPr>
        <w:t>Európska agentúra pre lieky udelila odklad z povinnosti predložiť výsledky štúdií s Revestivom v jednej alebo vo viacerých vekových podskupinách pediatrickej populácie na liečbu SBS (informácie o použití v pediatrickej populácii, pozri časť 4.2).</w:t>
      </w:r>
    </w:p>
    <w:p w14:paraId="371ECECA" w14:textId="77777777" w:rsidR="006D79F9" w:rsidRPr="009808E7" w:rsidRDefault="006D79F9" w:rsidP="00D46879">
      <w:pPr>
        <w:tabs>
          <w:tab w:val="left" w:pos="0"/>
        </w:tabs>
        <w:ind w:left="0" w:firstLine="0"/>
        <w:rPr>
          <w:szCs w:val="22"/>
        </w:rPr>
      </w:pPr>
    </w:p>
    <w:p w14:paraId="33EFFB11" w14:textId="77777777" w:rsidR="006D79F9" w:rsidRPr="009808E7" w:rsidRDefault="006D79F9" w:rsidP="00D46879">
      <w:pPr>
        <w:keepNext/>
        <w:ind w:left="0" w:firstLine="0"/>
        <w:rPr>
          <w:szCs w:val="22"/>
        </w:rPr>
      </w:pPr>
      <w:r w:rsidRPr="009808E7">
        <w:rPr>
          <w:b/>
        </w:rPr>
        <w:t>5.2</w:t>
      </w:r>
      <w:r w:rsidRPr="009808E7">
        <w:rPr>
          <w:b/>
        </w:rPr>
        <w:tab/>
        <w:t>Farmakokinetické vlastnosti</w:t>
      </w:r>
    </w:p>
    <w:p w14:paraId="187F934B" w14:textId="77777777" w:rsidR="006D79F9" w:rsidRPr="009808E7" w:rsidRDefault="006D79F9" w:rsidP="00D46879">
      <w:pPr>
        <w:keepNext/>
        <w:ind w:left="0" w:firstLine="0"/>
        <w:rPr>
          <w:szCs w:val="22"/>
        </w:rPr>
      </w:pPr>
    </w:p>
    <w:p w14:paraId="71426F19" w14:textId="77777777" w:rsidR="006D79F9" w:rsidRDefault="006D79F9" w:rsidP="009325B3">
      <w:pPr>
        <w:keepNext/>
        <w:numPr>
          <w:ilvl w:val="12"/>
          <w:numId w:val="0"/>
        </w:numPr>
        <w:suppressLineNumbers/>
        <w:rPr>
          <w:szCs w:val="22"/>
          <w:u w:val="single"/>
        </w:rPr>
      </w:pPr>
      <w:r w:rsidRPr="009808E7">
        <w:rPr>
          <w:szCs w:val="22"/>
          <w:u w:val="single"/>
        </w:rPr>
        <w:t>Absorpcia</w:t>
      </w:r>
    </w:p>
    <w:p w14:paraId="145E5FE1" w14:textId="77777777" w:rsidR="00F26658" w:rsidRPr="009325B3" w:rsidRDefault="00F26658" w:rsidP="00D46879">
      <w:pPr>
        <w:numPr>
          <w:ilvl w:val="12"/>
          <w:numId w:val="0"/>
        </w:numPr>
        <w:suppressLineNumbers/>
        <w:rPr>
          <w:szCs w:val="22"/>
        </w:rPr>
      </w:pPr>
    </w:p>
    <w:p w14:paraId="1CACFD88" w14:textId="77777777" w:rsidR="006D79F9" w:rsidRPr="009808E7" w:rsidRDefault="006D79F9" w:rsidP="00D46879">
      <w:pPr>
        <w:numPr>
          <w:ilvl w:val="12"/>
          <w:numId w:val="0"/>
        </w:numPr>
        <w:rPr>
          <w:szCs w:val="22"/>
        </w:rPr>
      </w:pPr>
      <w:r w:rsidRPr="009808E7">
        <w:rPr>
          <w:szCs w:val="22"/>
        </w:rPr>
        <w:t>Absorpcia teduglutidu z miesta podania subkutánnej injekcie bola rýchla s maximálnymi plazmatickými hladinami, ktoré sa objavili približne 3 – 5 hodín po podaní dávky pri všetkých hladinách dávky. Absolútna biologická dostupnosť subkutánneho teduglutidu je vysoká (88 %). Po opakovaných subkutánnych podaniach sa nepozorovala žiadna kumulácia teduglutidu.</w:t>
      </w:r>
    </w:p>
    <w:p w14:paraId="3387102A" w14:textId="77777777" w:rsidR="006D79F9" w:rsidRPr="009808E7" w:rsidRDefault="006D79F9" w:rsidP="00D46879">
      <w:pPr>
        <w:numPr>
          <w:ilvl w:val="12"/>
          <w:numId w:val="0"/>
        </w:numPr>
        <w:rPr>
          <w:szCs w:val="22"/>
        </w:rPr>
      </w:pPr>
    </w:p>
    <w:p w14:paraId="5F83F937" w14:textId="77777777" w:rsidR="006D79F9" w:rsidRDefault="006D79F9" w:rsidP="009325B3">
      <w:pPr>
        <w:keepNext/>
        <w:numPr>
          <w:ilvl w:val="12"/>
          <w:numId w:val="0"/>
        </w:numPr>
        <w:suppressLineNumbers/>
        <w:rPr>
          <w:szCs w:val="22"/>
          <w:u w:val="single"/>
        </w:rPr>
      </w:pPr>
      <w:r w:rsidRPr="009808E7">
        <w:rPr>
          <w:szCs w:val="22"/>
          <w:u w:val="single"/>
        </w:rPr>
        <w:t>Distribúcia</w:t>
      </w:r>
    </w:p>
    <w:p w14:paraId="1DC7B124" w14:textId="77777777" w:rsidR="00F26658" w:rsidRPr="009325B3" w:rsidRDefault="00F26658" w:rsidP="00D46879">
      <w:pPr>
        <w:numPr>
          <w:ilvl w:val="12"/>
          <w:numId w:val="0"/>
        </w:numPr>
        <w:suppressLineNumbers/>
        <w:rPr>
          <w:szCs w:val="22"/>
        </w:rPr>
      </w:pPr>
    </w:p>
    <w:p w14:paraId="64FCAAA4" w14:textId="77777777" w:rsidR="006D79F9" w:rsidRPr="009808E7" w:rsidRDefault="006D79F9" w:rsidP="00D46879">
      <w:pPr>
        <w:numPr>
          <w:ilvl w:val="12"/>
          <w:numId w:val="0"/>
        </w:numPr>
        <w:rPr>
          <w:szCs w:val="22"/>
        </w:rPr>
      </w:pPr>
      <w:r w:rsidRPr="009808E7">
        <w:rPr>
          <w:szCs w:val="22"/>
        </w:rPr>
        <w:t>Po subkutánnom podaní</w:t>
      </w:r>
      <w:r w:rsidR="002C0662" w:rsidRPr="009808E7">
        <w:rPr>
          <w:szCs w:val="22"/>
        </w:rPr>
        <w:t xml:space="preserve"> </w:t>
      </w:r>
      <w:r w:rsidRPr="009808E7">
        <w:rPr>
          <w:szCs w:val="22"/>
        </w:rPr>
        <w:t xml:space="preserve">teduglutidu u pacientov s SBS </w:t>
      </w:r>
      <w:r w:rsidR="002C0662" w:rsidRPr="009808E7">
        <w:rPr>
          <w:szCs w:val="22"/>
        </w:rPr>
        <w:t xml:space="preserve">je </w:t>
      </w:r>
      <w:r w:rsidR="00122BDF" w:rsidRPr="009808E7">
        <w:rPr>
          <w:szCs w:val="22"/>
        </w:rPr>
        <w:t>z</w:t>
      </w:r>
      <w:r w:rsidR="00330E68" w:rsidRPr="009808E7">
        <w:rPr>
          <w:szCs w:val="22"/>
        </w:rPr>
        <w:t>dánlivý</w:t>
      </w:r>
      <w:r w:rsidR="00122BDF" w:rsidRPr="009808E7">
        <w:rPr>
          <w:szCs w:val="22"/>
        </w:rPr>
        <w:t xml:space="preserve"> distr</w:t>
      </w:r>
      <w:r w:rsidR="00330E68" w:rsidRPr="009808E7">
        <w:rPr>
          <w:szCs w:val="22"/>
        </w:rPr>
        <w:t>i</w:t>
      </w:r>
      <w:r w:rsidR="00122BDF" w:rsidRPr="009808E7">
        <w:rPr>
          <w:szCs w:val="22"/>
        </w:rPr>
        <w:t xml:space="preserve">bučný objem </w:t>
      </w:r>
      <w:r w:rsidRPr="009808E7">
        <w:rPr>
          <w:szCs w:val="22"/>
        </w:rPr>
        <w:t>26 litrov.</w:t>
      </w:r>
    </w:p>
    <w:p w14:paraId="4C2B327D" w14:textId="77777777" w:rsidR="006D79F9" w:rsidRPr="009808E7" w:rsidRDefault="006D79F9" w:rsidP="00D46879">
      <w:pPr>
        <w:numPr>
          <w:ilvl w:val="12"/>
          <w:numId w:val="0"/>
        </w:numPr>
        <w:rPr>
          <w:szCs w:val="22"/>
          <w:u w:val="single"/>
        </w:rPr>
      </w:pPr>
    </w:p>
    <w:p w14:paraId="303CC83E" w14:textId="77777777" w:rsidR="006D79F9" w:rsidRDefault="006D79F9" w:rsidP="00D46879">
      <w:pPr>
        <w:keepNext/>
        <w:keepLines/>
        <w:numPr>
          <w:ilvl w:val="12"/>
          <w:numId w:val="0"/>
        </w:numPr>
        <w:suppressLineNumbers/>
        <w:rPr>
          <w:szCs w:val="22"/>
          <w:u w:val="single"/>
        </w:rPr>
      </w:pPr>
      <w:r w:rsidRPr="009808E7">
        <w:rPr>
          <w:szCs w:val="22"/>
          <w:u w:val="single"/>
        </w:rPr>
        <w:t>Biotransformácia</w:t>
      </w:r>
    </w:p>
    <w:p w14:paraId="5652C4DF" w14:textId="77777777" w:rsidR="00F26658" w:rsidRPr="009325B3" w:rsidRDefault="00F26658" w:rsidP="00D46879">
      <w:pPr>
        <w:keepNext/>
        <w:keepLines/>
        <w:numPr>
          <w:ilvl w:val="12"/>
          <w:numId w:val="0"/>
        </w:numPr>
        <w:suppressLineNumbers/>
        <w:rPr>
          <w:szCs w:val="22"/>
        </w:rPr>
      </w:pPr>
    </w:p>
    <w:p w14:paraId="26DABC68" w14:textId="77777777" w:rsidR="006D79F9" w:rsidRPr="009808E7" w:rsidRDefault="006D79F9" w:rsidP="00D46879">
      <w:pPr>
        <w:numPr>
          <w:ilvl w:val="12"/>
          <w:numId w:val="0"/>
        </w:numPr>
        <w:rPr>
          <w:szCs w:val="22"/>
        </w:rPr>
      </w:pPr>
      <w:r w:rsidRPr="009808E7">
        <w:rPr>
          <w:szCs w:val="22"/>
        </w:rPr>
        <w:t>Metabolizmus teduglutidu nie je celkom známy. Keďže teduglutid je peptid, je pravdepodobné, že podlieha základnému mechanizmu metabolizmu peptidov.</w:t>
      </w:r>
    </w:p>
    <w:p w14:paraId="307A9901" w14:textId="77777777" w:rsidR="006D79F9" w:rsidRPr="009808E7" w:rsidRDefault="006D79F9" w:rsidP="00D46879">
      <w:pPr>
        <w:numPr>
          <w:ilvl w:val="12"/>
          <w:numId w:val="0"/>
        </w:numPr>
        <w:rPr>
          <w:szCs w:val="22"/>
          <w:u w:val="single"/>
        </w:rPr>
      </w:pPr>
    </w:p>
    <w:p w14:paraId="6A4C902E" w14:textId="77777777" w:rsidR="006D79F9" w:rsidRDefault="006D79F9" w:rsidP="009325B3">
      <w:pPr>
        <w:keepNext/>
        <w:numPr>
          <w:ilvl w:val="12"/>
          <w:numId w:val="0"/>
        </w:numPr>
        <w:suppressLineNumbers/>
        <w:rPr>
          <w:szCs w:val="22"/>
          <w:u w:val="single"/>
        </w:rPr>
      </w:pPr>
      <w:r w:rsidRPr="009808E7">
        <w:rPr>
          <w:szCs w:val="22"/>
          <w:u w:val="single"/>
        </w:rPr>
        <w:lastRenderedPageBreak/>
        <w:t>Eliminácia</w:t>
      </w:r>
    </w:p>
    <w:p w14:paraId="18B4DE95" w14:textId="77777777" w:rsidR="00F26658" w:rsidRPr="009808E7" w:rsidRDefault="00F26658" w:rsidP="009325B3">
      <w:pPr>
        <w:keepNext/>
        <w:numPr>
          <w:ilvl w:val="12"/>
          <w:numId w:val="0"/>
        </w:numPr>
        <w:suppressLineNumbers/>
        <w:rPr>
          <w:szCs w:val="22"/>
          <w:u w:val="single"/>
        </w:rPr>
      </w:pPr>
    </w:p>
    <w:p w14:paraId="1644263B" w14:textId="3F7660ED" w:rsidR="006D79F9" w:rsidRPr="009808E7" w:rsidRDefault="006D79F9" w:rsidP="00D46879">
      <w:pPr>
        <w:numPr>
          <w:ilvl w:val="12"/>
          <w:numId w:val="0"/>
        </w:numPr>
        <w:rPr>
          <w:szCs w:val="22"/>
        </w:rPr>
      </w:pPr>
      <w:r w:rsidRPr="009808E7">
        <w:rPr>
          <w:szCs w:val="22"/>
        </w:rPr>
        <w:t xml:space="preserve">Terminálny polčas eliminácie teduglutidu je približne 2 hodiny. Po intravenóznom podaní teduglutidu bol plazmatický klírens približne 127 ml/hod/kg, ktorý je ekvivalentný rýchlosti glumerulárnej filtrácie (GFR). </w:t>
      </w:r>
      <w:r w:rsidR="00330E68" w:rsidRPr="009808E7">
        <w:rPr>
          <w:szCs w:val="22"/>
        </w:rPr>
        <w:t>Vylučovaníe obličkami bolo potvrdené v</w:t>
      </w:r>
      <w:r w:rsidRPr="009808E7">
        <w:rPr>
          <w:szCs w:val="22"/>
        </w:rPr>
        <w:t xml:space="preserve"> štúdii </w:t>
      </w:r>
      <w:r w:rsidR="00330E68" w:rsidRPr="009808E7">
        <w:rPr>
          <w:szCs w:val="22"/>
        </w:rPr>
        <w:t xml:space="preserve">hodnotiacej </w:t>
      </w:r>
      <w:r w:rsidRPr="009808E7">
        <w:rPr>
          <w:szCs w:val="22"/>
        </w:rPr>
        <w:t>farmakokinetiku u </w:t>
      </w:r>
      <w:r w:rsidR="00330E68" w:rsidRPr="009808E7">
        <w:rPr>
          <w:szCs w:val="22"/>
        </w:rPr>
        <w:t xml:space="preserve">pacientov </w:t>
      </w:r>
      <w:r w:rsidRPr="009808E7">
        <w:rPr>
          <w:szCs w:val="22"/>
        </w:rPr>
        <w:t>s poruchou funkcie obličiek. Po opakovaných subkutánnych podaniach sa nepozorovala žiadna kumulácia teduglutidu.</w:t>
      </w:r>
    </w:p>
    <w:p w14:paraId="4F7B6007" w14:textId="77777777" w:rsidR="006D79F9" w:rsidRPr="009808E7" w:rsidRDefault="006D79F9" w:rsidP="00D46879">
      <w:pPr>
        <w:numPr>
          <w:ilvl w:val="12"/>
          <w:numId w:val="0"/>
        </w:numPr>
        <w:rPr>
          <w:szCs w:val="22"/>
          <w:u w:val="single"/>
        </w:rPr>
      </w:pPr>
    </w:p>
    <w:p w14:paraId="4B1FC808" w14:textId="77777777" w:rsidR="006D79F9" w:rsidRDefault="006D79F9" w:rsidP="00D46879">
      <w:pPr>
        <w:keepNext/>
        <w:numPr>
          <w:ilvl w:val="12"/>
          <w:numId w:val="0"/>
        </w:numPr>
        <w:suppressLineNumbers/>
        <w:rPr>
          <w:szCs w:val="22"/>
          <w:u w:val="single"/>
        </w:rPr>
      </w:pPr>
      <w:r w:rsidRPr="009808E7">
        <w:rPr>
          <w:szCs w:val="22"/>
          <w:u w:val="single"/>
        </w:rPr>
        <w:t>Linearita dávky</w:t>
      </w:r>
    </w:p>
    <w:p w14:paraId="54A783C7" w14:textId="77777777" w:rsidR="00F26658" w:rsidRPr="009808E7" w:rsidRDefault="00F26658" w:rsidP="00D46879">
      <w:pPr>
        <w:keepNext/>
        <w:numPr>
          <w:ilvl w:val="12"/>
          <w:numId w:val="0"/>
        </w:numPr>
        <w:suppressLineNumbers/>
        <w:rPr>
          <w:szCs w:val="22"/>
          <w:u w:val="single"/>
        </w:rPr>
      </w:pPr>
    </w:p>
    <w:p w14:paraId="1D49AC6E" w14:textId="77777777" w:rsidR="006D79F9" w:rsidRPr="009808E7" w:rsidRDefault="006D79F9" w:rsidP="00D46879">
      <w:pPr>
        <w:ind w:left="0" w:firstLine="0"/>
        <w:rPr>
          <w:szCs w:val="22"/>
        </w:rPr>
      </w:pPr>
      <w:r w:rsidRPr="009808E7">
        <w:rPr>
          <w:szCs w:val="22"/>
        </w:rPr>
        <w:t xml:space="preserve">Rýchlosť a rozsah absorpcie teduglutidu </w:t>
      </w:r>
      <w:r w:rsidR="00330E68" w:rsidRPr="009808E7">
        <w:rPr>
          <w:szCs w:val="22"/>
        </w:rPr>
        <w:t>je úmerné</w:t>
      </w:r>
      <w:r w:rsidRPr="009808E7">
        <w:rPr>
          <w:szCs w:val="22"/>
        </w:rPr>
        <w:t xml:space="preserve"> dávke pri jednorazových a opakovaných subkutánnych dávkach až do 20 mg.</w:t>
      </w:r>
    </w:p>
    <w:p w14:paraId="2E68C36A" w14:textId="77777777" w:rsidR="006D79F9" w:rsidRPr="009808E7" w:rsidRDefault="006D79F9" w:rsidP="00D46879">
      <w:pPr>
        <w:ind w:left="0" w:firstLine="0"/>
        <w:rPr>
          <w:szCs w:val="22"/>
        </w:rPr>
      </w:pPr>
    </w:p>
    <w:p w14:paraId="041D8FFB" w14:textId="77777777" w:rsidR="006D79F9" w:rsidRPr="009808E7" w:rsidRDefault="006D79F9" w:rsidP="00D46879">
      <w:pPr>
        <w:keepNext/>
        <w:ind w:left="0" w:firstLine="0"/>
        <w:rPr>
          <w:szCs w:val="22"/>
          <w:u w:val="single"/>
        </w:rPr>
      </w:pPr>
      <w:r w:rsidRPr="009808E7">
        <w:rPr>
          <w:szCs w:val="22"/>
          <w:u w:val="single"/>
        </w:rPr>
        <w:t>Farmakokinetika v podskupinách pacientov</w:t>
      </w:r>
    </w:p>
    <w:p w14:paraId="7D2934D2" w14:textId="77777777" w:rsidR="006B2977" w:rsidRPr="009808E7" w:rsidRDefault="006B2977" w:rsidP="00D46879">
      <w:pPr>
        <w:keepNext/>
        <w:ind w:left="0" w:firstLine="0"/>
        <w:rPr>
          <w:szCs w:val="22"/>
          <w:u w:val="single"/>
        </w:rPr>
      </w:pPr>
    </w:p>
    <w:p w14:paraId="30DC55AD" w14:textId="77777777" w:rsidR="006D79F9" w:rsidRPr="009325B3" w:rsidRDefault="006D79F9" w:rsidP="00D46879">
      <w:pPr>
        <w:keepNext/>
        <w:ind w:left="0" w:firstLine="0"/>
        <w:rPr>
          <w:i/>
          <w:szCs w:val="22"/>
        </w:rPr>
      </w:pPr>
      <w:r w:rsidRPr="009325B3">
        <w:rPr>
          <w:i/>
          <w:szCs w:val="22"/>
        </w:rPr>
        <w:t>Pediatrická populácia</w:t>
      </w:r>
    </w:p>
    <w:p w14:paraId="156CF395" w14:textId="77777777" w:rsidR="00F26658" w:rsidRPr="009808E7" w:rsidRDefault="00F26658" w:rsidP="00D46879">
      <w:pPr>
        <w:keepNext/>
        <w:ind w:left="0" w:firstLine="0"/>
        <w:rPr>
          <w:i/>
          <w:szCs w:val="22"/>
          <w:u w:val="single"/>
        </w:rPr>
      </w:pPr>
    </w:p>
    <w:p w14:paraId="0FCF8B38" w14:textId="3B71376B" w:rsidR="006D79F9" w:rsidRPr="009808E7" w:rsidRDefault="00CD0925" w:rsidP="00D46879">
      <w:pPr>
        <w:ind w:left="0" w:firstLine="0"/>
        <w:rPr>
          <w:szCs w:val="22"/>
        </w:rPr>
      </w:pPr>
      <w:r w:rsidRPr="009808E7">
        <w:rPr>
          <w:szCs w:val="22"/>
        </w:rPr>
        <w:t>Na základe farmakokinetických vzoriek zozbieraných v populácii po s.c. podávaní dennej dávky 0,05 mg/kg bola</w:t>
      </w:r>
      <w:r w:rsidR="006D79F9" w:rsidRPr="009808E7">
        <w:rPr>
          <w:szCs w:val="22"/>
        </w:rPr>
        <w:t xml:space="preserve"> populačn</w:t>
      </w:r>
      <w:r w:rsidRPr="009808E7">
        <w:rPr>
          <w:szCs w:val="22"/>
        </w:rPr>
        <w:t>ým</w:t>
      </w:r>
      <w:r w:rsidR="006D79F9" w:rsidRPr="009808E7">
        <w:rPr>
          <w:szCs w:val="22"/>
        </w:rPr>
        <w:t xml:space="preserve"> farmakokinetick</w:t>
      </w:r>
      <w:r w:rsidRPr="009808E7">
        <w:rPr>
          <w:szCs w:val="22"/>
        </w:rPr>
        <w:t>ým</w:t>
      </w:r>
      <w:r w:rsidR="006D79F9" w:rsidRPr="009808E7">
        <w:rPr>
          <w:szCs w:val="22"/>
        </w:rPr>
        <w:t xml:space="preserve"> modelovan</w:t>
      </w:r>
      <w:r w:rsidRPr="009808E7">
        <w:rPr>
          <w:szCs w:val="22"/>
        </w:rPr>
        <w:t>ím</w:t>
      </w:r>
      <w:r w:rsidR="006D79F9" w:rsidRPr="009808E7">
        <w:rPr>
          <w:szCs w:val="22"/>
        </w:rPr>
        <w:t xml:space="preserve"> vo všetkých vekových skupinách</w:t>
      </w:r>
      <w:r w:rsidR="006D79F9" w:rsidRPr="009808E7" w:rsidDel="00DE58BB">
        <w:rPr>
          <w:szCs w:val="22"/>
        </w:rPr>
        <w:t xml:space="preserve"> </w:t>
      </w:r>
      <w:r w:rsidR="00BD176D" w:rsidRPr="009808E7">
        <w:rPr>
          <w:szCs w:val="22"/>
        </w:rPr>
        <w:t xml:space="preserve">(4 mesiace </w:t>
      </w:r>
      <w:r w:rsidRPr="009808E7">
        <w:rPr>
          <w:szCs w:val="22"/>
        </w:rPr>
        <w:t xml:space="preserve">korigovaného gestačného veku </w:t>
      </w:r>
      <w:r w:rsidR="00BD176D" w:rsidRPr="009808E7">
        <w:rPr>
          <w:szCs w:val="22"/>
        </w:rPr>
        <w:t xml:space="preserve">až 17 rokov) </w:t>
      </w:r>
      <w:r w:rsidR="006D79F9" w:rsidRPr="009808E7">
        <w:rPr>
          <w:szCs w:val="22"/>
        </w:rPr>
        <w:t>po subkutánnom podaní preukázaná podobná C</w:t>
      </w:r>
      <w:r w:rsidR="006D79F9" w:rsidRPr="009808E7">
        <w:rPr>
          <w:szCs w:val="22"/>
          <w:vertAlign w:val="subscript"/>
        </w:rPr>
        <w:t>max</w:t>
      </w:r>
      <w:r w:rsidR="006D79F9" w:rsidRPr="009808E7">
        <w:rPr>
          <w:szCs w:val="22"/>
        </w:rPr>
        <w:t xml:space="preserve"> teduglutidu</w:t>
      </w:r>
      <w:r w:rsidR="00BD176D" w:rsidRPr="009808E7">
        <w:rPr>
          <w:szCs w:val="22"/>
        </w:rPr>
        <w:t xml:space="preserve"> </w:t>
      </w:r>
      <w:r w:rsidRPr="009808E7">
        <w:rPr>
          <w:szCs w:val="22"/>
        </w:rPr>
        <w:t>určujúca účinnosť odpovede</w:t>
      </w:r>
      <w:r w:rsidR="006D79F9" w:rsidRPr="009808E7">
        <w:rPr>
          <w:szCs w:val="22"/>
        </w:rPr>
        <w:t xml:space="preserve">. Avšak u pediatrických pacientov vo veku </w:t>
      </w:r>
      <w:r w:rsidR="00BD176D" w:rsidRPr="009808E7">
        <w:rPr>
          <w:szCs w:val="22"/>
        </w:rPr>
        <w:t>4 mesiacov</w:t>
      </w:r>
      <w:r w:rsidR="006D79F9" w:rsidRPr="009808E7">
        <w:rPr>
          <w:szCs w:val="22"/>
        </w:rPr>
        <w:t xml:space="preserve"> až 17 rokov bola pozorovaná nižšia expozícia (AUC) a kratší polčas v porovnaní s dospelými. Farmakokinetický profil </w:t>
      </w:r>
      <w:r w:rsidR="00C15736">
        <w:rPr>
          <w:szCs w:val="22"/>
        </w:rPr>
        <w:t>teduglutidu</w:t>
      </w:r>
      <w:r w:rsidR="00C15736" w:rsidRPr="009808E7">
        <w:rPr>
          <w:szCs w:val="22"/>
        </w:rPr>
        <w:t xml:space="preserve"> </w:t>
      </w:r>
      <w:r w:rsidR="006D79F9" w:rsidRPr="009808E7">
        <w:rPr>
          <w:szCs w:val="22"/>
        </w:rPr>
        <w:t xml:space="preserve">v tejto pediatrickej populácii, ako bolo hodnotené podľa klírensu a objemu distribúcie, bol po korekcii na telesnú hmotnosť rozdielny od toho, ktorý bol pozorovaný u dospelých. Konkrétne klírens klesá so zvyšujúcim sa vekom od </w:t>
      </w:r>
      <w:r w:rsidR="00BD176D" w:rsidRPr="009808E7">
        <w:rPr>
          <w:szCs w:val="22"/>
        </w:rPr>
        <w:t>4 mesiacov</w:t>
      </w:r>
      <w:r w:rsidR="006D79F9" w:rsidRPr="009808E7">
        <w:rPr>
          <w:szCs w:val="22"/>
        </w:rPr>
        <w:t> až po dospelých. U pediatrických pacientov so stredne ťažkou až ťažkou poruchou funkcie obličiek a v terminálnom štádiu ochorenia obličiek (</w:t>
      </w:r>
      <w:r w:rsidR="006D79F9" w:rsidRPr="009808E7">
        <w:rPr>
          <w:i/>
          <w:szCs w:val="22"/>
        </w:rPr>
        <w:t>end-stage renal disease</w:t>
      </w:r>
      <w:r w:rsidR="006D79F9" w:rsidRPr="009808E7">
        <w:rPr>
          <w:szCs w:val="22"/>
        </w:rPr>
        <w:t>, ESRD) nie sú k dispozícii žiadne údaje.</w:t>
      </w:r>
    </w:p>
    <w:p w14:paraId="281C8DC1" w14:textId="77777777" w:rsidR="006D79F9" w:rsidRPr="009808E7" w:rsidRDefault="006D79F9" w:rsidP="00D46879">
      <w:pPr>
        <w:ind w:left="0" w:firstLine="0"/>
        <w:rPr>
          <w:szCs w:val="22"/>
          <w:u w:val="single"/>
        </w:rPr>
      </w:pPr>
    </w:p>
    <w:p w14:paraId="6A76F79B" w14:textId="77777777" w:rsidR="006D79F9" w:rsidRPr="009325B3" w:rsidRDefault="006D79F9" w:rsidP="00D46879">
      <w:pPr>
        <w:keepNext/>
        <w:ind w:left="0" w:firstLine="0"/>
        <w:rPr>
          <w:i/>
          <w:szCs w:val="22"/>
        </w:rPr>
      </w:pPr>
      <w:r w:rsidRPr="009325B3">
        <w:rPr>
          <w:i/>
          <w:szCs w:val="22"/>
        </w:rPr>
        <w:t>Pohlavie</w:t>
      </w:r>
    </w:p>
    <w:p w14:paraId="7D808303" w14:textId="77777777" w:rsidR="00F26658" w:rsidRPr="009325B3" w:rsidRDefault="00F26658" w:rsidP="00D46879">
      <w:pPr>
        <w:keepNext/>
        <w:ind w:left="0" w:firstLine="0"/>
        <w:rPr>
          <w:szCs w:val="22"/>
        </w:rPr>
      </w:pPr>
    </w:p>
    <w:p w14:paraId="7105F4FC" w14:textId="77777777" w:rsidR="006D79F9" w:rsidRPr="009808E7" w:rsidRDefault="006D79F9" w:rsidP="00D46879">
      <w:pPr>
        <w:ind w:left="0" w:firstLine="0"/>
        <w:rPr>
          <w:szCs w:val="22"/>
        </w:rPr>
      </w:pPr>
      <w:r w:rsidRPr="009808E7">
        <w:rPr>
          <w:szCs w:val="22"/>
        </w:rPr>
        <w:t>V klinických štúdiách sa nepozorovali žiadne klinicky významné rozdiely týkajúce sa pohlavia.</w:t>
      </w:r>
    </w:p>
    <w:p w14:paraId="0C94552C" w14:textId="77777777" w:rsidR="006D79F9" w:rsidRPr="009808E7" w:rsidRDefault="006D79F9" w:rsidP="00D46879">
      <w:pPr>
        <w:ind w:left="0" w:firstLine="0"/>
        <w:rPr>
          <w:szCs w:val="22"/>
        </w:rPr>
      </w:pPr>
    </w:p>
    <w:p w14:paraId="31942292" w14:textId="77777777" w:rsidR="006D79F9" w:rsidRPr="009325B3" w:rsidRDefault="006D79F9" w:rsidP="00D46879">
      <w:pPr>
        <w:keepNext/>
        <w:ind w:left="0" w:firstLine="0"/>
        <w:rPr>
          <w:i/>
          <w:szCs w:val="22"/>
        </w:rPr>
      </w:pPr>
      <w:r w:rsidRPr="009325B3">
        <w:rPr>
          <w:i/>
          <w:szCs w:val="22"/>
        </w:rPr>
        <w:t>Starší pacienti</w:t>
      </w:r>
    </w:p>
    <w:p w14:paraId="12024399" w14:textId="77777777" w:rsidR="00F26658" w:rsidRPr="009325B3" w:rsidRDefault="00F26658" w:rsidP="00D46879">
      <w:pPr>
        <w:keepNext/>
        <w:ind w:left="0" w:firstLine="0"/>
        <w:rPr>
          <w:iCs/>
          <w:szCs w:val="22"/>
        </w:rPr>
      </w:pPr>
    </w:p>
    <w:p w14:paraId="1AFF0D9D" w14:textId="77777777" w:rsidR="006D79F9" w:rsidRPr="009808E7" w:rsidRDefault="006D79F9" w:rsidP="00D46879">
      <w:pPr>
        <w:ind w:left="0" w:firstLine="0"/>
        <w:rPr>
          <w:szCs w:val="22"/>
        </w:rPr>
      </w:pPr>
      <w:r w:rsidRPr="009808E7">
        <w:rPr>
          <w:szCs w:val="22"/>
        </w:rPr>
        <w:t>V štúdii fázy 1 sa nezistila žiadna odlišnosť vo farmakokinetike teduglutidu medzi zdravými jedincami mladšími ako 65 rokov oproti jedincom starším ako 65 rokov. Skúsenosť u jedincov vo veku 75 rokov a starších je obmedzená.</w:t>
      </w:r>
    </w:p>
    <w:p w14:paraId="45B9F9F4" w14:textId="77777777" w:rsidR="006D79F9" w:rsidRPr="009808E7" w:rsidRDefault="006D79F9" w:rsidP="00D46879">
      <w:pPr>
        <w:ind w:left="0" w:firstLine="0"/>
        <w:rPr>
          <w:i/>
          <w:szCs w:val="22"/>
        </w:rPr>
      </w:pPr>
    </w:p>
    <w:p w14:paraId="0AB6EF25" w14:textId="77777777" w:rsidR="006D79F9" w:rsidRPr="009325B3" w:rsidRDefault="006D79F9" w:rsidP="00D46879">
      <w:pPr>
        <w:keepNext/>
        <w:ind w:left="0" w:firstLine="0"/>
        <w:rPr>
          <w:i/>
          <w:szCs w:val="22"/>
        </w:rPr>
      </w:pPr>
      <w:r w:rsidRPr="009325B3">
        <w:rPr>
          <w:i/>
          <w:szCs w:val="22"/>
        </w:rPr>
        <w:t>Porucha funkcie pečene</w:t>
      </w:r>
    </w:p>
    <w:p w14:paraId="32E11072" w14:textId="77777777" w:rsidR="00F26658" w:rsidRPr="009325B3" w:rsidRDefault="00F26658" w:rsidP="00D46879">
      <w:pPr>
        <w:keepNext/>
        <w:ind w:left="0" w:firstLine="0"/>
        <w:rPr>
          <w:iCs/>
          <w:szCs w:val="22"/>
        </w:rPr>
      </w:pPr>
    </w:p>
    <w:p w14:paraId="27010854" w14:textId="77777777" w:rsidR="006D79F9" w:rsidRPr="009808E7" w:rsidRDefault="006D79F9" w:rsidP="00D46879">
      <w:pPr>
        <w:ind w:left="0" w:firstLine="0"/>
        <w:rPr>
          <w:szCs w:val="22"/>
        </w:rPr>
      </w:pPr>
      <w:r w:rsidRPr="009808E7">
        <w:rPr>
          <w:szCs w:val="22"/>
        </w:rPr>
        <w:t>V štúdii fázy 1 sa skúmal vplyv poruchy funkcie pečene na farmakokinetiku teduglutidu po</w:t>
      </w:r>
    </w:p>
    <w:p w14:paraId="6DA94698" w14:textId="77777777" w:rsidR="006D79F9" w:rsidRPr="009808E7" w:rsidRDefault="006D79F9" w:rsidP="00D46879">
      <w:pPr>
        <w:ind w:left="0" w:firstLine="0"/>
        <w:rPr>
          <w:szCs w:val="22"/>
        </w:rPr>
      </w:pPr>
      <w:r w:rsidRPr="009808E7">
        <w:rPr>
          <w:szCs w:val="22"/>
        </w:rPr>
        <w:t>subkutánnom podaní 20 mg teduglutidu. Maximálna expozícia a celkový rozsah expozície teduglutidu po jednorazových subkutánnych dávkach 20 mg boli nižšie (10-15 %) u jedincov so stredne závažnou poruchou funkcie pečene v porovnaní so zdravými kontrolnými jedincami.</w:t>
      </w:r>
    </w:p>
    <w:p w14:paraId="12062B62" w14:textId="77777777" w:rsidR="006D79F9" w:rsidRPr="009808E7" w:rsidRDefault="006D79F9" w:rsidP="00D46879">
      <w:pPr>
        <w:ind w:left="0" w:firstLine="0"/>
        <w:rPr>
          <w:szCs w:val="22"/>
        </w:rPr>
      </w:pPr>
    </w:p>
    <w:p w14:paraId="11BB1350" w14:textId="77777777" w:rsidR="006D79F9" w:rsidRPr="009325B3" w:rsidRDefault="006D79F9" w:rsidP="00D46879">
      <w:pPr>
        <w:keepNext/>
        <w:ind w:left="0" w:firstLine="0"/>
        <w:rPr>
          <w:i/>
          <w:szCs w:val="22"/>
        </w:rPr>
      </w:pPr>
      <w:r w:rsidRPr="009325B3">
        <w:rPr>
          <w:i/>
          <w:szCs w:val="22"/>
        </w:rPr>
        <w:t>Porucha funkcie obličiek</w:t>
      </w:r>
    </w:p>
    <w:p w14:paraId="6CA61E40" w14:textId="77777777" w:rsidR="00F26658" w:rsidRPr="009325B3" w:rsidRDefault="00F26658" w:rsidP="00D46879">
      <w:pPr>
        <w:keepNext/>
        <w:ind w:left="0" w:firstLine="0"/>
        <w:rPr>
          <w:iCs/>
          <w:szCs w:val="22"/>
        </w:rPr>
      </w:pPr>
    </w:p>
    <w:p w14:paraId="50E0AD31" w14:textId="77777777" w:rsidR="006D79F9" w:rsidRPr="009808E7" w:rsidRDefault="006D79F9" w:rsidP="00D46879">
      <w:pPr>
        <w:ind w:left="0" w:firstLine="0"/>
        <w:rPr>
          <w:szCs w:val="22"/>
        </w:rPr>
      </w:pPr>
      <w:r w:rsidRPr="009808E7">
        <w:rPr>
          <w:szCs w:val="22"/>
        </w:rPr>
        <w:t>V štúdii fázy 1 sa skúmal vplyv poruchy funkcie obličiek na farmakokinetiku teduglutidu po</w:t>
      </w:r>
    </w:p>
    <w:p w14:paraId="5661156E" w14:textId="77777777" w:rsidR="006D79F9" w:rsidRPr="009808E7" w:rsidRDefault="006D79F9" w:rsidP="00D46879">
      <w:pPr>
        <w:ind w:left="0" w:firstLine="0"/>
        <w:rPr>
          <w:szCs w:val="22"/>
        </w:rPr>
      </w:pPr>
      <w:r w:rsidRPr="009808E7">
        <w:rPr>
          <w:szCs w:val="22"/>
        </w:rPr>
        <w:t>subkutánnom podaní 10 mg teduglutidu. So zvyšujúcim sa stupňom poruchy funkcie obličiek až do (a vrátane) terminálneho štádia ochorenia obličiek sa primárne farmakokinetické parametre teduglutidu zvyšovali až na 2,6-násobok (AUC</w:t>
      </w:r>
      <w:r w:rsidRPr="009808E7">
        <w:rPr>
          <w:szCs w:val="22"/>
          <w:vertAlign w:val="subscript"/>
        </w:rPr>
        <w:t>inf</w:t>
      </w:r>
      <w:r w:rsidRPr="009808E7">
        <w:rPr>
          <w:szCs w:val="22"/>
        </w:rPr>
        <w:t>) a 2,1-násobok (C</w:t>
      </w:r>
      <w:r w:rsidRPr="009808E7">
        <w:rPr>
          <w:szCs w:val="22"/>
          <w:vertAlign w:val="subscript"/>
        </w:rPr>
        <w:t>max</w:t>
      </w:r>
      <w:r w:rsidRPr="009808E7">
        <w:rPr>
          <w:szCs w:val="22"/>
        </w:rPr>
        <w:t>) v porovnaní so zdravými jedincami.</w:t>
      </w:r>
    </w:p>
    <w:p w14:paraId="657FF4A0" w14:textId="77777777" w:rsidR="006D79F9" w:rsidRPr="009808E7" w:rsidRDefault="006D79F9" w:rsidP="00D46879">
      <w:pPr>
        <w:ind w:left="0" w:firstLine="0"/>
        <w:rPr>
          <w:szCs w:val="22"/>
        </w:rPr>
      </w:pPr>
    </w:p>
    <w:p w14:paraId="78D88BE4" w14:textId="77777777" w:rsidR="006D79F9" w:rsidRPr="009808E7" w:rsidRDefault="006D79F9" w:rsidP="00D46879">
      <w:pPr>
        <w:keepNext/>
        <w:ind w:left="0" w:firstLine="0"/>
        <w:rPr>
          <w:szCs w:val="22"/>
        </w:rPr>
      </w:pPr>
      <w:r w:rsidRPr="009808E7">
        <w:rPr>
          <w:b/>
        </w:rPr>
        <w:t>5.3</w:t>
      </w:r>
      <w:r w:rsidRPr="009808E7">
        <w:rPr>
          <w:b/>
        </w:rPr>
        <w:tab/>
        <w:t>Predklinické údaje o bezpečnosti</w:t>
      </w:r>
    </w:p>
    <w:p w14:paraId="267BAE01" w14:textId="77777777" w:rsidR="006D79F9" w:rsidRPr="009808E7" w:rsidRDefault="006D79F9" w:rsidP="00D46879">
      <w:pPr>
        <w:keepNext/>
        <w:ind w:left="0" w:firstLine="0"/>
        <w:rPr>
          <w:szCs w:val="22"/>
        </w:rPr>
      </w:pPr>
    </w:p>
    <w:p w14:paraId="71CF1FB9" w14:textId="77777777" w:rsidR="006D79F9" w:rsidRPr="009808E7" w:rsidRDefault="006D79F9" w:rsidP="00D46879">
      <w:pPr>
        <w:ind w:left="0" w:firstLine="0"/>
        <w:rPr>
          <w:szCs w:val="22"/>
        </w:rPr>
      </w:pPr>
      <w:r w:rsidRPr="009808E7">
        <w:rPr>
          <w:szCs w:val="22"/>
        </w:rPr>
        <w:t xml:space="preserve">V štúdiách subchronickej a chronickej toxikológie sa pozorovali hyperplázie žlčníka, pečeňového/žlčového vývodu a pakreatického vývodu. Tieto pozorovania pravdepodobne súviseli </w:t>
      </w:r>
      <w:r w:rsidRPr="009808E7">
        <w:rPr>
          <w:szCs w:val="22"/>
        </w:rPr>
        <w:lastRenderedPageBreak/>
        <w:t>s očakávaným zamýšľaným farmakologickým účinkom teduglutidu a líšili sa v stupni reverzibility v rámci obdobia 8 - 13 týždňov zotavovania sa po dlhodobom podávaní.</w:t>
      </w:r>
    </w:p>
    <w:p w14:paraId="3200E15D" w14:textId="77777777" w:rsidR="006D79F9" w:rsidRPr="009808E7" w:rsidRDefault="006D79F9" w:rsidP="00D46879">
      <w:pPr>
        <w:ind w:left="0" w:firstLine="0"/>
        <w:rPr>
          <w:szCs w:val="22"/>
        </w:rPr>
      </w:pPr>
    </w:p>
    <w:p w14:paraId="66D268A7" w14:textId="77777777" w:rsidR="006D79F9" w:rsidRDefault="006D79F9" w:rsidP="00D46879">
      <w:pPr>
        <w:keepNext/>
        <w:ind w:left="0" w:firstLine="0"/>
        <w:rPr>
          <w:szCs w:val="22"/>
          <w:u w:val="single"/>
        </w:rPr>
      </w:pPr>
      <w:r w:rsidRPr="009808E7">
        <w:rPr>
          <w:szCs w:val="22"/>
          <w:u w:val="single"/>
        </w:rPr>
        <w:t>Reakcie v mieste vpichu</w:t>
      </w:r>
    </w:p>
    <w:p w14:paraId="6A9D30EB" w14:textId="77777777" w:rsidR="00F26658" w:rsidRPr="009325B3" w:rsidRDefault="00F26658" w:rsidP="00D46879">
      <w:pPr>
        <w:keepNext/>
        <w:ind w:left="0" w:firstLine="0"/>
        <w:rPr>
          <w:szCs w:val="22"/>
        </w:rPr>
      </w:pPr>
    </w:p>
    <w:p w14:paraId="3105AD87" w14:textId="77777777" w:rsidR="006D79F9" w:rsidRPr="009808E7" w:rsidRDefault="006D79F9" w:rsidP="00D46879">
      <w:pPr>
        <w:ind w:left="0" w:firstLine="0"/>
        <w:rPr>
          <w:szCs w:val="22"/>
        </w:rPr>
      </w:pPr>
      <w:r w:rsidRPr="009808E7">
        <w:rPr>
          <w:szCs w:val="22"/>
        </w:rPr>
        <w:t>V predklinických štúdiách sa zistili závažné granulomatózne zápaly spojené s miestom vpichu.</w:t>
      </w:r>
    </w:p>
    <w:p w14:paraId="41DEEC3C" w14:textId="77777777" w:rsidR="006D79F9" w:rsidRPr="009808E7" w:rsidRDefault="006D79F9" w:rsidP="00D46879">
      <w:pPr>
        <w:ind w:left="0" w:firstLine="0"/>
        <w:rPr>
          <w:szCs w:val="22"/>
          <w:u w:val="single"/>
        </w:rPr>
      </w:pPr>
    </w:p>
    <w:p w14:paraId="20198B9F" w14:textId="77777777" w:rsidR="006D79F9" w:rsidRDefault="006D79F9" w:rsidP="00D46879">
      <w:pPr>
        <w:keepNext/>
        <w:ind w:left="0" w:firstLine="0"/>
        <w:rPr>
          <w:szCs w:val="22"/>
          <w:u w:val="single"/>
        </w:rPr>
      </w:pPr>
      <w:r w:rsidRPr="009808E7">
        <w:rPr>
          <w:szCs w:val="22"/>
          <w:u w:val="single"/>
        </w:rPr>
        <w:t>Karcinogenita/mutagenita</w:t>
      </w:r>
    </w:p>
    <w:p w14:paraId="798C2650" w14:textId="77777777" w:rsidR="00F26658" w:rsidRPr="009325B3" w:rsidRDefault="00F26658" w:rsidP="00D46879">
      <w:pPr>
        <w:keepNext/>
        <w:ind w:left="0" w:firstLine="0"/>
        <w:rPr>
          <w:szCs w:val="22"/>
        </w:rPr>
      </w:pPr>
    </w:p>
    <w:p w14:paraId="0F0E13BA" w14:textId="77777777" w:rsidR="006D79F9" w:rsidRPr="009808E7" w:rsidRDefault="006D79F9" w:rsidP="00D46879">
      <w:pPr>
        <w:ind w:left="0" w:firstLine="0"/>
        <w:rPr>
          <w:szCs w:val="22"/>
        </w:rPr>
      </w:pPr>
      <w:r w:rsidRPr="009808E7">
        <w:rPr>
          <w:szCs w:val="22"/>
        </w:rPr>
        <w:t>Počas testovania v štandardných sériách testov na genotoxicitu bol teduglutid negatívny.</w:t>
      </w:r>
    </w:p>
    <w:p w14:paraId="2A178C8E" w14:textId="77777777" w:rsidR="006D79F9" w:rsidRPr="009808E7" w:rsidRDefault="006D79F9" w:rsidP="00D46879">
      <w:pPr>
        <w:ind w:left="0" w:firstLine="0"/>
        <w:rPr>
          <w:szCs w:val="22"/>
        </w:rPr>
      </w:pPr>
    </w:p>
    <w:p w14:paraId="6477F016" w14:textId="77777777" w:rsidR="006D79F9" w:rsidRPr="009808E7" w:rsidRDefault="006D79F9" w:rsidP="00D46879">
      <w:pPr>
        <w:ind w:left="0" w:firstLine="0"/>
        <w:rPr>
          <w:szCs w:val="22"/>
        </w:rPr>
      </w:pPr>
      <w:r w:rsidRPr="009808E7">
        <w:rPr>
          <w:szCs w:val="22"/>
        </w:rPr>
        <w:t>V štúdii karcinogenity na potkanoch, s liečbou súvisiace benígne novotvary zahŕňali nádory epitelu žlčovodu u samcov vystavených plazmatickým hladinám teduglutidu približne 32 a 155 krát vyšším ako u pacientov, ktorým bola podávaná odporúčaná denná dávka (výskyt 1 zo 44 a 4 zo 48 v príslušnom poradí). Adenómy sliznice lačníka boli pozorované u 1 z 50 samcov a 5 z 50 samcov vystavených plazmatickým hladinám teduglutidu približne 10 a 155 krát (v príslušnom poradí) vyšším ako u pacientov, ktorým bola podávaná odporúčaná denná dávka. Okrem toho bol pozorovaný jejunálny adenokarcinóm u samcov potkanov pri podaní najnižšej testovanej dávky (zviera:človek rozdiel v plazmatickej expozícii približne 10 násobok).</w:t>
      </w:r>
    </w:p>
    <w:p w14:paraId="6842674A" w14:textId="77777777" w:rsidR="0010280C" w:rsidRPr="009808E7" w:rsidRDefault="0010280C" w:rsidP="00D46879">
      <w:pPr>
        <w:ind w:left="0" w:firstLine="0"/>
        <w:rPr>
          <w:szCs w:val="22"/>
        </w:rPr>
      </w:pPr>
    </w:p>
    <w:p w14:paraId="56815FEB" w14:textId="77777777" w:rsidR="006D79F9" w:rsidRDefault="006D79F9" w:rsidP="00D46879">
      <w:pPr>
        <w:keepNext/>
        <w:ind w:left="0" w:firstLine="0"/>
        <w:rPr>
          <w:szCs w:val="22"/>
          <w:u w:val="single"/>
        </w:rPr>
      </w:pPr>
      <w:r w:rsidRPr="009808E7">
        <w:rPr>
          <w:szCs w:val="22"/>
          <w:u w:val="single"/>
        </w:rPr>
        <w:t>Reprodukčná a vývinová toxicita</w:t>
      </w:r>
    </w:p>
    <w:p w14:paraId="526830D7" w14:textId="77777777" w:rsidR="00F26658" w:rsidRPr="009325B3" w:rsidRDefault="00F26658" w:rsidP="00D46879">
      <w:pPr>
        <w:keepNext/>
        <w:ind w:left="0" w:firstLine="0"/>
        <w:rPr>
          <w:szCs w:val="22"/>
        </w:rPr>
      </w:pPr>
    </w:p>
    <w:p w14:paraId="3C4992A3" w14:textId="77777777" w:rsidR="006D79F9" w:rsidRPr="009808E7" w:rsidRDefault="006D79F9" w:rsidP="00D46879">
      <w:pPr>
        <w:ind w:left="0" w:firstLine="0"/>
        <w:rPr>
          <w:szCs w:val="22"/>
        </w:rPr>
      </w:pPr>
      <w:r w:rsidRPr="009808E7">
        <w:rPr>
          <w:szCs w:val="22"/>
        </w:rPr>
        <w:t xml:space="preserve">Štúdie reprodukčnej a vývinovej toxicity hodnotiace teduglutid sa vykonali na potkanoch a králikoch pri dávkach 0, 2, 10 a 50 mg/kg/deň subkutánne. Teduglutid sa nespájal s účinkami na reprodukčný výkon, na </w:t>
      </w:r>
      <w:r w:rsidRPr="009808E7">
        <w:rPr>
          <w:i/>
          <w:szCs w:val="22"/>
        </w:rPr>
        <w:t>in utero</w:t>
      </w:r>
      <w:r w:rsidRPr="009808E7">
        <w:rPr>
          <w:szCs w:val="22"/>
        </w:rPr>
        <w:t xml:space="preserve"> alebo vývinové parametre merané v štúdiách na zistenie fertility, embryofetálneho vývinu a prenatálneho a postnatálneho vývinu. Farmakokinetické údaje preukázali, že expozícia teduglutidu je u plodov králika a dojčených mláďat potkana veľmi malá.</w:t>
      </w:r>
    </w:p>
    <w:p w14:paraId="6D8B5001" w14:textId="77777777" w:rsidR="006D79F9" w:rsidRPr="009808E7" w:rsidRDefault="006D79F9" w:rsidP="00D46879">
      <w:pPr>
        <w:ind w:left="0" w:firstLine="0"/>
        <w:rPr>
          <w:szCs w:val="22"/>
        </w:rPr>
      </w:pPr>
    </w:p>
    <w:p w14:paraId="14891992" w14:textId="77777777" w:rsidR="006D79F9" w:rsidRPr="009808E7" w:rsidRDefault="006D79F9" w:rsidP="00D46879">
      <w:pPr>
        <w:ind w:left="0" w:firstLine="0"/>
        <w:rPr>
          <w:szCs w:val="22"/>
        </w:rPr>
      </w:pPr>
    </w:p>
    <w:p w14:paraId="6AA6BC65" w14:textId="77777777" w:rsidR="006D79F9" w:rsidRPr="009808E7" w:rsidRDefault="006D79F9" w:rsidP="00D46879">
      <w:pPr>
        <w:keepNext/>
        <w:ind w:left="0" w:firstLine="0"/>
        <w:rPr>
          <w:b/>
        </w:rPr>
      </w:pPr>
      <w:r w:rsidRPr="009808E7">
        <w:rPr>
          <w:b/>
        </w:rPr>
        <w:t>6.</w:t>
      </w:r>
      <w:r w:rsidRPr="009808E7">
        <w:rPr>
          <w:b/>
        </w:rPr>
        <w:tab/>
        <w:t>FARMACEUTICKÉ INFORMÁCIE</w:t>
      </w:r>
    </w:p>
    <w:p w14:paraId="19965E0A" w14:textId="77777777" w:rsidR="006D79F9" w:rsidRPr="009808E7" w:rsidRDefault="006D79F9" w:rsidP="00D46879">
      <w:pPr>
        <w:keepNext/>
        <w:ind w:left="0" w:firstLine="0"/>
        <w:rPr>
          <w:szCs w:val="22"/>
        </w:rPr>
      </w:pPr>
    </w:p>
    <w:p w14:paraId="38A255F6" w14:textId="77777777" w:rsidR="006D79F9" w:rsidRPr="009808E7" w:rsidRDefault="006D79F9" w:rsidP="00D46879">
      <w:pPr>
        <w:keepNext/>
        <w:ind w:left="0" w:firstLine="0"/>
        <w:rPr>
          <w:szCs w:val="22"/>
        </w:rPr>
      </w:pPr>
      <w:r w:rsidRPr="009808E7">
        <w:rPr>
          <w:b/>
        </w:rPr>
        <w:t>6.1</w:t>
      </w:r>
      <w:r w:rsidRPr="009808E7">
        <w:rPr>
          <w:b/>
        </w:rPr>
        <w:tab/>
        <w:t>Zoznam pomocných látok</w:t>
      </w:r>
    </w:p>
    <w:p w14:paraId="46C89E46" w14:textId="77777777" w:rsidR="006D79F9" w:rsidRPr="009808E7" w:rsidRDefault="006D79F9" w:rsidP="00D46879">
      <w:pPr>
        <w:keepNext/>
        <w:ind w:left="0" w:firstLine="0"/>
        <w:rPr>
          <w:szCs w:val="22"/>
        </w:rPr>
      </w:pPr>
    </w:p>
    <w:p w14:paraId="196CD074" w14:textId="77777777" w:rsidR="006D79F9" w:rsidRDefault="006D79F9" w:rsidP="00D46879">
      <w:pPr>
        <w:suppressLineNumbers/>
        <w:ind w:left="0" w:firstLine="0"/>
        <w:rPr>
          <w:szCs w:val="22"/>
          <w:u w:val="single"/>
        </w:rPr>
      </w:pPr>
      <w:r w:rsidRPr="009808E7">
        <w:rPr>
          <w:szCs w:val="22"/>
          <w:u w:val="single"/>
        </w:rPr>
        <w:t>Prášok</w:t>
      </w:r>
    </w:p>
    <w:p w14:paraId="54B514FA" w14:textId="77777777" w:rsidR="00F26658" w:rsidRPr="009325B3" w:rsidRDefault="00F26658" w:rsidP="00D46879">
      <w:pPr>
        <w:suppressLineNumbers/>
        <w:ind w:left="0" w:firstLine="0"/>
        <w:rPr>
          <w:szCs w:val="22"/>
        </w:rPr>
      </w:pPr>
    </w:p>
    <w:p w14:paraId="7E85B0A1" w14:textId="77777777" w:rsidR="006D79F9" w:rsidRPr="009808E7" w:rsidRDefault="006D79F9" w:rsidP="00D46879">
      <w:pPr>
        <w:suppressLineNumbers/>
        <w:ind w:left="0" w:firstLine="0"/>
        <w:rPr>
          <w:szCs w:val="22"/>
          <w:u w:val="single"/>
        </w:rPr>
      </w:pPr>
      <w:r w:rsidRPr="009808E7">
        <w:rPr>
          <w:szCs w:val="22"/>
        </w:rPr>
        <w:t>L-histidín</w:t>
      </w:r>
    </w:p>
    <w:p w14:paraId="69D5FD0F" w14:textId="77777777" w:rsidR="006D79F9" w:rsidRPr="009808E7" w:rsidRDefault="006D79F9" w:rsidP="00D46879">
      <w:pPr>
        <w:keepNext/>
        <w:ind w:left="0" w:firstLine="0"/>
        <w:rPr>
          <w:szCs w:val="22"/>
        </w:rPr>
      </w:pPr>
      <w:r w:rsidRPr="009808E7">
        <w:rPr>
          <w:szCs w:val="22"/>
        </w:rPr>
        <w:t>manitol</w:t>
      </w:r>
    </w:p>
    <w:p w14:paraId="515A09EE" w14:textId="77777777" w:rsidR="006D79F9" w:rsidRPr="009808E7" w:rsidRDefault="006D79F9" w:rsidP="00D46879">
      <w:pPr>
        <w:keepNext/>
        <w:ind w:left="0" w:firstLine="0"/>
        <w:rPr>
          <w:szCs w:val="22"/>
        </w:rPr>
      </w:pPr>
      <w:r w:rsidRPr="009808E7">
        <w:rPr>
          <w:szCs w:val="22"/>
        </w:rPr>
        <w:t>nátriumfosfát monohydrát</w:t>
      </w:r>
    </w:p>
    <w:p w14:paraId="063BD55E" w14:textId="77777777" w:rsidR="006D79F9" w:rsidRPr="009808E7" w:rsidRDefault="006D79F9" w:rsidP="00D46879">
      <w:pPr>
        <w:ind w:left="0" w:firstLine="0"/>
        <w:rPr>
          <w:szCs w:val="22"/>
        </w:rPr>
      </w:pPr>
      <w:r w:rsidRPr="009808E7">
        <w:rPr>
          <w:szCs w:val="22"/>
        </w:rPr>
        <w:t>dinátriumfosfát heptahydrát</w:t>
      </w:r>
    </w:p>
    <w:p w14:paraId="40752BD3" w14:textId="77777777" w:rsidR="006D79F9" w:rsidRPr="009808E7" w:rsidRDefault="006D79F9" w:rsidP="00D46879">
      <w:pPr>
        <w:ind w:left="0" w:firstLine="0"/>
        <w:rPr>
          <w:szCs w:val="22"/>
        </w:rPr>
      </w:pPr>
    </w:p>
    <w:p w14:paraId="6A1F0BBA" w14:textId="77777777" w:rsidR="006D79F9" w:rsidRDefault="006D79F9" w:rsidP="00D46879">
      <w:pPr>
        <w:keepNext/>
        <w:ind w:left="0" w:firstLine="0"/>
        <w:rPr>
          <w:szCs w:val="22"/>
          <w:u w:val="single"/>
        </w:rPr>
      </w:pPr>
      <w:r w:rsidRPr="009808E7">
        <w:rPr>
          <w:szCs w:val="22"/>
          <w:u w:val="single"/>
        </w:rPr>
        <w:t>Rozpúšťadlo</w:t>
      </w:r>
    </w:p>
    <w:p w14:paraId="120B90B7" w14:textId="77777777" w:rsidR="00F26658" w:rsidRPr="009325B3" w:rsidRDefault="00F26658" w:rsidP="00D46879">
      <w:pPr>
        <w:keepNext/>
        <w:ind w:left="0" w:firstLine="0"/>
        <w:rPr>
          <w:szCs w:val="22"/>
        </w:rPr>
      </w:pPr>
    </w:p>
    <w:p w14:paraId="4411C2C0" w14:textId="77777777" w:rsidR="006D79F9" w:rsidRPr="009808E7" w:rsidRDefault="006D79F9" w:rsidP="00D46879">
      <w:pPr>
        <w:ind w:left="0" w:firstLine="0"/>
        <w:rPr>
          <w:szCs w:val="22"/>
        </w:rPr>
      </w:pPr>
      <w:r w:rsidRPr="009808E7">
        <w:rPr>
          <w:szCs w:val="22"/>
        </w:rPr>
        <w:t>voda na injekciu</w:t>
      </w:r>
    </w:p>
    <w:p w14:paraId="786913F7" w14:textId="77777777" w:rsidR="006D79F9" w:rsidRPr="009808E7" w:rsidRDefault="006D79F9" w:rsidP="00D46879">
      <w:pPr>
        <w:ind w:left="0" w:firstLine="0"/>
        <w:rPr>
          <w:szCs w:val="22"/>
        </w:rPr>
      </w:pPr>
    </w:p>
    <w:p w14:paraId="722FF139" w14:textId="77777777" w:rsidR="006D79F9" w:rsidRPr="009808E7" w:rsidRDefault="006D79F9" w:rsidP="00D46879">
      <w:pPr>
        <w:keepNext/>
        <w:ind w:left="0" w:firstLine="0"/>
        <w:rPr>
          <w:szCs w:val="22"/>
        </w:rPr>
      </w:pPr>
      <w:r w:rsidRPr="009808E7">
        <w:rPr>
          <w:b/>
        </w:rPr>
        <w:t>6.2</w:t>
      </w:r>
      <w:r w:rsidRPr="009808E7">
        <w:rPr>
          <w:b/>
        </w:rPr>
        <w:tab/>
        <w:t>Inkompatibility</w:t>
      </w:r>
    </w:p>
    <w:p w14:paraId="344619B5" w14:textId="77777777" w:rsidR="006D79F9" w:rsidRPr="009808E7" w:rsidRDefault="006D79F9" w:rsidP="00D46879">
      <w:pPr>
        <w:keepNext/>
        <w:ind w:left="0" w:firstLine="0"/>
        <w:rPr>
          <w:szCs w:val="22"/>
        </w:rPr>
      </w:pPr>
    </w:p>
    <w:p w14:paraId="0055144B" w14:textId="77777777" w:rsidR="006D79F9" w:rsidRPr="009808E7" w:rsidRDefault="006D79F9" w:rsidP="00D46879">
      <w:pPr>
        <w:ind w:left="0" w:firstLine="0"/>
        <w:rPr>
          <w:szCs w:val="22"/>
        </w:rPr>
      </w:pPr>
      <w:r w:rsidRPr="009808E7">
        <w:rPr>
          <w:szCs w:val="22"/>
        </w:rPr>
        <w:t>Nevykonali sa štúdie kompatibility, preto sa tento liek nesmie miešať s inými liekmi.</w:t>
      </w:r>
    </w:p>
    <w:p w14:paraId="5AF8250F" w14:textId="77777777" w:rsidR="006D79F9" w:rsidRPr="009808E7" w:rsidRDefault="006D79F9" w:rsidP="00D46879">
      <w:pPr>
        <w:ind w:left="0" w:firstLine="0"/>
        <w:rPr>
          <w:szCs w:val="22"/>
        </w:rPr>
      </w:pPr>
    </w:p>
    <w:p w14:paraId="7CB2A9E8" w14:textId="77777777" w:rsidR="006D79F9" w:rsidRPr="009808E7" w:rsidRDefault="006D79F9" w:rsidP="00D46879">
      <w:pPr>
        <w:keepNext/>
        <w:ind w:left="0" w:firstLine="0"/>
        <w:rPr>
          <w:szCs w:val="22"/>
        </w:rPr>
      </w:pPr>
      <w:r w:rsidRPr="009808E7">
        <w:rPr>
          <w:b/>
        </w:rPr>
        <w:t>6.3</w:t>
      </w:r>
      <w:r w:rsidRPr="009808E7">
        <w:rPr>
          <w:b/>
        </w:rPr>
        <w:tab/>
        <w:t>Čas použiteľnosti</w:t>
      </w:r>
    </w:p>
    <w:p w14:paraId="6D2D225D" w14:textId="77777777" w:rsidR="006D79F9" w:rsidRPr="009808E7" w:rsidRDefault="006D79F9" w:rsidP="00D46879">
      <w:pPr>
        <w:keepNext/>
        <w:ind w:left="0" w:firstLine="0"/>
        <w:rPr>
          <w:szCs w:val="22"/>
        </w:rPr>
      </w:pPr>
    </w:p>
    <w:p w14:paraId="778C3800" w14:textId="77777777" w:rsidR="006D79F9" w:rsidRDefault="006D79F9" w:rsidP="00D46879">
      <w:pPr>
        <w:keepNext/>
        <w:rPr>
          <w:szCs w:val="22"/>
          <w:u w:val="single"/>
        </w:rPr>
      </w:pPr>
      <w:r w:rsidRPr="009808E7">
        <w:rPr>
          <w:szCs w:val="22"/>
          <w:u w:val="single"/>
        </w:rPr>
        <w:t>Neotvorené injekčné liekovky</w:t>
      </w:r>
    </w:p>
    <w:p w14:paraId="326090DD" w14:textId="77777777" w:rsidR="00F26658" w:rsidRPr="009325B3" w:rsidRDefault="00F26658" w:rsidP="00D46879">
      <w:pPr>
        <w:keepNext/>
        <w:rPr>
          <w:szCs w:val="22"/>
        </w:rPr>
      </w:pPr>
    </w:p>
    <w:p w14:paraId="594D5FB2" w14:textId="77777777" w:rsidR="00462DC0" w:rsidRPr="009808E7" w:rsidRDefault="00462DC0" w:rsidP="00D46879">
      <w:pPr>
        <w:ind w:left="0" w:firstLine="0"/>
        <w:rPr>
          <w:szCs w:val="22"/>
        </w:rPr>
      </w:pPr>
      <w:r w:rsidRPr="009808E7">
        <w:rPr>
          <w:szCs w:val="22"/>
        </w:rPr>
        <w:t>4 roky.</w:t>
      </w:r>
    </w:p>
    <w:p w14:paraId="085D07B5" w14:textId="77777777" w:rsidR="006D79F9" w:rsidRPr="009808E7" w:rsidRDefault="006D79F9" w:rsidP="00D46879">
      <w:pPr>
        <w:ind w:left="0" w:firstLine="0"/>
        <w:rPr>
          <w:szCs w:val="22"/>
        </w:rPr>
      </w:pPr>
    </w:p>
    <w:p w14:paraId="73FD6EA3" w14:textId="77777777" w:rsidR="006D79F9" w:rsidRDefault="006D79F9" w:rsidP="00D46879">
      <w:pPr>
        <w:keepNext/>
        <w:ind w:left="0" w:firstLine="0"/>
        <w:rPr>
          <w:szCs w:val="22"/>
          <w:u w:val="single"/>
        </w:rPr>
      </w:pPr>
      <w:r w:rsidRPr="009808E7">
        <w:rPr>
          <w:szCs w:val="22"/>
          <w:u w:val="single"/>
        </w:rPr>
        <w:t>Rekonštituovaný liek</w:t>
      </w:r>
    </w:p>
    <w:p w14:paraId="2D99C586" w14:textId="77777777" w:rsidR="003027F7" w:rsidRPr="009325B3" w:rsidRDefault="003027F7" w:rsidP="00D46879">
      <w:pPr>
        <w:keepNext/>
        <w:ind w:left="0" w:firstLine="0"/>
        <w:rPr>
          <w:szCs w:val="22"/>
        </w:rPr>
      </w:pPr>
    </w:p>
    <w:p w14:paraId="5C8A52C8" w14:textId="77777777" w:rsidR="006D79F9" w:rsidRPr="009808E7" w:rsidRDefault="006D79F9" w:rsidP="00D46879">
      <w:pPr>
        <w:ind w:left="0" w:firstLine="0"/>
        <w:rPr>
          <w:szCs w:val="22"/>
        </w:rPr>
      </w:pPr>
      <w:r w:rsidRPr="009808E7">
        <w:rPr>
          <w:szCs w:val="22"/>
        </w:rPr>
        <w:t xml:space="preserve">Chemická a fyzikálna stabilita sa pri použití preukázala počas 24 hodín pri teplote do </w:t>
      </w:r>
      <w:r w:rsidRPr="009808E7">
        <w:rPr>
          <w:noProof/>
          <w:szCs w:val="22"/>
        </w:rPr>
        <w:t>25 °C.</w:t>
      </w:r>
    </w:p>
    <w:p w14:paraId="4196AE54" w14:textId="77777777" w:rsidR="006D79F9" w:rsidRPr="009808E7" w:rsidRDefault="006D79F9" w:rsidP="00D46879">
      <w:pPr>
        <w:ind w:left="0" w:firstLine="0"/>
        <w:rPr>
          <w:szCs w:val="22"/>
        </w:rPr>
      </w:pPr>
    </w:p>
    <w:p w14:paraId="4CAAA707" w14:textId="77777777" w:rsidR="006D79F9" w:rsidRPr="009808E7" w:rsidRDefault="006D79F9" w:rsidP="00D46879">
      <w:pPr>
        <w:ind w:left="0" w:firstLine="0"/>
        <w:rPr>
          <w:szCs w:val="22"/>
        </w:rPr>
      </w:pPr>
      <w:r w:rsidRPr="009808E7">
        <w:rPr>
          <w:szCs w:val="22"/>
        </w:rPr>
        <w:t>Z mikrobiologického hľadiska, s výnimkou použitia rekonštitučnej metódy vylučujúcej riziko mikrobiálnej kontaminácie, sa musí liek použiť okamžite.</w:t>
      </w:r>
    </w:p>
    <w:p w14:paraId="49D6A191" w14:textId="77777777" w:rsidR="006D79F9" w:rsidRPr="009808E7" w:rsidRDefault="006D79F9" w:rsidP="00D46879">
      <w:pPr>
        <w:tabs>
          <w:tab w:val="left" w:pos="709"/>
        </w:tabs>
        <w:ind w:left="0" w:firstLine="0"/>
        <w:rPr>
          <w:szCs w:val="22"/>
        </w:rPr>
      </w:pPr>
    </w:p>
    <w:p w14:paraId="4A011257" w14:textId="77777777" w:rsidR="006D79F9" w:rsidRPr="009808E7" w:rsidRDefault="006D79F9" w:rsidP="00D46879">
      <w:pPr>
        <w:tabs>
          <w:tab w:val="left" w:pos="709"/>
        </w:tabs>
        <w:ind w:left="0" w:firstLine="0"/>
        <w:rPr>
          <w:szCs w:val="22"/>
        </w:rPr>
      </w:pPr>
      <w:r w:rsidRPr="009808E7">
        <w:rPr>
          <w:szCs w:val="22"/>
        </w:rPr>
        <w:t xml:space="preserve">Ak sa liek nepoužije okamžite, za čas a podmienky uchovávania po prvom otvorení zodpovedá používateľ. Za normálnych okolností to nebude dlhšie ako 24 hodín pri </w:t>
      </w:r>
      <w:r w:rsidRPr="009808E7">
        <w:t>2 °C – 8 °C</w:t>
      </w:r>
      <w:r w:rsidRPr="009808E7">
        <w:rPr>
          <w:szCs w:val="22"/>
        </w:rPr>
        <w:t>, pokiaľ rekonštitúcia neprebehla v riadených a validovaných aseptických podmienkach.</w:t>
      </w:r>
    </w:p>
    <w:p w14:paraId="26296534" w14:textId="77777777" w:rsidR="006D79F9" w:rsidRPr="009808E7" w:rsidRDefault="006D79F9" w:rsidP="00D46879">
      <w:pPr>
        <w:tabs>
          <w:tab w:val="left" w:pos="709"/>
        </w:tabs>
        <w:ind w:left="0" w:firstLine="0"/>
        <w:rPr>
          <w:szCs w:val="22"/>
        </w:rPr>
      </w:pPr>
    </w:p>
    <w:p w14:paraId="1D1C4E50" w14:textId="77777777" w:rsidR="006D79F9" w:rsidRPr="009808E7" w:rsidRDefault="006D79F9" w:rsidP="00D46879">
      <w:pPr>
        <w:keepNext/>
        <w:ind w:left="0" w:firstLine="0"/>
        <w:rPr>
          <w:szCs w:val="22"/>
        </w:rPr>
      </w:pPr>
      <w:r w:rsidRPr="009808E7">
        <w:rPr>
          <w:b/>
        </w:rPr>
        <w:t>6.4</w:t>
      </w:r>
      <w:r w:rsidRPr="009808E7">
        <w:rPr>
          <w:b/>
        </w:rPr>
        <w:tab/>
        <w:t>Špeciálne upozornenia na uchovávanie</w:t>
      </w:r>
    </w:p>
    <w:p w14:paraId="61F52568" w14:textId="77777777" w:rsidR="006D79F9" w:rsidRPr="009808E7" w:rsidRDefault="006D79F9" w:rsidP="00D46879">
      <w:pPr>
        <w:keepNext/>
        <w:ind w:left="0" w:firstLine="0"/>
        <w:rPr>
          <w:szCs w:val="22"/>
        </w:rPr>
      </w:pPr>
    </w:p>
    <w:p w14:paraId="14A8F886" w14:textId="77777777" w:rsidR="006D79F9" w:rsidRPr="009808E7" w:rsidRDefault="006D79F9" w:rsidP="00D46879">
      <w:pPr>
        <w:keepNext/>
        <w:ind w:left="0" w:firstLine="0"/>
        <w:rPr>
          <w:szCs w:val="22"/>
        </w:rPr>
      </w:pPr>
      <w:r w:rsidRPr="009808E7">
        <w:rPr>
          <w:szCs w:val="22"/>
        </w:rPr>
        <w:t xml:space="preserve">Uchovávajte v chladničke </w:t>
      </w:r>
      <w:r w:rsidRPr="009808E7">
        <w:t>(2 °C – 8 °C)</w:t>
      </w:r>
      <w:r w:rsidRPr="009808E7">
        <w:rPr>
          <w:szCs w:val="22"/>
        </w:rPr>
        <w:t>. Neuchovávajte v mrazničke.</w:t>
      </w:r>
    </w:p>
    <w:p w14:paraId="3152FC2E" w14:textId="77777777" w:rsidR="006D79F9" w:rsidRPr="009808E7" w:rsidRDefault="006D79F9" w:rsidP="00D46879">
      <w:pPr>
        <w:ind w:left="0" w:firstLine="0"/>
        <w:rPr>
          <w:szCs w:val="22"/>
        </w:rPr>
      </w:pPr>
    </w:p>
    <w:p w14:paraId="57A13FD6" w14:textId="77777777" w:rsidR="006D79F9" w:rsidRPr="009808E7" w:rsidRDefault="006D79F9" w:rsidP="00D46879">
      <w:pPr>
        <w:ind w:left="0" w:firstLine="0"/>
        <w:rPr>
          <w:szCs w:val="22"/>
        </w:rPr>
      </w:pPr>
      <w:r w:rsidRPr="009808E7">
        <w:rPr>
          <w:szCs w:val="22"/>
        </w:rPr>
        <w:t>Podmienky na uchovávanie po rekonštitúcii lieku, pozri časť 6.3.</w:t>
      </w:r>
    </w:p>
    <w:p w14:paraId="601AC763" w14:textId="77777777" w:rsidR="006D79F9" w:rsidRPr="009808E7" w:rsidRDefault="006D79F9" w:rsidP="00D46879">
      <w:pPr>
        <w:ind w:left="0" w:firstLine="0"/>
        <w:rPr>
          <w:szCs w:val="22"/>
        </w:rPr>
      </w:pPr>
    </w:p>
    <w:p w14:paraId="7E600836" w14:textId="77777777" w:rsidR="006D79F9" w:rsidRPr="009808E7" w:rsidRDefault="006D79F9" w:rsidP="00D46879">
      <w:pPr>
        <w:keepNext/>
        <w:ind w:left="0" w:firstLine="0"/>
        <w:rPr>
          <w:bCs/>
          <w:szCs w:val="22"/>
        </w:rPr>
      </w:pPr>
      <w:r w:rsidRPr="009808E7">
        <w:rPr>
          <w:b/>
        </w:rPr>
        <w:t>6.5</w:t>
      </w:r>
      <w:r w:rsidRPr="009808E7">
        <w:rPr>
          <w:b/>
        </w:rPr>
        <w:tab/>
        <w:t>Druh obalu a obsah balenia</w:t>
      </w:r>
      <w:r w:rsidRPr="009808E7">
        <w:rPr>
          <w:b/>
          <w:color w:val="0000FF"/>
          <w:szCs w:val="22"/>
        </w:rPr>
        <w:t xml:space="preserve"> </w:t>
      </w:r>
    </w:p>
    <w:p w14:paraId="45280B5C" w14:textId="77777777" w:rsidR="006D79F9" w:rsidRPr="009808E7" w:rsidRDefault="006D79F9" w:rsidP="00D46879">
      <w:pPr>
        <w:keepNext/>
        <w:ind w:left="0" w:firstLine="0"/>
        <w:rPr>
          <w:b/>
          <w:szCs w:val="22"/>
        </w:rPr>
      </w:pPr>
    </w:p>
    <w:p w14:paraId="2C48991F" w14:textId="77777777" w:rsidR="006D79F9" w:rsidRDefault="006D79F9" w:rsidP="00D46879">
      <w:pPr>
        <w:keepNext/>
        <w:ind w:left="0" w:firstLine="0"/>
        <w:rPr>
          <w:szCs w:val="22"/>
          <w:u w:val="single"/>
        </w:rPr>
      </w:pPr>
      <w:r w:rsidRPr="009808E7">
        <w:rPr>
          <w:szCs w:val="22"/>
          <w:u w:val="single"/>
        </w:rPr>
        <w:t>Prášok</w:t>
      </w:r>
    </w:p>
    <w:p w14:paraId="07F413F1" w14:textId="77777777" w:rsidR="00F26658" w:rsidRPr="009325B3" w:rsidRDefault="00F26658" w:rsidP="00D46879">
      <w:pPr>
        <w:keepNext/>
        <w:ind w:left="0" w:firstLine="0"/>
        <w:rPr>
          <w:szCs w:val="22"/>
        </w:rPr>
      </w:pPr>
    </w:p>
    <w:p w14:paraId="782705C9" w14:textId="77777777" w:rsidR="006D79F9" w:rsidRPr="009808E7" w:rsidRDefault="006D79F9" w:rsidP="00D46879">
      <w:pPr>
        <w:ind w:left="0" w:firstLine="0"/>
        <w:rPr>
          <w:szCs w:val="22"/>
        </w:rPr>
      </w:pPr>
      <w:r w:rsidRPr="009808E7">
        <w:rPr>
          <w:noProof/>
          <w:szCs w:val="22"/>
        </w:rPr>
        <w:t xml:space="preserve">3 ml injekčná liekovka (sklo) </w:t>
      </w:r>
      <w:r w:rsidRPr="009808E7">
        <w:rPr>
          <w:szCs w:val="22"/>
        </w:rPr>
        <w:t>s gumovým uzáverom (brómbutyl)</w:t>
      </w:r>
      <w:r w:rsidRPr="009808E7">
        <w:rPr>
          <w:noProof/>
          <w:szCs w:val="22"/>
        </w:rPr>
        <w:t xml:space="preserve"> s obsahom 1,25 mg teduglutidu.</w:t>
      </w:r>
    </w:p>
    <w:p w14:paraId="0C15F3D2" w14:textId="77777777" w:rsidR="006D79F9" w:rsidRPr="009808E7" w:rsidRDefault="006D79F9" w:rsidP="00D46879">
      <w:pPr>
        <w:ind w:left="0" w:firstLine="0"/>
        <w:rPr>
          <w:szCs w:val="22"/>
        </w:rPr>
      </w:pPr>
    </w:p>
    <w:p w14:paraId="4137863F" w14:textId="77777777" w:rsidR="006D79F9" w:rsidRDefault="006D79F9" w:rsidP="00D46879">
      <w:pPr>
        <w:keepNext/>
        <w:ind w:left="0" w:firstLine="0"/>
        <w:rPr>
          <w:szCs w:val="22"/>
          <w:u w:val="single"/>
        </w:rPr>
      </w:pPr>
      <w:r w:rsidRPr="009808E7">
        <w:rPr>
          <w:szCs w:val="22"/>
          <w:u w:val="single"/>
        </w:rPr>
        <w:t>Rozpúšťadlo</w:t>
      </w:r>
    </w:p>
    <w:p w14:paraId="20D59E35" w14:textId="77777777" w:rsidR="00F26658" w:rsidRPr="003027F7" w:rsidRDefault="00F26658" w:rsidP="00D46879">
      <w:pPr>
        <w:keepNext/>
        <w:ind w:left="0" w:firstLine="0"/>
        <w:rPr>
          <w:szCs w:val="22"/>
        </w:rPr>
      </w:pPr>
    </w:p>
    <w:p w14:paraId="0A25F941" w14:textId="77777777" w:rsidR="006D79F9" w:rsidRPr="009808E7" w:rsidRDefault="006D79F9" w:rsidP="00D46879">
      <w:pPr>
        <w:ind w:left="0" w:firstLine="0"/>
        <w:rPr>
          <w:szCs w:val="22"/>
        </w:rPr>
      </w:pPr>
      <w:r w:rsidRPr="009808E7">
        <w:rPr>
          <w:szCs w:val="22"/>
        </w:rPr>
        <w:t>Naplnená injekčná striekačka (sklo) s piestom (brómbutyl) s obsahom 0,5 ml rozpúšťadla.</w:t>
      </w:r>
    </w:p>
    <w:p w14:paraId="6DD7E856" w14:textId="77777777" w:rsidR="006D79F9" w:rsidRPr="009808E7" w:rsidRDefault="006D79F9" w:rsidP="00D46879">
      <w:pPr>
        <w:ind w:left="0" w:firstLine="0"/>
        <w:rPr>
          <w:szCs w:val="22"/>
        </w:rPr>
      </w:pPr>
    </w:p>
    <w:p w14:paraId="0EF90E27" w14:textId="77777777" w:rsidR="006D79F9" w:rsidRPr="009808E7" w:rsidRDefault="006D79F9" w:rsidP="00D46879">
      <w:pPr>
        <w:ind w:left="0" w:firstLine="0"/>
        <w:rPr>
          <w:szCs w:val="22"/>
        </w:rPr>
      </w:pPr>
      <w:r w:rsidRPr="009808E7">
        <w:rPr>
          <w:szCs w:val="22"/>
        </w:rPr>
        <w:t>Veľkosť balenia: 28 injekčných liekoviek s práškom, s 28 naplnenými injekčnými striekačkami.</w:t>
      </w:r>
    </w:p>
    <w:p w14:paraId="03A098A8" w14:textId="77777777" w:rsidR="006D79F9" w:rsidRPr="009808E7" w:rsidRDefault="006D79F9" w:rsidP="00D46879">
      <w:pPr>
        <w:ind w:left="0" w:firstLine="0"/>
        <w:rPr>
          <w:szCs w:val="22"/>
        </w:rPr>
      </w:pPr>
    </w:p>
    <w:p w14:paraId="430D1822" w14:textId="77777777" w:rsidR="006D79F9" w:rsidRPr="009808E7" w:rsidRDefault="006D79F9" w:rsidP="00D46879">
      <w:pPr>
        <w:keepNext/>
        <w:keepLines/>
        <w:ind w:left="0" w:firstLine="0"/>
        <w:rPr>
          <w:b/>
        </w:rPr>
      </w:pPr>
      <w:r w:rsidRPr="009808E7">
        <w:rPr>
          <w:b/>
        </w:rPr>
        <w:t>6.6</w:t>
      </w:r>
      <w:r w:rsidRPr="009808E7">
        <w:rPr>
          <w:b/>
        </w:rPr>
        <w:tab/>
        <w:t>Špeciálne opatrenia na likvidáciu a iné zaobchádzanie s liekom</w:t>
      </w:r>
    </w:p>
    <w:p w14:paraId="6863A58B" w14:textId="77777777" w:rsidR="006D79F9" w:rsidRPr="009808E7" w:rsidRDefault="006D79F9" w:rsidP="00D46879">
      <w:pPr>
        <w:keepNext/>
        <w:keepLines/>
        <w:ind w:left="0" w:firstLine="0"/>
        <w:rPr>
          <w:szCs w:val="22"/>
        </w:rPr>
      </w:pPr>
    </w:p>
    <w:p w14:paraId="51D2B37D" w14:textId="77777777" w:rsidR="006D79F9" w:rsidRPr="009808E7" w:rsidRDefault="006D79F9" w:rsidP="00D46879">
      <w:pPr>
        <w:ind w:left="0" w:firstLine="0"/>
        <w:rPr>
          <w:szCs w:val="22"/>
        </w:rPr>
      </w:pPr>
      <w:r w:rsidRPr="009808E7">
        <w:rPr>
          <w:szCs w:val="22"/>
        </w:rPr>
        <w:t>Určenie počtu injekčných liekoviek potrebných na podanie jednej dávky musí byť založené na individuálnej hmotnosti pacienta a odporúčanej dávke 0,05 mg/kg/deň. Lekár musí pri každej návšteve pacienta odvážiť, stanoviť dennú dávku, ktorá sa má podať do ďalšej kontroly a podľa toho informovať pacienta.</w:t>
      </w:r>
    </w:p>
    <w:p w14:paraId="1B3CB521" w14:textId="77777777" w:rsidR="006D79F9" w:rsidRPr="009808E7" w:rsidRDefault="006D79F9" w:rsidP="00D46879">
      <w:pPr>
        <w:ind w:left="0" w:firstLine="0"/>
        <w:rPr>
          <w:szCs w:val="22"/>
        </w:rPr>
      </w:pPr>
    </w:p>
    <w:p w14:paraId="02FD69FD" w14:textId="77777777" w:rsidR="006D79F9" w:rsidRPr="009808E7" w:rsidRDefault="006D79F9" w:rsidP="00D46879">
      <w:pPr>
        <w:ind w:left="0" w:firstLine="0"/>
        <w:rPr>
          <w:szCs w:val="22"/>
        </w:rPr>
      </w:pPr>
      <w:r w:rsidRPr="009808E7">
        <w:rPr>
          <w:szCs w:val="22"/>
        </w:rPr>
        <w:t>Tabuľka s injekčnými objemami na základe odporúčanej dávky na telesnú hmotnosť pre pediatrických pacientov je uvedená v časti 4.2.</w:t>
      </w:r>
    </w:p>
    <w:p w14:paraId="4ED7CED3" w14:textId="77777777" w:rsidR="006D79F9" w:rsidRPr="009808E7" w:rsidRDefault="006D79F9" w:rsidP="00D46879">
      <w:pPr>
        <w:rPr>
          <w:szCs w:val="22"/>
        </w:rPr>
      </w:pPr>
    </w:p>
    <w:p w14:paraId="48264C2C" w14:textId="77777777" w:rsidR="006D79F9" w:rsidRPr="009808E7" w:rsidRDefault="006D79F9" w:rsidP="00D46879">
      <w:pPr>
        <w:ind w:left="0" w:firstLine="0"/>
        <w:rPr>
          <w:szCs w:val="22"/>
        </w:rPr>
      </w:pPr>
      <w:r w:rsidRPr="009808E7">
        <w:rPr>
          <w:szCs w:val="22"/>
        </w:rPr>
        <w:t>Naplnená injekčná striekačka musí byť opatrená ihlou na rekonštitúciu.</w:t>
      </w:r>
    </w:p>
    <w:p w14:paraId="00450476" w14:textId="77777777" w:rsidR="006D79F9" w:rsidRPr="009808E7" w:rsidRDefault="006D79F9" w:rsidP="00D46879">
      <w:pPr>
        <w:ind w:left="0" w:firstLine="0"/>
        <w:rPr>
          <w:szCs w:val="22"/>
        </w:rPr>
      </w:pPr>
    </w:p>
    <w:p w14:paraId="72C8D97D" w14:textId="77777777" w:rsidR="006D79F9" w:rsidRPr="009808E7" w:rsidRDefault="006D79F9" w:rsidP="00D46879">
      <w:pPr>
        <w:ind w:left="0" w:firstLine="0"/>
        <w:rPr>
          <w:szCs w:val="22"/>
        </w:rPr>
      </w:pPr>
      <w:r w:rsidRPr="009808E7">
        <w:rPr>
          <w:szCs w:val="22"/>
        </w:rPr>
        <w:t>Prášok v injekčnej liekovke sa musí potom rozpustiť pridaním všetkého rozpúšťadla z naplnenej injekčnej striekačky.</w:t>
      </w:r>
    </w:p>
    <w:p w14:paraId="1E4C7A36" w14:textId="77777777" w:rsidR="006D79F9" w:rsidRPr="009808E7" w:rsidRDefault="006D79F9" w:rsidP="00D46879">
      <w:pPr>
        <w:ind w:left="0" w:firstLine="0"/>
        <w:rPr>
          <w:szCs w:val="22"/>
        </w:rPr>
      </w:pPr>
    </w:p>
    <w:p w14:paraId="76F93DC2" w14:textId="77777777" w:rsidR="006D79F9" w:rsidRPr="009808E7" w:rsidRDefault="006D79F9" w:rsidP="00D46879">
      <w:pPr>
        <w:ind w:left="0" w:firstLine="0"/>
        <w:rPr>
          <w:szCs w:val="22"/>
        </w:rPr>
      </w:pPr>
      <w:r w:rsidRPr="009808E7">
        <w:rPr>
          <w:szCs w:val="22"/>
        </w:rPr>
        <w:t>Injekčná liekovka sa nesmie pretrepávať, ale môže sa gúľať medzi dlaňami a raz jemne obrátiť hore dnom. Po príprave číreho bezfarebného injekčného roztoku v injekčnej liekovke sa má vzniknutý roztok odobrať do 1-ml injekčnej striekačky (alebo 0,5-ml alebo menšej injekčnej striekačky pre pediatrické použitie) s dielikmi po 0,02 ml alebo menej (nie je súčasťou balenia).</w:t>
      </w:r>
    </w:p>
    <w:p w14:paraId="52C33B01" w14:textId="77777777" w:rsidR="006D79F9" w:rsidRPr="009808E7" w:rsidRDefault="006D79F9" w:rsidP="00D46879">
      <w:pPr>
        <w:ind w:left="0" w:firstLine="0"/>
        <w:rPr>
          <w:szCs w:val="22"/>
        </w:rPr>
      </w:pPr>
    </w:p>
    <w:p w14:paraId="26BB7533" w14:textId="77777777" w:rsidR="006D79F9" w:rsidRPr="009808E7" w:rsidRDefault="006D79F9" w:rsidP="00D46879">
      <w:pPr>
        <w:ind w:left="0" w:firstLine="0"/>
        <w:rPr>
          <w:szCs w:val="22"/>
        </w:rPr>
      </w:pPr>
      <w:r w:rsidRPr="009808E7">
        <w:rPr>
          <w:szCs w:val="22"/>
        </w:rPr>
        <w:t>Ak sú potrebné dve injekčné liekovky, postup sa musí zopakovať pri druhej injekčnej liekovke a ďalší roztok treba natiahnuť do injekčnej striekačky obsahujúcej roztok z prvej injekčnej liekovky. Akýkoľvek objem presahujúci predpísanú dávku v ml treba odstrániť a zlikvidovať.</w:t>
      </w:r>
    </w:p>
    <w:p w14:paraId="008BE538" w14:textId="77777777" w:rsidR="006D79F9" w:rsidRPr="009808E7" w:rsidRDefault="006D79F9" w:rsidP="00D46879">
      <w:pPr>
        <w:ind w:left="0" w:firstLine="0"/>
        <w:rPr>
          <w:szCs w:val="22"/>
        </w:rPr>
      </w:pPr>
    </w:p>
    <w:p w14:paraId="11E557F5" w14:textId="0167DD1D" w:rsidR="006D79F9" w:rsidRPr="009808E7" w:rsidRDefault="006D79F9" w:rsidP="00D46879">
      <w:pPr>
        <w:ind w:left="0" w:firstLine="0"/>
        <w:rPr>
          <w:szCs w:val="22"/>
        </w:rPr>
      </w:pPr>
      <w:r w:rsidRPr="009808E7">
        <w:rPr>
          <w:szCs w:val="22"/>
        </w:rPr>
        <w:t>Roztok sa musí aplikovať subkutánne do vyčistenej oblasti na bruchu, alebo ak to nie je možné do stehna (pozri časť</w:t>
      </w:r>
      <w:r w:rsidR="003027F7">
        <w:rPr>
          <w:szCs w:val="22"/>
        </w:rPr>
        <w:t> </w:t>
      </w:r>
      <w:r w:rsidRPr="009808E7">
        <w:rPr>
          <w:szCs w:val="22"/>
        </w:rPr>
        <w:t>4.2 Spôsob podávania) pomocou tenkej ihly na subkutánnu injekciu vhodnej na pediatrické použitie.</w:t>
      </w:r>
    </w:p>
    <w:p w14:paraId="266C17D7" w14:textId="77777777" w:rsidR="006D79F9" w:rsidRPr="009808E7" w:rsidRDefault="006D79F9" w:rsidP="00D46879">
      <w:pPr>
        <w:ind w:left="0" w:firstLine="0"/>
        <w:rPr>
          <w:szCs w:val="22"/>
        </w:rPr>
      </w:pPr>
    </w:p>
    <w:p w14:paraId="1BDB5D2D" w14:textId="77777777" w:rsidR="006D79F9" w:rsidRPr="009808E7" w:rsidRDefault="006D79F9" w:rsidP="00D46879">
      <w:pPr>
        <w:ind w:left="0" w:firstLine="0"/>
        <w:rPr>
          <w:szCs w:val="22"/>
        </w:rPr>
      </w:pPr>
      <w:r w:rsidRPr="009808E7">
        <w:rPr>
          <w:szCs w:val="22"/>
        </w:rPr>
        <w:t>Podrobné pokyny na prípravu a injekciu Revestivu sú uvedené v písomnej informácii pre používateľa.</w:t>
      </w:r>
    </w:p>
    <w:p w14:paraId="49923CCF" w14:textId="77777777" w:rsidR="006D79F9" w:rsidRPr="009808E7" w:rsidRDefault="006D79F9" w:rsidP="00D46879">
      <w:pPr>
        <w:ind w:left="0" w:firstLine="0"/>
        <w:rPr>
          <w:szCs w:val="22"/>
        </w:rPr>
      </w:pPr>
    </w:p>
    <w:p w14:paraId="0A33AEE7" w14:textId="77777777" w:rsidR="006D79F9" w:rsidRPr="009808E7" w:rsidRDefault="006D79F9" w:rsidP="00D46879">
      <w:pPr>
        <w:ind w:left="0" w:firstLine="0"/>
        <w:rPr>
          <w:szCs w:val="22"/>
        </w:rPr>
      </w:pPr>
      <w:r w:rsidRPr="009808E7">
        <w:rPr>
          <w:szCs w:val="22"/>
        </w:rPr>
        <w:t>Roztok sa nesmie použiť ak je zakalený alebo obsahuje častice.</w:t>
      </w:r>
    </w:p>
    <w:p w14:paraId="7BC979AE" w14:textId="77777777" w:rsidR="006D79F9" w:rsidRPr="009808E7" w:rsidRDefault="006D79F9" w:rsidP="00D46879">
      <w:pPr>
        <w:ind w:left="0" w:firstLine="0"/>
        <w:rPr>
          <w:szCs w:val="22"/>
        </w:rPr>
      </w:pPr>
    </w:p>
    <w:p w14:paraId="7B4DF707" w14:textId="77777777" w:rsidR="006D79F9" w:rsidRPr="009808E7" w:rsidRDefault="006D79F9" w:rsidP="00D46879">
      <w:pPr>
        <w:ind w:left="0" w:firstLine="0"/>
        <w:rPr>
          <w:szCs w:val="22"/>
        </w:rPr>
      </w:pPr>
      <w:r w:rsidRPr="009808E7">
        <w:rPr>
          <w:szCs w:val="22"/>
        </w:rPr>
        <w:t>Len na jednorazové použitie.</w:t>
      </w:r>
    </w:p>
    <w:p w14:paraId="790ABA41" w14:textId="77777777" w:rsidR="006D79F9" w:rsidRPr="009808E7" w:rsidRDefault="006D79F9" w:rsidP="00D46879">
      <w:pPr>
        <w:ind w:left="0" w:firstLine="0"/>
        <w:rPr>
          <w:szCs w:val="22"/>
        </w:rPr>
      </w:pPr>
    </w:p>
    <w:p w14:paraId="2B98536A" w14:textId="77777777" w:rsidR="006D79F9" w:rsidRPr="009808E7" w:rsidRDefault="006D79F9" w:rsidP="00D46879">
      <w:pPr>
        <w:ind w:left="0" w:firstLine="0"/>
        <w:rPr>
          <w:szCs w:val="22"/>
        </w:rPr>
      </w:pPr>
      <w:r w:rsidRPr="009808E7">
        <w:rPr>
          <w:szCs w:val="22"/>
        </w:rPr>
        <w:t>Všetok nepoužitý liek alebo odpad vzniknutý z lieku sa má zlikvidovať v súlade s národnými požiadavkami.</w:t>
      </w:r>
    </w:p>
    <w:p w14:paraId="0DC4D078" w14:textId="77777777" w:rsidR="006D79F9" w:rsidRPr="009808E7" w:rsidRDefault="006D79F9" w:rsidP="00D46879">
      <w:pPr>
        <w:ind w:left="0" w:firstLine="0"/>
        <w:rPr>
          <w:szCs w:val="22"/>
        </w:rPr>
      </w:pPr>
    </w:p>
    <w:p w14:paraId="527E3F98" w14:textId="77777777" w:rsidR="006D79F9" w:rsidRPr="009808E7" w:rsidRDefault="006D79F9" w:rsidP="00D46879">
      <w:pPr>
        <w:ind w:left="0" w:firstLine="0"/>
        <w:rPr>
          <w:szCs w:val="22"/>
        </w:rPr>
      </w:pPr>
      <w:r w:rsidRPr="009808E7">
        <w:rPr>
          <w:szCs w:val="22"/>
        </w:rPr>
        <w:t>Všetky ihly a injekčné striekačky majú byť zlikvidované v kontajneri určenom na likvidáciu ostrých predmetov.</w:t>
      </w:r>
    </w:p>
    <w:p w14:paraId="505A864E" w14:textId="77777777" w:rsidR="006D79F9" w:rsidRPr="009808E7" w:rsidRDefault="006D79F9" w:rsidP="00D46879">
      <w:pPr>
        <w:ind w:left="0" w:firstLine="0"/>
        <w:rPr>
          <w:szCs w:val="22"/>
        </w:rPr>
      </w:pPr>
    </w:p>
    <w:p w14:paraId="3BDF413E" w14:textId="77777777" w:rsidR="006D79F9" w:rsidRPr="009808E7" w:rsidRDefault="006D79F9" w:rsidP="00D46879">
      <w:pPr>
        <w:ind w:left="0" w:firstLine="0"/>
        <w:rPr>
          <w:b/>
          <w:szCs w:val="22"/>
        </w:rPr>
      </w:pPr>
    </w:p>
    <w:p w14:paraId="7ED6B85E" w14:textId="77777777" w:rsidR="006D79F9" w:rsidRPr="009808E7" w:rsidRDefault="006D79F9" w:rsidP="00D46879">
      <w:pPr>
        <w:keepNext/>
        <w:ind w:left="0" w:firstLine="0"/>
        <w:rPr>
          <w:szCs w:val="22"/>
        </w:rPr>
      </w:pPr>
      <w:r w:rsidRPr="009808E7">
        <w:rPr>
          <w:b/>
        </w:rPr>
        <w:t>7.</w:t>
      </w:r>
      <w:r w:rsidRPr="009808E7">
        <w:rPr>
          <w:b/>
        </w:rPr>
        <w:tab/>
        <w:t>DRŽITEĽ ROZHODNUTIA O REGISTRÁCII</w:t>
      </w:r>
    </w:p>
    <w:p w14:paraId="0E6BEDFB" w14:textId="77777777" w:rsidR="006D79F9" w:rsidRPr="009808E7" w:rsidRDefault="006D79F9" w:rsidP="00D46879">
      <w:pPr>
        <w:keepNext/>
        <w:ind w:left="0" w:firstLine="0"/>
        <w:rPr>
          <w:szCs w:val="22"/>
        </w:rPr>
      </w:pPr>
    </w:p>
    <w:p w14:paraId="5D95652A" w14:textId="77777777" w:rsidR="000430FB" w:rsidRPr="009808E7" w:rsidRDefault="000430FB" w:rsidP="00D46879">
      <w:pPr>
        <w:keepNext/>
        <w:ind w:left="0" w:firstLine="0"/>
        <w:rPr>
          <w:szCs w:val="22"/>
        </w:rPr>
      </w:pPr>
      <w:r w:rsidRPr="009808E7">
        <w:t>Takeda Pharmaceuticals International AG Ireland Branch</w:t>
      </w:r>
    </w:p>
    <w:p w14:paraId="4756D1D3" w14:textId="77777777" w:rsidR="00C23B9B" w:rsidRPr="009808E7" w:rsidRDefault="00C23B9B" w:rsidP="00D46879">
      <w:pPr>
        <w:keepNext/>
        <w:rPr>
          <w:snapToGrid w:val="0"/>
        </w:rPr>
      </w:pPr>
      <w:r w:rsidRPr="009808E7">
        <w:rPr>
          <w:snapToGrid w:val="0"/>
        </w:rPr>
        <w:t xml:space="preserve">Block </w:t>
      </w:r>
      <w:r w:rsidR="008C0A73" w:rsidRPr="009808E7">
        <w:rPr>
          <w:snapToGrid w:val="0"/>
        </w:rPr>
        <w:t>2</w:t>
      </w:r>
      <w:r w:rsidRPr="009808E7">
        <w:rPr>
          <w:snapToGrid w:val="0"/>
        </w:rPr>
        <w:t xml:space="preserve"> Miesian Plaza</w:t>
      </w:r>
    </w:p>
    <w:p w14:paraId="68BC7620" w14:textId="77777777" w:rsidR="00C23B9B" w:rsidRPr="009808E7" w:rsidRDefault="00C23B9B" w:rsidP="00D46879">
      <w:pPr>
        <w:keepNext/>
        <w:rPr>
          <w:snapToGrid w:val="0"/>
        </w:rPr>
      </w:pPr>
      <w:r w:rsidRPr="009808E7">
        <w:rPr>
          <w:snapToGrid w:val="0"/>
        </w:rPr>
        <w:t>50 – 58 Baggot Street Lower</w:t>
      </w:r>
    </w:p>
    <w:p w14:paraId="210C87BD" w14:textId="77777777" w:rsidR="006D79F9" w:rsidRPr="009808E7" w:rsidRDefault="00C23B9B" w:rsidP="00D46879">
      <w:pPr>
        <w:keepNext/>
        <w:ind w:left="562" w:hanging="562"/>
        <w:contextualSpacing/>
        <w:rPr>
          <w:szCs w:val="22"/>
        </w:rPr>
      </w:pPr>
      <w:r w:rsidRPr="009808E7">
        <w:rPr>
          <w:snapToGrid w:val="0"/>
        </w:rPr>
        <w:t>Dublin 2</w:t>
      </w:r>
      <w:r w:rsidR="000430FB" w:rsidRPr="009808E7">
        <w:t xml:space="preserve">, </w:t>
      </w:r>
      <w:r w:rsidR="008C0A73" w:rsidRPr="009808E7">
        <w:t>D02 HW68</w:t>
      </w:r>
    </w:p>
    <w:p w14:paraId="78C01687" w14:textId="77777777" w:rsidR="006D79F9" w:rsidRPr="009808E7" w:rsidRDefault="006D79F9" w:rsidP="009325B3">
      <w:pPr>
        <w:keepNext/>
        <w:keepLines/>
        <w:ind w:left="0" w:firstLine="0"/>
        <w:rPr>
          <w:szCs w:val="22"/>
        </w:rPr>
      </w:pPr>
      <w:r w:rsidRPr="009808E7">
        <w:rPr>
          <w:szCs w:val="22"/>
        </w:rPr>
        <w:t xml:space="preserve">Írsko </w:t>
      </w:r>
    </w:p>
    <w:p w14:paraId="7C2D3412" w14:textId="089A61D4" w:rsidR="0015660F" w:rsidRPr="009808E7" w:rsidRDefault="00BD01C1" w:rsidP="00D46879">
      <w:pPr>
        <w:rPr>
          <w:noProof/>
          <w:szCs w:val="22"/>
        </w:rPr>
      </w:pPr>
      <w:r w:rsidRPr="009325B3">
        <w:t>medinfoEMEA@takeda.com</w:t>
      </w:r>
    </w:p>
    <w:p w14:paraId="6D33A0A1" w14:textId="77777777" w:rsidR="006D79F9" w:rsidRPr="009808E7" w:rsidRDefault="006D79F9" w:rsidP="00D46879">
      <w:pPr>
        <w:ind w:left="0" w:firstLine="0"/>
        <w:rPr>
          <w:b/>
          <w:szCs w:val="22"/>
        </w:rPr>
      </w:pPr>
    </w:p>
    <w:p w14:paraId="70A637B2" w14:textId="77777777" w:rsidR="006D79F9" w:rsidRPr="009808E7" w:rsidRDefault="006D79F9" w:rsidP="00D46879">
      <w:pPr>
        <w:ind w:left="0" w:firstLine="0"/>
        <w:rPr>
          <w:b/>
          <w:szCs w:val="22"/>
        </w:rPr>
      </w:pPr>
    </w:p>
    <w:p w14:paraId="33B3A791" w14:textId="25A7AFA6" w:rsidR="006D79F9" w:rsidRPr="009808E7" w:rsidRDefault="006D79F9" w:rsidP="00D46879">
      <w:pPr>
        <w:keepNext/>
        <w:ind w:left="0" w:firstLine="0"/>
        <w:rPr>
          <w:b/>
        </w:rPr>
      </w:pPr>
      <w:r w:rsidRPr="009808E7">
        <w:rPr>
          <w:b/>
        </w:rPr>
        <w:t>8.</w:t>
      </w:r>
      <w:r w:rsidRPr="009808E7">
        <w:rPr>
          <w:b/>
        </w:rPr>
        <w:tab/>
        <w:t>REGISTRAČNÉ ČÍSLO</w:t>
      </w:r>
    </w:p>
    <w:p w14:paraId="0E3041EA" w14:textId="77777777" w:rsidR="006D79F9" w:rsidRPr="009808E7" w:rsidRDefault="006D79F9" w:rsidP="00D46879">
      <w:pPr>
        <w:keepNext/>
        <w:ind w:left="0" w:firstLine="0"/>
        <w:rPr>
          <w:szCs w:val="22"/>
        </w:rPr>
      </w:pPr>
    </w:p>
    <w:p w14:paraId="6C5D787C" w14:textId="77777777" w:rsidR="006D79F9" w:rsidRDefault="006D79F9" w:rsidP="00D46879">
      <w:pPr>
        <w:ind w:left="0" w:firstLine="0"/>
        <w:rPr>
          <w:rFonts w:cs="Verdana"/>
          <w:color w:val="000000"/>
        </w:rPr>
      </w:pPr>
      <w:r w:rsidRPr="009808E7">
        <w:rPr>
          <w:rFonts w:cs="Verdana"/>
          <w:color w:val="000000"/>
        </w:rPr>
        <w:t>EU/1/12/787/003</w:t>
      </w:r>
    </w:p>
    <w:p w14:paraId="22EBC04F" w14:textId="77777777" w:rsidR="00BD01C1" w:rsidRPr="009808E7" w:rsidRDefault="00BD01C1" w:rsidP="00D46879">
      <w:pPr>
        <w:ind w:left="0" w:firstLine="0"/>
        <w:rPr>
          <w:b/>
          <w:szCs w:val="22"/>
        </w:rPr>
      </w:pPr>
    </w:p>
    <w:p w14:paraId="58E41C04" w14:textId="77777777" w:rsidR="006D79F9" w:rsidRPr="009808E7" w:rsidRDefault="006D79F9" w:rsidP="00D46879">
      <w:pPr>
        <w:ind w:left="0" w:firstLine="0"/>
        <w:rPr>
          <w:b/>
          <w:szCs w:val="22"/>
        </w:rPr>
      </w:pPr>
    </w:p>
    <w:p w14:paraId="42139FBE" w14:textId="77777777" w:rsidR="006D79F9" w:rsidRPr="009808E7" w:rsidRDefault="006D79F9" w:rsidP="00D46879">
      <w:pPr>
        <w:keepNext/>
        <w:ind w:left="0" w:firstLine="0"/>
        <w:rPr>
          <w:szCs w:val="22"/>
        </w:rPr>
      </w:pPr>
      <w:r w:rsidRPr="009808E7">
        <w:rPr>
          <w:b/>
        </w:rPr>
        <w:t>9.</w:t>
      </w:r>
      <w:r w:rsidRPr="009808E7">
        <w:rPr>
          <w:b/>
        </w:rPr>
        <w:tab/>
        <w:t>DÁTUM PRVEJ REGISTRÁCIE/PREDĹŽENIA REGISTRÁCIE</w:t>
      </w:r>
    </w:p>
    <w:p w14:paraId="05E41125" w14:textId="77777777" w:rsidR="006D79F9" w:rsidRPr="009808E7" w:rsidRDefault="006D79F9" w:rsidP="00D46879">
      <w:pPr>
        <w:keepNext/>
        <w:ind w:left="0" w:firstLine="0"/>
        <w:rPr>
          <w:szCs w:val="22"/>
        </w:rPr>
      </w:pPr>
    </w:p>
    <w:p w14:paraId="1972791B" w14:textId="77777777" w:rsidR="006D79F9" w:rsidRPr="009808E7" w:rsidRDefault="006D79F9" w:rsidP="00D46879">
      <w:pPr>
        <w:keepNext/>
        <w:ind w:left="0" w:firstLine="0"/>
        <w:rPr>
          <w:szCs w:val="22"/>
        </w:rPr>
      </w:pPr>
      <w:r w:rsidRPr="009808E7">
        <w:rPr>
          <w:szCs w:val="22"/>
        </w:rPr>
        <w:t>Dátum prvej registrácie: 30. augusta 2012</w:t>
      </w:r>
    </w:p>
    <w:p w14:paraId="579CD148" w14:textId="77777777" w:rsidR="006D79F9" w:rsidRPr="009808E7" w:rsidRDefault="006D79F9" w:rsidP="00D46879">
      <w:pPr>
        <w:ind w:left="0" w:firstLine="0"/>
        <w:rPr>
          <w:szCs w:val="22"/>
        </w:rPr>
      </w:pPr>
      <w:r w:rsidRPr="009808E7">
        <w:rPr>
          <w:noProof/>
        </w:rPr>
        <w:t>Dátum posledného predĺženia registrácie: 23 júna</w:t>
      </w:r>
      <w:r w:rsidR="005200B9" w:rsidRPr="009808E7">
        <w:rPr>
          <w:noProof/>
        </w:rPr>
        <w:t> </w:t>
      </w:r>
      <w:r w:rsidRPr="009808E7">
        <w:rPr>
          <w:noProof/>
        </w:rPr>
        <w:t>2017</w:t>
      </w:r>
    </w:p>
    <w:p w14:paraId="36159425" w14:textId="77777777" w:rsidR="006D79F9" w:rsidRPr="009808E7" w:rsidRDefault="006D79F9" w:rsidP="00D46879">
      <w:pPr>
        <w:ind w:left="0" w:firstLine="0"/>
        <w:rPr>
          <w:szCs w:val="22"/>
        </w:rPr>
      </w:pPr>
    </w:p>
    <w:p w14:paraId="74E112E0" w14:textId="77777777" w:rsidR="006D79F9" w:rsidRPr="009808E7" w:rsidRDefault="006D79F9" w:rsidP="00D46879">
      <w:pPr>
        <w:ind w:left="0" w:firstLine="0"/>
        <w:rPr>
          <w:szCs w:val="22"/>
        </w:rPr>
      </w:pPr>
    </w:p>
    <w:p w14:paraId="799E077E" w14:textId="77777777" w:rsidR="006D79F9" w:rsidRPr="009808E7" w:rsidRDefault="006D79F9" w:rsidP="00D46879">
      <w:pPr>
        <w:keepNext/>
        <w:ind w:left="0" w:firstLine="0"/>
        <w:rPr>
          <w:b/>
        </w:rPr>
      </w:pPr>
      <w:r w:rsidRPr="009808E7">
        <w:rPr>
          <w:b/>
        </w:rPr>
        <w:t>10.</w:t>
      </w:r>
      <w:r w:rsidRPr="009808E7">
        <w:rPr>
          <w:b/>
        </w:rPr>
        <w:tab/>
        <w:t>DÁTUM REVÍZIE TEXTU</w:t>
      </w:r>
    </w:p>
    <w:p w14:paraId="3E92712C" w14:textId="77777777" w:rsidR="006D79F9" w:rsidRDefault="006D79F9" w:rsidP="00D46879">
      <w:pPr>
        <w:keepNext/>
        <w:ind w:left="0" w:firstLine="0"/>
        <w:rPr>
          <w:szCs w:val="22"/>
        </w:rPr>
      </w:pPr>
    </w:p>
    <w:p w14:paraId="27D15DBF" w14:textId="1A9F9F14" w:rsidR="00873490" w:rsidRPr="009808E7" w:rsidRDefault="00C30132" w:rsidP="00873490">
      <w:pPr>
        <w:keepNext/>
        <w:ind w:left="0" w:firstLine="0"/>
        <w:rPr>
          <w:szCs w:val="22"/>
        </w:rPr>
      </w:pPr>
      <w:del w:id="2" w:author="Author">
        <w:r w:rsidDel="00953968">
          <w:rPr>
            <w:szCs w:val="22"/>
          </w:rPr>
          <w:delText>4</w:delText>
        </w:r>
        <w:r w:rsidRPr="00C30132" w:rsidDel="00953968">
          <w:rPr>
            <w:szCs w:val="22"/>
          </w:rPr>
          <w:delText>. júla 2024</w:delText>
        </w:r>
      </w:del>
    </w:p>
    <w:p w14:paraId="6130B8E9" w14:textId="77777777" w:rsidR="00BD6E4C" w:rsidRPr="009808E7" w:rsidRDefault="00BD6E4C" w:rsidP="00D46879">
      <w:pPr>
        <w:keepNext/>
        <w:ind w:left="0" w:firstLine="0"/>
        <w:rPr>
          <w:szCs w:val="22"/>
        </w:rPr>
      </w:pPr>
    </w:p>
    <w:p w14:paraId="2532A1BB" w14:textId="77777777" w:rsidR="006D79F9" w:rsidRPr="009808E7" w:rsidRDefault="006D79F9" w:rsidP="00D46879">
      <w:pPr>
        <w:pStyle w:val="ListParagraph1"/>
        <w:tabs>
          <w:tab w:val="left" w:pos="6030"/>
        </w:tabs>
        <w:spacing w:after="0" w:line="240" w:lineRule="auto"/>
        <w:ind w:left="0"/>
        <w:rPr>
          <w:rFonts w:ascii="Times New Roman" w:hAnsi="Times New Roman"/>
        </w:rPr>
      </w:pPr>
      <w:r w:rsidRPr="009808E7">
        <w:rPr>
          <w:rFonts w:ascii="Times New Roman" w:hAnsi="Times New Roman"/>
        </w:rPr>
        <w:t xml:space="preserve">Podrobné informácie o tomto lieku sú dostupné na internetovej stránke Európskej agentúry pre lieky </w:t>
      </w:r>
      <w:r w:rsidR="00711BB9" w:rsidRPr="009808E7">
        <w:rPr>
          <w:rFonts w:ascii="Times New Roman" w:hAnsi="Times New Roman"/>
        </w:rPr>
        <w:fldChar w:fldCharType="begin"/>
      </w:r>
      <w:r w:rsidRPr="009808E7">
        <w:rPr>
          <w:rFonts w:ascii="Times New Roman" w:hAnsi="Times New Roman"/>
        </w:rPr>
        <w:instrText xml:space="preserve"> http://www.ema.europa.eu/</w:instrText>
      </w:r>
      <w:r w:rsidR="00711BB9" w:rsidRPr="009808E7">
        <w:rPr>
          <w:rFonts w:ascii="Times New Roman" w:hAnsi="Times New Roman"/>
        </w:rPr>
        <w:fldChar w:fldCharType="separate"/>
      </w:r>
      <w:r w:rsidRPr="009808E7">
        <w:rPr>
          <w:rStyle w:val="Hyperlink"/>
          <w:rFonts w:ascii="Times New Roman" w:hAnsi="Times New Roman"/>
          <w:color w:val="auto"/>
        </w:rPr>
        <w:t>http://www.ema.europa.eu/</w:t>
      </w:r>
      <w:r w:rsidR="00711BB9" w:rsidRPr="009808E7">
        <w:rPr>
          <w:rFonts w:ascii="Times New Roman" w:hAnsi="Times New Roman"/>
        </w:rPr>
        <w:fldChar w:fldCharType="end"/>
      </w:r>
      <w:hyperlink r:id="rId12" w:history="1">
        <w:r w:rsidRPr="009808E7">
          <w:rPr>
            <w:rStyle w:val="Hyperlink"/>
            <w:rFonts w:ascii="Times New Roman" w:hAnsi="Times New Roman"/>
            <w:color w:val="auto"/>
          </w:rPr>
          <w:t>http://www.ema.europa.eu</w:t>
        </w:r>
      </w:hyperlink>
      <w:r w:rsidRPr="009808E7">
        <w:rPr>
          <w:rFonts w:ascii="Times New Roman" w:hAnsi="Times New Roman"/>
          <w:color w:val="0000FF"/>
        </w:rPr>
        <w:t>.</w:t>
      </w:r>
    </w:p>
    <w:p w14:paraId="227349AB" w14:textId="499DD5F1" w:rsidR="006D79F9" w:rsidRPr="009808E7" w:rsidRDefault="006D79F9" w:rsidP="00D46879">
      <w:pPr>
        <w:tabs>
          <w:tab w:val="left" w:pos="2052"/>
        </w:tabs>
        <w:ind w:left="0" w:firstLine="0"/>
        <w:rPr>
          <w:szCs w:val="22"/>
        </w:rPr>
      </w:pPr>
      <w:r w:rsidRPr="009808E7">
        <w:br w:type="page"/>
      </w:r>
      <w:r w:rsidR="00331B0D">
        <w:rPr>
          <w:noProof/>
          <w:szCs w:val="22"/>
        </w:rPr>
        <w:lastRenderedPageBreak/>
        <w:drawing>
          <wp:inline distT="0" distB="0" distL="0" distR="0" wp14:anchorId="2A504845" wp14:editId="33EA9689">
            <wp:extent cx="190500" cy="171450"/>
            <wp:effectExtent l="0" t="0" r="0" b="0"/>
            <wp:docPr id="2" name="Obrázok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9808E7">
        <w:rPr>
          <w:szCs w:val="22"/>
        </w:rPr>
        <w:t>Tento liek je predmetom ďalšieho monitorovania. To umožní rýchle získanie nových informácií o bezpečnosti. Od zdravotníckych pracovníkov sa vyžaduje, aby hlásili akékoľvek podozrenia na nežiaduce reakcie. Informácie o tom, ako hlásiť nežiaduce reakcie, nájdete v časti 4.8.</w:t>
      </w:r>
    </w:p>
    <w:p w14:paraId="3BDDEA95" w14:textId="77777777" w:rsidR="006D79F9" w:rsidRPr="009808E7" w:rsidRDefault="006D79F9" w:rsidP="00D46879">
      <w:pPr>
        <w:ind w:left="0" w:firstLine="0"/>
        <w:rPr>
          <w:b/>
          <w:szCs w:val="22"/>
        </w:rPr>
      </w:pPr>
    </w:p>
    <w:p w14:paraId="4B7D1837" w14:textId="77777777" w:rsidR="006D79F9" w:rsidRPr="009808E7" w:rsidRDefault="006D79F9" w:rsidP="00D46879">
      <w:pPr>
        <w:ind w:left="0" w:firstLine="0"/>
        <w:rPr>
          <w:b/>
          <w:szCs w:val="22"/>
        </w:rPr>
      </w:pPr>
    </w:p>
    <w:p w14:paraId="1916D7C4" w14:textId="77777777" w:rsidR="006D79F9" w:rsidRPr="009808E7" w:rsidRDefault="006D79F9" w:rsidP="00D46879">
      <w:pPr>
        <w:ind w:left="0" w:firstLine="0"/>
        <w:rPr>
          <w:szCs w:val="22"/>
        </w:rPr>
      </w:pPr>
      <w:r w:rsidRPr="009808E7">
        <w:rPr>
          <w:b/>
          <w:szCs w:val="22"/>
        </w:rPr>
        <w:t>1.</w:t>
      </w:r>
      <w:r w:rsidRPr="009808E7">
        <w:rPr>
          <w:b/>
          <w:szCs w:val="22"/>
        </w:rPr>
        <w:tab/>
        <w:t>NÁZOV LIEKU</w:t>
      </w:r>
    </w:p>
    <w:p w14:paraId="1C602F41" w14:textId="77777777" w:rsidR="006D79F9" w:rsidRPr="009808E7" w:rsidRDefault="006D79F9" w:rsidP="00D46879">
      <w:pPr>
        <w:ind w:left="0" w:firstLine="0"/>
        <w:rPr>
          <w:szCs w:val="22"/>
        </w:rPr>
      </w:pPr>
    </w:p>
    <w:p w14:paraId="31019B2B" w14:textId="77777777" w:rsidR="006D79F9" w:rsidRPr="009808E7" w:rsidRDefault="006D79F9" w:rsidP="00D46879">
      <w:pPr>
        <w:pStyle w:val="ListParagraph1"/>
        <w:spacing w:after="0" w:line="240" w:lineRule="auto"/>
        <w:ind w:left="0"/>
        <w:rPr>
          <w:rFonts w:ascii="Times New Roman" w:hAnsi="Times New Roman"/>
        </w:rPr>
      </w:pPr>
      <w:r w:rsidRPr="009808E7">
        <w:rPr>
          <w:rFonts w:ascii="Times New Roman" w:hAnsi="Times New Roman"/>
        </w:rPr>
        <w:t>Revestive 5 mg prášok a rozpúšťadlo na injekčný roztok</w:t>
      </w:r>
    </w:p>
    <w:p w14:paraId="25AA9032" w14:textId="77777777" w:rsidR="006D79F9" w:rsidRPr="009808E7" w:rsidRDefault="006D79F9" w:rsidP="00D46879">
      <w:pPr>
        <w:ind w:left="0" w:firstLine="0"/>
        <w:rPr>
          <w:szCs w:val="22"/>
        </w:rPr>
      </w:pPr>
    </w:p>
    <w:p w14:paraId="1B6AA442" w14:textId="77777777" w:rsidR="006D79F9" w:rsidRPr="009808E7" w:rsidRDefault="006D79F9" w:rsidP="00D46879">
      <w:pPr>
        <w:ind w:left="0" w:firstLine="0"/>
        <w:rPr>
          <w:szCs w:val="22"/>
        </w:rPr>
      </w:pPr>
    </w:p>
    <w:p w14:paraId="652C4680" w14:textId="77777777" w:rsidR="006D79F9" w:rsidRPr="009808E7" w:rsidRDefault="006D79F9" w:rsidP="00D46879">
      <w:pPr>
        <w:ind w:left="0" w:firstLine="0"/>
        <w:rPr>
          <w:szCs w:val="22"/>
        </w:rPr>
      </w:pPr>
      <w:r w:rsidRPr="009808E7">
        <w:rPr>
          <w:b/>
          <w:szCs w:val="22"/>
        </w:rPr>
        <w:t>2.</w:t>
      </w:r>
      <w:r w:rsidRPr="009808E7">
        <w:rPr>
          <w:b/>
          <w:szCs w:val="22"/>
        </w:rPr>
        <w:tab/>
        <w:t>KVALITATÍVNE A KVANTITATÍVNE ZLOŽENIE</w:t>
      </w:r>
    </w:p>
    <w:p w14:paraId="6E998420" w14:textId="77777777" w:rsidR="006D79F9" w:rsidRPr="009808E7" w:rsidRDefault="006D79F9" w:rsidP="00D46879">
      <w:pPr>
        <w:ind w:left="0" w:firstLine="0"/>
        <w:rPr>
          <w:i/>
          <w:szCs w:val="22"/>
        </w:rPr>
      </w:pPr>
    </w:p>
    <w:p w14:paraId="126EA17C" w14:textId="77777777" w:rsidR="006D79F9" w:rsidRPr="009808E7" w:rsidRDefault="006D79F9" w:rsidP="00D46879">
      <w:pPr>
        <w:ind w:left="0" w:firstLine="0"/>
        <w:rPr>
          <w:szCs w:val="22"/>
        </w:rPr>
      </w:pPr>
      <w:r w:rsidRPr="009808E7">
        <w:rPr>
          <w:szCs w:val="22"/>
        </w:rPr>
        <w:t>Jedna injekčná liekovka prášku obsahuje 5 mg teduglutidu*.</w:t>
      </w:r>
    </w:p>
    <w:p w14:paraId="3935CE37" w14:textId="77777777" w:rsidR="006D79F9" w:rsidRPr="009808E7" w:rsidRDefault="006D79F9" w:rsidP="00D46879">
      <w:pPr>
        <w:ind w:left="0" w:firstLine="0"/>
        <w:rPr>
          <w:szCs w:val="22"/>
        </w:rPr>
      </w:pPr>
      <w:r w:rsidRPr="009808E7">
        <w:rPr>
          <w:szCs w:val="22"/>
        </w:rPr>
        <w:t xml:space="preserve">Po rekonštitúcii každá injekčná liekovka obsahuje 5 mg teduglutidu v 0,5 ml roztoku, čo zodpovedá koncentrácii 10 mg/ml. </w:t>
      </w:r>
    </w:p>
    <w:p w14:paraId="6034E859" w14:textId="77777777" w:rsidR="006D79F9" w:rsidRPr="009808E7" w:rsidRDefault="006D79F9" w:rsidP="00D46879">
      <w:pPr>
        <w:ind w:left="0" w:firstLine="0"/>
        <w:rPr>
          <w:szCs w:val="22"/>
        </w:rPr>
      </w:pPr>
    </w:p>
    <w:p w14:paraId="68C28C66" w14:textId="77777777" w:rsidR="006D79F9" w:rsidRPr="009808E7" w:rsidRDefault="006D79F9" w:rsidP="00D46879">
      <w:pPr>
        <w:ind w:left="0" w:firstLine="0"/>
        <w:rPr>
          <w:szCs w:val="22"/>
        </w:rPr>
      </w:pPr>
      <w:r w:rsidRPr="009808E7">
        <w:rPr>
          <w:szCs w:val="22"/>
        </w:rPr>
        <w:t>*Analóg peptidu podobného glukagónu-2 (</w:t>
      </w:r>
      <w:r w:rsidRPr="009808E7">
        <w:rPr>
          <w:i/>
          <w:noProof/>
          <w:szCs w:val="22"/>
        </w:rPr>
        <w:t>glucagon-like peptide</w:t>
      </w:r>
      <w:r w:rsidRPr="009808E7">
        <w:rPr>
          <w:i/>
          <w:noProof/>
          <w:szCs w:val="22"/>
        </w:rPr>
        <w:noBreakHyphen/>
        <w:t>2</w:t>
      </w:r>
      <w:r w:rsidRPr="009808E7">
        <w:rPr>
          <w:noProof/>
          <w:szCs w:val="22"/>
        </w:rPr>
        <w:t xml:space="preserve">, </w:t>
      </w:r>
      <w:r w:rsidRPr="009808E7">
        <w:rPr>
          <w:szCs w:val="22"/>
        </w:rPr>
        <w:t xml:space="preserve">GLP-2) produkovaný v bunkách </w:t>
      </w:r>
      <w:r w:rsidRPr="009808E7">
        <w:rPr>
          <w:i/>
          <w:szCs w:val="22"/>
        </w:rPr>
        <w:t>Escherichia coli</w:t>
      </w:r>
      <w:r w:rsidRPr="009808E7">
        <w:rPr>
          <w:szCs w:val="22"/>
        </w:rPr>
        <w:t xml:space="preserve"> DNA rekombinantnou technológiou.</w:t>
      </w:r>
    </w:p>
    <w:p w14:paraId="0A911EBE" w14:textId="77777777" w:rsidR="006D79F9" w:rsidRPr="009808E7" w:rsidRDefault="006D79F9" w:rsidP="00D46879">
      <w:pPr>
        <w:ind w:left="0" w:firstLine="0"/>
        <w:rPr>
          <w:szCs w:val="22"/>
        </w:rPr>
      </w:pPr>
    </w:p>
    <w:p w14:paraId="7C5511E5" w14:textId="77777777" w:rsidR="006D79F9" w:rsidRPr="009808E7" w:rsidRDefault="006D79F9" w:rsidP="00D46879">
      <w:pPr>
        <w:ind w:left="0" w:firstLine="0"/>
        <w:rPr>
          <w:szCs w:val="22"/>
        </w:rPr>
      </w:pPr>
      <w:r w:rsidRPr="009808E7">
        <w:rPr>
          <w:szCs w:val="22"/>
        </w:rPr>
        <w:t>Úplný zoznam pomocných látok, pozri časť 6.1.</w:t>
      </w:r>
    </w:p>
    <w:p w14:paraId="669C8B34" w14:textId="77777777" w:rsidR="006D79F9" w:rsidRPr="009808E7" w:rsidRDefault="006D79F9" w:rsidP="00D46879">
      <w:pPr>
        <w:ind w:left="0" w:firstLine="0"/>
        <w:rPr>
          <w:szCs w:val="22"/>
        </w:rPr>
      </w:pPr>
    </w:p>
    <w:p w14:paraId="1E954467" w14:textId="77777777" w:rsidR="006D79F9" w:rsidRPr="009808E7" w:rsidRDefault="006D79F9" w:rsidP="00D46879">
      <w:pPr>
        <w:ind w:left="0" w:firstLine="0"/>
        <w:rPr>
          <w:szCs w:val="22"/>
        </w:rPr>
      </w:pPr>
    </w:p>
    <w:p w14:paraId="5F6DD638" w14:textId="77777777" w:rsidR="006D79F9" w:rsidRPr="009808E7" w:rsidRDefault="006D79F9" w:rsidP="00D46879">
      <w:pPr>
        <w:ind w:left="0" w:firstLine="0"/>
        <w:rPr>
          <w:caps/>
          <w:szCs w:val="22"/>
        </w:rPr>
      </w:pPr>
      <w:r w:rsidRPr="009808E7">
        <w:rPr>
          <w:b/>
          <w:szCs w:val="22"/>
        </w:rPr>
        <w:t>3.</w:t>
      </w:r>
      <w:r w:rsidRPr="009808E7">
        <w:rPr>
          <w:b/>
          <w:szCs w:val="22"/>
        </w:rPr>
        <w:tab/>
        <w:t>LIEKOVÁ FORMA</w:t>
      </w:r>
    </w:p>
    <w:p w14:paraId="13C00208" w14:textId="77777777" w:rsidR="006D79F9" w:rsidRPr="009808E7" w:rsidRDefault="006D79F9" w:rsidP="00D46879">
      <w:pPr>
        <w:ind w:left="0" w:firstLine="0"/>
        <w:rPr>
          <w:szCs w:val="22"/>
        </w:rPr>
      </w:pPr>
    </w:p>
    <w:p w14:paraId="481A9EA9" w14:textId="77777777" w:rsidR="006D79F9" w:rsidRPr="009808E7" w:rsidRDefault="006D79F9" w:rsidP="00D46879">
      <w:pPr>
        <w:pStyle w:val="ListParagraph1"/>
        <w:spacing w:after="0" w:line="240" w:lineRule="auto"/>
        <w:ind w:left="0"/>
        <w:rPr>
          <w:rFonts w:ascii="Times New Roman" w:hAnsi="Times New Roman"/>
        </w:rPr>
      </w:pPr>
      <w:r w:rsidRPr="009808E7">
        <w:rPr>
          <w:rFonts w:ascii="Times New Roman" w:hAnsi="Times New Roman"/>
        </w:rPr>
        <w:t>Prášok a rozpúšťadlo na injekčný roztok.</w:t>
      </w:r>
    </w:p>
    <w:p w14:paraId="40458440" w14:textId="77777777" w:rsidR="006D79F9" w:rsidRPr="009808E7" w:rsidRDefault="006D79F9" w:rsidP="00D46879">
      <w:pPr>
        <w:pStyle w:val="ListParagraph1"/>
        <w:spacing w:after="0" w:line="240" w:lineRule="auto"/>
        <w:ind w:left="0"/>
        <w:rPr>
          <w:rFonts w:ascii="Times New Roman" w:hAnsi="Times New Roman"/>
        </w:rPr>
      </w:pPr>
      <w:r w:rsidRPr="009808E7">
        <w:rPr>
          <w:rFonts w:ascii="Times New Roman" w:hAnsi="Times New Roman"/>
        </w:rPr>
        <w:t>Prášok je biely a rozpúšťadlo je číre a bezfarebné.</w:t>
      </w:r>
    </w:p>
    <w:p w14:paraId="45EF5055" w14:textId="77777777" w:rsidR="006D79F9" w:rsidRPr="009808E7" w:rsidRDefault="006D79F9" w:rsidP="00D46879">
      <w:pPr>
        <w:pStyle w:val="ListParagraph1"/>
        <w:spacing w:after="0" w:line="240" w:lineRule="auto"/>
        <w:ind w:left="0"/>
      </w:pPr>
    </w:p>
    <w:p w14:paraId="08E9B8DB" w14:textId="77777777" w:rsidR="006D79F9" w:rsidRPr="009808E7" w:rsidRDefault="006D79F9" w:rsidP="00D46879">
      <w:pPr>
        <w:ind w:left="0" w:firstLine="0"/>
        <w:rPr>
          <w:szCs w:val="22"/>
        </w:rPr>
      </w:pPr>
    </w:p>
    <w:p w14:paraId="09655339" w14:textId="77777777" w:rsidR="006D79F9" w:rsidRPr="009808E7" w:rsidRDefault="006D79F9" w:rsidP="00D46879">
      <w:pPr>
        <w:ind w:left="0" w:firstLine="0"/>
        <w:rPr>
          <w:caps/>
          <w:szCs w:val="22"/>
        </w:rPr>
      </w:pPr>
      <w:r w:rsidRPr="009808E7">
        <w:rPr>
          <w:b/>
          <w:caps/>
          <w:szCs w:val="22"/>
        </w:rPr>
        <w:t>4.</w:t>
      </w:r>
      <w:r w:rsidRPr="009808E7">
        <w:rPr>
          <w:b/>
          <w:caps/>
          <w:szCs w:val="22"/>
        </w:rPr>
        <w:tab/>
        <w:t>KLINICKÉ ÚDAJE</w:t>
      </w:r>
    </w:p>
    <w:p w14:paraId="0F3664E3" w14:textId="77777777" w:rsidR="006D79F9" w:rsidRPr="009808E7" w:rsidRDefault="006D79F9" w:rsidP="00D46879">
      <w:pPr>
        <w:ind w:left="0" w:firstLine="0"/>
        <w:rPr>
          <w:szCs w:val="22"/>
        </w:rPr>
      </w:pPr>
    </w:p>
    <w:p w14:paraId="34C90E44" w14:textId="77777777" w:rsidR="006D79F9" w:rsidRPr="009808E7" w:rsidRDefault="006D79F9" w:rsidP="00D46879">
      <w:pPr>
        <w:ind w:left="0" w:firstLine="0"/>
        <w:rPr>
          <w:szCs w:val="22"/>
        </w:rPr>
      </w:pPr>
      <w:r w:rsidRPr="009808E7">
        <w:rPr>
          <w:b/>
          <w:szCs w:val="22"/>
        </w:rPr>
        <w:t>4.1</w:t>
      </w:r>
      <w:r w:rsidRPr="009808E7">
        <w:rPr>
          <w:b/>
          <w:szCs w:val="22"/>
        </w:rPr>
        <w:tab/>
        <w:t>Terapeutické indikácie</w:t>
      </w:r>
    </w:p>
    <w:p w14:paraId="20350A37" w14:textId="77777777" w:rsidR="006D79F9" w:rsidRPr="009808E7" w:rsidRDefault="006D79F9" w:rsidP="00D46879">
      <w:pPr>
        <w:ind w:left="0" w:firstLine="0"/>
        <w:rPr>
          <w:szCs w:val="22"/>
        </w:rPr>
      </w:pPr>
    </w:p>
    <w:p w14:paraId="2DD5ACB5" w14:textId="77777777" w:rsidR="006D79F9" w:rsidRPr="009808E7" w:rsidRDefault="006D79F9" w:rsidP="00D46879">
      <w:pPr>
        <w:ind w:left="0" w:firstLine="0"/>
        <w:rPr>
          <w:szCs w:val="22"/>
        </w:rPr>
      </w:pPr>
      <w:r w:rsidRPr="009808E7">
        <w:rPr>
          <w:szCs w:val="22"/>
        </w:rPr>
        <w:t xml:space="preserve">Revestive je indikovaný na liečbu pacientov vo veku </w:t>
      </w:r>
      <w:r w:rsidR="0015660F" w:rsidRPr="009808E7">
        <w:rPr>
          <w:szCs w:val="22"/>
        </w:rPr>
        <w:t>4 mesiac</w:t>
      </w:r>
      <w:r w:rsidR="00D05E39">
        <w:rPr>
          <w:szCs w:val="22"/>
        </w:rPr>
        <w:t>e</w:t>
      </w:r>
      <w:r w:rsidR="0015660F" w:rsidRPr="009808E7">
        <w:rPr>
          <w:szCs w:val="22"/>
        </w:rPr>
        <w:t xml:space="preserve"> korigovaného gestačného veku</w:t>
      </w:r>
      <w:r w:rsidRPr="009808E7">
        <w:rPr>
          <w:szCs w:val="22"/>
        </w:rPr>
        <w:t xml:space="preserve"> a viac so syndrómom krátkeho čreva </w:t>
      </w:r>
      <w:r w:rsidRPr="009808E7">
        <w:t>(</w:t>
      </w:r>
      <w:r w:rsidRPr="009808E7">
        <w:rPr>
          <w:i/>
          <w:lang w:eastAsia="da-DK"/>
        </w:rPr>
        <w:t xml:space="preserve">Short Bowel Syndrome, </w:t>
      </w:r>
      <w:r w:rsidRPr="009808E7">
        <w:t>SBS</w:t>
      </w:r>
      <w:r w:rsidRPr="009808E7">
        <w:rPr>
          <w:lang w:eastAsia="da-DK"/>
        </w:rPr>
        <w:t>)</w:t>
      </w:r>
      <w:r w:rsidRPr="009808E7">
        <w:rPr>
          <w:szCs w:val="22"/>
        </w:rPr>
        <w:t>. Pacienti musia byť stabilizovaní po období črevnej adaptácie po operácii.</w:t>
      </w:r>
    </w:p>
    <w:p w14:paraId="794F7597" w14:textId="77777777" w:rsidR="006D79F9" w:rsidRPr="009808E7" w:rsidRDefault="006D79F9" w:rsidP="00D46879">
      <w:pPr>
        <w:ind w:left="0" w:firstLine="0"/>
        <w:rPr>
          <w:szCs w:val="22"/>
        </w:rPr>
      </w:pPr>
    </w:p>
    <w:p w14:paraId="785F19E3" w14:textId="77777777" w:rsidR="006D79F9" w:rsidRPr="009808E7" w:rsidRDefault="006D79F9" w:rsidP="00D46879">
      <w:pPr>
        <w:ind w:left="0" w:firstLine="0"/>
        <w:rPr>
          <w:b/>
          <w:szCs w:val="22"/>
        </w:rPr>
      </w:pPr>
      <w:r w:rsidRPr="009808E7">
        <w:rPr>
          <w:b/>
          <w:szCs w:val="22"/>
        </w:rPr>
        <w:t>4.2</w:t>
      </w:r>
      <w:r w:rsidRPr="009808E7">
        <w:rPr>
          <w:b/>
          <w:szCs w:val="22"/>
        </w:rPr>
        <w:tab/>
        <w:t>Dávkovanie a spôsob podávania</w:t>
      </w:r>
    </w:p>
    <w:p w14:paraId="7371195D" w14:textId="77777777" w:rsidR="006D79F9" w:rsidRPr="009808E7" w:rsidRDefault="006D79F9" w:rsidP="00D46879">
      <w:pPr>
        <w:rPr>
          <w:b/>
          <w:szCs w:val="22"/>
        </w:rPr>
      </w:pPr>
    </w:p>
    <w:p w14:paraId="54E70762" w14:textId="77777777" w:rsidR="006D79F9" w:rsidRPr="009808E7" w:rsidRDefault="006D79F9" w:rsidP="00D46879">
      <w:pPr>
        <w:pStyle w:val="ListParagraph1"/>
        <w:spacing w:after="0" w:line="240" w:lineRule="auto"/>
        <w:ind w:left="0"/>
        <w:rPr>
          <w:rFonts w:ascii="Times New Roman" w:hAnsi="Times New Roman"/>
        </w:rPr>
      </w:pPr>
      <w:r w:rsidRPr="009808E7">
        <w:rPr>
          <w:rFonts w:ascii="Times New Roman" w:hAnsi="Times New Roman"/>
        </w:rPr>
        <w:t>Liečba sa má začať pod dohľadom profesionálneho lekára so skúsenosťou s liečbou SBS.</w:t>
      </w:r>
    </w:p>
    <w:p w14:paraId="3E132B85" w14:textId="77777777" w:rsidR="006D79F9" w:rsidRPr="009808E7" w:rsidRDefault="006D79F9" w:rsidP="00D46879">
      <w:pPr>
        <w:pStyle w:val="ListParagraph1"/>
        <w:spacing w:after="0" w:line="240" w:lineRule="auto"/>
        <w:ind w:left="567" w:hanging="567"/>
        <w:contextualSpacing w:val="0"/>
        <w:rPr>
          <w:rFonts w:ascii="Times New Roman" w:hAnsi="Times New Roman"/>
        </w:rPr>
      </w:pPr>
    </w:p>
    <w:p w14:paraId="00795CE5" w14:textId="77777777" w:rsidR="006D79F9" w:rsidRPr="009808E7" w:rsidRDefault="006D79F9" w:rsidP="00D46879">
      <w:pPr>
        <w:pStyle w:val="ListParagraph1"/>
        <w:spacing w:after="0" w:line="240" w:lineRule="auto"/>
        <w:ind w:left="0"/>
        <w:rPr>
          <w:rFonts w:ascii="Times New Roman" w:hAnsi="Times New Roman"/>
        </w:rPr>
      </w:pPr>
      <w:r w:rsidRPr="009808E7">
        <w:rPr>
          <w:rFonts w:ascii="Times New Roman" w:hAnsi="Times New Roman"/>
        </w:rPr>
        <w:t>Liečba sa nesmie začať, kým sa opodstatnene nepredpokladá, že pacient je stabilizovaný po období črevnej adaptácie. Pred začatím liečby sa musí optimalizovať a stabilizovať nutričná podpora a intravenózny prísun tekutín.</w:t>
      </w:r>
    </w:p>
    <w:p w14:paraId="4AED6CEC" w14:textId="77777777" w:rsidR="006D79F9" w:rsidRPr="009808E7" w:rsidRDefault="006D79F9" w:rsidP="00D46879">
      <w:pPr>
        <w:pStyle w:val="ListParagraph1"/>
        <w:spacing w:after="0" w:line="240" w:lineRule="auto"/>
        <w:ind w:left="0"/>
        <w:rPr>
          <w:rFonts w:ascii="Times New Roman" w:hAnsi="Times New Roman"/>
        </w:rPr>
      </w:pPr>
    </w:p>
    <w:p w14:paraId="11786843" w14:textId="77777777" w:rsidR="006D79F9" w:rsidRPr="009808E7" w:rsidRDefault="006D79F9" w:rsidP="00D46879">
      <w:pPr>
        <w:pStyle w:val="ListParagraph1"/>
        <w:spacing w:after="0" w:line="240" w:lineRule="auto"/>
        <w:ind w:left="0"/>
        <w:rPr>
          <w:rFonts w:ascii="Times New Roman" w:hAnsi="Times New Roman"/>
        </w:rPr>
      </w:pPr>
      <w:r w:rsidRPr="009808E7">
        <w:rPr>
          <w:rFonts w:ascii="Times New Roman" w:hAnsi="Times New Roman"/>
        </w:rPr>
        <w:t xml:space="preserve">Pri klinickom hodnotení lekárom je potrebné zvážiť jednotlivé liečebné ciele a preferencie pacienta. Pokiaľ sa nedosiahne celkové zlepšenie stavu pacienta, liečba sa musí zastaviť. Účinnosť a bezpečnosť u všetkých pacientov je potrebné priebežne starostlivo sledovať podľa klinických liečebných postupov. </w:t>
      </w:r>
    </w:p>
    <w:p w14:paraId="53449F11" w14:textId="77777777" w:rsidR="006D79F9" w:rsidRPr="009808E7" w:rsidRDefault="006D79F9" w:rsidP="00D46879">
      <w:pPr>
        <w:ind w:left="0" w:firstLine="0"/>
        <w:rPr>
          <w:szCs w:val="22"/>
          <w:u w:val="single"/>
        </w:rPr>
      </w:pPr>
    </w:p>
    <w:p w14:paraId="0A972905" w14:textId="77777777" w:rsidR="006D79F9" w:rsidRPr="009808E7" w:rsidRDefault="006D79F9" w:rsidP="00D46879">
      <w:pPr>
        <w:keepNext/>
        <w:ind w:left="0" w:firstLine="0"/>
        <w:rPr>
          <w:szCs w:val="22"/>
          <w:u w:val="single"/>
        </w:rPr>
      </w:pPr>
      <w:r w:rsidRPr="009808E7">
        <w:rPr>
          <w:szCs w:val="22"/>
          <w:u w:val="single"/>
        </w:rPr>
        <w:t>Dávkovanie</w:t>
      </w:r>
    </w:p>
    <w:p w14:paraId="640D5020" w14:textId="77777777" w:rsidR="00C0006C" w:rsidRPr="009808E7" w:rsidRDefault="00C0006C" w:rsidP="00D46879">
      <w:pPr>
        <w:keepNext/>
        <w:ind w:left="0" w:firstLine="0"/>
        <w:rPr>
          <w:szCs w:val="22"/>
          <w:u w:val="single"/>
        </w:rPr>
      </w:pPr>
    </w:p>
    <w:p w14:paraId="6DC7B503" w14:textId="4C45A4F2" w:rsidR="006D79F9" w:rsidRPr="009325B3" w:rsidRDefault="006D79F9" w:rsidP="00D46879">
      <w:pPr>
        <w:pStyle w:val="ListParagraph1"/>
        <w:keepNext/>
        <w:spacing w:after="0" w:line="240" w:lineRule="auto"/>
        <w:ind w:left="0"/>
        <w:rPr>
          <w:rFonts w:ascii="Times New Roman" w:hAnsi="Times New Roman"/>
          <w:i/>
        </w:rPr>
      </w:pPr>
      <w:r w:rsidRPr="009325B3">
        <w:rPr>
          <w:rFonts w:ascii="Times New Roman" w:hAnsi="Times New Roman"/>
          <w:i/>
        </w:rPr>
        <w:t>Dospelí</w:t>
      </w:r>
    </w:p>
    <w:p w14:paraId="78B70A01" w14:textId="77777777" w:rsidR="00873490" w:rsidRPr="009325B3" w:rsidRDefault="00873490" w:rsidP="00D46879">
      <w:pPr>
        <w:pStyle w:val="ListParagraph1"/>
        <w:keepNext/>
        <w:spacing w:after="0" w:line="240" w:lineRule="auto"/>
        <w:ind w:left="0"/>
        <w:rPr>
          <w:rFonts w:ascii="Times New Roman" w:hAnsi="Times New Roman"/>
          <w:iCs/>
        </w:rPr>
      </w:pPr>
    </w:p>
    <w:p w14:paraId="217828AE" w14:textId="77777777" w:rsidR="006D79F9" w:rsidRPr="009808E7" w:rsidRDefault="006D79F9" w:rsidP="00D46879">
      <w:pPr>
        <w:pStyle w:val="ListParagraph1"/>
        <w:spacing w:after="0" w:line="240" w:lineRule="auto"/>
        <w:ind w:left="0"/>
        <w:rPr>
          <w:rFonts w:ascii="Times New Roman" w:hAnsi="Times New Roman"/>
        </w:rPr>
      </w:pPr>
      <w:r w:rsidRPr="009808E7">
        <w:rPr>
          <w:rFonts w:ascii="Times New Roman" w:hAnsi="Times New Roman"/>
        </w:rPr>
        <w:t>Odporúčaná dávka Revestivu je 0,05 mg/kg telesnej hmotnosti jedenkrát denne. Injekčný objem k telesnej hmotnosti je uvedený nižšie v tabuľke 1. Vzhľadom k rozmanitosti populácie SBS možno u niektorých pacientov zvážiť starostlivo sledovanú titráciu dennej dávky k optimalizácii znášanlivosti liečby. Ak sa dávka vynechá, dávka sa musí injekovať čo najskôr v ten istý deň.</w:t>
      </w:r>
    </w:p>
    <w:p w14:paraId="19BD66F7" w14:textId="77777777" w:rsidR="006D79F9" w:rsidRPr="009808E7" w:rsidRDefault="006D79F9" w:rsidP="00D46879">
      <w:pPr>
        <w:pStyle w:val="ListParagraph1"/>
        <w:spacing w:after="0" w:line="240" w:lineRule="auto"/>
        <w:ind w:left="0"/>
        <w:rPr>
          <w:rFonts w:ascii="Times New Roman" w:hAnsi="Times New Roman"/>
        </w:rPr>
      </w:pPr>
    </w:p>
    <w:p w14:paraId="1223DDB6" w14:textId="77777777" w:rsidR="006D79F9" w:rsidRPr="009808E7" w:rsidRDefault="006D79F9" w:rsidP="009325B3">
      <w:pPr>
        <w:ind w:left="0" w:firstLine="0"/>
      </w:pPr>
      <w:r w:rsidRPr="009808E7">
        <w:t>Liečebný účinok sa musí vyhodnotiť po 6 mesiacoch. Obmedzené údaje z klinických štúdií ukázali, že u niektorých pacientov môže odpoveď na liečbu trvať dlhšie (t.j. u</w:t>
      </w:r>
      <w:r w:rsidR="00DC684F" w:rsidRPr="009808E7">
        <w:t> </w:t>
      </w:r>
      <w:r w:rsidRPr="009808E7">
        <w:t>pacientov</w:t>
      </w:r>
      <w:r w:rsidR="00DC684F" w:rsidRPr="009808E7">
        <w:t>, u ktorých je</w:t>
      </w:r>
      <w:r w:rsidR="00E079BA" w:rsidRPr="009808E7">
        <w:t xml:space="preserve"> doteraz</w:t>
      </w:r>
      <w:r w:rsidR="00DC684F" w:rsidRPr="009808E7">
        <w:t xml:space="preserve"> zachovaná kontinuita hrubého čreva</w:t>
      </w:r>
      <w:r w:rsidRPr="009808E7">
        <w:t xml:space="preserve"> alebo distáln</w:t>
      </w:r>
      <w:r w:rsidR="00C54710" w:rsidRPr="009808E7">
        <w:t>a</w:t>
      </w:r>
      <w:r w:rsidRPr="009808E7">
        <w:t>/termináln</w:t>
      </w:r>
      <w:r w:rsidR="00C54710" w:rsidRPr="009808E7">
        <w:t>a časť</w:t>
      </w:r>
      <w:r w:rsidRPr="009808E7">
        <w:t xml:space="preserve"> ile</w:t>
      </w:r>
      <w:r w:rsidR="00E079BA" w:rsidRPr="009808E7">
        <w:t>a</w:t>
      </w:r>
      <w:r w:rsidRPr="009808E7">
        <w:t>); ak sa nedostaví do 12 mesiacov žiadne celkové zlepšenie, je potrebné prehodnotiť pokračovanie liečby.</w:t>
      </w:r>
    </w:p>
    <w:p w14:paraId="04FD49A4" w14:textId="77777777" w:rsidR="006D79F9" w:rsidRPr="009808E7" w:rsidRDefault="006D79F9" w:rsidP="00D46879">
      <w:pPr>
        <w:pStyle w:val="ListParagraph1"/>
        <w:spacing w:after="0" w:line="240" w:lineRule="auto"/>
        <w:ind w:left="0"/>
        <w:jc w:val="both"/>
        <w:rPr>
          <w:rFonts w:ascii="Times New Roman" w:hAnsi="Times New Roman"/>
        </w:rPr>
      </w:pPr>
    </w:p>
    <w:p w14:paraId="03FEC6BD" w14:textId="77777777" w:rsidR="006D79F9" w:rsidRPr="009808E7" w:rsidRDefault="006D79F9" w:rsidP="00D46879">
      <w:pPr>
        <w:pStyle w:val="ListParagraph1"/>
        <w:spacing w:after="0" w:line="240" w:lineRule="auto"/>
        <w:ind w:left="0"/>
        <w:rPr>
          <w:rFonts w:ascii="Times New Roman" w:hAnsi="Times New Roman"/>
        </w:rPr>
      </w:pPr>
      <w:r w:rsidRPr="009808E7">
        <w:rPr>
          <w:rFonts w:ascii="Times New Roman" w:hAnsi="Times New Roman"/>
        </w:rPr>
        <w:t xml:space="preserve">U pacientov, ktorí prestali užívať parenterálnu výživu, sa odporúča pokračovanie liečby. </w:t>
      </w:r>
    </w:p>
    <w:p w14:paraId="601AEFF0" w14:textId="77777777" w:rsidR="006D79F9" w:rsidRPr="009808E7" w:rsidRDefault="006D79F9" w:rsidP="00D46879">
      <w:pPr>
        <w:pStyle w:val="ListParagraph1"/>
        <w:spacing w:after="0" w:line="240" w:lineRule="auto"/>
        <w:ind w:left="0"/>
        <w:rPr>
          <w:rFonts w:ascii="Times New Roman" w:hAnsi="Times New Roman"/>
        </w:rPr>
      </w:pPr>
    </w:p>
    <w:p w14:paraId="02A6D6B7" w14:textId="409AA4F1" w:rsidR="00C15736" w:rsidRDefault="00C15736" w:rsidP="00D46879">
      <w:pPr>
        <w:keepNext/>
        <w:rPr>
          <w:rStyle w:val="BodyTextCharChar"/>
          <w:b/>
          <w:bCs/>
          <w:iCs/>
          <w:sz w:val="22"/>
          <w:szCs w:val="21"/>
          <w:lang w:val="sk-SK"/>
        </w:rPr>
      </w:pPr>
      <w:r w:rsidRPr="009325B3">
        <w:rPr>
          <w:rStyle w:val="BodyTextCharChar"/>
          <w:b/>
          <w:bCs/>
          <w:iCs/>
          <w:sz w:val="22"/>
          <w:szCs w:val="21"/>
          <w:lang w:val="sk-SK"/>
        </w:rPr>
        <w:t>Tabuľka 1: Injekčný objem na telesnú hmotnosť pre dospelých</w:t>
      </w:r>
    </w:p>
    <w:p w14:paraId="56A312D2" w14:textId="77777777" w:rsidR="00B010C6" w:rsidRPr="009325B3" w:rsidRDefault="00B010C6" w:rsidP="00D46879">
      <w:pPr>
        <w:keepNext/>
        <w:rPr>
          <w:rStyle w:val="BodyTextCharChar"/>
          <w:iCs/>
          <w:sz w:val="22"/>
          <w:szCs w:val="21"/>
          <w:lang w:val="sk-SK"/>
        </w:rPr>
      </w:pPr>
    </w:p>
    <w:tbl>
      <w:tblPr>
        <w:tblW w:w="307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245"/>
        <w:gridCol w:w="3320"/>
      </w:tblGrid>
      <w:tr w:rsidR="006D79F9" w:rsidRPr="009808E7" w14:paraId="1E050AA6" w14:textId="77777777" w:rsidTr="006E3FED">
        <w:trPr>
          <w:cantSplit/>
          <w:trHeight w:val="315"/>
        </w:trPr>
        <w:tc>
          <w:tcPr>
            <w:tcW w:w="2017" w:type="pct"/>
            <w:noWrap/>
            <w:tcMar>
              <w:top w:w="0" w:type="dxa"/>
              <w:left w:w="108" w:type="dxa"/>
              <w:bottom w:w="0" w:type="dxa"/>
              <w:right w:w="108" w:type="dxa"/>
            </w:tcMar>
            <w:vAlign w:val="center"/>
          </w:tcPr>
          <w:p w14:paraId="66F1E97A" w14:textId="77777777" w:rsidR="006D79F9" w:rsidRPr="009808E7" w:rsidRDefault="006D79F9" w:rsidP="00D46879">
            <w:pPr>
              <w:keepNext/>
              <w:jc w:val="center"/>
            </w:pPr>
            <w:r w:rsidRPr="009808E7">
              <w:rPr>
                <w:szCs w:val="22"/>
              </w:rPr>
              <w:t>Telesná hmotnosť</w:t>
            </w:r>
          </w:p>
        </w:tc>
        <w:tc>
          <w:tcPr>
            <w:tcW w:w="2983" w:type="pct"/>
            <w:noWrap/>
            <w:tcMar>
              <w:top w:w="0" w:type="dxa"/>
              <w:left w:w="108" w:type="dxa"/>
              <w:bottom w:w="0" w:type="dxa"/>
              <w:right w:w="108" w:type="dxa"/>
            </w:tcMar>
            <w:vAlign w:val="center"/>
          </w:tcPr>
          <w:p w14:paraId="6996CCED" w14:textId="77777777" w:rsidR="006D79F9" w:rsidRPr="009808E7" w:rsidRDefault="006D79F9" w:rsidP="00D46879">
            <w:pPr>
              <w:keepNext/>
              <w:jc w:val="center"/>
            </w:pPr>
            <w:r w:rsidRPr="009808E7">
              <w:rPr>
                <w:b/>
                <w:szCs w:val="22"/>
              </w:rPr>
              <w:t>Sila 5 mg</w:t>
            </w:r>
            <w:r w:rsidRPr="009808E7">
              <w:rPr>
                <w:szCs w:val="22"/>
              </w:rPr>
              <w:t xml:space="preserve"> </w:t>
            </w:r>
          </w:p>
          <w:p w14:paraId="5940979B" w14:textId="77777777" w:rsidR="006D79F9" w:rsidRPr="009808E7" w:rsidRDefault="006D79F9" w:rsidP="00D46879">
            <w:pPr>
              <w:keepNext/>
              <w:jc w:val="center"/>
            </w:pPr>
            <w:r w:rsidRPr="009808E7">
              <w:rPr>
                <w:szCs w:val="22"/>
              </w:rPr>
              <w:t>Injekčný objem</w:t>
            </w:r>
          </w:p>
        </w:tc>
      </w:tr>
      <w:tr w:rsidR="006D79F9" w:rsidRPr="009808E7" w14:paraId="65D491C1" w14:textId="77777777" w:rsidTr="006E3FED">
        <w:trPr>
          <w:cantSplit/>
          <w:trHeight w:val="315"/>
        </w:trPr>
        <w:tc>
          <w:tcPr>
            <w:tcW w:w="2017" w:type="pct"/>
            <w:noWrap/>
            <w:tcMar>
              <w:top w:w="0" w:type="dxa"/>
              <w:left w:w="108" w:type="dxa"/>
              <w:bottom w:w="0" w:type="dxa"/>
              <w:right w:w="108" w:type="dxa"/>
            </w:tcMar>
            <w:vAlign w:val="center"/>
          </w:tcPr>
          <w:p w14:paraId="42764704" w14:textId="77777777" w:rsidR="006D79F9" w:rsidRPr="009808E7" w:rsidRDefault="006D79F9" w:rsidP="00D46879">
            <w:pPr>
              <w:keepNext/>
              <w:jc w:val="center"/>
            </w:pPr>
            <w:r w:rsidRPr="009808E7">
              <w:rPr>
                <w:szCs w:val="22"/>
              </w:rPr>
              <w:t>38-41 kg</w:t>
            </w:r>
          </w:p>
        </w:tc>
        <w:tc>
          <w:tcPr>
            <w:tcW w:w="2983" w:type="pct"/>
            <w:noWrap/>
            <w:tcMar>
              <w:top w:w="0" w:type="dxa"/>
              <w:left w:w="108" w:type="dxa"/>
              <w:bottom w:w="0" w:type="dxa"/>
              <w:right w:w="108" w:type="dxa"/>
            </w:tcMar>
            <w:vAlign w:val="center"/>
          </w:tcPr>
          <w:p w14:paraId="4E8F2D95" w14:textId="77777777" w:rsidR="006D79F9" w:rsidRPr="009808E7" w:rsidRDefault="006D79F9" w:rsidP="00D46879">
            <w:pPr>
              <w:keepNext/>
              <w:jc w:val="center"/>
            </w:pPr>
            <w:r w:rsidRPr="009808E7">
              <w:rPr>
                <w:szCs w:val="22"/>
              </w:rPr>
              <w:t>0,20 ml</w:t>
            </w:r>
          </w:p>
        </w:tc>
      </w:tr>
      <w:tr w:rsidR="006D79F9" w:rsidRPr="009808E7" w14:paraId="161ABBA5" w14:textId="77777777" w:rsidTr="006E3FED">
        <w:trPr>
          <w:cantSplit/>
          <w:trHeight w:val="300"/>
        </w:trPr>
        <w:tc>
          <w:tcPr>
            <w:tcW w:w="2017" w:type="pct"/>
            <w:noWrap/>
            <w:tcMar>
              <w:top w:w="0" w:type="dxa"/>
              <w:left w:w="108" w:type="dxa"/>
              <w:bottom w:w="0" w:type="dxa"/>
              <w:right w:w="108" w:type="dxa"/>
            </w:tcMar>
            <w:vAlign w:val="center"/>
          </w:tcPr>
          <w:p w14:paraId="26E89725" w14:textId="77777777" w:rsidR="006D79F9" w:rsidRPr="009808E7" w:rsidRDefault="006D79F9" w:rsidP="00D46879">
            <w:pPr>
              <w:keepNext/>
              <w:jc w:val="center"/>
            </w:pPr>
            <w:r w:rsidRPr="009808E7">
              <w:rPr>
                <w:szCs w:val="22"/>
              </w:rPr>
              <w:t>42-45 kg</w:t>
            </w:r>
          </w:p>
        </w:tc>
        <w:tc>
          <w:tcPr>
            <w:tcW w:w="2983" w:type="pct"/>
            <w:noWrap/>
            <w:tcMar>
              <w:top w:w="0" w:type="dxa"/>
              <w:left w:w="108" w:type="dxa"/>
              <w:bottom w:w="0" w:type="dxa"/>
              <w:right w:w="108" w:type="dxa"/>
            </w:tcMar>
            <w:vAlign w:val="center"/>
          </w:tcPr>
          <w:p w14:paraId="43FB2DD9" w14:textId="77777777" w:rsidR="006D79F9" w:rsidRPr="009808E7" w:rsidRDefault="006D79F9" w:rsidP="00D46879">
            <w:pPr>
              <w:keepNext/>
              <w:jc w:val="center"/>
            </w:pPr>
            <w:r w:rsidRPr="009808E7">
              <w:rPr>
                <w:szCs w:val="22"/>
              </w:rPr>
              <w:t>0,22 ml</w:t>
            </w:r>
          </w:p>
        </w:tc>
      </w:tr>
      <w:tr w:rsidR="006D79F9" w:rsidRPr="009808E7" w14:paraId="45C1CCB5" w14:textId="77777777" w:rsidTr="006E3FED">
        <w:trPr>
          <w:cantSplit/>
          <w:trHeight w:val="300"/>
        </w:trPr>
        <w:tc>
          <w:tcPr>
            <w:tcW w:w="2017" w:type="pct"/>
            <w:noWrap/>
            <w:tcMar>
              <w:top w:w="0" w:type="dxa"/>
              <w:left w:w="108" w:type="dxa"/>
              <w:bottom w:w="0" w:type="dxa"/>
              <w:right w:w="108" w:type="dxa"/>
            </w:tcMar>
            <w:vAlign w:val="center"/>
          </w:tcPr>
          <w:p w14:paraId="1A9D6C4E" w14:textId="77777777" w:rsidR="006D79F9" w:rsidRPr="009808E7" w:rsidRDefault="006D79F9" w:rsidP="00D46879">
            <w:pPr>
              <w:keepNext/>
              <w:jc w:val="center"/>
            </w:pPr>
            <w:r w:rsidRPr="009808E7">
              <w:rPr>
                <w:szCs w:val="22"/>
              </w:rPr>
              <w:t>46-49 kg</w:t>
            </w:r>
          </w:p>
        </w:tc>
        <w:tc>
          <w:tcPr>
            <w:tcW w:w="2983" w:type="pct"/>
            <w:noWrap/>
            <w:tcMar>
              <w:top w:w="0" w:type="dxa"/>
              <w:left w:w="108" w:type="dxa"/>
              <w:bottom w:w="0" w:type="dxa"/>
              <w:right w:w="108" w:type="dxa"/>
            </w:tcMar>
            <w:vAlign w:val="center"/>
          </w:tcPr>
          <w:p w14:paraId="2450AB21" w14:textId="77777777" w:rsidR="006D79F9" w:rsidRPr="009808E7" w:rsidRDefault="006D79F9" w:rsidP="00D46879">
            <w:pPr>
              <w:keepNext/>
              <w:jc w:val="center"/>
            </w:pPr>
            <w:r w:rsidRPr="009808E7">
              <w:rPr>
                <w:szCs w:val="22"/>
              </w:rPr>
              <w:t>0,24 ml</w:t>
            </w:r>
          </w:p>
        </w:tc>
      </w:tr>
      <w:tr w:rsidR="006D79F9" w:rsidRPr="009808E7" w14:paraId="0152803C" w14:textId="77777777" w:rsidTr="006E3FED">
        <w:trPr>
          <w:cantSplit/>
          <w:trHeight w:val="300"/>
        </w:trPr>
        <w:tc>
          <w:tcPr>
            <w:tcW w:w="2017" w:type="pct"/>
            <w:noWrap/>
            <w:tcMar>
              <w:top w:w="0" w:type="dxa"/>
              <w:left w:w="108" w:type="dxa"/>
              <w:bottom w:w="0" w:type="dxa"/>
              <w:right w:w="108" w:type="dxa"/>
            </w:tcMar>
            <w:vAlign w:val="center"/>
          </w:tcPr>
          <w:p w14:paraId="36D70CAD" w14:textId="77777777" w:rsidR="006D79F9" w:rsidRPr="009808E7" w:rsidRDefault="006D79F9" w:rsidP="00D46879">
            <w:pPr>
              <w:keepNext/>
              <w:jc w:val="center"/>
            </w:pPr>
            <w:r w:rsidRPr="009808E7">
              <w:rPr>
                <w:szCs w:val="22"/>
              </w:rPr>
              <w:t>50-53 kg</w:t>
            </w:r>
          </w:p>
        </w:tc>
        <w:tc>
          <w:tcPr>
            <w:tcW w:w="2983" w:type="pct"/>
            <w:noWrap/>
            <w:tcMar>
              <w:top w:w="0" w:type="dxa"/>
              <w:left w:w="108" w:type="dxa"/>
              <w:bottom w:w="0" w:type="dxa"/>
              <w:right w:w="108" w:type="dxa"/>
            </w:tcMar>
            <w:vAlign w:val="center"/>
          </w:tcPr>
          <w:p w14:paraId="730E2947" w14:textId="77777777" w:rsidR="006D79F9" w:rsidRPr="009808E7" w:rsidRDefault="006D79F9" w:rsidP="00D46879">
            <w:pPr>
              <w:keepNext/>
              <w:jc w:val="center"/>
            </w:pPr>
            <w:r w:rsidRPr="009808E7">
              <w:rPr>
                <w:szCs w:val="22"/>
              </w:rPr>
              <w:t>0,26 ml</w:t>
            </w:r>
          </w:p>
        </w:tc>
      </w:tr>
      <w:tr w:rsidR="006D79F9" w:rsidRPr="009808E7" w14:paraId="10AA581B" w14:textId="77777777" w:rsidTr="006E3FED">
        <w:trPr>
          <w:cantSplit/>
          <w:trHeight w:val="300"/>
        </w:trPr>
        <w:tc>
          <w:tcPr>
            <w:tcW w:w="2017" w:type="pct"/>
            <w:noWrap/>
            <w:tcMar>
              <w:top w:w="0" w:type="dxa"/>
              <w:left w:w="108" w:type="dxa"/>
              <w:bottom w:w="0" w:type="dxa"/>
              <w:right w:w="108" w:type="dxa"/>
            </w:tcMar>
            <w:vAlign w:val="center"/>
          </w:tcPr>
          <w:p w14:paraId="550E1F97" w14:textId="77777777" w:rsidR="006D79F9" w:rsidRPr="009808E7" w:rsidRDefault="006D79F9" w:rsidP="00D46879">
            <w:pPr>
              <w:keepNext/>
              <w:jc w:val="center"/>
            </w:pPr>
            <w:r w:rsidRPr="009808E7">
              <w:rPr>
                <w:szCs w:val="22"/>
              </w:rPr>
              <w:t>54-57 kg</w:t>
            </w:r>
          </w:p>
        </w:tc>
        <w:tc>
          <w:tcPr>
            <w:tcW w:w="2983" w:type="pct"/>
            <w:noWrap/>
            <w:tcMar>
              <w:top w:w="0" w:type="dxa"/>
              <w:left w:w="108" w:type="dxa"/>
              <w:bottom w:w="0" w:type="dxa"/>
              <w:right w:w="108" w:type="dxa"/>
            </w:tcMar>
            <w:vAlign w:val="center"/>
          </w:tcPr>
          <w:p w14:paraId="19DEBAA0" w14:textId="77777777" w:rsidR="006D79F9" w:rsidRPr="009808E7" w:rsidRDefault="006D79F9" w:rsidP="00D46879">
            <w:pPr>
              <w:keepNext/>
              <w:jc w:val="center"/>
            </w:pPr>
            <w:r w:rsidRPr="009808E7">
              <w:rPr>
                <w:szCs w:val="22"/>
              </w:rPr>
              <w:t>0,28 ml</w:t>
            </w:r>
          </w:p>
        </w:tc>
      </w:tr>
      <w:tr w:rsidR="006D79F9" w:rsidRPr="009808E7" w14:paraId="05993BEB" w14:textId="77777777" w:rsidTr="006E3FED">
        <w:trPr>
          <w:cantSplit/>
          <w:trHeight w:val="300"/>
        </w:trPr>
        <w:tc>
          <w:tcPr>
            <w:tcW w:w="2017" w:type="pct"/>
            <w:noWrap/>
            <w:tcMar>
              <w:top w:w="0" w:type="dxa"/>
              <w:left w:w="108" w:type="dxa"/>
              <w:bottom w:w="0" w:type="dxa"/>
              <w:right w:w="108" w:type="dxa"/>
            </w:tcMar>
            <w:vAlign w:val="center"/>
          </w:tcPr>
          <w:p w14:paraId="7202BE53" w14:textId="77777777" w:rsidR="006D79F9" w:rsidRPr="009808E7" w:rsidRDefault="006D79F9" w:rsidP="00D46879">
            <w:pPr>
              <w:keepNext/>
              <w:jc w:val="center"/>
            </w:pPr>
            <w:r w:rsidRPr="009808E7">
              <w:rPr>
                <w:szCs w:val="22"/>
              </w:rPr>
              <w:t>58-61 kg</w:t>
            </w:r>
          </w:p>
        </w:tc>
        <w:tc>
          <w:tcPr>
            <w:tcW w:w="2983" w:type="pct"/>
            <w:noWrap/>
            <w:tcMar>
              <w:top w:w="0" w:type="dxa"/>
              <w:left w:w="108" w:type="dxa"/>
              <w:bottom w:w="0" w:type="dxa"/>
              <w:right w:w="108" w:type="dxa"/>
            </w:tcMar>
            <w:vAlign w:val="center"/>
          </w:tcPr>
          <w:p w14:paraId="6E4C7108" w14:textId="77777777" w:rsidR="006D79F9" w:rsidRPr="009808E7" w:rsidRDefault="006D79F9" w:rsidP="00D46879">
            <w:pPr>
              <w:keepNext/>
              <w:jc w:val="center"/>
            </w:pPr>
            <w:r w:rsidRPr="009808E7">
              <w:rPr>
                <w:szCs w:val="22"/>
              </w:rPr>
              <w:t>0,30 ml</w:t>
            </w:r>
          </w:p>
        </w:tc>
      </w:tr>
      <w:tr w:rsidR="006D79F9" w:rsidRPr="009808E7" w14:paraId="08EA3AB0" w14:textId="77777777" w:rsidTr="006E3FED">
        <w:trPr>
          <w:cantSplit/>
          <w:trHeight w:val="300"/>
        </w:trPr>
        <w:tc>
          <w:tcPr>
            <w:tcW w:w="2017" w:type="pct"/>
            <w:noWrap/>
            <w:tcMar>
              <w:top w:w="0" w:type="dxa"/>
              <w:left w:w="108" w:type="dxa"/>
              <w:bottom w:w="0" w:type="dxa"/>
              <w:right w:w="108" w:type="dxa"/>
            </w:tcMar>
            <w:vAlign w:val="center"/>
          </w:tcPr>
          <w:p w14:paraId="629C4B29" w14:textId="77777777" w:rsidR="006D79F9" w:rsidRPr="009808E7" w:rsidRDefault="006D79F9" w:rsidP="00D46879">
            <w:pPr>
              <w:keepNext/>
              <w:jc w:val="center"/>
            </w:pPr>
            <w:r w:rsidRPr="009808E7">
              <w:rPr>
                <w:szCs w:val="22"/>
              </w:rPr>
              <w:t>62-65 kg</w:t>
            </w:r>
          </w:p>
        </w:tc>
        <w:tc>
          <w:tcPr>
            <w:tcW w:w="2983" w:type="pct"/>
            <w:noWrap/>
            <w:tcMar>
              <w:top w:w="0" w:type="dxa"/>
              <w:left w:w="108" w:type="dxa"/>
              <w:bottom w:w="0" w:type="dxa"/>
              <w:right w:w="108" w:type="dxa"/>
            </w:tcMar>
            <w:vAlign w:val="center"/>
          </w:tcPr>
          <w:p w14:paraId="20FC44DB" w14:textId="77777777" w:rsidR="006D79F9" w:rsidRPr="009808E7" w:rsidRDefault="006D79F9" w:rsidP="00D46879">
            <w:pPr>
              <w:keepNext/>
              <w:jc w:val="center"/>
            </w:pPr>
            <w:r w:rsidRPr="009808E7">
              <w:rPr>
                <w:szCs w:val="22"/>
              </w:rPr>
              <w:t>0,32 ml</w:t>
            </w:r>
          </w:p>
        </w:tc>
      </w:tr>
      <w:tr w:rsidR="006D79F9" w:rsidRPr="009808E7" w14:paraId="3649453D" w14:textId="77777777" w:rsidTr="006E3FED">
        <w:trPr>
          <w:cantSplit/>
          <w:trHeight w:val="300"/>
        </w:trPr>
        <w:tc>
          <w:tcPr>
            <w:tcW w:w="2017" w:type="pct"/>
            <w:noWrap/>
            <w:tcMar>
              <w:top w:w="0" w:type="dxa"/>
              <w:left w:w="108" w:type="dxa"/>
              <w:bottom w:w="0" w:type="dxa"/>
              <w:right w:w="108" w:type="dxa"/>
            </w:tcMar>
            <w:vAlign w:val="center"/>
          </w:tcPr>
          <w:p w14:paraId="1CDA1D19" w14:textId="77777777" w:rsidR="006D79F9" w:rsidRPr="009808E7" w:rsidRDefault="006D79F9" w:rsidP="00D46879">
            <w:pPr>
              <w:keepNext/>
              <w:jc w:val="center"/>
            </w:pPr>
            <w:r w:rsidRPr="009808E7">
              <w:rPr>
                <w:szCs w:val="22"/>
              </w:rPr>
              <w:t>66-69 kg</w:t>
            </w:r>
          </w:p>
        </w:tc>
        <w:tc>
          <w:tcPr>
            <w:tcW w:w="2983" w:type="pct"/>
            <w:noWrap/>
            <w:tcMar>
              <w:top w:w="0" w:type="dxa"/>
              <w:left w:w="108" w:type="dxa"/>
              <w:bottom w:w="0" w:type="dxa"/>
              <w:right w:w="108" w:type="dxa"/>
            </w:tcMar>
            <w:vAlign w:val="center"/>
          </w:tcPr>
          <w:p w14:paraId="769B1388" w14:textId="77777777" w:rsidR="006D79F9" w:rsidRPr="009808E7" w:rsidRDefault="006D79F9" w:rsidP="00D46879">
            <w:pPr>
              <w:keepNext/>
              <w:jc w:val="center"/>
            </w:pPr>
            <w:r w:rsidRPr="009808E7">
              <w:rPr>
                <w:szCs w:val="22"/>
              </w:rPr>
              <w:t>0,34 ml</w:t>
            </w:r>
          </w:p>
        </w:tc>
      </w:tr>
      <w:tr w:rsidR="006D79F9" w:rsidRPr="009808E7" w14:paraId="170C414F" w14:textId="77777777" w:rsidTr="006E3FED">
        <w:trPr>
          <w:cantSplit/>
          <w:trHeight w:val="300"/>
        </w:trPr>
        <w:tc>
          <w:tcPr>
            <w:tcW w:w="2017" w:type="pct"/>
            <w:noWrap/>
            <w:tcMar>
              <w:top w:w="0" w:type="dxa"/>
              <w:left w:w="108" w:type="dxa"/>
              <w:bottom w:w="0" w:type="dxa"/>
              <w:right w:w="108" w:type="dxa"/>
            </w:tcMar>
            <w:vAlign w:val="center"/>
          </w:tcPr>
          <w:p w14:paraId="33F20050" w14:textId="77777777" w:rsidR="006D79F9" w:rsidRPr="009808E7" w:rsidRDefault="006D79F9" w:rsidP="00D46879">
            <w:pPr>
              <w:keepNext/>
              <w:jc w:val="center"/>
            </w:pPr>
            <w:r w:rsidRPr="009808E7">
              <w:rPr>
                <w:szCs w:val="22"/>
              </w:rPr>
              <w:t>70-73 kg</w:t>
            </w:r>
          </w:p>
        </w:tc>
        <w:tc>
          <w:tcPr>
            <w:tcW w:w="2983" w:type="pct"/>
            <w:noWrap/>
            <w:tcMar>
              <w:top w:w="0" w:type="dxa"/>
              <w:left w:w="108" w:type="dxa"/>
              <w:bottom w:w="0" w:type="dxa"/>
              <w:right w:w="108" w:type="dxa"/>
            </w:tcMar>
            <w:vAlign w:val="center"/>
          </w:tcPr>
          <w:p w14:paraId="6602DE05" w14:textId="77777777" w:rsidR="006D79F9" w:rsidRPr="009808E7" w:rsidRDefault="006D79F9" w:rsidP="00D46879">
            <w:pPr>
              <w:keepNext/>
              <w:jc w:val="center"/>
            </w:pPr>
            <w:r w:rsidRPr="009808E7">
              <w:rPr>
                <w:szCs w:val="22"/>
              </w:rPr>
              <w:t>0,36 ml</w:t>
            </w:r>
          </w:p>
        </w:tc>
      </w:tr>
      <w:tr w:rsidR="006D79F9" w:rsidRPr="009808E7" w14:paraId="7B2C9E57" w14:textId="77777777" w:rsidTr="006E3FED">
        <w:trPr>
          <w:cantSplit/>
          <w:trHeight w:val="300"/>
        </w:trPr>
        <w:tc>
          <w:tcPr>
            <w:tcW w:w="2017" w:type="pct"/>
            <w:noWrap/>
            <w:tcMar>
              <w:top w:w="0" w:type="dxa"/>
              <w:left w:w="108" w:type="dxa"/>
              <w:bottom w:w="0" w:type="dxa"/>
              <w:right w:w="108" w:type="dxa"/>
            </w:tcMar>
            <w:vAlign w:val="center"/>
          </w:tcPr>
          <w:p w14:paraId="4C321EDC" w14:textId="77777777" w:rsidR="006D79F9" w:rsidRPr="009808E7" w:rsidRDefault="006D79F9" w:rsidP="00D46879">
            <w:pPr>
              <w:keepNext/>
              <w:jc w:val="center"/>
            </w:pPr>
            <w:r w:rsidRPr="009808E7">
              <w:rPr>
                <w:szCs w:val="22"/>
              </w:rPr>
              <w:t>74-77 kg</w:t>
            </w:r>
          </w:p>
        </w:tc>
        <w:tc>
          <w:tcPr>
            <w:tcW w:w="2983" w:type="pct"/>
            <w:noWrap/>
            <w:tcMar>
              <w:top w:w="0" w:type="dxa"/>
              <w:left w:w="108" w:type="dxa"/>
              <w:bottom w:w="0" w:type="dxa"/>
              <w:right w:w="108" w:type="dxa"/>
            </w:tcMar>
            <w:vAlign w:val="center"/>
          </w:tcPr>
          <w:p w14:paraId="39D6A960" w14:textId="77777777" w:rsidR="006D79F9" w:rsidRPr="009808E7" w:rsidRDefault="006D79F9" w:rsidP="00D46879">
            <w:pPr>
              <w:keepNext/>
              <w:jc w:val="center"/>
            </w:pPr>
            <w:r w:rsidRPr="009808E7">
              <w:rPr>
                <w:szCs w:val="22"/>
              </w:rPr>
              <w:t>0,38 ml</w:t>
            </w:r>
          </w:p>
        </w:tc>
      </w:tr>
      <w:tr w:rsidR="006D79F9" w:rsidRPr="009808E7" w14:paraId="65D122FE" w14:textId="77777777" w:rsidTr="006E3FED">
        <w:trPr>
          <w:cantSplit/>
          <w:trHeight w:val="300"/>
        </w:trPr>
        <w:tc>
          <w:tcPr>
            <w:tcW w:w="2017" w:type="pct"/>
            <w:noWrap/>
            <w:tcMar>
              <w:top w:w="0" w:type="dxa"/>
              <w:left w:w="108" w:type="dxa"/>
              <w:bottom w:w="0" w:type="dxa"/>
              <w:right w:w="108" w:type="dxa"/>
            </w:tcMar>
            <w:vAlign w:val="center"/>
          </w:tcPr>
          <w:p w14:paraId="79C360F8" w14:textId="77777777" w:rsidR="006D79F9" w:rsidRPr="009808E7" w:rsidRDefault="006D79F9" w:rsidP="00D46879">
            <w:pPr>
              <w:keepNext/>
              <w:jc w:val="center"/>
            </w:pPr>
            <w:r w:rsidRPr="009808E7">
              <w:rPr>
                <w:szCs w:val="22"/>
              </w:rPr>
              <w:t>78-81 kg</w:t>
            </w:r>
          </w:p>
        </w:tc>
        <w:tc>
          <w:tcPr>
            <w:tcW w:w="2983" w:type="pct"/>
            <w:noWrap/>
            <w:tcMar>
              <w:top w:w="0" w:type="dxa"/>
              <w:left w:w="108" w:type="dxa"/>
              <w:bottom w:w="0" w:type="dxa"/>
              <w:right w:w="108" w:type="dxa"/>
            </w:tcMar>
            <w:vAlign w:val="center"/>
          </w:tcPr>
          <w:p w14:paraId="576C038D" w14:textId="77777777" w:rsidR="006D79F9" w:rsidRPr="009808E7" w:rsidRDefault="006D79F9" w:rsidP="00D46879">
            <w:pPr>
              <w:keepNext/>
              <w:jc w:val="center"/>
            </w:pPr>
            <w:r w:rsidRPr="009808E7">
              <w:rPr>
                <w:szCs w:val="22"/>
              </w:rPr>
              <w:t>0,40 ml</w:t>
            </w:r>
          </w:p>
        </w:tc>
      </w:tr>
      <w:tr w:rsidR="006D79F9" w:rsidRPr="009808E7" w14:paraId="35EDE3BD" w14:textId="77777777" w:rsidTr="006E3FED">
        <w:trPr>
          <w:cantSplit/>
          <w:trHeight w:val="300"/>
        </w:trPr>
        <w:tc>
          <w:tcPr>
            <w:tcW w:w="2017" w:type="pct"/>
            <w:noWrap/>
            <w:tcMar>
              <w:top w:w="0" w:type="dxa"/>
              <w:left w:w="108" w:type="dxa"/>
              <w:bottom w:w="0" w:type="dxa"/>
              <w:right w:w="108" w:type="dxa"/>
            </w:tcMar>
            <w:vAlign w:val="center"/>
          </w:tcPr>
          <w:p w14:paraId="23386442" w14:textId="77777777" w:rsidR="006D79F9" w:rsidRPr="009808E7" w:rsidRDefault="006D79F9" w:rsidP="00D46879">
            <w:pPr>
              <w:keepNext/>
              <w:jc w:val="center"/>
            </w:pPr>
            <w:r w:rsidRPr="009808E7">
              <w:rPr>
                <w:szCs w:val="22"/>
              </w:rPr>
              <w:t>82-85 kg</w:t>
            </w:r>
          </w:p>
        </w:tc>
        <w:tc>
          <w:tcPr>
            <w:tcW w:w="2983" w:type="pct"/>
            <w:noWrap/>
            <w:tcMar>
              <w:top w:w="0" w:type="dxa"/>
              <w:left w:w="108" w:type="dxa"/>
              <w:bottom w:w="0" w:type="dxa"/>
              <w:right w:w="108" w:type="dxa"/>
            </w:tcMar>
            <w:vAlign w:val="center"/>
          </w:tcPr>
          <w:p w14:paraId="456B06BA" w14:textId="77777777" w:rsidR="006D79F9" w:rsidRPr="009808E7" w:rsidRDefault="006D79F9" w:rsidP="00D46879">
            <w:pPr>
              <w:keepNext/>
              <w:jc w:val="center"/>
            </w:pPr>
            <w:r w:rsidRPr="009808E7">
              <w:rPr>
                <w:szCs w:val="22"/>
              </w:rPr>
              <w:t>0,42 ml</w:t>
            </w:r>
          </w:p>
        </w:tc>
      </w:tr>
      <w:tr w:rsidR="006D79F9" w:rsidRPr="009808E7" w14:paraId="468C6EB8" w14:textId="77777777" w:rsidTr="006E3FED">
        <w:trPr>
          <w:cantSplit/>
          <w:trHeight w:val="300"/>
        </w:trPr>
        <w:tc>
          <w:tcPr>
            <w:tcW w:w="2017" w:type="pct"/>
            <w:noWrap/>
            <w:tcMar>
              <w:top w:w="0" w:type="dxa"/>
              <w:left w:w="108" w:type="dxa"/>
              <w:bottom w:w="0" w:type="dxa"/>
              <w:right w:w="108" w:type="dxa"/>
            </w:tcMar>
            <w:vAlign w:val="center"/>
          </w:tcPr>
          <w:p w14:paraId="02469F28" w14:textId="77777777" w:rsidR="006D79F9" w:rsidRPr="009808E7" w:rsidRDefault="006D79F9" w:rsidP="00D46879">
            <w:pPr>
              <w:keepNext/>
              <w:jc w:val="center"/>
            </w:pPr>
            <w:r w:rsidRPr="009808E7">
              <w:rPr>
                <w:szCs w:val="22"/>
              </w:rPr>
              <w:t>86-89 kg</w:t>
            </w:r>
          </w:p>
        </w:tc>
        <w:tc>
          <w:tcPr>
            <w:tcW w:w="2983" w:type="pct"/>
            <w:noWrap/>
            <w:tcMar>
              <w:top w:w="0" w:type="dxa"/>
              <w:left w:w="108" w:type="dxa"/>
              <w:bottom w:w="0" w:type="dxa"/>
              <w:right w:w="108" w:type="dxa"/>
            </w:tcMar>
            <w:vAlign w:val="center"/>
          </w:tcPr>
          <w:p w14:paraId="6A547EAC" w14:textId="77777777" w:rsidR="006D79F9" w:rsidRPr="009808E7" w:rsidRDefault="006D79F9" w:rsidP="00D46879">
            <w:pPr>
              <w:keepNext/>
              <w:jc w:val="center"/>
            </w:pPr>
            <w:r w:rsidRPr="009808E7">
              <w:rPr>
                <w:szCs w:val="22"/>
              </w:rPr>
              <w:t>0,44 ml</w:t>
            </w:r>
          </w:p>
        </w:tc>
      </w:tr>
      <w:tr w:rsidR="006D79F9" w:rsidRPr="009808E7" w14:paraId="5119265D" w14:textId="77777777" w:rsidTr="006E3FED">
        <w:trPr>
          <w:cantSplit/>
          <w:trHeight w:val="300"/>
        </w:trPr>
        <w:tc>
          <w:tcPr>
            <w:tcW w:w="2017" w:type="pct"/>
            <w:noWrap/>
            <w:tcMar>
              <w:top w:w="0" w:type="dxa"/>
              <w:left w:w="108" w:type="dxa"/>
              <w:bottom w:w="0" w:type="dxa"/>
              <w:right w:w="108" w:type="dxa"/>
            </w:tcMar>
            <w:vAlign w:val="center"/>
          </w:tcPr>
          <w:p w14:paraId="14805858" w14:textId="77777777" w:rsidR="006D79F9" w:rsidRPr="009808E7" w:rsidRDefault="006D79F9" w:rsidP="00D46879">
            <w:pPr>
              <w:jc w:val="center"/>
            </w:pPr>
            <w:r w:rsidRPr="009808E7">
              <w:rPr>
                <w:szCs w:val="22"/>
              </w:rPr>
              <w:t>90-93 kg</w:t>
            </w:r>
          </w:p>
        </w:tc>
        <w:tc>
          <w:tcPr>
            <w:tcW w:w="2983" w:type="pct"/>
            <w:noWrap/>
            <w:tcMar>
              <w:top w:w="0" w:type="dxa"/>
              <w:left w:w="108" w:type="dxa"/>
              <w:bottom w:w="0" w:type="dxa"/>
              <w:right w:w="108" w:type="dxa"/>
            </w:tcMar>
            <w:vAlign w:val="center"/>
          </w:tcPr>
          <w:p w14:paraId="1AC9F718" w14:textId="77777777" w:rsidR="006D79F9" w:rsidRPr="009808E7" w:rsidRDefault="006D79F9" w:rsidP="00D46879">
            <w:pPr>
              <w:keepNext/>
              <w:jc w:val="center"/>
            </w:pPr>
            <w:r w:rsidRPr="009808E7">
              <w:rPr>
                <w:szCs w:val="22"/>
              </w:rPr>
              <w:t>0,46 ml</w:t>
            </w:r>
          </w:p>
        </w:tc>
      </w:tr>
    </w:tbl>
    <w:p w14:paraId="4CE1A509" w14:textId="77777777" w:rsidR="006D79F9" w:rsidRPr="009808E7" w:rsidRDefault="006D79F9" w:rsidP="00D46879">
      <w:pPr>
        <w:pStyle w:val="ListParagraph1"/>
        <w:spacing w:after="0" w:line="240" w:lineRule="auto"/>
        <w:ind w:left="0"/>
        <w:rPr>
          <w:rFonts w:ascii="Times New Roman" w:hAnsi="Times New Roman"/>
        </w:rPr>
      </w:pPr>
    </w:p>
    <w:p w14:paraId="07852FA7" w14:textId="77777777" w:rsidR="006D79F9" w:rsidRPr="009325B3" w:rsidRDefault="006D79F9" w:rsidP="00D46879">
      <w:pPr>
        <w:pStyle w:val="ListParagraph1"/>
        <w:keepNext/>
        <w:spacing w:after="0" w:line="240" w:lineRule="auto"/>
        <w:ind w:left="0"/>
        <w:rPr>
          <w:rFonts w:ascii="Times New Roman" w:hAnsi="Times New Roman"/>
          <w:i/>
        </w:rPr>
      </w:pPr>
      <w:r w:rsidRPr="009325B3">
        <w:rPr>
          <w:rFonts w:ascii="Times New Roman" w:hAnsi="Times New Roman"/>
          <w:i/>
        </w:rPr>
        <w:t>Pediatrická populácia (≥ 1 rok)</w:t>
      </w:r>
    </w:p>
    <w:p w14:paraId="0158AAE7" w14:textId="77777777" w:rsidR="00C15736" w:rsidRPr="009808E7" w:rsidRDefault="00C15736" w:rsidP="00D46879">
      <w:pPr>
        <w:pStyle w:val="ListParagraph1"/>
        <w:keepNext/>
        <w:spacing w:after="0" w:line="240" w:lineRule="auto"/>
        <w:ind w:left="0"/>
        <w:rPr>
          <w:rFonts w:ascii="Times New Roman" w:hAnsi="Times New Roman"/>
        </w:rPr>
      </w:pPr>
    </w:p>
    <w:p w14:paraId="1B81C3EE" w14:textId="77777777" w:rsidR="006D79F9" w:rsidRPr="009808E7" w:rsidRDefault="006D79F9" w:rsidP="00D46879">
      <w:pPr>
        <w:pStyle w:val="ListParagraph1"/>
        <w:spacing w:after="0" w:line="240" w:lineRule="auto"/>
        <w:ind w:left="0"/>
        <w:rPr>
          <w:rFonts w:ascii="Times New Roman" w:hAnsi="Times New Roman"/>
        </w:rPr>
      </w:pPr>
      <w:r w:rsidRPr="009808E7">
        <w:rPr>
          <w:rFonts w:ascii="Times New Roman" w:hAnsi="Times New Roman"/>
        </w:rPr>
        <w:t>Liečba sa má začať pod dohľadom profesionálneho lekára so skúsenosťou s liečbou pediatrických pacientov so syndrómom krátkeho čreva (SBS).</w:t>
      </w:r>
    </w:p>
    <w:p w14:paraId="5C464605" w14:textId="77777777" w:rsidR="006D79F9" w:rsidRPr="009808E7" w:rsidRDefault="006D79F9" w:rsidP="00D46879">
      <w:pPr>
        <w:pStyle w:val="ListParagraph1"/>
        <w:spacing w:after="0" w:line="240" w:lineRule="auto"/>
        <w:ind w:left="0"/>
        <w:rPr>
          <w:rFonts w:ascii="Times New Roman" w:hAnsi="Times New Roman"/>
        </w:rPr>
      </w:pPr>
    </w:p>
    <w:p w14:paraId="0EF90F60" w14:textId="77777777" w:rsidR="006D79F9" w:rsidRPr="009808E7" w:rsidRDefault="006D79F9" w:rsidP="00D46879">
      <w:pPr>
        <w:pStyle w:val="ListParagraph1"/>
        <w:spacing w:after="0" w:line="240" w:lineRule="auto"/>
        <w:ind w:left="0"/>
        <w:rPr>
          <w:rFonts w:ascii="Times New Roman" w:hAnsi="Times New Roman"/>
        </w:rPr>
      </w:pPr>
      <w:r w:rsidRPr="009808E7">
        <w:rPr>
          <w:rFonts w:ascii="Times New Roman" w:hAnsi="Times New Roman"/>
        </w:rPr>
        <w:t xml:space="preserve">Odporúčaná dávka Revestive u detí a dospievajúcich (vo veku od 1 do 17 rokov) je rovnaká ako u dospelých (0,05 mg/kg telesnej hmotnosti raz denne). Injekčný objem k telesnej hmotnosti, pri použití injekčnej liekovky so silou 5 mg je uvedený nižšie v tabuľke 2. Injekčné liekovky so silou 1,25 mg sú tiež dostupné na pediatrické použitie </w:t>
      </w:r>
      <w:r w:rsidRPr="009808E7">
        <w:rPr>
          <w:rStyle w:val="BodyTextCharChar"/>
          <w:rFonts w:ascii="Times New Roman" w:hAnsi="Times New Roman"/>
          <w:sz w:val="22"/>
          <w:lang w:val="sk-SK"/>
        </w:rPr>
        <w:t>(pacienti s telesnou hmotnosťou &lt;</w:t>
      </w:r>
      <w:r w:rsidR="0015660F" w:rsidRPr="009808E7">
        <w:rPr>
          <w:rStyle w:val="BodyTextCharChar"/>
          <w:rFonts w:ascii="Times New Roman" w:hAnsi="Times New Roman"/>
          <w:sz w:val="22"/>
          <w:lang w:val="sk-SK"/>
        </w:rPr>
        <w:t> </w:t>
      </w:r>
      <w:r w:rsidRPr="009808E7">
        <w:rPr>
          <w:rStyle w:val="BodyTextCharChar"/>
          <w:rFonts w:ascii="Times New Roman" w:hAnsi="Times New Roman"/>
          <w:sz w:val="22"/>
          <w:lang w:val="sk-SK"/>
        </w:rPr>
        <w:t>20 kg</w:t>
      </w:r>
      <w:r w:rsidRPr="009808E7">
        <w:rPr>
          <w:rStyle w:val="BodyTextCharChar"/>
          <w:sz w:val="22"/>
          <w:lang w:val="sk-SK"/>
        </w:rPr>
        <w:t>)</w:t>
      </w:r>
      <w:r w:rsidRPr="009808E7">
        <w:rPr>
          <w:rFonts w:ascii="Times New Roman" w:hAnsi="Times New Roman"/>
        </w:rPr>
        <w:t>.</w:t>
      </w:r>
    </w:p>
    <w:p w14:paraId="03CF9C63" w14:textId="77777777" w:rsidR="006D79F9" w:rsidRPr="009808E7" w:rsidRDefault="006D79F9" w:rsidP="00D46879">
      <w:pPr>
        <w:pStyle w:val="ListParagraph1"/>
        <w:spacing w:after="0" w:line="240" w:lineRule="auto"/>
        <w:ind w:left="0"/>
        <w:rPr>
          <w:rFonts w:ascii="Times New Roman" w:hAnsi="Times New Roman"/>
        </w:rPr>
      </w:pPr>
    </w:p>
    <w:p w14:paraId="4EAF3285" w14:textId="77777777" w:rsidR="006D79F9" w:rsidRPr="009808E7" w:rsidRDefault="006D79F9" w:rsidP="00D46879">
      <w:pPr>
        <w:pStyle w:val="ListParagraph1"/>
        <w:spacing w:after="0" w:line="240" w:lineRule="auto"/>
        <w:ind w:left="0"/>
        <w:rPr>
          <w:rFonts w:ascii="Times New Roman" w:hAnsi="Times New Roman"/>
        </w:rPr>
      </w:pPr>
      <w:r w:rsidRPr="009808E7">
        <w:rPr>
          <w:rFonts w:ascii="Times New Roman" w:hAnsi="Times New Roman"/>
        </w:rPr>
        <w:t xml:space="preserve">V prípade vynechania dávky sa musí táto dávka injekovať čo najskôr v ten istý deň. Odporúča sa liečebné obdobie </w:t>
      </w:r>
      <w:r w:rsidR="00304A2A" w:rsidRPr="009808E7">
        <w:rPr>
          <w:rFonts w:ascii="Times New Roman" w:hAnsi="Times New Roman"/>
        </w:rPr>
        <w:t>6 mesiacov</w:t>
      </w:r>
      <w:r w:rsidRPr="009808E7">
        <w:rPr>
          <w:rFonts w:ascii="Times New Roman" w:hAnsi="Times New Roman"/>
        </w:rPr>
        <w:t>, po ktorom sa musí hodnotiť účinok liečby.</w:t>
      </w:r>
      <w:r w:rsidR="00176095" w:rsidRPr="009808E7">
        <w:rPr>
          <w:rFonts w:ascii="Times New Roman" w:hAnsi="Times New Roman"/>
        </w:rPr>
        <w:t xml:space="preserve"> U detí mladších ako 2 roky má byť liečba vyhodnotená po 12 týždňoch.</w:t>
      </w:r>
      <w:r w:rsidRPr="009808E7">
        <w:rPr>
          <w:rFonts w:ascii="Times New Roman" w:hAnsi="Times New Roman"/>
        </w:rPr>
        <w:t xml:space="preserve"> </w:t>
      </w:r>
      <w:r w:rsidR="00176095" w:rsidRPr="009808E7">
        <w:rPr>
          <w:rFonts w:ascii="Times New Roman" w:hAnsi="Times New Roman"/>
        </w:rPr>
        <w:t>U</w:t>
      </w:r>
      <w:r w:rsidRPr="009808E7">
        <w:rPr>
          <w:rFonts w:ascii="Times New Roman" w:hAnsi="Times New Roman"/>
        </w:rPr>
        <w:t xml:space="preserve"> pediatrických pacientov </w:t>
      </w:r>
      <w:r w:rsidR="00176095" w:rsidRPr="009808E7">
        <w:rPr>
          <w:rFonts w:ascii="Times New Roman" w:hAnsi="Times New Roman"/>
        </w:rPr>
        <w:t xml:space="preserve">nie sú </w:t>
      </w:r>
      <w:r w:rsidRPr="009808E7">
        <w:rPr>
          <w:rFonts w:ascii="Times New Roman" w:hAnsi="Times New Roman"/>
        </w:rPr>
        <w:t xml:space="preserve">po </w:t>
      </w:r>
      <w:r w:rsidR="00304A2A" w:rsidRPr="009808E7">
        <w:rPr>
          <w:rFonts w:ascii="Times New Roman" w:hAnsi="Times New Roman"/>
        </w:rPr>
        <w:t>6 mesiacoch</w:t>
      </w:r>
      <w:r w:rsidR="00410B71" w:rsidRPr="009808E7">
        <w:rPr>
          <w:rFonts w:ascii="Times New Roman" w:hAnsi="Times New Roman"/>
        </w:rPr>
        <w:t xml:space="preserve"> k dispozícii žiadne údaje</w:t>
      </w:r>
      <w:r w:rsidRPr="009808E7">
        <w:rPr>
          <w:rFonts w:ascii="Times New Roman" w:hAnsi="Times New Roman"/>
        </w:rPr>
        <w:t xml:space="preserve">. </w:t>
      </w:r>
      <w:r w:rsidR="00176095" w:rsidRPr="009808E7">
        <w:rPr>
          <w:rFonts w:ascii="Times New Roman" w:hAnsi="Times New Roman"/>
        </w:rPr>
        <w:t xml:space="preserve">(pozri </w:t>
      </w:r>
      <w:r w:rsidR="00410B71" w:rsidRPr="009808E7">
        <w:rPr>
          <w:rFonts w:ascii="Times New Roman" w:hAnsi="Times New Roman"/>
        </w:rPr>
        <w:t>časť</w:t>
      </w:r>
      <w:r w:rsidR="00176095" w:rsidRPr="009808E7">
        <w:rPr>
          <w:rFonts w:ascii="Times New Roman" w:hAnsi="Times New Roman"/>
        </w:rPr>
        <w:t xml:space="preserve"> 5.1.)</w:t>
      </w:r>
    </w:p>
    <w:p w14:paraId="3231E6C4" w14:textId="77777777" w:rsidR="006D79F9" w:rsidRPr="009808E7" w:rsidRDefault="006D79F9" w:rsidP="00D46879">
      <w:pPr>
        <w:pStyle w:val="ListParagraph1"/>
        <w:spacing w:after="0" w:line="240" w:lineRule="auto"/>
        <w:ind w:left="0"/>
        <w:rPr>
          <w:rFonts w:ascii="Times New Roman" w:hAnsi="Times New Roman"/>
        </w:rPr>
      </w:pPr>
    </w:p>
    <w:p w14:paraId="52322A6F" w14:textId="34432D9C" w:rsidR="00C15736" w:rsidRDefault="00C15736" w:rsidP="00D46879">
      <w:pPr>
        <w:keepNext/>
        <w:rPr>
          <w:rStyle w:val="BodyTextCharChar"/>
          <w:b/>
          <w:bCs/>
          <w:iCs/>
          <w:sz w:val="22"/>
          <w:szCs w:val="21"/>
          <w:lang w:val="sk-SK"/>
        </w:rPr>
      </w:pPr>
      <w:r w:rsidRPr="009325B3">
        <w:rPr>
          <w:rStyle w:val="BodyTextCharChar"/>
          <w:b/>
          <w:bCs/>
          <w:iCs/>
          <w:sz w:val="22"/>
          <w:szCs w:val="21"/>
          <w:lang w:val="sk-SK"/>
        </w:rPr>
        <w:lastRenderedPageBreak/>
        <w:t>Tabuľka 2: Injekčný objem na telesnú hmotnosť pre pediatrickú populáciu (≥ 1 rok)</w:t>
      </w:r>
    </w:p>
    <w:p w14:paraId="1B595117" w14:textId="77777777" w:rsidR="00B010C6" w:rsidRPr="009325B3" w:rsidRDefault="00B010C6" w:rsidP="00D46879">
      <w:pPr>
        <w:keepNext/>
        <w:rPr>
          <w:rStyle w:val="BodyTextCharChar"/>
          <w:iCs/>
          <w:sz w:val="22"/>
          <w:szCs w:val="21"/>
          <w:lang w:val="sk-SK"/>
        </w:rPr>
      </w:pPr>
    </w:p>
    <w:tbl>
      <w:tblPr>
        <w:tblW w:w="315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305"/>
        <w:gridCol w:w="3405"/>
      </w:tblGrid>
      <w:tr w:rsidR="006D79F9" w:rsidRPr="009808E7" w14:paraId="45E6CA42" w14:textId="77777777" w:rsidTr="006E3FED">
        <w:trPr>
          <w:cantSplit/>
          <w:trHeight w:val="315"/>
        </w:trPr>
        <w:tc>
          <w:tcPr>
            <w:tcW w:w="2018" w:type="pct"/>
            <w:noWrap/>
            <w:tcMar>
              <w:top w:w="0" w:type="dxa"/>
              <w:left w:w="108" w:type="dxa"/>
              <w:bottom w:w="0" w:type="dxa"/>
              <w:right w:w="108" w:type="dxa"/>
            </w:tcMar>
            <w:vAlign w:val="center"/>
          </w:tcPr>
          <w:p w14:paraId="18DC56E7" w14:textId="77777777" w:rsidR="006D79F9" w:rsidRPr="009808E7" w:rsidRDefault="006D79F9" w:rsidP="00D46879">
            <w:pPr>
              <w:keepNext/>
              <w:jc w:val="center"/>
            </w:pPr>
            <w:r w:rsidRPr="009808E7">
              <w:rPr>
                <w:szCs w:val="22"/>
              </w:rPr>
              <w:t>Telesná hmotnosť</w:t>
            </w:r>
          </w:p>
        </w:tc>
        <w:tc>
          <w:tcPr>
            <w:tcW w:w="2982" w:type="pct"/>
            <w:noWrap/>
            <w:tcMar>
              <w:top w:w="0" w:type="dxa"/>
              <w:left w:w="108" w:type="dxa"/>
              <w:bottom w:w="0" w:type="dxa"/>
              <w:right w:w="108" w:type="dxa"/>
            </w:tcMar>
            <w:vAlign w:val="center"/>
          </w:tcPr>
          <w:p w14:paraId="57FE978F" w14:textId="77777777" w:rsidR="006D79F9" w:rsidRPr="009808E7" w:rsidRDefault="006D79F9" w:rsidP="00D46879">
            <w:pPr>
              <w:keepNext/>
              <w:jc w:val="center"/>
              <w:rPr>
                <w:b/>
              </w:rPr>
            </w:pPr>
            <w:r w:rsidRPr="009808E7">
              <w:rPr>
                <w:b/>
                <w:szCs w:val="22"/>
              </w:rPr>
              <w:t>Sila 5 mg</w:t>
            </w:r>
          </w:p>
          <w:p w14:paraId="5D093944" w14:textId="77777777" w:rsidR="006D79F9" w:rsidRPr="009808E7" w:rsidRDefault="006D79F9" w:rsidP="00D46879">
            <w:pPr>
              <w:keepNext/>
              <w:jc w:val="center"/>
            </w:pPr>
            <w:r w:rsidRPr="009808E7">
              <w:rPr>
                <w:szCs w:val="22"/>
              </w:rPr>
              <w:t>Injekčný objem</w:t>
            </w:r>
          </w:p>
        </w:tc>
      </w:tr>
      <w:tr w:rsidR="006D79F9" w:rsidRPr="009808E7" w14:paraId="34855E50" w14:textId="77777777" w:rsidTr="006E3FED">
        <w:trPr>
          <w:cantSplit/>
          <w:trHeight w:val="315"/>
        </w:trPr>
        <w:tc>
          <w:tcPr>
            <w:tcW w:w="2018" w:type="pct"/>
            <w:noWrap/>
            <w:tcMar>
              <w:top w:w="0" w:type="dxa"/>
              <w:left w:w="108" w:type="dxa"/>
              <w:bottom w:w="0" w:type="dxa"/>
              <w:right w:w="108" w:type="dxa"/>
            </w:tcMar>
            <w:vAlign w:val="center"/>
          </w:tcPr>
          <w:p w14:paraId="41EA16AD" w14:textId="77777777" w:rsidR="006D79F9" w:rsidRPr="009808E7" w:rsidRDefault="006D79F9" w:rsidP="00D46879">
            <w:pPr>
              <w:keepNext/>
              <w:jc w:val="center"/>
            </w:pPr>
            <w:r w:rsidRPr="009808E7">
              <w:rPr>
                <w:szCs w:val="22"/>
              </w:rPr>
              <w:t>10-11 kg</w:t>
            </w:r>
          </w:p>
        </w:tc>
        <w:tc>
          <w:tcPr>
            <w:tcW w:w="2982" w:type="pct"/>
            <w:noWrap/>
            <w:tcMar>
              <w:top w:w="0" w:type="dxa"/>
              <w:left w:w="108" w:type="dxa"/>
              <w:bottom w:w="0" w:type="dxa"/>
              <w:right w:w="108" w:type="dxa"/>
            </w:tcMar>
            <w:vAlign w:val="center"/>
          </w:tcPr>
          <w:p w14:paraId="4C74B660" w14:textId="77777777" w:rsidR="006D79F9" w:rsidRPr="009808E7" w:rsidRDefault="006D79F9" w:rsidP="00D46879">
            <w:pPr>
              <w:keepNext/>
              <w:jc w:val="center"/>
            </w:pPr>
            <w:r w:rsidRPr="009808E7">
              <w:rPr>
                <w:szCs w:val="22"/>
              </w:rPr>
              <w:t>0,05 ml</w:t>
            </w:r>
          </w:p>
        </w:tc>
      </w:tr>
      <w:tr w:rsidR="006D79F9" w:rsidRPr="009808E7" w14:paraId="02CB02FC" w14:textId="77777777" w:rsidTr="006E3FED">
        <w:trPr>
          <w:cantSplit/>
          <w:trHeight w:val="315"/>
        </w:trPr>
        <w:tc>
          <w:tcPr>
            <w:tcW w:w="2018" w:type="pct"/>
            <w:noWrap/>
            <w:tcMar>
              <w:top w:w="0" w:type="dxa"/>
              <w:left w:w="108" w:type="dxa"/>
              <w:bottom w:w="0" w:type="dxa"/>
              <w:right w:w="108" w:type="dxa"/>
            </w:tcMar>
            <w:vAlign w:val="center"/>
          </w:tcPr>
          <w:p w14:paraId="7B7FE9F1" w14:textId="77777777" w:rsidR="006D79F9" w:rsidRPr="009808E7" w:rsidRDefault="006D79F9" w:rsidP="00D46879">
            <w:pPr>
              <w:keepNext/>
              <w:jc w:val="center"/>
            </w:pPr>
            <w:r w:rsidRPr="009808E7">
              <w:rPr>
                <w:szCs w:val="22"/>
              </w:rPr>
              <w:t>12-13 kg</w:t>
            </w:r>
          </w:p>
        </w:tc>
        <w:tc>
          <w:tcPr>
            <w:tcW w:w="2982" w:type="pct"/>
            <w:noWrap/>
            <w:tcMar>
              <w:top w:w="0" w:type="dxa"/>
              <w:left w:w="108" w:type="dxa"/>
              <w:bottom w:w="0" w:type="dxa"/>
              <w:right w:w="108" w:type="dxa"/>
            </w:tcMar>
            <w:vAlign w:val="center"/>
          </w:tcPr>
          <w:p w14:paraId="753EBC4E" w14:textId="77777777" w:rsidR="006D79F9" w:rsidRPr="009808E7" w:rsidRDefault="006D79F9" w:rsidP="00D46879">
            <w:pPr>
              <w:keepNext/>
              <w:jc w:val="center"/>
            </w:pPr>
            <w:r w:rsidRPr="009808E7">
              <w:rPr>
                <w:szCs w:val="22"/>
              </w:rPr>
              <w:t>0,06 ml</w:t>
            </w:r>
          </w:p>
        </w:tc>
      </w:tr>
      <w:tr w:rsidR="006D79F9" w:rsidRPr="009808E7" w14:paraId="21176CA1" w14:textId="77777777" w:rsidTr="006E3FED">
        <w:trPr>
          <w:cantSplit/>
          <w:trHeight w:val="315"/>
        </w:trPr>
        <w:tc>
          <w:tcPr>
            <w:tcW w:w="2018" w:type="pct"/>
            <w:noWrap/>
            <w:tcMar>
              <w:top w:w="0" w:type="dxa"/>
              <w:left w:w="108" w:type="dxa"/>
              <w:bottom w:w="0" w:type="dxa"/>
              <w:right w:w="108" w:type="dxa"/>
            </w:tcMar>
            <w:vAlign w:val="center"/>
          </w:tcPr>
          <w:p w14:paraId="413E40C2" w14:textId="77777777" w:rsidR="006D79F9" w:rsidRPr="009808E7" w:rsidRDefault="006D79F9" w:rsidP="00D46879">
            <w:pPr>
              <w:keepNext/>
              <w:jc w:val="center"/>
            </w:pPr>
            <w:r w:rsidRPr="009808E7">
              <w:rPr>
                <w:szCs w:val="22"/>
              </w:rPr>
              <w:t>14-17 kg</w:t>
            </w:r>
          </w:p>
        </w:tc>
        <w:tc>
          <w:tcPr>
            <w:tcW w:w="2982" w:type="pct"/>
            <w:noWrap/>
            <w:tcMar>
              <w:top w:w="0" w:type="dxa"/>
              <w:left w:w="108" w:type="dxa"/>
              <w:bottom w:w="0" w:type="dxa"/>
              <w:right w:w="108" w:type="dxa"/>
            </w:tcMar>
            <w:vAlign w:val="center"/>
          </w:tcPr>
          <w:p w14:paraId="0C4729B3" w14:textId="77777777" w:rsidR="006D79F9" w:rsidRPr="009808E7" w:rsidRDefault="006D79F9" w:rsidP="00D46879">
            <w:pPr>
              <w:keepNext/>
              <w:jc w:val="center"/>
            </w:pPr>
            <w:r w:rsidRPr="009808E7">
              <w:rPr>
                <w:szCs w:val="22"/>
              </w:rPr>
              <w:t>0,08 ml</w:t>
            </w:r>
          </w:p>
        </w:tc>
      </w:tr>
      <w:tr w:rsidR="006D79F9" w:rsidRPr="009808E7" w14:paraId="206AD02A" w14:textId="77777777" w:rsidTr="006E3FED">
        <w:trPr>
          <w:cantSplit/>
          <w:trHeight w:val="315"/>
        </w:trPr>
        <w:tc>
          <w:tcPr>
            <w:tcW w:w="2018" w:type="pct"/>
            <w:noWrap/>
            <w:tcMar>
              <w:top w:w="0" w:type="dxa"/>
              <w:left w:w="108" w:type="dxa"/>
              <w:bottom w:w="0" w:type="dxa"/>
              <w:right w:w="108" w:type="dxa"/>
            </w:tcMar>
            <w:vAlign w:val="center"/>
          </w:tcPr>
          <w:p w14:paraId="1AAF2399" w14:textId="77777777" w:rsidR="006D79F9" w:rsidRPr="009808E7" w:rsidRDefault="006D79F9" w:rsidP="00D46879">
            <w:pPr>
              <w:keepNext/>
              <w:jc w:val="center"/>
            </w:pPr>
            <w:r w:rsidRPr="009808E7">
              <w:rPr>
                <w:szCs w:val="22"/>
              </w:rPr>
              <w:t>18-21 kg</w:t>
            </w:r>
          </w:p>
        </w:tc>
        <w:tc>
          <w:tcPr>
            <w:tcW w:w="2982" w:type="pct"/>
            <w:noWrap/>
            <w:tcMar>
              <w:top w:w="0" w:type="dxa"/>
              <w:left w:w="108" w:type="dxa"/>
              <w:bottom w:w="0" w:type="dxa"/>
              <w:right w:w="108" w:type="dxa"/>
            </w:tcMar>
            <w:vAlign w:val="center"/>
          </w:tcPr>
          <w:p w14:paraId="4BF56685" w14:textId="77777777" w:rsidR="006D79F9" w:rsidRPr="009808E7" w:rsidRDefault="006D79F9" w:rsidP="00D46879">
            <w:pPr>
              <w:keepNext/>
              <w:jc w:val="center"/>
            </w:pPr>
            <w:r w:rsidRPr="009808E7">
              <w:rPr>
                <w:szCs w:val="22"/>
              </w:rPr>
              <w:t>0,10 ml</w:t>
            </w:r>
          </w:p>
        </w:tc>
      </w:tr>
      <w:tr w:rsidR="006D79F9" w:rsidRPr="009808E7" w14:paraId="4AB19A29" w14:textId="77777777" w:rsidTr="006E3FED">
        <w:trPr>
          <w:cantSplit/>
          <w:trHeight w:val="315"/>
        </w:trPr>
        <w:tc>
          <w:tcPr>
            <w:tcW w:w="2018" w:type="pct"/>
            <w:noWrap/>
            <w:tcMar>
              <w:top w:w="0" w:type="dxa"/>
              <w:left w:w="108" w:type="dxa"/>
              <w:bottom w:w="0" w:type="dxa"/>
              <w:right w:w="108" w:type="dxa"/>
            </w:tcMar>
            <w:vAlign w:val="center"/>
          </w:tcPr>
          <w:p w14:paraId="3CC0988D" w14:textId="77777777" w:rsidR="006D79F9" w:rsidRPr="009808E7" w:rsidRDefault="006D79F9" w:rsidP="00D46879">
            <w:pPr>
              <w:keepNext/>
              <w:jc w:val="center"/>
            </w:pPr>
            <w:r w:rsidRPr="009808E7">
              <w:rPr>
                <w:szCs w:val="22"/>
              </w:rPr>
              <w:t>22-25 kg</w:t>
            </w:r>
          </w:p>
        </w:tc>
        <w:tc>
          <w:tcPr>
            <w:tcW w:w="2982" w:type="pct"/>
            <w:noWrap/>
            <w:tcMar>
              <w:top w:w="0" w:type="dxa"/>
              <w:left w:w="108" w:type="dxa"/>
              <w:bottom w:w="0" w:type="dxa"/>
              <w:right w:w="108" w:type="dxa"/>
            </w:tcMar>
            <w:vAlign w:val="center"/>
          </w:tcPr>
          <w:p w14:paraId="43A92307" w14:textId="77777777" w:rsidR="006D79F9" w:rsidRPr="009808E7" w:rsidRDefault="006D79F9" w:rsidP="00D46879">
            <w:pPr>
              <w:keepNext/>
              <w:jc w:val="center"/>
            </w:pPr>
            <w:r w:rsidRPr="009808E7">
              <w:rPr>
                <w:szCs w:val="22"/>
              </w:rPr>
              <w:t>0,12 ml</w:t>
            </w:r>
          </w:p>
        </w:tc>
      </w:tr>
      <w:tr w:rsidR="006D79F9" w:rsidRPr="009808E7" w14:paraId="508E65CB" w14:textId="77777777" w:rsidTr="006E3FED">
        <w:trPr>
          <w:cantSplit/>
          <w:trHeight w:val="315"/>
        </w:trPr>
        <w:tc>
          <w:tcPr>
            <w:tcW w:w="2018" w:type="pct"/>
            <w:noWrap/>
            <w:tcMar>
              <w:top w:w="0" w:type="dxa"/>
              <w:left w:w="108" w:type="dxa"/>
              <w:bottom w:w="0" w:type="dxa"/>
              <w:right w:w="108" w:type="dxa"/>
            </w:tcMar>
            <w:vAlign w:val="center"/>
          </w:tcPr>
          <w:p w14:paraId="1A73EFD6" w14:textId="77777777" w:rsidR="006D79F9" w:rsidRPr="009808E7" w:rsidRDefault="006D79F9" w:rsidP="00D46879">
            <w:pPr>
              <w:keepNext/>
              <w:jc w:val="center"/>
            </w:pPr>
            <w:r w:rsidRPr="009808E7">
              <w:rPr>
                <w:szCs w:val="22"/>
              </w:rPr>
              <w:t>26-29 kg</w:t>
            </w:r>
          </w:p>
        </w:tc>
        <w:tc>
          <w:tcPr>
            <w:tcW w:w="2982" w:type="pct"/>
            <w:noWrap/>
            <w:tcMar>
              <w:top w:w="0" w:type="dxa"/>
              <w:left w:w="108" w:type="dxa"/>
              <w:bottom w:w="0" w:type="dxa"/>
              <w:right w:w="108" w:type="dxa"/>
            </w:tcMar>
            <w:vAlign w:val="center"/>
          </w:tcPr>
          <w:p w14:paraId="6CC4AF85" w14:textId="77777777" w:rsidR="006D79F9" w:rsidRPr="009808E7" w:rsidRDefault="006D79F9" w:rsidP="00D46879">
            <w:pPr>
              <w:keepNext/>
              <w:jc w:val="center"/>
            </w:pPr>
            <w:r w:rsidRPr="009808E7">
              <w:rPr>
                <w:szCs w:val="22"/>
              </w:rPr>
              <w:t>0,14 ml</w:t>
            </w:r>
          </w:p>
        </w:tc>
      </w:tr>
      <w:tr w:rsidR="006D79F9" w:rsidRPr="009808E7" w14:paraId="64BF2A11" w14:textId="77777777" w:rsidTr="006E3FED">
        <w:trPr>
          <w:cantSplit/>
          <w:trHeight w:val="315"/>
        </w:trPr>
        <w:tc>
          <w:tcPr>
            <w:tcW w:w="2018" w:type="pct"/>
            <w:noWrap/>
            <w:tcMar>
              <w:top w:w="0" w:type="dxa"/>
              <w:left w:w="108" w:type="dxa"/>
              <w:bottom w:w="0" w:type="dxa"/>
              <w:right w:w="108" w:type="dxa"/>
            </w:tcMar>
            <w:vAlign w:val="center"/>
          </w:tcPr>
          <w:p w14:paraId="01E40CEB" w14:textId="77777777" w:rsidR="006D79F9" w:rsidRPr="009808E7" w:rsidRDefault="006D79F9" w:rsidP="00D46879">
            <w:pPr>
              <w:keepNext/>
              <w:jc w:val="center"/>
            </w:pPr>
            <w:r w:rsidRPr="009808E7">
              <w:rPr>
                <w:szCs w:val="22"/>
              </w:rPr>
              <w:t>30-33 kg</w:t>
            </w:r>
          </w:p>
        </w:tc>
        <w:tc>
          <w:tcPr>
            <w:tcW w:w="2982" w:type="pct"/>
            <w:noWrap/>
            <w:tcMar>
              <w:top w:w="0" w:type="dxa"/>
              <w:left w:w="108" w:type="dxa"/>
              <w:bottom w:w="0" w:type="dxa"/>
              <w:right w:w="108" w:type="dxa"/>
            </w:tcMar>
            <w:vAlign w:val="center"/>
          </w:tcPr>
          <w:p w14:paraId="24D043A0" w14:textId="77777777" w:rsidR="006D79F9" w:rsidRPr="009808E7" w:rsidRDefault="006D79F9" w:rsidP="00D46879">
            <w:pPr>
              <w:keepNext/>
              <w:jc w:val="center"/>
            </w:pPr>
            <w:r w:rsidRPr="009808E7">
              <w:rPr>
                <w:szCs w:val="22"/>
              </w:rPr>
              <w:t>0,16 ml</w:t>
            </w:r>
          </w:p>
        </w:tc>
      </w:tr>
      <w:tr w:rsidR="006D79F9" w:rsidRPr="009808E7" w14:paraId="3BEC446D" w14:textId="77777777" w:rsidTr="006E3FED">
        <w:trPr>
          <w:cantSplit/>
          <w:trHeight w:val="315"/>
        </w:trPr>
        <w:tc>
          <w:tcPr>
            <w:tcW w:w="2018" w:type="pct"/>
            <w:noWrap/>
            <w:tcMar>
              <w:top w:w="0" w:type="dxa"/>
              <w:left w:w="108" w:type="dxa"/>
              <w:bottom w:w="0" w:type="dxa"/>
              <w:right w:w="108" w:type="dxa"/>
            </w:tcMar>
            <w:vAlign w:val="center"/>
          </w:tcPr>
          <w:p w14:paraId="14BDAFF6" w14:textId="77777777" w:rsidR="006D79F9" w:rsidRPr="009808E7" w:rsidRDefault="006D79F9" w:rsidP="00D46879">
            <w:pPr>
              <w:keepNext/>
              <w:jc w:val="center"/>
            </w:pPr>
            <w:r w:rsidRPr="009808E7">
              <w:rPr>
                <w:szCs w:val="22"/>
              </w:rPr>
              <w:t>34-37 kg</w:t>
            </w:r>
          </w:p>
        </w:tc>
        <w:tc>
          <w:tcPr>
            <w:tcW w:w="2982" w:type="pct"/>
            <w:noWrap/>
            <w:tcMar>
              <w:top w:w="0" w:type="dxa"/>
              <w:left w:w="108" w:type="dxa"/>
              <w:bottom w:w="0" w:type="dxa"/>
              <w:right w:w="108" w:type="dxa"/>
            </w:tcMar>
            <w:vAlign w:val="center"/>
          </w:tcPr>
          <w:p w14:paraId="4C14256A" w14:textId="77777777" w:rsidR="006D79F9" w:rsidRPr="009808E7" w:rsidRDefault="006D79F9" w:rsidP="00D46879">
            <w:pPr>
              <w:keepNext/>
              <w:jc w:val="center"/>
            </w:pPr>
            <w:r w:rsidRPr="009808E7">
              <w:rPr>
                <w:szCs w:val="22"/>
              </w:rPr>
              <w:t>0,18 ml</w:t>
            </w:r>
          </w:p>
        </w:tc>
      </w:tr>
      <w:tr w:rsidR="006D79F9" w:rsidRPr="009808E7" w14:paraId="096324DE" w14:textId="77777777" w:rsidTr="006E3FED">
        <w:trPr>
          <w:cantSplit/>
          <w:trHeight w:val="315"/>
        </w:trPr>
        <w:tc>
          <w:tcPr>
            <w:tcW w:w="2018" w:type="pct"/>
            <w:noWrap/>
            <w:tcMar>
              <w:top w:w="0" w:type="dxa"/>
              <w:left w:w="108" w:type="dxa"/>
              <w:bottom w:w="0" w:type="dxa"/>
              <w:right w:w="108" w:type="dxa"/>
            </w:tcMar>
            <w:vAlign w:val="center"/>
          </w:tcPr>
          <w:p w14:paraId="7209D92B" w14:textId="77777777" w:rsidR="006D79F9" w:rsidRPr="009808E7" w:rsidRDefault="006D79F9" w:rsidP="00D46879">
            <w:pPr>
              <w:keepNext/>
              <w:jc w:val="center"/>
            </w:pPr>
            <w:r w:rsidRPr="009808E7">
              <w:rPr>
                <w:szCs w:val="22"/>
              </w:rPr>
              <w:t>38-41 kg</w:t>
            </w:r>
          </w:p>
        </w:tc>
        <w:tc>
          <w:tcPr>
            <w:tcW w:w="2982" w:type="pct"/>
            <w:noWrap/>
            <w:tcMar>
              <w:top w:w="0" w:type="dxa"/>
              <w:left w:w="108" w:type="dxa"/>
              <w:bottom w:w="0" w:type="dxa"/>
              <w:right w:w="108" w:type="dxa"/>
            </w:tcMar>
            <w:vAlign w:val="center"/>
          </w:tcPr>
          <w:p w14:paraId="7EDD4313" w14:textId="77777777" w:rsidR="006D79F9" w:rsidRPr="009808E7" w:rsidRDefault="006D79F9" w:rsidP="00D46879">
            <w:pPr>
              <w:keepNext/>
              <w:jc w:val="center"/>
            </w:pPr>
            <w:r w:rsidRPr="009808E7">
              <w:rPr>
                <w:szCs w:val="22"/>
              </w:rPr>
              <w:t>0,20 ml</w:t>
            </w:r>
          </w:p>
        </w:tc>
      </w:tr>
      <w:tr w:rsidR="006D79F9" w:rsidRPr="009808E7" w14:paraId="6C82AF9A" w14:textId="77777777" w:rsidTr="006E3FED">
        <w:trPr>
          <w:cantSplit/>
          <w:trHeight w:val="300"/>
        </w:trPr>
        <w:tc>
          <w:tcPr>
            <w:tcW w:w="2018" w:type="pct"/>
            <w:noWrap/>
            <w:tcMar>
              <w:top w:w="0" w:type="dxa"/>
              <w:left w:w="108" w:type="dxa"/>
              <w:bottom w:w="0" w:type="dxa"/>
              <w:right w:w="108" w:type="dxa"/>
            </w:tcMar>
            <w:vAlign w:val="center"/>
          </w:tcPr>
          <w:p w14:paraId="3B8A20F4" w14:textId="77777777" w:rsidR="006D79F9" w:rsidRPr="009808E7" w:rsidRDefault="006D79F9" w:rsidP="00D46879">
            <w:pPr>
              <w:keepNext/>
              <w:jc w:val="center"/>
            </w:pPr>
            <w:r w:rsidRPr="009808E7">
              <w:rPr>
                <w:szCs w:val="22"/>
              </w:rPr>
              <w:t>42-45 kg</w:t>
            </w:r>
          </w:p>
        </w:tc>
        <w:tc>
          <w:tcPr>
            <w:tcW w:w="2982" w:type="pct"/>
            <w:noWrap/>
            <w:tcMar>
              <w:top w:w="0" w:type="dxa"/>
              <w:left w:w="108" w:type="dxa"/>
              <w:bottom w:w="0" w:type="dxa"/>
              <w:right w:w="108" w:type="dxa"/>
            </w:tcMar>
            <w:vAlign w:val="center"/>
          </w:tcPr>
          <w:p w14:paraId="3D1F1558" w14:textId="77777777" w:rsidR="006D79F9" w:rsidRPr="009808E7" w:rsidRDefault="006D79F9" w:rsidP="00D46879">
            <w:pPr>
              <w:keepNext/>
              <w:jc w:val="center"/>
            </w:pPr>
            <w:r w:rsidRPr="009808E7">
              <w:rPr>
                <w:szCs w:val="22"/>
              </w:rPr>
              <w:t>0,22 ml</w:t>
            </w:r>
          </w:p>
        </w:tc>
      </w:tr>
      <w:tr w:rsidR="006D79F9" w:rsidRPr="009808E7" w14:paraId="59E3166F" w14:textId="77777777" w:rsidTr="006E3FED">
        <w:trPr>
          <w:cantSplit/>
          <w:trHeight w:val="300"/>
        </w:trPr>
        <w:tc>
          <w:tcPr>
            <w:tcW w:w="2018" w:type="pct"/>
            <w:noWrap/>
            <w:tcMar>
              <w:top w:w="0" w:type="dxa"/>
              <w:left w:w="108" w:type="dxa"/>
              <w:bottom w:w="0" w:type="dxa"/>
              <w:right w:w="108" w:type="dxa"/>
            </w:tcMar>
            <w:vAlign w:val="center"/>
          </w:tcPr>
          <w:p w14:paraId="6C979098" w14:textId="77777777" w:rsidR="006D79F9" w:rsidRPr="009808E7" w:rsidRDefault="006D79F9" w:rsidP="00D46879">
            <w:pPr>
              <w:keepNext/>
              <w:jc w:val="center"/>
            </w:pPr>
            <w:r w:rsidRPr="009808E7">
              <w:rPr>
                <w:szCs w:val="22"/>
              </w:rPr>
              <w:t>46-49 kg</w:t>
            </w:r>
          </w:p>
        </w:tc>
        <w:tc>
          <w:tcPr>
            <w:tcW w:w="2982" w:type="pct"/>
            <w:noWrap/>
            <w:tcMar>
              <w:top w:w="0" w:type="dxa"/>
              <w:left w:w="108" w:type="dxa"/>
              <w:bottom w:w="0" w:type="dxa"/>
              <w:right w:w="108" w:type="dxa"/>
            </w:tcMar>
            <w:vAlign w:val="center"/>
          </w:tcPr>
          <w:p w14:paraId="0D92F58F" w14:textId="77777777" w:rsidR="006D79F9" w:rsidRPr="009808E7" w:rsidRDefault="006D79F9" w:rsidP="00D46879">
            <w:pPr>
              <w:keepNext/>
              <w:jc w:val="center"/>
            </w:pPr>
            <w:r w:rsidRPr="009808E7">
              <w:rPr>
                <w:szCs w:val="22"/>
              </w:rPr>
              <w:t>0,24 ml</w:t>
            </w:r>
          </w:p>
        </w:tc>
      </w:tr>
      <w:tr w:rsidR="006D79F9" w:rsidRPr="009808E7" w14:paraId="76A6EF5C" w14:textId="77777777" w:rsidTr="006E3FED">
        <w:trPr>
          <w:cantSplit/>
          <w:trHeight w:val="300"/>
        </w:trPr>
        <w:tc>
          <w:tcPr>
            <w:tcW w:w="2018" w:type="pct"/>
            <w:noWrap/>
            <w:tcMar>
              <w:top w:w="0" w:type="dxa"/>
              <w:left w:w="108" w:type="dxa"/>
              <w:bottom w:w="0" w:type="dxa"/>
              <w:right w:w="108" w:type="dxa"/>
            </w:tcMar>
            <w:vAlign w:val="center"/>
          </w:tcPr>
          <w:p w14:paraId="77E095F5" w14:textId="2DCAF440" w:rsidR="006D79F9" w:rsidRPr="009808E7" w:rsidRDefault="006D79F9" w:rsidP="00D46879">
            <w:pPr>
              <w:jc w:val="center"/>
            </w:pPr>
            <w:r w:rsidRPr="009808E7">
              <w:rPr>
                <w:szCs w:val="22"/>
              </w:rPr>
              <w:t>≥</w:t>
            </w:r>
            <w:r w:rsidR="00C15736">
              <w:rPr>
                <w:szCs w:val="22"/>
              </w:rPr>
              <w:t> </w:t>
            </w:r>
            <w:r w:rsidRPr="009808E7">
              <w:rPr>
                <w:szCs w:val="22"/>
              </w:rPr>
              <w:t>50 kg</w:t>
            </w:r>
          </w:p>
        </w:tc>
        <w:tc>
          <w:tcPr>
            <w:tcW w:w="2982" w:type="pct"/>
            <w:noWrap/>
            <w:tcMar>
              <w:top w:w="0" w:type="dxa"/>
              <w:left w:w="108" w:type="dxa"/>
              <w:bottom w:w="0" w:type="dxa"/>
              <w:right w:w="108" w:type="dxa"/>
            </w:tcMar>
            <w:vAlign w:val="center"/>
          </w:tcPr>
          <w:p w14:paraId="7DE5DEF2" w14:textId="77777777" w:rsidR="006D79F9" w:rsidRPr="009808E7" w:rsidRDefault="006D79F9" w:rsidP="00D46879">
            <w:pPr>
              <w:jc w:val="center"/>
            </w:pPr>
            <w:r w:rsidRPr="009808E7">
              <w:rPr>
                <w:szCs w:val="22"/>
              </w:rPr>
              <w:t>Pozrite tabuľku 1 v časti „Dospelí“.</w:t>
            </w:r>
          </w:p>
        </w:tc>
      </w:tr>
    </w:tbl>
    <w:p w14:paraId="7D398997" w14:textId="77777777" w:rsidR="006D79F9" w:rsidRPr="009808E7" w:rsidRDefault="006D79F9" w:rsidP="00D46879">
      <w:pPr>
        <w:pStyle w:val="ListParagraph1"/>
        <w:spacing w:after="0" w:line="240" w:lineRule="auto"/>
        <w:ind w:left="0"/>
        <w:rPr>
          <w:rStyle w:val="BodyTextCharChar"/>
          <w:rFonts w:ascii="Times New Roman" w:hAnsi="Times New Roman"/>
          <w:sz w:val="22"/>
          <w:lang w:val="sk-SK"/>
        </w:rPr>
      </w:pPr>
    </w:p>
    <w:p w14:paraId="236058B9" w14:textId="77777777" w:rsidR="0015660F" w:rsidRDefault="0015660F" w:rsidP="009325B3">
      <w:pPr>
        <w:pStyle w:val="ListParagraph1"/>
        <w:keepNext/>
        <w:keepLines/>
        <w:spacing w:after="0" w:line="240" w:lineRule="auto"/>
        <w:ind w:left="0"/>
        <w:rPr>
          <w:rStyle w:val="BodyTextCharChar"/>
          <w:rFonts w:ascii="Times New Roman" w:hAnsi="Times New Roman"/>
          <w:i/>
          <w:iCs/>
          <w:sz w:val="22"/>
          <w:lang w:val="sk-SK"/>
        </w:rPr>
      </w:pPr>
      <w:r w:rsidRPr="009808E7">
        <w:rPr>
          <w:rStyle w:val="BodyTextCharChar"/>
          <w:rFonts w:ascii="Times New Roman" w:hAnsi="Times New Roman"/>
          <w:i/>
          <w:iCs/>
          <w:sz w:val="22"/>
          <w:lang w:val="sk-SK"/>
        </w:rPr>
        <w:t>Pediatrická populácia (vo veku 4 mesiace až menej ako 12 mesiacov)</w:t>
      </w:r>
      <w:r w:rsidR="00AC5837">
        <w:rPr>
          <w:rStyle w:val="BodyTextCharChar"/>
          <w:rFonts w:ascii="Times New Roman" w:hAnsi="Times New Roman"/>
          <w:i/>
          <w:iCs/>
          <w:sz w:val="22"/>
          <w:lang w:val="sk-SK"/>
        </w:rPr>
        <w:t>.</w:t>
      </w:r>
    </w:p>
    <w:p w14:paraId="7FD62AEE" w14:textId="77777777" w:rsidR="00C15736" w:rsidRPr="009325B3" w:rsidRDefault="00C15736" w:rsidP="009325B3">
      <w:pPr>
        <w:pStyle w:val="ListParagraph1"/>
        <w:keepNext/>
        <w:keepLines/>
        <w:spacing w:after="0" w:line="240" w:lineRule="auto"/>
        <w:ind w:left="0"/>
        <w:rPr>
          <w:rStyle w:val="BodyTextCharChar"/>
          <w:rFonts w:ascii="Times New Roman" w:hAnsi="Times New Roman"/>
          <w:sz w:val="22"/>
          <w:lang w:val="sk-SK"/>
        </w:rPr>
      </w:pPr>
    </w:p>
    <w:p w14:paraId="42387637" w14:textId="77777777" w:rsidR="0015660F" w:rsidRPr="009808E7" w:rsidRDefault="0015660F" w:rsidP="00D46879">
      <w:pPr>
        <w:pStyle w:val="ListParagraph1"/>
        <w:spacing w:after="0" w:line="240" w:lineRule="auto"/>
        <w:ind w:left="0"/>
        <w:rPr>
          <w:rStyle w:val="BodyTextCharChar"/>
          <w:rFonts w:ascii="Times New Roman" w:hAnsi="Times New Roman"/>
          <w:sz w:val="22"/>
          <w:lang w:val="sk-SK"/>
        </w:rPr>
      </w:pPr>
      <w:r w:rsidRPr="009808E7">
        <w:rPr>
          <w:rFonts w:ascii="Times New Roman" w:hAnsi="Times New Roman"/>
        </w:rPr>
        <w:t xml:space="preserve">Pre pediatrických pacientov vo veku 4 mesiace až menej ako 12 mesiacov sa má použiť injekčná liekovka </w:t>
      </w:r>
      <w:r w:rsidRPr="009808E7">
        <w:rPr>
          <w:rFonts w:ascii="Times New Roman" w:eastAsia="Times New Roman" w:hAnsi="Times New Roman"/>
        </w:rPr>
        <w:t>Revestive 1,25 mg</w:t>
      </w:r>
      <w:r w:rsidRPr="009808E7">
        <w:rPr>
          <w:rFonts w:ascii="Times New Roman" w:hAnsi="Times New Roman"/>
        </w:rPr>
        <w:t xml:space="preserve">. Informácie o dávkovaní nájdete v súhrne charakteristických vlastností </w:t>
      </w:r>
      <w:r w:rsidR="00D05E39">
        <w:rPr>
          <w:rFonts w:ascii="Times New Roman" w:hAnsi="Times New Roman"/>
        </w:rPr>
        <w:t xml:space="preserve">lieku pre </w:t>
      </w:r>
      <w:r w:rsidRPr="009808E7">
        <w:rPr>
          <w:rFonts w:ascii="Times New Roman" w:hAnsi="Times New Roman"/>
        </w:rPr>
        <w:t>Revestiv</w:t>
      </w:r>
      <w:r w:rsidR="00D05E39">
        <w:rPr>
          <w:rFonts w:ascii="Times New Roman" w:hAnsi="Times New Roman"/>
        </w:rPr>
        <w:t>e</w:t>
      </w:r>
      <w:r w:rsidRPr="009808E7">
        <w:rPr>
          <w:rFonts w:ascii="Times New Roman" w:hAnsi="Times New Roman"/>
        </w:rPr>
        <w:t xml:space="preserve"> 1,25 mg prášok a rozpúšťadlo na injekčný roztok.</w:t>
      </w:r>
    </w:p>
    <w:p w14:paraId="0B1C00FD" w14:textId="77777777" w:rsidR="0015660F" w:rsidRPr="009808E7" w:rsidRDefault="0015660F" w:rsidP="00D46879">
      <w:pPr>
        <w:pStyle w:val="ListParagraph1"/>
        <w:spacing w:after="0" w:line="240" w:lineRule="auto"/>
        <w:ind w:left="0"/>
        <w:rPr>
          <w:rStyle w:val="BodyTextCharChar"/>
          <w:rFonts w:ascii="Times New Roman" w:hAnsi="Times New Roman"/>
          <w:sz w:val="22"/>
          <w:lang w:val="sk-SK"/>
        </w:rPr>
      </w:pPr>
    </w:p>
    <w:p w14:paraId="4C5E97B1" w14:textId="77777777" w:rsidR="006D79F9" w:rsidRPr="009325B3" w:rsidRDefault="006D79F9" w:rsidP="00D46879">
      <w:pPr>
        <w:pStyle w:val="ListParagraph1"/>
        <w:keepNext/>
        <w:spacing w:after="0" w:line="240" w:lineRule="auto"/>
        <w:ind w:left="0"/>
        <w:rPr>
          <w:rFonts w:ascii="Times New Roman" w:hAnsi="Times New Roman"/>
          <w:i/>
        </w:rPr>
      </w:pPr>
      <w:r w:rsidRPr="009325B3">
        <w:rPr>
          <w:rFonts w:ascii="Times New Roman" w:hAnsi="Times New Roman"/>
          <w:i/>
        </w:rPr>
        <w:t>Osobitné populácie</w:t>
      </w:r>
    </w:p>
    <w:p w14:paraId="63EE3A77" w14:textId="77777777" w:rsidR="00C0006C" w:rsidRPr="009325B3" w:rsidRDefault="00C0006C" w:rsidP="00D46879">
      <w:pPr>
        <w:pStyle w:val="ListParagraph1"/>
        <w:keepNext/>
        <w:spacing w:after="0" w:line="240" w:lineRule="auto"/>
        <w:ind w:left="0"/>
        <w:rPr>
          <w:rFonts w:ascii="Times New Roman" w:hAnsi="Times New Roman"/>
          <w:iCs/>
        </w:rPr>
      </w:pPr>
    </w:p>
    <w:p w14:paraId="4545C6EA" w14:textId="77777777" w:rsidR="006D79F9" w:rsidRPr="009325B3" w:rsidRDefault="006D79F9" w:rsidP="00D46879">
      <w:pPr>
        <w:pStyle w:val="ListParagraph1"/>
        <w:keepNext/>
        <w:spacing w:after="0" w:line="240" w:lineRule="auto"/>
        <w:ind w:left="0"/>
        <w:rPr>
          <w:rFonts w:ascii="Times New Roman" w:hAnsi="Times New Roman"/>
          <w:u w:val="single"/>
        </w:rPr>
      </w:pPr>
      <w:r w:rsidRPr="009325B3">
        <w:rPr>
          <w:rFonts w:ascii="Times New Roman" w:hAnsi="Times New Roman"/>
          <w:i/>
          <w:u w:val="single"/>
        </w:rPr>
        <w:t>Starší pacienti</w:t>
      </w:r>
      <w:r w:rsidRPr="009325B3">
        <w:rPr>
          <w:rFonts w:ascii="Times New Roman" w:hAnsi="Times New Roman"/>
          <w:u w:val="single"/>
        </w:rPr>
        <w:t xml:space="preserve"> </w:t>
      </w:r>
    </w:p>
    <w:p w14:paraId="20ECD720" w14:textId="77777777" w:rsidR="006D79F9" w:rsidRPr="009808E7" w:rsidRDefault="006D79F9" w:rsidP="00D46879">
      <w:pPr>
        <w:pStyle w:val="ListParagraph1"/>
        <w:spacing w:after="0" w:line="240" w:lineRule="auto"/>
        <w:ind w:left="0"/>
        <w:rPr>
          <w:rFonts w:ascii="Times New Roman" w:hAnsi="Times New Roman"/>
        </w:rPr>
      </w:pPr>
      <w:r w:rsidRPr="009808E7">
        <w:rPr>
          <w:rFonts w:ascii="Times New Roman" w:hAnsi="Times New Roman"/>
        </w:rPr>
        <w:t>Nie je potrebné upraviť dávku pacientom starším ako 65 rokov.</w:t>
      </w:r>
    </w:p>
    <w:p w14:paraId="3905B17B" w14:textId="77777777" w:rsidR="006D79F9" w:rsidRPr="009808E7" w:rsidRDefault="006D79F9" w:rsidP="00D46879">
      <w:pPr>
        <w:pStyle w:val="ListParagraph1"/>
        <w:spacing w:after="0" w:line="240" w:lineRule="auto"/>
        <w:ind w:left="0"/>
        <w:rPr>
          <w:rFonts w:ascii="Times New Roman" w:hAnsi="Times New Roman"/>
        </w:rPr>
      </w:pPr>
    </w:p>
    <w:p w14:paraId="2A7680C5" w14:textId="77777777" w:rsidR="006D79F9" w:rsidRPr="009325B3" w:rsidRDefault="006D79F9" w:rsidP="00D46879">
      <w:pPr>
        <w:pStyle w:val="ListParagraph1"/>
        <w:keepNext/>
        <w:spacing w:after="0" w:line="240" w:lineRule="auto"/>
        <w:ind w:left="0"/>
        <w:rPr>
          <w:rFonts w:ascii="Times New Roman" w:hAnsi="Times New Roman"/>
          <w:i/>
          <w:u w:val="single"/>
        </w:rPr>
      </w:pPr>
      <w:r w:rsidRPr="009325B3">
        <w:rPr>
          <w:rFonts w:ascii="Times New Roman" w:hAnsi="Times New Roman"/>
          <w:i/>
          <w:u w:val="single"/>
        </w:rPr>
        <w:t>Porucha funkcie obličiek</w:t>
      </w:r>
    </w:p>
    <w:p w14:paraId="1F36CB2D" w14:textId="77777777" w:rsidR="006D79F9" w:rsidRPr="009808E7" w:rsidRDefault="006D79F9" w:rsidP="00D46879">
      <w:pPr>
        <w:pStyle w:val="ListParagraph1"/>
        <w:spacing w:after="0" w:line="240" w:lineRule="auto"/>
        <w:ind w:left="0"/>
        <w:rPr>
          <w:rFonts w:ascii="Times New Roman" w:hAnsi="Times New Roman"/>
        </w:rPr>
      </w:pPr>
      <w:r w:rsidRPr="009808E7">
        <w:rPr>
          <w:rFonts w:ascii="Times New Roman" w:hAnsi="Times New Roman"/>
        </w:rPr>
        <w:t>Dospelým alebo pediatrickým pacientom s miernou poruchou funkcie obličiek nie je potrebné upraviť dávku. U dospelých alebo pediatrických pacientov so stredne ťažkou a ťažkou poruchou funkcie obličiek (klírens kreatinínu je nižší ako 50 ml/min) a koncovým štádiom ochorenia obličiek musí byť denná dávka znížená o 50 % (pozri časť 5.2).</w:t>
      </w:r>
    </w:p>
    <w:p w14:paraId="141D4D60" w14:textId="77777777" w:rsidR="006D79F9" w:rsidRPr="009808E7" w:rsidRDefault="006D79F9" w:rsidP="00D46879">
      <w:pPr>
        <w:pStyle w:val="ListParagraph1"/>
        <w:spacing w:after="0" w:line="240" w:lineRule="auto"/>
        <w:ind w:left="0"/>
        <w:rPr>
          <w:rFonts w:ascii="Times New Roman" w:hAnsi="Times New Roman"/>
        </w:rPr>
      </w:pPr>
    </w:p>
    <w:p w14:paraId="432E0F0D" w14:textId="77777777" w:rsidR="006D79F9" w:rsidRPr="009325B3" w:rsidRDefault="006D79F9" w:rsidP="00D46879">
      <w:pPr>
        <w:pStyle w:val="ListParagraph1"/>
        <w:keepNext/>
        <w:spacing w:after="0" w:line="240" w:lineRule="auto"/>
        <w:ind w:left="0"/>
        <w:rPr>
          <w:rFonts w:ascii="Times New Roman" w:hAnsi="Times New Roman"/>
          <w:b/>
          <w:i/>
          <w:u w:val="single"/>
        </w:rPr>
      </w:pPr>
      <w:r w:rsidRPr="009325B3">
        <w:rPr>
          <w:rFonts w:ascii="Times New Roman" w:hAnsi="Times New Roman"/>
          <w:i/>
          <w:u w:val="single"/>
        </w:rPr>
        <w:t>Porucha funkcie pečene</w:t>
      </w:r>
    </w:p>
    <w:p w14:paraId="590441E2" w14:textId="77777777" w:rsidR="006D79F9" w:rsidRPr="009808E7" w:rsidRDefault="006D79F9" w:rsidP="00D46879">
      <w:pPr>
        <w:pStyle w:val="ListParagraph1"/>
        <w:spacing w:after="0" w:line="240" w:lineRule="auto"/>
        <w:ind w:left="0"/>
        <w:rPr>
          <w:rFonts w:ascii="Times New Roman" w:hAnsi="Times New Roman"/>
        </w:rPr>
      </w:pPr>
      <w:r w:rsidRPr="009808E7">
        <w:rPr>
          <w:rFonts w:ascii="Times New Roman" w:hAnsi="Times New Roman"/>
        </w:rPr>
        <w:t>Pacientom s miernou a stredne ťažkou poruchou funkcie pečene nie je potrebné upraviť dávku, na základe štúdie vykonanej u ľudí s ochorením klasifikovaným ako typ B podľa Childovho-Pughovho skóre. Revestive nebol skúmaný u pacientov s ťažkou poruchou funkcie pečene (pozri časti 4.4 a 5.2).</w:t>
      </w:r>
    </w:p>
    <w:p w14:paraId="136064FA" w14:textId="77777777" w:rsidR="006D79F9" w:rsidRPr="009808E7" w:rsidRDefault="006D79F9" w:rsidP="00D46879">
      <w:pPr>
        <w:pStyle w:val="ListParagraph1"/>
        <w:spacing w:after="0" w:line="240" w:lineRule="auto"/>
        <w:ind w:left="0"/>
        <w:rPr>
          <w:rFonts w:ascii="Times New Roman" w:hAnsi="Times New Roman"/>
        </w:rPr>
      </w:pPr>
    </w:p>
    <w:p w14:paraId="740E978B" w14:textId="77777777" w:rsidR="006D79F9" w:rsidRPr="009325B3" w:rsidRDefault="006D79F9" w:rsidP="00D46879">
      <w:pPr>
        <w:pStyle w:val="ListParagraph1"/>
        <w:keepNext/>
        <w:spacing w:after="0" w:line="240" w:lineRule="auto"/>
        <w:ind w:left="0"/>
        <w:rPr>
          <w:rFonts w:ascii="Times New Roman" w:hAnsi="Times New Roman"/>
          <w:u w:val="single"/>
        </w:rPr>
      </w:pPr>
      <w:r w:rsidRPr="009325B3">
        <w:rPr>
          <w:rFonts w:ascii="Times New Roman" w:hAnsi="Times New Roman"/>
          <w:i/>
          <w:u w:val="single"/>
        </w:rPr>
        <w:t>Pediatrická populácia</w:t>
      </w:r>
      <w:r w:rsidR="0015660F" w:rsidRPr="009325B3">
        <w:rPr>
          <w:rFonts w:ascii="Times New Roman" w:hAnsi="Times New Roman"/>
          <w:i/>
          <w:u w:val="single"/>
        </w:rPr>
        <w:t xml:space="preserve"> </w:t>
      </w:r>
      <w:r w:rsidR="0015660F" w:rsidRPr="009325B3">
        <w:rPr>
          <w:rFonts w:ascii="Times New Roman" w:hAnsi="Times New Roman"/>
          <w:bCs/>
          <w:i/>
          <w:u w:val="single"/>
        </w:rPr>
        <w:t>(&lt; 4 mesiace)</w:t>
      </w:r>
    </w:p>
    <w:p w14:paraId="6ED8AFB2" w14:textId="77777777" w:rsidR="00AD6582" w:rsidRPr="009808E7" w:rsidRDefault="0015660F" w:rsidP="00D46879">
      <w:pPr>
        <w:pStyle w:val="ListParagraph1"/>
        <w:spacing w:after="0" w:line="240" w:lineRule="auto"/>
        <w:ind w:left="0"/>
        <w:rPr>
          <w:rStyle w:val="BodyTextCharChar"/>
          <w:rFonts w:ascii="Times New Roman" w:hAnsi="Times New Roman"/>
          <w:sz w:val="22"/>
          <w:lang w:val="sk-SK"/>
        </w:rPr>
      </w:pPr>
      <w:r w:rsidRPr="009808E7">
        <w:rPr>
          <w:rFonts w:ascii="Times New Roman" w:hAnsi="Times New Roman"/>
        </w:rPr>
        <w:t>U detí vo veku do 4 mesiacov korigovaného gestačného veku nie sú v súčasnosti k dispozícii žiadne údaje.</w:t>
      </w:r>
    </w:p>
    <w:p w14:paraId="09D937C7" w14:textId="77777777" w:rsidR="00AD6582" w:rsidRPr="009808E7" w:rsidRDefault="00AD6582" w:rsidP="00D46879">
      <w:pPr>
        <w:pStyle w:val="ListParagraph1"/>
        <w:spacing w:after="0" w:line="240" w:lineRule="auto"/>
        <w:ind w:left="0"/>
        <w:rPr>
          <w:rFonts w:ascii="Times New Roman" w:hAnsi="Times New Roman"/>
        </w:rPr>
      </w:pPr>
    </w:p>
    <w:p w14:paraId="6D3D875C" w14:textId="77777777" w:rsidR="006D79F9" w:rsidRDefault="006D79F9" w:rsidP="00D46879">
      <w:pPr>
        <w:pStyle w:val="ListParagraph1"/>
        <w:keepNext/>
        <w:spacing w:after="0" w:line="240" w:lineRule="auto"/>
        <w:ind w:left="0"/>
        <w:rPr>
          <w:rFonts w:ascii="Times New Roman" w:hAnsi="Times New Roman"/>
          <w:u w:val="single"/>
        </w:rPr>
      </w:pPr>
      <w:r w:rsidRPr="009808E7">
        <w:rPr>
          <w:rFonts w:ascii="Times New Roman" w:hAnsi="Times New Roman"/>
          <w:u w:val="single"/>
        </w:rPr>
        <w:t>Spôsob podávania</w:t>
      </w:r>
    </w:p>
    <w:p w14:paraId="7542B718" w14:textId="77777777" w:rsidR="00C15736" w:rsidRPr="009325B3" w:rsidRDefault="00C15736" w:rsidP="00D46879">
      <w:pPr>
        <w:pStyle w:val="ListParagraph1"/>
        <w:keepNext/>
        <w:spacing w:after="0" w:line="240" w:lineRule="auto"/>
        <w:ind w:left="0"/>
        <w:rPr>
          <w:rFonts w:ascii="Times New Roman" w:hAnsi="Times New Roman"/>
        </w:rPr>
      </w:pPr>
    </w:p>
    <w:p w14:paraId="6C7ECBDB" w14:textId="77777777" w:rsidR="006D79F9" w:rsidRPr="009808E7" w:rsidRDefault="006D79F9" w:rsidP="00D46879">
      <w:pPr>
        <w:pStyle w:val="ListParagraph1"/>
        <w:spacing w:after="0" w:line="240" w:lineRule="auto"/>
        <w:ind w:left="0"/>
        <w:rPr>
          <w:rFonts w:ascii="Times New Roman" w:hAnsi="Times New Roman"/>
        </w:rPr>
      </w:pPr>
      <w:r w:rsidRPr="009808E7">
        <w:rPr>
          <w:rFonts w:ascii="Times New Roman" w:hAnsi="Times New Roman"/>
        </w:rPr>
        <w:t>Rekonštituovaný roztok sa musí podať subkutánne injekciou jedenkrát denne, striedaním miest do jedného zo štyroch abdominálnych kvadrantov. V prípade, že sa injekcia nemôže podať do brucha kvôli bolesti, zjazveniu alebo tvrdnutiu tkaniva, môže sa tiež podať do stehna. Revestive sa nesmie podať intravenózne alebo intramuskulárne.</w:t>
      </w:r>
    </w:p>
    <w:p w14:paraId="575F7F14" w14:textId="77777777" w:rsidR="006D79F9" w:rsidRPr="009808E7" w:rsidRDefault="006D79F9" w:rsidP="00D46879">
      <w:pPr>
        <w:pStyle w:val="ListParagraph1"/>
        <w:spacing w:after="0" w:line="240" w:lineRule="auto"/>
        <w:ind w:left="0"/>
        <w:rPr>
          <w:rFonts w:ascii="Times New Roman" w:hAnsi="Times New Roman"/>
        </w:rPr>
      </w:pPr>
    </w:p>
    <w:p w14:paraId="059AF91D" w14:textId="77777777" w:rsidR="006D79F9" w:rsidRPr="009808E7" w:rsidRDefault="006D79F9" w:rsidP="00D46879">
      <w:pPr>
        <w:pStyle w:val="ListParagraph1"/>
        <w:spacing w:after="0" w:line="240" w:lineRule="auto"/>
        <w:ind w:left="0"/>
        <w:rPr>
          <w:rFonts w:ascii="Times New Roman" w:hAnsi="Times New Roman"/>
        </w:rPr>
      </w:pPr>
      <w:r w:rsidRPr="009808E7">
        <w:rPr>
          <w:rFonts w:ascii="Times New Roman" w:hAnsi="Times New Roman"/>
        </w:rPr>
        <w:t>Pokyny na rekonštitúciu lieku pred podaním, pozri časť 6.6.</w:t>
      </w:r>
    </w:p>
    <w:p w14:paraId="25536EA8" w14:textId="77777777" w:rsidR="006D79F9" w:rsidRPr="009808E7" w:rsidRDefault="006D79F9" w:rsidP="00D46879">
      <w:pPr>
        <w:ind w:left="0" w:firstLine="0"/>
        <w:rPr>
          <w:szCs w:val="22"/>
        </w:rPr>
      </w:pPr>
    </w:p>
    <w:p w14:paraId="0CC8E173" w14:textId="77777777" w:rsidR="006D79F9" w:rsidRPr="009808E7" w:rsidRDefault="006D79F9" w:rsidP="00D46879">
      <w:pPr>
        <w:keepNext/>
        <w:ind w:left="0" w:firstLine="0"/>
        <w:rPr>
          <w:szCs w:val="22"/>
        </w:rPr>
      </w:pPr>
      <w:r w:rsidRPr="009808E7">
        <w:rPr>
          <w:b/>
          <w:szCs w:val="22"/>
        </w:rPr>
        <w:lastRenderedPageBreak/>
        <w:t>4.3</w:t>
      </w:r>
      <w:r w:rsidRPr="009808E7">
        <w:rPr>
          <w:b/>
          <w:szCs w:val="22"/>
        </w:rPr>
        <w:tab/>
        <w:t xml:space="preserve">Kontraindikácie </w:t>
      </w:r>
    </w:p>
    <w:p w14:paraId="117DB805" w14:textId="77777777" w:rsidR="006D79F9" w:rsidRPr="009808E7" w:rsidRDefault="006D79F9" w:rsidP="00D46879">
      <w:pPr>
        <w:keepNext/>
        <w:ind w:left="0" w:firstLine="0"/>
        <w:rPr>
          <w:szCs w:val="22"/>
        </w:rPr>
      </w:pPr>
    </w:p>
    <w:p w14:paraId="1F0956FC" w14:textId="77777777" w:rsidR="006D79F9" w:rsidRPr="009808E7" w:rsidRDefault="006D79F9" w:rsidP="00D46879">
      <w:pPr>
        <w:pStyle w:val="ListParagraph1"/>
        <w:spacing w:after="0" w:line="240" w:lineRule="auto"/>
        <w:ind w:left="0"/>
        <w:rPr>
          <w:rFonts w:ascii="Times New Roman" w:hAnsi="Times New Roman"/>
        </w:rPr>
      </w:pPr>
      <w:r w:rsidRPr="009808E7">
        <w:rPr>
          <w:rFonts w:ascii="Times New Roman" w:hAnsi="Times New Roman"/>
        </w:rPr>
        <w:t>Precitlivenosť na liečivo alebo na ktorúkoľvek z pomocných látok uvedených v časti 6.1 alebo na stopové množstvá tetracyklínu.</w:t>
      </w:r>
    </w:p>
    <w:p w14:paraId="445AB9BE" w14:textId="77777777" w:rsidR="006D79F9" w:rsidRPr="009808E7" w:rsidRDefault="006D79F9" w:rsidP="00D46879">
      <w:pPr>
        <w:pStyle w:val="ListParagraph1"/>
        <w:spacing w:after="0" w:line="240" w:lineRule="auto"/>
        <w:ind w:left="0"/>
        <w:rPr>
          <w:rFonts w:ascii="Times New Roman" w:hAnsi="Times New Roman"/>
        </w:rPr>
      </w:pPr>
    </w:p>
    <w:p w14:paraId="679490B4" w14:textId="77777777" w:rsidR="006D79F9" w:rsidRPr="009808E7" w:rsidRDefault="006D79F9" w:rsidP="00D46879">
      <w:pPr>
        <w:pStyle w:val="ListParagraph1"/>
        <w:spacing w:after="0" w:line="240" w:lineRule="auto"/>
        <w:ind w:left="0"/>
        <w:rPr>
          <w:rFonts w:ascii="Times New Roman" w:hAnsi="Times New Roman"/>
        </w:rPr>
      </w:pPr>
      <w:r w:rsidRPr="009808E7">
        <w:rPr>
          <w:rFonts w:ascii="Times New Roman" w:hAnsi="Times New Roman"/>
        </w:rPr>
        <w:t>Akútna alebo suspektná malignita.</w:t>
      </w:r>
    </w:p>
    <w:p w14:paraId="49802BB2" w14:textId="77777777" w:rsidR="006D79F9" w:rsidRPr="009808E7" w:rsidRDefault="006D79F9" w:rsidP="00D46879">
      <w:pPr>
        <w:pStyle w:val="ListParagraph1"/>
        <w:spacing w:after="0" w:line="240" w:lineRule="auto"/>
        <w:ind w:left="0"/>
        <w:rPr>
          <w:rFonts w:ascii="Times New Roman" w:hAnsi="Times New Roman"/>
        </w:rPr>
      </w:pPr>
    </w:p>
    <w:p w14:paraId="5519317E" w14:textId="77777777" w:rsidR="006D79F9" w:rsidRPr="009808E7" w:rsidRDefault="006D79F9" w:rsidP="00D46879">
      <w:pPr>
        <w:pStyle w:val="ListParagraph1"/>
        <w:spacing w:after="0" w:line="240" w:lineRule="auto"/>
        <w:ind w:left="0"/>
        <w:rPr>
          <w:rFonts w:ascii="Times New Roman" w:hAnsi="Times New Roman"/>
        </w:rPr>
      </w:pPr>
      <w:r w:rsidRPr="009808E7">
        <w:rPr>
          <w:rFonts w:ascii="Times New Roman" w:hAnsi="Times New Roman"/>
        </w:rPr>
        <w:t>Pacienti s nádorovým ochorením gastrointestinálneho traktu v anamnéze, vrátane hepatobiliárneho systému a pankreasu v priebehu posledných piatich rokov.</w:t>
      </w:r>
    </w:p>
    <w:p w14:paraId="428C82D8" w14:textId="77777777" w:rsidR="006D79F9" w:rsidRPr="009808E7" w:rsidRDefault="006D79F9" w:rsidP="00D46879">
      <w:pPr>
        <w:ind w:left="0" w:firstLine="0"/>
        <w:rPr>
          <w:szCs w:val="22"/>
        </w:rPr>
      </w:pPr>
    </w:p>
    <w:p w14:paraId="23846AAB" w14:textId="77777777" w:rsidR="006D79F9" w:rsidRPr="009808E7" w:rsidRDefault="006D79F9" w:rsidP="00D46879">
      <w:pPr>
        <w:keepNext/>
        <w:ind w:left="0" w:firstLine="0"/>
        <w:rPr>
          <w:b/>
          <w:szCs w:val="22"/>
        </w:rPr>
      </w:pPr>
      <w:r w:rsidRPr="009808E7">
        <w:rPr>
          <w:b/>
          <w:szCs w:val="22"/>
        </w:rPr>
        <w:t>4.4</w:t>
      </w:r>
      <w:r w:rsidRPr="009808E7">
        <w:rPr>
          <w:b/>
          <w:szCs w:val="22"/>
        </w:rPr>
        <w:tab/>
        <w:t>Osobitné upozornenia a opatrenia pri používaní</w:t>
      </w:r>
    </w:p>
    <w:p w14:paraId="29FCDF90" w14:textId="77777777" w:rsidR="006D79F9" w:rsidRPr="009808E7" w:rsidRDefault="006D79F9" w:rsidP="00D46879">
      <w:pPr>
        <w:keepNext/>
        <w:ind w:left="0" w:firstLine="0"/>
        <w:rPr>
          <w:szCs w:val="22"/>
        </w:rPr>
      </w:pPr>
    </w:p>
    <w:p w14:paraId="65196F0D" w14:textId="77777777" w:rsidR="006D79F9" w:rsidRPr="009808E7" w:rsidRDefault="006D79F9" w:rsidP="00D46879">
      <w:pPr>
        <w:ind w:left="0" w:firstLine="0"/>
      </w:pPr>
      <w:r w:rsidRPr="009808E7">
        <w:t>Pri každom podaní Revestivu sa dôrazne odporúča zaznamenať názov a číslo šarže lieku, aby sa uchovala spojitosť medzi pacientom a šaržou lieku.</w:t>
      </w:r>
    </w:p>
    <w:p w14:paraId="1BC63A77" w14:textId="77777777" w:rsidR="006D79F9" w:rsidRPr="009325B3" w:rsidRDefault="006D79F9" w:rsidP="00D46879">
      <w:pPr>
        <w:ind w:left="0" w:firstLine="0"/>
        <w:rPr>
          <w:bCs/>
          <w:szCs w:val="22"/>
        </w:rPr>
      </w:pPr>
    </w:p>
    <w:p w14:paraId="1EBD9A8F" w14:textId="77777777" w:rsidR="006D79F9" w:rsidRPr="009808E7" w:rsidRDefault="006D79F9" w:rsidP="00D46879">
      <w:pPr>
        <w:keepNext/>
        <w:ind w:left="0" w:firstLine="0"/>
        <w:rPr>
          <w:szCs w:val="22"/>
          <w:u w:val="single"/>
        </w:rPr>
      </w:pPr>
      <w:r w:rsidRPr="009808E7">
        <w:rPr>
          <w:szCs w:val="22"/>
          <w:u w:val="single"/>
        </w:rPr>
        <w:t>Dospelí</w:t>
      </w:r>
    </w:p>
    <w:p w14:paraId="6ADF23AF" w14:textId="77777777" w:rsidR="006D79F9" w:rsidRPr="009325B3" w:rsidRDefault="006D79F9" w:rsidP="00D46879">
      <w:pPr>
        <w:keepNext/>
        <w:ind w:left="0" w:firstLine="0"/>
        <w:rPr>
          <w:bCs/>
          <w:szCs w:val="22"/>
        </w:rPr>
      </w:pPr>
    </w:p>
    <w:p w14:paraId="0D68D236" w14:textId="77777777" w:rsidR="006D79F9" w:rsidRPr="009325B3" w:rsidRDefault="006D79F9" w:rsidP="00D46879">
      <w:pPr>
        <w:keepNext/>
        <w:ind w:left="0" w:firstLine="0"/>
        <w:rPr>
          <w:i/>
          <w:szCs w:val="22"/>
        </w:rPr>
      </w:pPr>
      <w:r w:rsidRPr="009325B3">
        <w:rPr>
          <w:i/>
          <w:szCs w:val="22"/>
        </w:rPr>
        <w:t>Kolorektálne polypy</w:t>
      </w:r>
    </w:p>
    <w:p w14:paraId="16A4F648" w14:textId="77777777" w:rsidR="00C15736" w:rsidRPr="009325B3" w:rsidRDefault="00C15736" w:rsidP="00D46879">
      <w:pPr>
        <w:keepNext/>
        <w:ind w:left="0" w:firstLine="0"/>
        <w:rPr>
          <w:iCs/>
          <w:szCs w:val="22"/>
        </w:rPr>
      </w:pPr>
    </w:p>
    <w:p w14:paraId="095508CF" w14:textId="77777777" w:rsidR="006D79F9" w:rsidRPr="009808E7" w:rsidRDefault="006D79F9" w:rsidP="00D46879">
      <w:pPr>
        <w:ind w:left="0" w:firstLine="0"/>
        <w:rPr>
          <w:szCs w:val="22"/>
        </w:rPr>
      </w:pPr>
      <w:r w:rsidRPr="009808E7">
        <w:rPr>
          <w:szCs w:val="22"/>
        </w:rPr>
        <w:t>Na začiatku liečby Revestivom sa má vykonať kolonoskopia s odstránením polypov. Počas prvých 2 rokov liečby Revestivom sa odporúča raz ročne vykonať kontrolné kolonoskopie (alebo alternatívne zobrazovacie vyšetrenie). Ďalšie kolonoskopie sa odporúča vykonávať v minimálne päť ročných intervaloch. Individuálne posúdenie, či je nutná zvýšená frekvencia dohľadu nad pacientom, sa musí vykonať na základe charakteristík pacienta (napr. vek, základné ochorenie). Pozri tiež časť 5.1. Ak sa zistí polyp, odporúča sa dodržiavať súčasné odporúčania na sledovanie polypov. V prípade zhubného nádoru sa musí liečba Revestivom ukončiť (pozri časť 4.3).</w:t>
      </w:r>
    </w:p>
    <w:p w14:paraId="1E3FA09A" w14:textId="77777777" w:rsidR="006D79F9" w:rsidRPr="009808E7" w:rsidRDefault="006D79F9" w:rsidP="00D46879">
      <w:pPr>
        <w:ind w:left="0" w:firstLine="0"/>
        <w:rPr>
          <w:szCs w:val="22"/>
        </w:rPr>
      </w:pPr>
    </w:p>
    <w:p w14:paraId="0A00FEA7" w14:textId="77777777" w:rsidR="006D79F9" w:rsidRDefault="006D79F9" w:rsidP="00D46879">
      <w:pPr>
        <w:keepNext/>
        <w:ind w:left="0" w:firstLine="0"/>
        <w:rPr>
          <w:i/>
          <w:szCs w:val="22"/>
        </w:rPr>
      </w:pPr>
      <w:r w:rsidRPr="009325B3">
        <w:rPr>
          <w:i/>
          <w:szCs w:val="22"/>
        </w:rPr>
        <w:t>Neoplázie gastrointestinálneho traktu vrátane hepatobiliárneho traktu</w:t>
      </w:r>
    </w:p>
    <w:p w14:paraId="12032DEC" w14:textId="77777777" w:rsidR="00C15736" w:rsidRPr="009325B3" w:rsidRDefault="00C15736" w:rsidP="00D46879">
      <w:pPr>
        <w:keepNext/>
        <w:ind w:left="0" w:firstLine="0"/>
        <w:rPr>
          <w:i/>
          <w:szCs w:val="22"/>
        </w:rPr>
      </w:pPr>
    </w:p>
    <w:p w14:paraId="633603D0" w14:textId="3D4085DF" w:rsidR="006D79F9" w:rsidRPr="009808E7" w:rsidRDefault="006D79F9" w:rsidP="00D46879">
      <w:pPr>
        <w:tabs>
          <w:tab w:val="left" w:pos="7655"/>
        </w:tabs>
        <w:ind w:left="0" w:firstLine="0"/>
        <w:rPr>
          <w:szCs w:val="22"/>
        </w:rPr>
      </w:pPr>
      <w:r w:rsidRPr="009808E7">
        <w:rPr>
          <w:szCs w:val="22"/>
        </w:rPr>
        <w:t xml:space="preserve">V štúdii karcinogenity na potkanoch sa v tenkom čreve a v extrahepatálnych žlčovodoch našli benígne nádory. </w:t>
      </w:r>
      <w:r w:rsidR="007F0C25">
        <w:rPr>
          <w:szCs w:val="22"/>
        </w:rPr>
        <w:t>Výskyt polypov tenkého čreva sa pozoroval aj u ľudských pacientov s SBS niekoľk</w:t>
      </w:r>
      <w:r w:rsidR="00C97865">
        <w:rPr>
          <w:szCs w:val="22"/>
        </w:rPr>
        <w:t>o</w:t>
      </w:r>
      <w:r w:rsidR="007F0C25">
        <w:rPr>
          <w:szCs w:val="22"/>
        </w:rPr>
        <w:t xml:space="preserve"> mesiacov po začatí liečby teduglutidom. V dôsledku toho sa odporúča pred liečbou teduglutidom a počas liečby teduglutidom endoskopické zobrazenie horného gastrointestinálneho traktu alebo in</w:t>
      </w:r>
      <w:r w:rsidR="00C97865">
        <w:rPr>
          <w:szCs w:val="22"/>
        </w:rPr>
        <w:t>á</w:t>
      </w:r>
      <w:r w:rsidR="007F0C25">
        <w:rPr>
          <w:szCs w:val="22"/>
        </w:rPr>
        <w:t xml:space="preserve"> zobrazovani</w:t>
      </w:r>
      <w:r w:rsidR="00C97865">
        <w:rPr>
          <w:szCs w:val="22"/>
        </w:rPr>
        <w:t>a metóda</w:t>
      </w:r>
      <w:r w:rsidR="007F0C25">
        <w:rPr>
          <w:szCs w:val="22"/>
        </w:rPr>
        <w:t xml:space="preserve">. </w:t>
      </w:r>
      <w:r w:rsidRPr="009808E7">
        <w:rPr>
          <w:szCs w:val="22"/>
        </w:rPr>
        <w:t xml:space="preserve">Ak je neoplázia zistená, musí sa odstrániť. V prípade zhubného nádoru sa musí liečba </w:t>
      </w:r>
      <w:r w:rsidR="007F0C25">
        <w:rPr>
          <w:szCs w:val="22"/>
        </w:rPr>
        <w:t>teduglutidom</w:t>
      </w:r>
      <w:r w:rsidR="007F0C25" w:rsidRPr="009808E7">
        <w:rPr>
          <w:szCs w:val="22"/>
        </w:rPr>
        <w:t xml:space="preserve"> </w:t>
      </w:r>
      <w:r w:rsidRPr="009808E7">
        <w:rPr>
          <w:szCs w:val="22"/>
        </w:rPr>
        <w:t>ukončiť (pozri časti 4.3 a 5.3).</w:t>
      </w:r>
    </w:p>
    <w:p w14:paraId="2A3D36C7" w14:textId="77777777" w:rsidR="006D79F9" w:rsidRPr="009808E7" w:rsidRDefault="006D79F9" w:rsidP="00D46879">
      <w:pPr>
        <w:tabs>
          <w:tab w:val="left" w:pos="7655"/>
        </w:tabs>
        <w:ind w:left="0" w:firstLine="0"/>
        <w:rPr>
          <w:szCs w:val="22"/>
        </w:rPr>
      </w:pPr>
    </w:p>
    <w:p w14:paraId="096B3F92" w14:textId="6F5C9732" w:rsidR="006D79F9" w:rsidRDefault="006D79F9" w:rsidP="00D46879">
      <w:pPr>
        <w:keepNext/>
        <w:ind w:left="0" w:firstLine="0"/>
        <w:rPr>
          <w:i/>
          <w:szCs w:val="22"/>
        </w:rPr>
      </w:pPr>
      <w:r w:rsidRPr="009325B3">
        <w:rPr>
          <w:i/>
          <w:szCs w:val="22"/>
        </w:rPr>
        <w:t>Žlčník a</w:t>
      </w:r>
      <w:r w:rsidR="00C15736">
        <w:rPr>
          <w:i/>
          <w:szCs w:val="22"/>
        </w:rPr>
        <w:t> </w:t>
      </w:r>
      <w:r w:rsidRPr="009325B3">
        <w:rPr>
          <w:i/>
          <w:szCs w:val="22"/>
        </w:rPr>
        <w:t>žlčovody</w:t>
      </w:r>
    </w:p>
    <w:p w14:paraId="53125CA6" w14:textId="77777777" w:rsidR="00C15736" w:rsidRPr="009325B3" w:rsidRDefault="00C15736" w:rsidP="00D46879">
      <w:pPr>
        <w:keepNext/>
        <w:ind w:left="0" w:firstLine="0"/>
        <w:rPr>
          <w:iCs/>
          <w:szCs w:val="22"/>
        </w:rPr>
      </w:pPr>
    </w:p>
    <w:p w14:paraId="72727E41" w14:textId="77777777" w:rsidR="006D79F9" w:rsidRPr="009808E7" w:rsidRDefault="006D79F9" w:rsidP="00D46879">
      <w:pPr>
        <w:ind w:left="0" w:firstLine="0"/>
        <w:rPr>
          <w:szCs w:val="22"/>
        </w:rPr>
      </w:pPr>
      <w:r w:rsidRPr="009808E7">
        <w:rPr>
          <w:szCs w:val="22"/>
        </w:rPr>
        <w:t>V klinických štúdiách sa hlásili prípady cholecystitídy, cholangitídy a cholelitiázy. V prípade výskytu príznakov súvisiacich so žlčníkom alebo žlčovodom sa musí prehodnotiť potreba pokračovania liečby Revestivom.</w:t>
      </w:r>
    </w:p>
    <w:p w14:paraId="2D6288FD" w14:textId="77777777" w:rsidR="006D79F9" w:rsidRPr="009808E7" w:rsidRDefault="006D79F9" w:rsidP="00D46879">
      <w:pPr>
        <w:ind w:left="0" w:firstLine="0"/>
        <w:rPr>
          <w:szCs w:val="22"/>
        </w:rPr>
      </w:pPr>
    </w:p>
    <w:p w14:paraId="382E11AD" w14:textId="77777777" w:rsidR="006D79F9" w:rsidRDefault="006D79F9" w:rsidP="00D46879">
      <w:pPr>
        <w:keepNext/>
        <w:ind w:left="0" w:firstLine="0"/>
        <w:rPr>
          <w:i/>
          <w:szCs w:val="22"/>
        </w:rPr>
      </w:pPr>
      <w:r w:rsidRPr="009325B3">
        <w:rPr>
          <w:i/>
          <w:szCs w:val="22"/>
        </w:rPr>
        <w:t>Ochorenia pankreasu</w:t>
      </w:r>
    </w:p>
    <w:p w14:paraId="4D8DD980" w14:textId="77777777" w:rsidR="00C15736" w:rsidRPr="009325B3" w:rsidRDefault="00C15736" w:rsidP="00D46879">
      <w:pPr>
        <w:keepNext/>
        <w:ind w:left="0" w:firstLine="0"/>
        <w:rPr>
          <w:iCs/>
          <w:szCs w:val="22"/>
        </w:rPr>
      </w:pPr>
    </w:p>
    <w:p w14:paraId="5A68E36D" w14:textId="77777777" w:rsidR="006D79F9" w:rsidRPr="009808E7" w:rsidRDefault="006D79F9" w:rsidP="00D46879">
      <w:pPr>
        <w:ind w:left="0" w:firstLine="0"/>
        <w:rPr>
          <w:szCs w:val="22"/>
        </w:rPr>
      </w:pPr>
      <w:r w:rsidRPr="009808E7">
        <w:rPr>
          <w:szCs w:val="22"/>
        </w:rPr>
        <w:t>V klinických štúdiách sa hlásili nežiaduce udalosti týkajúce sa pankreasu, napr. chronická a akútna pankreatitída, zúženie vývodu podžalúdkovej žľazy, infekcia pankreasu a zvýšené hladiny amylázy a lipázy v krvi. V prípade výskytu nežiaducich udalostí týkajúcich sa pankreasu sa musí prehodnotiť potreba pokračovania liečby Revestivom.</w:t>
      </w:r>
    </w:p>
    <w:p w14:paraId="04E9B4AD" w14:textId="77777777" w:rsidR="006D79F9" w:rsidRPr="009808E7" w:rsidRDefault="006D79F9" w:rsidP="00D46879">
      <w:pPr>
        <w:ind w:left="0" w:firstLine="0"/>
        <w:rPr>
          <w:szCs w:val="22"/>
        </w:rPr>
      </w:pPr>
    </w:p>
    <w:p w14:paraId="14C50FCA" w14:textId="4E215B8A" w:rsidR="006D79F9" w:rsidRPr="009325B3" w:rsidRDefault="006D79F9" w:rsidP="00D46879">
      <w:pPr>
        <w:keepNext/>
        <w:ind w:left="0" w:firstLine="0"/>
        <w:rPr>
          <w:i/>
          <w:szCs w:val="22"/>
        </w:rPr>
      </w:pPr>
      <w:r w:rsidRPr="009325B3">
        <w:rPr>
          <w:i/>
          <w:szCs w:val="22"/>
        </w:rPr>
        <w:t>Sledovanie tenkého čreva, žlčníka a žlčových ciest a</w:t>
      </w:r>
      <w:r w:rsidR="007F0C25" w:rsidRPr="009325B3">
        <w:rPr>
          <w:i/>
          <w:szCs w:val="22"/>
        </w:rPr>
        <w:t> </w:t>
      </w:r>
      <w:r w:rsidRPr="009325B3">
        <w:rPr>
          <w:i/>
          <w:szCs w:val="22"/>
        </w:rPr>
        <w:t>pankreasu</w:t>
      </w:r>
    </w:p>
    <w:p w14:paraId="50936DE0" w14:textId="77777777" w:rsidR="007F0C25" w:rsidRPr="009325B3" w:rsidRDefault="007F0C25" w:rsidP="00D46879">
      <w:pPr>
        <w:keepNext/>
        <w:ind w:left="0" w:firstLine="0"/>
        <w:rPr>
          <w:iCs/>
          <w:szCs w:val="22"/>
        </w:rPr>
      </w:pPr>
    </w:p>
    <w:p w14:paraId="66FB8209" w14:textId="77777777" w:rsidR="006D79F9" w:rsidRPr="009808E7" w:rsidRDefault="006D79F9" w:rsidP="00D46879">
      <w:pPr>
        <w:ind w:left="0" w:firstLine="0"/>
        <w:rPr>
          <w:szCs w:val="22"/>
        </w:rPr>
      </w:pPr>
      <w:r w:rsidRPr="009808E7">
        <w:rPr>
          <w:szCs w:val="22"/>
        </w:rPr>
        <w:t>Pacienti s SBS majú byť pod starostlivým dohľadom podľa klinických liečebných pokynov. Zvyčajne to zahŕňa monitorovanie funkcie tenkého čreva, žlčníka a žlčových ciest a pankreasu na prejavy a príznaky a keď je to indikované, ďalšie laboratórne vyšetrenia a zodpovedajúce zobrazovacie techniky.</w:t>
      </w:r>
    </w:p>
    <w:p w14:paraId="59B88250" w14:textId="77777777" w:rsidR="006D79F9" w:rsidRPr="009808E7" w:rsidRDefault="006D79F9" w:rsidP="00D46879">
      <w:pPr>
        <w:ind w:left="0" w:firstLine="0"/>
        <w:rPr>
          <w:szCs w:val="22"/>
        </w:rPr>
      </w:pPr>
    </w:p>
    <w:p w14:paraId="166C183F" w14:textId="77777777" w:rsidR="006D79F9" w:rsidRPr="009325B3" w:rsidRDefault="006D79F9" w:rsidP="00D46879">
      <w:pPr>
        <w:keepNext/>
        <w:ind w:left="0" w:firstLine="0"/>
        <w:rPr>
          <w:i/>
          <w:szCs w:val="22"/>
        </w:rPr>
      </w:pPr>
      <w:r w:rsidRPr="009325B3">
        <w:rPr>
          <w:i/>
          <w:szCs w:val="22"/>
        </w:rPr>
        <w:lastRenderedPageBreak/>
        <w:t>Nepriechodnosť čriev</w:t>
      </w:r>
    </w:p>
    <w:p w14:paraId="035F09EA" w14:textId="77777777" w:rsidR="007F0C25" w:rsidRPr="009325B3" w:rsidRDefault="007F0C25" w:rsidP="00D46879">
      <w:pPr>
        <w:keepNext/>
        <w:ind w:left="0" w:firstLine="0"/>
        <w:rPr>
          <w:iCs/>
          <w:szCs w:val="22"/>
        </w:rPr>
      </w:pPr>
    </w:p>
    <w:p w14:paraId="4BEAF2EA" w14:textId="77777777" w:rsidR="006D79F9" w:rsidRPr="009808E7" w:rsidRDefault="006D79F9" w:rsidP="00D46879">
      <w:pPr>
        <w:ind w:left="0" w:firstLine="0"/>
        <w:rPr>
          <w:szCs w:val="22"/>
        </w:rPr>
      </w:pPr>
      <w:r w:rsidRPr="009808E7">
        <w:rPr>
          <w:szCs w:val="22"/>
        </w:rPr>
        <w:t>V klinických štúdiách sa hlásili prípady nepriechodnosti čriev. V prípade opätovného výskytu nepriechodnosti čriev sa musí prehodnotiť potreba pokračovania liečby Revestivom.</w:t>
      </w:r>
    </w:p>
    <w:p w14:paraId="0F75E688" w14:textId="77777777" w:rsidR="006D79F9" w:rsidRPr="009808E7" w:rsidRDefault="006D79F9" w:rsidP="00D46879">
      <w:pPr>
        <w:ind w:left="0" w:firstLine="0"/>
        <w:rPr>
          <w:szCs w:val="22"/>
        </w:rPr>
      </w:pPr>
    </w:p>
    <w:p w14:paraId="3919BBFC" w14:textId="77777777" w:rsidR="00243264" w:rsidRPr="009325B3" w:rsidRDefault="000B117D" w:rsidP="00D46879">
      <w:pPr>
        <w:keepNext/>
        <w:ind w:left="0" w:firstLine="0"/>
        <w:rPr>
          <w:i/>
          <w:szCs w:val="22"/>
        </w:rPr>
      </w:pPr>
      <w:r w:rsidRPr="009325B3">
        <w:rPr>
          <w:i/>
          <w:szCs w:val="22"/>
        </w:rPr>
        <w:t>Objemové p</w:t>
      </w:r>
      <w:r w:rsidR="006D79F9" w:rsidRPr="009325B3">
        <w:rPr>
          <w:i/>
          <w:szCs w:val="22"/>
        </w:rPr>
        <w:t>reťaženie tekutinami</w:t>
      </w:r>
      <w:r w:rsidR="00243264" w:rsidRPr="009325B3">
        <w:rPr>
          <w:i/>
          <w:szCs w:val="22"/>
        </w:rPr>
        <w:t xml:space="preserve"> </w:t>
      </w:r>
      <w:bookmarkStart w:id="3" w:name="_Hlk31280730"/>
      <w:r w:rsidR="00243264" w:rsidRPr="009325B3">
        <w:rPr>
          <w:i/>
          <w:szCs w:val="22"/>
        </w:rPr>
        <w:t>a elektrolytická rovnováha</w:t>
      </w:r>
    </w:p>
    <w:p w14:paraId="3256B279" w14:textId="77777777" w:rsidR="007F0C25" w:rsidRPr="009325B3" w:rsidRDefault="007F0C25" w:rsidP="00D46879">
      <w:pPr>
        <w:keepNext/>
        <w:ind w:left="0" w:firstLine="0"/>
        <w:rPr>
          <w:iCs/>
          <w:szCs w:val="22"/>
        </w:rPr>
      </w:pPr>
    </w:p>
    <w:p w14:paraId="2B4D7E73" w14:textId="77777777" w:rsidR="00243264" w:rsidRPr="009808E7" w:rsidRDefault="00F348C9" w:rsidP="00D46879">
      <w:pPr>
        <w:ind w:left="0" w:firstLine="0"/>
        <w:rPr>
          <w:szCs w:val="22"/>
        </w:rPr>
      </w:pPr>
      <w:r w:rsidRPr="009808E7">
        <w:rPr>
          <w:szCs w:val="22"/>
        </w:rPr>
        <w:t>Aby sa predišlo objemovému preťaženiu tekutinami alebo dehydratácii</w:t>
      </w:r>
      <w:r w:rsidR="00453353" w:rsidRPr="009808E7">
        <w:rPr>
          <w:szCs w:val="22"/>
        </w:rPr>
        <w:t>,</w:t>
      </w:r>
      <w:r w:rsidRPr="009808E7">
        <w:rPr>
          <w:szCs w:val="22"/>
        </w:rPr>
        <w:t xml:space="preserve"> vyžaduje sa starostlivé nastavenie parenterálnej podpory u pacientov užívajúcich Revestive</w:t>
      </w:r>
      <w:r w:rsidRPr="009808E7" w:rsidDel="00F348C9">
        <w:rPr>
          <w:szCs w:val="22"/>
        </w:rPr>
        <w:t xml:space="preserve"> </w:t>
      </w:r>
      <w:r w:rsidR="00243264" w:rsidRPr="009808E7">
        <w:rPr>
          <w:szCs w:val="22"/>
        </w:rPr>
        <w:t>Počas liečby je potrebné dôkladne sledovať elektrolytickú rovnováhu a stav tekutín, o</w:t>
      </w:r>
      <w:r w:rsidR="003B066E" w:rsidRPr="009808E7">
        <w:rPr>
          <w:szCs w:val="22"/>
        </w:rPr>
        <w:t>b</w:t>
      </w:r>
      <w:r w:rsidR="00243264" w:rsidRPr="009808E7">
        <w:rPr>
          <w:szCs w:val="22"/>
        </w:rPr>
        <w:t>zvlášť pri úvodnej odpovedi</w:t>
      </w:r>
      <w:r w:rsidR="000B117D" w:rsidRPr="009808E7">
        <w:rPr>
          <w:szCs w:val="22"/>
        </w:rPr>
        <w:t xml:space="preserve"> na liečbu</w:t>
      </w:r>
      <w:r w:rsidR="00243264" w:rsidRPr="009808E7">
        <w:rPr>
          <w:szCs w:val="22"/>
        </w:rPr>
        <w:t xml:space="preserve"> a pri ukončení liečby Revestivom. </w:t>
      </w:r>
    </w:p>
    <w:p w14:paraId="56F8DBB1" w14:textId="77777777" w:rsidR="00243264" w:rsidRPr="009808E7" w:rsidRDefault="00243264" w:rsidP="00D46879">
      <w:pPr>
        <w:rPr>
          <w:szCs w:val="22"/>
          <w:highlight w:val="yellow"/>
        </w:rPr>
      </w:pPr>
    </w:p>
    <w:p w14:paraId="2410EDF1" w14:textId="70C19911" w:rsidR="006D79F9" w:rsidRPr="009325B3" w:rsidRDefault="000B117D" w:rsidP="00D46879">
      <w:pPr>
        <w:rPr>
          <w:i/>
          <w:iCs/>
          <w:szCs w:val="22"/>
          <w:u w:val="single"/>
        </w:rPr>
      </w:pPr>
      <w:r w:rsidRPr="009325B3">
        <w:rPr>
          <w:i/>
          <w:iCs/>
          <w:szCs w:val="22"/>
          <w:u w:val="single"/>
        </w:rPr>
        <w:t>Objemov p</w:t>
      </w:r>
      <w:r w:rsidR="00243264" w:rsidRPr="009325B3">
        <w:rPr>
          <w:i/>
          <w:iCs/>
          <w:szCs w:val="22"/>
          <w:u w:val="single"/>
        </w:rPr>
        <w:t>reťaženie tekutinami</w:t>
      </w:r>
      <w:bookmarkEnd w:id="3"/>
    </w:p>
    <w:p w14:paraId="38850BD2" w14:textId="77777777" w:rsidR="006D79F9" w:rsidRPr="009808E7" w:rsidRDefault="006D79F9" w:rsidP="00D46879">
      <w:pPr>
        <w:ind w:left="0" w:firstLine="0"/>
        <w:rPr>
          <w:szCs w:val="22"/>
        </w:rPr>
      </w:pPr>
      <w:r w:rsidRPr="009808E7">
        <w:rPr>
          <w:szCs w:val="22"/>
        </w:rPr>
        <w:t>V klinických skúšaniach bolo pozorované</w:t>
      </w:r>
      <w:r w:rsidR="000B117D" w:rsidRPr="009808E7">
        <w:rPr>
          <w:szCs w:val="22"/>
        </w:rPr>
        <w:t xml:space="preserve"> objemové</w:t>
      </w:r>
      <w:r w:rsidRPr="009808E7">
        <w:rPr>
          <w:szCs w:val="22"/>
        </w:rPr>
        <w:t xml:space="preserve"> preťaženie tekutinami. Nežiaduce udalosti súvisiace s</w:t>
      </w:r>
      <w:r w:rsidR="000B117D" w:rsidRPr="009808E7">
        <w:rPr>
          <w:szCs w:val="22"/>
        </w:rPr>
        <w:t xml:space="preserve"> objemovým</w:t>
      </w:r>
      <w:r w:rsidRPr="009808E7">
        <w:rPr>
          <w:szCs w:val="22"/>
        </w:rPr>
        <w:t> preťažením tekutinami sa vyskytli najčastejšie počas prvých 4 týždňov liečby a časom klesali.</w:t>
      </w:r>
    </w:p>
    <w:p w14:paraId="632345E3" w14:textId="77777777" w:rsidR="006D79F9" w:rsidRPr="009808E7" w:rsidRDefault="006D79F9" w:rsidP="00D46879">
      <w:pPr>
        <w:ind w:left="0" w:firstLine="0"/>
        <w:rPr>
          <w:i/>
          <w:szCs w:val="22"/>
          <w:u w:val="single"/>
        </w:rPr>
      </w:pPr>
    </w:p>
    <w:p w14:paraId="5B3D040F" w14:textId="77777777" w:rsidR="006D79F9" w:rsidRPr="009808E7" w:rsidRDefault="006D79F9" w:rsidP="00D46879">
      <w:pPr>
        <w:ind w:left="0" w:firstLine="0"/>
        <w:rPr>
          <w:szCs w:val="22"/>
        </w:rPr>
      </w:pPr>
      <w:r w:rsidRPr="009808E7">
        <w:rPr>
          <w:szCs w:val="22"/>
        </w:rPr>
        <w:t xml:space="preserve">Vzhľadom na zvýšenú absorpciu tekutín sa musia pacienti s kardiovaskulárnym ochorením, ako napr. insuficiencia srdca a hypertenzia, sledovať s ohľadom na </w:t>
      </w:r>
      <w:r w:rsidR="000B117D" w:rsidRPr="009808E7">
        <w:rPr>
          <w:szCs w:val="22"/>
        </w:rPr>
        <w:t xml:space="preserve">objemové </w:t>
      </w:r>
      <w:r w:rsidRPr="009808E7">
        <w:rPr>
          <w:szCs w:val="22"/>
        </w:rPr>
        <w:t xml:space="preserve">preťaženie tekutinami, najmä počas začiatočnej fázy liečby. Pacienti musia byť poučení, aby v prípade náhleho zvýšenia telesnej hmotnosti, </w:t>
      </w:r>
      <w:r w:rsidR="00243264" w:rsidRPr="009808E7">
        <w:rPr>
          <w:szCs w:val="22"/>
        </w:rPr>
        <w:t xml:space="preserve">opuchu tváre, </w:t>
      </w:r>
      <w:r w:rsidRPr="009808E7">
        <w:rPr>
          <w:szCs w:val="22"/>
        </w:rPr>
        <w:t>opuchu členkov a/alebo dyspnoe kontaktovali svojho lekára. Preťaženiu tekutinami sa vo všeobecnosti môže predísť vhodným a včasným zhodnotením potrieb parenterálnej výživy. Toto zhodnotenie sa musí počas prvých mesiacov liečby vykonávať častejšie.</w:t>
      </w:r>
    </w:p>
    <w:p w14:paraId="4ED1912F" w14:textId="77777777" w:rsidR="006D79F9" w:rsidRPr="009808E7" w:rsidRDefault="006D79F9" w:rsidP="00D46879">
      <w:pPr>
        <w:ind w:left="0" w:firstLine="0"/>
        <w:rPr>
          <w:szCs w:val="22"/>
        </w:rPr>
      </w:pPr>
    </w:p>
    <w:p w14:paraId="58BB9AD4" w14:textId="77777777" w:rsidR="006D79F9" w:rsidRPr="009808E7" w:rsidRDefault="006D79F9" w:rsidP="00D46879">
      <w:pPr>
        <w:ind w:left="0" w:firstLine="0"/>
        <w:rPr>
          <w:szCs w:val="22"/>
        </w:rPr>
      </w:pPr>
      <w:r w:rsidRPr="009808E7">
        <w:t xml:space="preserve">V klinických skúšaniach bolo pozorované kongestívne srdcové zlyhanie. </w:t>
      </w:r>
      <w:r w:rsidRPr="009808E7">
        <w:rPr>
          <w:szCs w:val="22"/>
        </w:rPr>
        <w:t>V prípade významného zhoršenia kardiovaskulárneho ochorenia sa musí prehodnotiť potreba pokračovania liečby Revestivom.</w:t>
      </w:r>
    </w:p>
    <w:p w14:paraId="302FA04B" w14:textId="77777777" w:rsidR="006D79F9" w:rsidRPr="009808E7" w:rsidRDefault="006D79F9" w:rsidP="00D46879">
      <w:pPr>
        <w:ind w:left="0" w:firstLine="0"/>
        <w:rPr>
          <w:i/>
          <w:szCs w:val="22"/>
          <w:u w:val="single"/>
        </w:rPr>
      </w:pPr>
    </w:p>
    <w:p w14:paraId="2E251897" w14:textId="5BE32118" w:rsidR="00243264" w:rsidRPr="009325B3" w:rsidRDefault="00243264" w:rsidP="00D46879">
      <w:pPr>
        <w:ind w:left="0" w:firstLine="0"/>
        <w:rPr>
          <w:i/>
          <w:iCs/>
          <w:szCs w:val="22"/>
          <w:u w:val="single"/>
        </w:rPr>
      </w:pPr>
      <w:r w:rsidRPr="009325B3">
        <w:rPr>
          <w:i/>
          <w:iCs/>
          <w:szCs w:val="22"/>
          <w:u w:val="single"/>
        </w:rPr>
        <w:t>Dehydratácia</w:t>
      </w:r>
    </w:p>
    <w:p w14:paraId="602D2D4C" w14:textId="77777777" w:rsidR="00B00AD9" w:rsidRPr="009808E7" w:rsidRDefault="00243264" w:rsidP="00D46879">
      <w:pPr>
        <w:ind w:left="0" w:firstLine="0"/>
        <w:rPr>
          <w:szCs w:val="22"/>
        </w:rPr>
      </w:pPr>
      <w:r w:rsidRPr="009808E7">
        <w:rPr>
          <w:iCs/>
          <w:szCs w:val="22"/>
        </w:rPr>
        <w:t xml:space="preserve">Pacienti s SBS sú náchylní na dehydratáciu, čo môže spôsobiť akútne renálne zlyhanie. </w:t>
      </w:r>
      <w:r w:rsidR="00B00AD9" w:rsidRPr="009808E7">
        <w:rPr>
          <w:szCs w:val="22"/>
        </w:rPr>
        <w:t>Parenterálna podpora u pacientov užívajúcich Revestive sa musí znižovať opatrne a nesmie sa vysadiť náhle. Po redukcii parenterálnej podpory sa musí vyhodnotiť stav hydratácie pacienta a podľa potreby sa má vykonať zodpovedajúca úprava.</w:t>
      </w:r>
    </w:p>
    <w:p w14:paraId="402FB1A6" w14:textId="77777777" w:rsidR="00F348C9" w:rsidRPr="009808E7" w:rsidRDefault="00F348C9" w:rsidP="00D46879">
      <w:pPr>
        <w:ind w:left="0" w:firstLine="0"/>
        <w:rPr>
          <w:szCs w:val="22"/>
        </w:rPr>
      </w:pPr>
    </w:p>
    <w:p w14:paraId="00BEFC82" w14:textId="77777777" w:rsidR="006D79F9" w:rsidRDefault="006D79F9" w:rsidP="00D46879">
      <w:pPr>
        <w:keepNext/>
        <w:ind w:left="0" w:firstLine="0"/>
        <w:rPr>
          <w:i/>
          <w:szCs w:val="22"/>
        </w:rPr>
      </w:pPr>
      <w:r w:rsidRPr="009325B3">
        <w:rPr>
          <w:i/>
          <w:szCs w:val="22"/>
        </w:rPr>
        <w:t>Súbežne podávané lieky</w:t>
      </w:r>
    </w:p>
    <w:p w14:paraId="1C91BEC4" w14:textId="77777777" w:rsidR="007F0C25" w:rsidRPr="009325B3" w:rsidRDefault="007F0C25" w:rsidP="00D46879">
      <w:pPr>
        <w:keepNext/>
        <w:ind w:left="0" w:firstLine="0"/>
        <w:rPr>
          <w:iCs/>
          <w:szCs w:val="22"/>
        </w:rPr>
      </w:pPr>
    </w:p>
    <w:p w14:paraId="39E9BA7A" w14:textId="77777777" w:rsidR="006D79F9" w:rsidRPr="009808E7" w:rsidRDefault="006D79F9" w:rsidP="00D46879">
      <w:pPr>
        <w:ind w:left="0" w:firstLine="0"/>
        <w:rPr>
          <w:szCs w:val="22"/>
        </w:rPr>
      </w:pPr>
      <w:r w:rsidRPr="009808E7">
        <w:rPr>
          <w:szCs w:val="22"/>
        </w:rPr>
        <w:t>Pacienti, ktorí súbežne užívajú perorálne lieky vyžadujúce titrovanie dávky alebo lieky s úzkym terapeutickým indexom, sa musia pozorne sledovať vzhľadom na možné zvýšenie absorpcie (pozri časť 4.5).</w:t>
      </w:r>
    </w:p>
    <w:p w14:paraId="56A3BD73" w14:textId="77777777" w:rsidR="006D79F9" w:rsidRPr="009808E7" w:rsidRDefault="006D79F9" w:rsidP="00D46879">
      <w:pPr>
        <w:ind w:left="0" w:firstLine="0"/>
        <w:rPr>
          <w:szCs w:val="22"/>
        </w:rPr>
      </w:pPr>
    </w:p>
    <w:p w14:paraId="62A7D5FE" w14:textId="77777777" w:rsidR="006D79F9" w:rsidRDefault="006D79F9" w:rsidP="00D46879">
      <w:pPr>
        <w:keepNext/>
        <w:ind w:left="0" w:firstLine="0"/>
        <w:rPr>
          <w:i/>
          <w:szCs w:val="22"/>
        </w:rPr>
      </w:pPr>
      <w:r w:rsidRPr="009325B3">
        <w:rPr>
          <w:i/>
          <w:szCs w:val="22"/>
        </w:rPr>
        <w:t>Osobitné klinické stavy</w:t>
      </w:r>
    </w:p>
    <w:p w14:paraId="0C0EF11E" w14:textId="77777777" w:rsidR="007F0C25" w:rsidRPr="009325B3" w:rsidRDefault="007F0C25" w:rsidP="00D46879">
      <w:pPr>
        <w:keepNext/>
        <w:ind w:left="0" w:firstLine="0"/>
        <w:rPr>
          <w:iCs/>
          <w:szCs w:val="22"/>
        </w:rPr>
      </w:pPr>
    </w:p>
    <w:p w14:paraId="5BC95CB8" w14:textId="77777777" w:rsidR="006D79F9" w:rsidRPr="009808E7" w:rsidRDefault="006D79F9" w:rsidP="00D46879">
      <w:pPr>
        <w:ind w:left="0" w:firstLine="0"/>
        <w:rPr>
          <w:szCs w:val="22"/>
        </w:rPr>
      </w:pPr>
      <w:r w:rsidRPr="009808E7">
        <w:rPr>
          <w:szCs w:val="22"/>
        </w:rPr>
        <w:t>Revestive sa neskúmal u pacientov so závažnými, klinicky nestabilnými súbežnými ochoreniami, (napr. kardiovaskulárne, respiračné, ochorenia obličiek, infekčné, endokrinné, ochorenia pečene alebo CNS) alebo u pacientov so zhubnými nádormi počas posledných piatich rokov (pozri časť 4.3). Pri predpisovaní Revestivu sa musí postupovať s opatrnosťou.</w:t>
      </w:r>
    </w:p>
    <w:p w14:paraId="56F6EAD0" w14:textId="77777777" w:rsidR="006D79F9" w:rsidRPr="009808E7" w:rsidRDefault="006D79F9" w:rsidP="00D46879">
      <w:pPr>
        <w:ind w:left="0" w:firstLine="0"/>
        <w:rPr>
          <w:szCs w:val="22"/>
        </w:rPr>
      </w:pPr>
    </w:p>
    <w:p w14:paraId="599B23F3" w14:textId="77777777" w:rsidR="006D79F9" w:rsidRPr="009325B3" w:rsidRDefault="006D79F9" w:rsidP="00D46879">
      <w:pPr>
        <w:keepNext/>
        <w:ind w:left="0" w:firstLine="0"/>
        <w:rPr>
          <w:i/>
          <w:szCs w:val="22"/>
        </w:rPr>
      </w:pPr>
      <w:r w:rsidRPr="009325B3">
        <w:rPr>
          <w:i/>
          <w:szCs w:val="22"/>
        </w:rPr>
        <w:t>Porucha funkcie pečene</w:t>
      </w:r>
    </w:p>
    <w:p w14:paraId="6AFBF596" w14:textId="77777777" w:rsidR="007F0C25" w:rsidRPr="009325B3" w:rsidRDefault="007F0C25" w:rsidP="00D46879">
      <w:pPr>
        <w:keepNext/>
        <w:ind w:left="0" w:firstLine="0"/>
        <w:rPr>
          <w:iCs/>
          <w:szCs w:val="22"/>
        </w:rPr>
      </w:pPr>
    </w:p>
    <w:p w14:paraId="2FBEFAD1" w14:textId="77777777" w:rsidR="006D79F9" w:rsidRPr="009808E7" w:rsidRDefault="006D79F9" w:rsidP="00D46879">
      <w:pPr>
        <w:ind w:left="0" w:firstLine="0"/>
        <w:rPr>
          <w:szCs w:val="22"/>
        </w:rPr>
      </w:pPr>
      <w:r w:rsidRPr="009808E7">
        <w:rPr>
          <w:szCs w:val="22"/>
        </w:rPr>
        <w:t>Revestive sa neskúmal u pacientov so závažnou poruchou funkcie pečene. Údaje z používania</w:t>
      </w:r>
    </w:p>
    <w:p w14:paraId="4CA90016" w14:textId="77777777" w:rsidR="006D79F9" w:rsidRPr="009808E7" w:rsidRDefault="006D79F9" w:rsidP="00D46879">
      <w:pPr>
        <w:ind w:left="0" w:firstLine="0"/>
        <w:rPr>
          <w:szCs w:val="22"/>
        </w:rPr>
      </w:pPr>
      <w:r w:rsidRPr="009808E7">
        <w:rPr>
          <w:szCs w:val="22"/>
        </w:rPr>
        <w:t>u jedincov so stredne závažnou poruchou funkcie pečene nenaznačujú potrebu obmedzeného</w:t>
      </w:r>
    </w:p>
    <w:p w14:paraId="0A7535DF" w14:textId="77777777" w:rsidR="006D79F9" w:rsidRPr="009808E7" w:rsidRDefault="006D79F9" w:rsidP="00D46879">
      <w:pPr>
        <w:ind w:left="0" w:firstLine="0"/>
        <w:rPr>
          <w:szCs w:val="22"/>
        </w:rPr>
      </w:pPr>
      <w:r w:rsidRPr="009808E7">
        <w:rPr>
          <w:szCs w:val="22"/>
        </w:rPr>
        <w:t>používania.</w:t>
      </w:r>
    </w:p>
    <w:p w14:paraId="4DA05260" w14:textId="77777777" w:rsidR="006D79F9" w:rsidRPr="009808E7" w:rsidRDefault="006D79F9" w:rsidP="00D46879">
      <w:pPr>
        <w:ind w:left="0" w:firstLine="0"/>
        <w:rPr>
          <w:szCs w:val="22"/>
        </w:rPr>
      </w:pPr>
    </w:p>
    <w:p w14:paraId="1A8506B7" w14:textId="2F10B7E5" w:rsidR="006D79F9" w:rsidRDefault="006D79F9" w:rsidP="00D46879">
      <w:pPr>
        <w:keepNext/>
        <w:ind w:left="0" w:firstLine="0"/>
        <w:rPr>
          <w:i/>
          <w:szCs w:val="22"/>
        </w:rPr>
      </w:pPr>
      <w:r w:rsidRPr="009325B3">
        <w:rPr>
          <w:i/>
          <w:szCs w:val="22"/>
        </w:rPr>
        <w:t>Ukončenie liečby</w:t>
      </w:r>
    </w:p>
    <w:p w14:paraId="6DB514D6" w14:textId="77777777" w:rsidR="007F0C25" w:rsidRPr="009325B3" w:rsidRDefault="007F0C25" w:rsidP="009325B3">
      <w:pPr>
        <w:keepNext/>
        <w:ind w:left="0" w:firstLine="0"/>
        <w:rPr>
          <w:iCs/>
          <w:szCs w:val="22"/>
        </w:rPr>
      </w:pPr>
    </w:p>
    <w:p w14:paraId="7C5F6C26" w14:textId="77777777" w:rsidR="006D79F9" w:rsidRPr="009808E7" w:rsidRDefault="006D79F9" w:rsidP="00D46879">
      <w:pPr>
        <w:ind w:left="0" w:firstLine="0"/>
        <w:rPr>
          <w:szCs w:val="22"/>
        </w:rPr>
      </w:pPr>
      <w:r w:rsidRPr="009808E7">
        <w:rPr>
          <w:szCs w:val="22"/>
        </w:rPr>
        <w:t>Pri ukončovaní liečby Revestivom sa musí postupovať s opatrnosťou kvôli riziku dehydratácie.</w:t>
      </w:r>
    </w:p>
    <w:p w14:paraId="73C4ED8E" w14:textId="77777777" w:rsidR="006D79F9" w:rsidRPr="009808E7" w:rsidRDefault="006D79F9" w:rsidP="00D46879">
      <w:pPr>
        <w:ind w:left="0" w:firstLine="0"/>
        <w:rPr>
          <w:szCs w:val="22"/>
          <w:u w:val="single"/>
        </w:rPr>
      </w:pPr>
    </w:p>
    <w:p w14:paraId="64DA553F" w14:textId="77777777" w:rsidR="006D79F9" w:rsidRDefault="006D79F9" w:rsidP="00D46879">
      <w:pPr>
        <w:keepNext/>
        <w:rPr>
          <w:szCs w:val="22"/>
          <w:u w:val="single"/>
        </w:rPr>
      </w:pPr>
      <w:r w:rsidRPr="009808E7">
        <w:rPr>
          <w:szCs w:val="22"/>
          <w:u w:val="single"/>
        </w:rPr>
        <w:lastRenderedPageBreak/>
        <w:t>Pediatrická populácia</w:t>
      </w:r>
    </w:p>
    <w:p w14:paraId="61058933" w14:textId="77777777" w:rsidR="007F0C25" w:rsidRPr="009325B3" w:rsidRDefault="007F0C25" w:rsidP="00D46879">
      <w:pPr>
        <w:keepNext/>
        <w:rPr>
          <w:szCs w:val="22"/>
        </w:rPr>
      </w:pPr>
    </w:p>
    <w:p w14:paraId="27054B0C" w14:textId="77777777" w:rsidR="006D79F9" w:rsidRPr="009808E7" w:rsidRDefault="006D79F9" w:rsidP="00D46879">
      <w:pPr>
        <w:rPr>
          <w:szCs w:val="22"/>
        </w:rPr>
      </w:pPr>
      <w:r w:rsidRPr="009808E7">
        <w:rPr>
          <w:szCs w:val="22"/>
        </w:rPr>
        <w:t xml:space="preserve">Pozrite tiež všeobecné opatrenia pre dospelých v tejto časti. </w:t>
      </w:r>
    </w:p>
    <w:p w14:paraId="111CDA30" w14:textId="77777777" w:rsidR="006D79F9" w:rsidRPr="009808E7" w:rsidRDefault="006D79F9" w:rsidP="00D46879">
      <w:pPr>
        <w:rPr>
          <w:i/>
          <w:szCs w:val="22"/>
          <w:u w:val="single"/>
        </w:rPr>
      </w:pPr>
    </w:p>
    <w:p w14:paraId="1AEB1A36" w14:textId="77777777" w:rsidR="006D79F9" w:rsidRDefault="006D79F9" w:rsidP="00D46879">
      <w:pPr>
        <w:keepNext/>
        <w:ind w:left="0" w:firstLine="0"/>
        <w:rPr>
          <w:i/>
          <w:szCs w:val="22"/>
        </w:rPr>
      </w:pPr>
      <w:r w:rsidRPr="009325B3">
        <w:rPr>
          <w:i/>
          <w:szCs w:val="22"/>
        </w:rPr>
        <w:t>Kolorektálne polypy/neoplázie</w:t>
      </w:r>
    </w:p>
    <w:p w14:paraId="0B5280F8" w14:textId="77777777" w:rsidR="007F0C25" w:rsidRPr="009325B3" w:rsidRDefault="007F0C25" w:rsidP="009325B3">
      <w:pPr>
        <w:keepNext/>
        <w:ind w:left="0" w:firstLine="0"/>
        <w:rPr>
          <w:iCs/>
          <w:szCs w:val="22"/>
        </w:rPr>
      </w:pPr>
    </w:p>
    <w:p w14:paraId="48595AFD" w14:textId="77777777" w:rsidR="006D79F9" w:rsidRPr="009808E7" w:rsidRDefault="006D79F9" w:rsidP="00D46879">
      <w:pPr>
        <w:ind w:left="0" w:firstLine="0"/>
        <w:rPr>
          <w:szCs w:val="22"/>
        </w:rPr>
      </w:pPr>
      <w:r w:rsidRPr="009808E7">
        <w:rPr>
          <w:szCs w:val="22"/>
        </w:rPr>
        <w:t>Pred začatím liečby Revestivom</w:t>
      </w:r>
      <w:r w:rsidRPr="009808E7" w:rsidDel="008C6B59">
        <w:rPr>
          <w:szCs w:val="22"/>
        </w:rPr>
        <w:t xml:space="preserve"> </w:t>
      </w:r>
      <w:r w:rsidRPr="009808E7">
        <w:rPr>
          <w:szCs w:val="22"/>
        </w:rPr>
        <w:t>sa m</w:t>
      </w:r>
      <w:r w:rsidR="00AC29C1" w:rsidRPr="009808E7">
        <w:rPr>
          <w:szCs w:val="22"/>
        </w:rPr>
        <w:t>á</w:t>
      </w:r>
      <w:r w:rsidRPr="009808E7">
        <w:rPr>
          <w:szCs w:val="22"/>
        </w:rPr>
        <w:t xml:space="preserve"> u všetkých</w:t>
      </w:r>
      <w:r w:rsidRPr="009808E7" w:rsidDel="008C6B59">
        <w:rPr>
          <w:szCs w:val="22"/>
        </w:rPr>
        <w:t xml:space="preserve"> </w:t>
      </w:r>
      <w:r w:rsidRPr="009808E7">
        <w:rPr>
          <w:szCs w:val="22"/>
        </w:rPr>
        <w:t>detí</w:t>
      </w:r>
      <w:r w:rsidRPr="009808E7" w:rsidDel="008C6B59">
        <w:rPr>
          <w:szCs w:val="22"/>
        </w:rPr>
        <w:t xml:space="preserve"> </w:t>
      </w:r>
      <w:r w:rsidRPr="009808E7">
        <w:rPr>
          <w:szCs w:val="22"/>
        </w:rPr>
        <w:t xml:space="preserve">a dospievajúcich </w:t>
      </w:r>
      <w:r w:rsidR="00AA51FC" w:rsidRPr="009808E7">
        <w:rPr>
          <w:szCs w:val="22"/>
        </w:rPr>
        <w:t xml:space="preserve">urobiť </w:t>
      </w:r>
      <w:r w:rsidRPr="009808E7">
        <w:rPr>
          <w:szCs w:val="22"/>
        </w:rPr>
        <w:t xml:space="preserve">test na okultné krvácanie v stolici. </w:t>
      </w:r>
      <w:r w:rsidR="00AA51FC" w:rsidRPr="009808E7">
        <w:rPr>
          <w:szCs w:val="22"/>
        </w:rPr>
        <w:t>Kolonoskopia/sigmoidoskopia sa vyžaduje, ak existuje dôkaz prítomnosti krvi v</w:t>
      </w:r>
      <w:r w:rsidR="00AC29C1" w:rsidRPr="009808E7">
        <w:rPr>
          <w:szCs w:val="22"/>
        </w:rPr>
        <w:t> </w:t>
      </w:r>
      <w:r w:rsidR="00AA51FC" w:rsidRPr="009808E7">
        <w:rPr>
          <w:szCs w:val="22"/>
        </w:rPr>
        <w:t>stolici</w:t>
      </w:r>
      <w:r w:rsidR="00AC29C1" w:rsidRPr="009808E7">
        <w:rPr>
          <w:szCs w:val="22"/>
        </w:rPr>
        <w:t xml:space="preserve"> nevysveliteľnej príčiny</w:t>
      </w:r>
      <w:r w:rsidR="00AA51FC" w:rsidRPr="009808E7">
        <w:rPr>
          <w:szCs w:val="22"/>
        </w:rPr>
        <w:t xml:space="preserve">. </w:t>
      </w:r>
      <w:r w:rsidRPr="009808E7">
        <w:rPr>
          <w:szCs w:val="22"/>
        </w:rPr>
        <w:t>Test</w:t>
      </w:r>
      <w:r w:rsidR="00194C51" w:rsidRPr="009808E7">
        <w:rPr>
          <w:szCs w:val="22"/>
        </w:rPr>
        <w:t xml:space="preserve"> na</w:t>
      </w:r>
      <w:r w:rsidRPr="009808E7">
        <w:rPr>
          <w:szCs w:val="22"/>
        </w:rPr>
        <w:t xml:space="preserve"> </w:t>
      </w:r>
      <w:r w:rsidR="00AA51FC" w:rsidRPr="009808E7">
        <w:rPr>
          <w:szCs w:val="22"/>
        </w:rPr>
        <w:t>okultné krvácani</w:t>
      </w:r>
      <w:r w:rsidR="00194C51" w:rsidRPr="009808E7">
        <w:rPr>
          <w:szCs w:val="22"/>
        </w:rPr>
        <w:t>e</w:t>
      </w:r>
      <w:r w:rsidR="00AA51FC" w:rsidRPr="009808E7">
        <w:rPr>
          <w:szCs w:val="22"/>
        </w:rPr>
        <w:t xml:space="preserve"> v stolici u detí </w:t>
      </w:r>
      <w:r w:rsidR="00210670" w:rsidRPr="009808E7">
        <w:rPr>
          <w:szCs w:val="22"/>
        </w:rPr>
        <w:t>a </w:t>
      </w:r>
      <w:r w:rsidR="007919D4" w:rsidRPr="009808E7">
        <w:rPr>
          <w:szCs w:val="22"/>
        </w:rPr>
        <w:t>dospievajúcich</w:t>
      </w:r>
      <w:r w:rsidR="00210670" w:rsidRPr="009808E7">
        <w:rPr>
          <w:szCs w:val="22"/>
        </w:rPr>
        <w:t xml:space="preserve"> </w:t>
      </w:r>
      <w:r w:rsidR="00AA51FC" w:rsidRPr="009808E7">
        <w:rPr>
          <w:szCs w:val="22"/>
        </w:rPr>
        <w:t xml:space="preserve">sa </w:t>
      </w:r>
      <w:r w:rsidRPr="009808E7">
        <w:rPr>
          <w:szCs w:val="22"/>
        </w:rPr>
        <w:t xml:space="preserve">musí následne </w:t>
      </w:r>
      <w:r w:rsidR="00AA51FC" w:rsidRPr="009808E7">
        <w:rPr>
          <w:szCs w:val="22"/>
        </w:rPr>
        <w:t>urobiť</w:t>
      </w:r>
      <w:r w:rsidRPr="009808E7">
        <w:rPr>
          <w:szCs w:val="22"/>
        </w:rPr>
        <w:t xml:space="preserve"> každoročne po</w:t>
      </w:r>
      <w:r w:rsidR="00AC29C1" w:rsidRPr="009808E7">
        <w:rPr>
          <w:szCs w:val="22"/>
        </w:rPr>
        <w:t>čas</w:t>
      </w:r>
      <w:r w:rsidRPr="009808E7">
        <w:rPr>
          <w:szCs w:val="22"/>
        </w:rPr>
        <w:t xml:space="preserve"> užívania Revestivu.</w:t>
      </w:r>
    </w:p>
    <w:p w14:paraId="27047FCB" w14:textId="77777777" w:rsidR="006D79F9" w:rsidRPr="009808E7" w:rsidRDefault="006D79F9" w:rsidP="00D46879">
      <w:pPr>
        <w:ind w:left="0" w:firstLine="0"/>
        <w:rPr>
          <w:szCs w:val="22"/>
        </w:rPr>
      </w:pPr>
    </w:p>
    <w:p w14:paraId="72A74717" w14:textId="77777777" w:rsidR="006D79F9" w:rsidRPr="009808E7" w:rsidRDefault="006D79F9" w:rsidP="00D46879">
      <w:pPr>
        <w:ind w:left="0" w:firstLine="0"/>
        <w:rPr>
          <w:szCs w:val="22"/>
        </w:rPr>
      </w:pPr>
      <w:r w:rsidRPr="009808E7">
        <w:rPr>
          <w:szCs w:val="22"/>
        </w:rPr>
        <w:t>Kolonoskopia</w:t>
      </w:r>
      <w:r w:rsidR="00AA51FC" w:rsidRPr="009808E7">
        <w:rPr>
          <w:szCs w:val="22"/>
        </w:rPr>
        <w:t>/sigmoidoskopia</w:t>
      </w:r>
      <w:r w:rsidRPr="009808E7">
        <w:rPr>
          <w:szCs w:val="22"/>
        </w:rPr>
        <w:t xml:space="preserve"> je odporúčaná pre všetky deti </w:t>
      </w:r>
      <w:r w:rsidRPr="009808E7">
        <w:t>a dospievajúcich po</w:t>
      </w:r>
      <w:r w:rsidRPr="009808E7">
        <w:rPr>
          <w:szCs w:val="22"/>
        </w:rPr>
        <w:t xml:space="preserve"> jednom roku liečby</w:t>
      </w:r>
      <w:r w:rsidR="003E0C59" w:rsidRPr="009808E7">
        <w:rPr>
          <w:szCs w:val="22"/>
        </w:rPr>
        <w:t>,</w:t>
      </w:r>
      <w:r w:rsidR="00C75BD8" w:rsidRPr="009808E7">
        <w:rPr>
          <w:szCs w:val="22"/>
        </w:rPr>
        <w:t xml:space="preserve"> </w:t>
      </w:r>
      <w:r w:rsidRPr="009808E7">
        <w:rPr>
          <w:szCs w:val="22"/>
        </w:rPr>
        <w:t xml:space="preserve">následne raz za 5 rokov </w:t>
      </w:r>
      <w:r w:rsidR="00AA51FC" w:rsidRPr="009808E7">
        <w:rPr>
          <w:szCs w:val="22"/>
        </w:rPr>
        <w:t>počas</w:t>
      </w:r>
      <w:r w:rsidRPr="009808E7">
        <w:rPr>
          <w:szCs w:val="22"/>
        </w:rPr>
        <w:t xml:space="preserve"> kontinuálnej liečb</w:t>
      </w:r>
      <w:r w:rsidR="00AB7B9A" w:rsidRPr="009808E7">
        <w:rPr>
          <w:szCs w:val="22"/>
        </w:rPr>
        <w:t>y</w:t>
      </w:r>
      <w:r w:rsidRPr="009808E7">
        <w:rPr>
          <w:szCs w:val="22"/>
        </w:rPr>
        <w:t xml:space="preserve"> Revestivom</w:t>
      </w:r>
      <w:r w:rsidR="00AA51FC" w:rsidRPr="009808E7">
        <w:rPr>
          <w:szCs w:val="22"/>
        </w:rPr>
        <w:t>, a v prípade, že sa u nich objaví nové alebo nevysvetl</w:t>
      </w:r>
      <w:r w:rsidR="003E0C59" w:rsidRPr="009808E7">
        <w:rPr>
          <w:szCs w:val="22"/>
        </w:rPr>
        <w:t>it</w:t>
      </w:r>
      <w:r w:rsidR="00AA51FC" w:rsidRPr="009808E7">
        <w:rPr>
          <w:szCs w:val="22"/>
        </w:rPr>
        <w:t>e</w:t>
      </w:r>
      <w:r w:rsidR="003E0C59" w:rsidRPr="009808E7">
        <w:rPr>
          <w:szCs w:val="22"/>
        </w:rPr>
        <w:t>ľ</w:t>
      </w:r>
      <w:r w:rsidR="00AA51FC" w:rsidRPr="009808E7">
        <w:rPr>
          <w:szCs w:val="22"/>
        </w:rPr>
        <w:t>né krvácanie z gastrointestinálneho traktu</w:t>
      </w:r>
      <w:r w:rsidRPr="009808E7">
        <w:rPr>
          <w:szCs w:val="22"/>
        </w:rPr>
        <w:t>.</w:t>
      </w:r>
    </w:p>
    <w:p w14:paraId="165F2DFA" w14:textId="77777777" w:rsidR="006D79F9" w:rsidRPr="009808E7" w:rsidRDefault="006D79F9" w:rsidP="00D46879">
      <w:pPr>
        <w:ind w:left="0" w:firstLine="0"/>
        <w:rPr>
          <w:szCs w:val="22"/>
        </w:rPr>
      </w:pPr>
    </w:p>
    <w:p w14:paraId="5C738398" w14:textId="77777777" w:rsidR="006D79F9" w:rsidRDefault="006D79F9" w:rsidP="00D46879">
      <w:pPr>
        <w:keepLines/>
        <w:ind w:left="0" w:firstLine="0"/>
        <w:rPr>
          <w:szCs w:val="22"/>
          <w:u w:val="single"/>
        </w:rPr>
      </w:pPr>
      <w:r w:rsidRPr="009808E7">
        <w:rPr>
          <w:szCs w:val="22"/>
          <w:u w:val="single"/>
        </w:rPr>
        <w:t>Pomocné látky</w:t>
      </w:r>
    </w:p>
    <w:p w14:paraId="1ACCBA8C" w14:textId="77777777" w:rsidR="007F0C25" w:rsidRPr="009325B3" w:rsidRDefault="007F0C25" w:rsidP="00D46879">
      <w:pPr>
        <w:keepLines/>
        <w:ind w:left="0" w:firstLine="0"/>
        <w:rPr>
          <w:szCs w:val="22"/>
        </w:rPr>
      </w:pPr>
    </w:p>
    <w:p w14:paraId="568C4BC3" w14:textId="77777777" w:rsidR="006D79F9" w:rsidRPr="009808E7" w:rsidRDefault="006D79F9" w:rsidP="00D46879">
      <w:pPr>
        <w:ind w:left="0" w:firstLine="0"/>
        <w:rPr>
          <w:szCs w:val="22"/>
        </w:rPr>
      </w:pPr>
      <w:r w:rsidRPr="009808E7">
        <w:rPr>
          <w:szCs w:val="22"/>
        </w:rPr>
        <w:t>Revestive obsahuje menej ako 1 mmol sodíka (23 mg) na dávku. To znamená, že obsahuje v podstate zanedbateľné množstvo sodíka.</w:t>
      </w:r>
    </w:p>
    <w:p w14:paraId="5F43671B" w14:textId="77777777" w:rsidR="006D79F9" w:rsidRPr="009808E7" w:rsidRDefault="006D79F9" w:rsidP="00D46879">
      <w:pPr>
        <w:ind w:left="0" w:firstLine="0"/>
        <w:rPr>
          <w:szCs w:val="22"/>
        </w:rPr>
      </w:pPr>
    </w:p>
    <w:p w14:paraId="37D76CE5" w14:textId="77777777" w:rsidR="006D79F9" w:rsidRPr="009808E7" w:rsidRDefault="006D79F9" w:rsidP="00D46879">
      <w:pPr>
        <w:ind w:left="0" w:firstLine="0"/>
        <w:rPr>
          <w:szCs w:val="22"/>
        </w:rPr>
      </w:pPr>
      <w:r w:rsidRPr="009808E7">
        <w:rPr>
          <w:szCs w:val="22"/>
        </w:rPr>
        <w:t>Potrebná je opatrnosť pri podávaní Revestivu osobám so známou precitlivenosťou na tetracyklín (pozri časť 4.3).</w:t>
      </w:r>
    </w:p>
    <w:p w14:paraId="5E797138" w14:textId="77777777" w:rsidR="006D79F9" w:rsidRPr="009808E7" w:rsidRDefault="006D79F9" w:rsidP="00D46879">
      <w:pPr>
        <w:ind w:left="0" w:firstLine="0"/>
        <w:rPr>
          <w:noProof/>
          <w:szCs w:val="22"/>
        </w:rPr>
      </w:pPr>
    </w:p>
    <w:p w14:paraId="73F95DFD" w14:textId="77777777" w:rsidR="006D79F9" w:rsidRPr="009808E7" w:rsidRDefault="006D79F9" w:rsidP="00D46879">
      <w:pPr>
        <w:keepNext/>
        <w:ind w:left="0" w:firstLine="0"/>
        <w:rPr>
          <w:szCs w:val="22"/>
        </w:rPr>
      </w:pPr>
      <w:r w:rsidRPr="009808E7">
        <w:rPr>
          <w:b/>
          <w:szCs w:val="22"/>
        </w:rPr>
        <w:t>4.5</w:t>
      </w:r>
      <w:r w:rsidRPr="009808E7">
        <w:rPr>
          <w:b/>
          <w:szCs w:val="22"/>
        </w:rPr>
        <w:tab/>
        <w:t>Liekové a iné interakcie</w:t>
      </w:r>
    </w:p>
    <w:p w14:paraId="40979B49" w14:textId="77777777" w:rsidR="006D79F9" w:rsidRPr="009808E7" w:rsidRDefault="006D79F9" w:rsidP="00D46879">
      <w:pPr>
        <w:keepNext/>
        <w:ind w:left="0" w:firstLine="0"/>
        <w:rPr>
          <w:szCs w:val="22"/>
        </w:rPr>
      </w:pPr>
    </w:p>
    <w:p w14:paraId="132D1A69" w14:textId="77777777" w:rsidR="006D79F9" w:rsidRPr="009808E7" w:rsidRDefault="006D79F9" w:rsidP="00D46879">
      <w:pPr>
        <w:ind w:left="0" w:firstLine="0"/>
        <w:rPr>
          <w:szCs w:val="22"/>
        </w:rPr>
      </w:pPr>
      <w:r w:rsidRPr="009808E7">
        <w:rPr>
          <w:szCs w:val="22"/>
        </w:rPr>
        <w:t xml:space="preserve">Neuskutočnili sa žiadne klinické </w:t>
      </w:r>
      <w:r w:rsidR="00AB6211" w:rsidRPr="009808E7">
        <w:rPr>
          <w:szCs w:val="22"/>
        </w:rPr>
        <w:t xml:space="preserve">farmakokinetické </w:t>
      </w:r>
      <w:r w:rsidRPr="009808E7">
        <w:rPr>
          <w:szCs w:val="22"/>
        </w:rPr>
        <w:t xml:space="preserve">štúdie liekových interakcií. Štúdia </w:t>
      </w:r>
      <w:r w:rsidRPr="009808E7">
        <w:rPr>
          <w:i/>
          <w:szCs w:val="22"/>
        </w:rPr>
        <w:t>in vitro</w:t>
      </w:r>
      <w:r w:rsidRPr="009808E7">
        <w:rPr>
          <w:szCs w:val="22"/>
        </w:rPr>
        <w:t xml:space="preserve"> naznačuje, že teduglutid neinhibuje enzýmy cytochrómu P450 zodpovedné za metabolizmus liekov. Na základe farmakodynamického účinku teduglutidu existuje možnosť zvýšenej absorpcie súbežne užívaných liekov (pozri časť 4.4).</w:t>
      </w:r>
    </w:p>
    <w:p w14:paraId="445AEE49" w14:textId="77777777" w:rsidR="006D79F9" w:rsidRPr="009808E7" w:rsidRDefault="006D79F9" w:rsidP="00D46879">
      <w:pPr>
        <w:ind w:left="0" w:firstLine="0"/>
        <w:rPr>
          <w:szCs w:val="22"/>
        </w:rPr>
      </w:pPr>
    </w:p>
    <w:p w14:paraId="6F742C93" w14:textId="77777777" w:rsidR="006D79F9" w:rsidRPr="009808E7" w:rsidRDefault="006D79F9" w:rsidP="00D46879">
      <w:pPr>
        <w:keepNext/>
        <w:ind w:left="0" w:firstLine="0"/>
        <w:rPr>
          <w:b/>
          <w:szCs w:val="22"/>
        </w:rPr>
      </w:pPr>
      <w:r w:rsidRPr="009808E7">
        <w:rPr>
          <w:b/>
          <w:szCs w:val="22"/>
        </w:rPr>
        <w:t>4.6</w:t>
      </w:r>
      <w:r w:rsidRPr="009808E7">
        <w:rPr>
          <w:b/>
          <w:szCs w:val="22"/>
        </w:rPr>
        <w:tab/>
        <w:t>Fertilita, gravidita a laktácia</w:t>
      </w:r>
    </w:p>
    <w:p w14:paraId="56DEFD3C" w14:textId="77777777" w:rsidR="006D79F9" w:rsidRPr="009808E7" w:rsidRDefault="006D79F9" w:rsidP="00D46879">
      <w:pPr>
        <w:keepNext/>
        <w:ind w:left="0" w:firstLine="0"/>
        <w:rPr>
          <w:b/>
          <w:szCs w:val="22"/>
        </w:rPr>
      </w:pPr>
    </w:p>
    <w:p w14:paraId="43A5CE20" w14:textId="77777777" w:rsidR="006D79F9" w:rsidRDefault="006D79F9" w:rsidP="00D46879">
      <w:pPr>
        <w:keepNext/>
        <w:ind w:left="0" w:firstLine="0"/>
        <w:rPr>
          <w:szCs w:val="22"/>
          <w:u w:val="single"/>
        </w:rPr>
      </w:pPr>
      <w:r w:rsidRPr="009808E7">
        <w:rPr>
          <w:szCs w:val="22"/>
          <w:u w:val="single"/>
        </w:rPr>
        <w:t>Gravidita</w:t>
      </w:r>
    </w:p>
    <w:p w14:paraId="585A9335" w14:textId="77777777" w:rsidR="007F0C25" w:rsidRPr="009325B3" w:rsidRDefault="007F0C25" w:rsidP="00D46879">
      <w:pPr>
        <w:keepNext/>
        <w:ind w:left="0" w:firstLine="0"/>
        <w:rPr>
          <w:szCs w:val="22"/>
        </w:rPr>
      </w:pPr>
    </w:p>
    <w:p w14:paraId="4AE1679C" w14:textId="77777777" w:rsidR="006D79F9" w:rsidRPr="009808E7" w:rsidRDefault="006D79F9" w:rsidP="00D46879">
      <w:pPr>
        <w:ind w:left="0" w:firstLine="0"/>
        <w:rPr>
          <w:szCs w:val="22"/>
        </w:rPr>
      </w:pPr>
      <w:r w:rsidRPr="009808E7">
        <w:rPr>
          <w:szCs w:val="22"/>
        </w:rPr>
        <w:t xml:space="preserve">Nie sú k dispozícii údaje o použití Revestivu u gravidných žien. Štúdie na zvieratách nepreukázali priame alebo nepriame účinky </w:t>
      </w:r>
      <w:r w:rsidRPr="009808E7">
        <w:rPr>
          <w:noProof/>
          <w:szCs w:val="22"/>
        </w:rPr>
        <w:t xml:space="preserve">z hľadiska </w:t>
      </w:r>
      <w:r w:rsidRPr="009808E7">
        <w:rPr>
          <w:szCs w:val="22"/>
        </w:rPr>
        <w:t>reprodukčnej toxicity (pozri časť 5.3). Ako preventívne opatrenie je vhodnejšie vyhnúť sa používaniu Revestivu počas gravidity.</w:t>
      </w:r>
    </w:p>
    <w:p w14:paraId="4450982C" w14:textId="77777777" w:rsidR="00CE711D" w:rsidRPr="009808E7" w:rsidRDefault="00CE711D" w:rsidP="00D46879">
      <w:pPr>
        <w:ind w:left="0" w:firstLine="0"/>
        <w:rPr>
          <w:szCs w:val="22"/>
        </w:rPr>
      </w:pPr>
    </w:p>
    <w:p w14:paraId="62EABB48" w14:textId="77777777" w:rsidR="006D79F9" w:rsidRDefault="006D79F9" w:rsidP="00D46879">
      <w:pPr>
        <w:keepNext/>
        <w:ind w:left="0" w:firstLine="0"/>
        <w:rPr>
          <w:szCs w:val="22"/>
          <w:u w:val="single"/>
        </w:rPr>
      </w:pPr>
      <w:r w:rsidRPr="009808E7">
        <w:rPr>
          <w:szCs w:val="22"/>
          <w:u w:val="single"/>
        </w:rPr>
        <w:t>Dojčenie</w:t>
      </w:r>
    </w:p>
    <w:p w14:paraId="7617E797" w14:textId="77777777" w:rsidR="007F0C25" w:rsidRPr="009325B3" w:rsidRDefault="007F0C25" w:rsidP="00D46879">
      <w:pPr>
        <w:keepNext/>
        <w:ind w:left="0" w:firstLine="0"/>
        <w:rPr>
          <w:szCs w:val="22"/>
        </w:rPr>
      </w:pPr>
    </w:p>
    <w:p w14:paraId="621F9731" w14:textId="77777777" w:rsidR="006D79F9" w:rsidRPr="009808E7" w:rsidRDefault="006D79F9" w:rsidP="00D46879">
      <w:pPr>
        <w:ind w:left="0" w:firstLine="0"/>
        <w:rPr>
          <w:szCs w:val="22"/>
        </w:rPr>
      </w:pPr>
      <w:r w:rsidRPr="009808E7">
        <w:rPr>
          <w:szCs w:val="22"/>
        </w:rPr>
        <w:t xml:space="preserve">Nie je známe, či sa teduglutid vylučuje do </w:t>
      </w:r>
      <w:r w:rsidRPr="009808E7">
        <w:rPr>
          <w:rFonts w:eastAsia="SimSun"/>
          <w:color w:val="000000"/>
          <w:szCs w:val="22"/>
        </w:rPr>
        <w:t>ľudského</w:t>
      </w:r>
      <w:r w:rsidRPr="009808E7">
        <w:rPr>
          <w:szCs w:val="22"/>
        </w:rPr>
        <w:t xml:space="preserve"> mlieka. U potkanov bola priemerná koncentrácia teduglutidu v mlieku menej ako 3 % plazmatickej koncentrácie u matky po jednorazovej subkutánnej injekcii 25 mg/kg. Riziko u dojčených novorodencov/dojčiat nemôže byť vylúčené. Ako preventívne opatrenie je vhodnejšie vyhnúť sa používaniu Revestivu počas dojčenia.</w:t>
      </w:r>
    </w:p>
    <w:p w14:paraId="70F80B10" w14:textId="77777777" w:rsidR="006D79F9" w:rsidRPr="009808E7" w:rsidRDefault="006D79F9" w:rsidP="00D46879">
      <w:pPr>
        <w:ind w:left="0" w:firstLine="0"/>
        <w:rPr>
          <w:szCs w:val="22"/>
        </w:rPr>
      </w:pPr>
    </w:p>
    <w:p w14:paraId="76CD63F6" w14:textId="77777777" w:rsidR="006D79F9" w:rsidRDefault="006D79F9" w:rsidP="00D46879">
      <w:pPr>
        <w:keepNext/>
        <w:ind w:left="0" w:firstLine="0"/>
        <w:rPr>
          <w:szCs w:val="22"/>
          <w:u w:val="single"/>
        </w:rPr>
      </w:pPr>
      <w:r w:rsidRPr="009808E7">
        <w:rPr>
          <w:szCs w:val="22"/>
          <w:u w:val="single"/>
        </w:rPr>
        <w:t>Fertilita</w:t>
      </w:r>
    </w:p>
    <w:p w14:paraId="31B92AE4" w14:textId="77777777" w:rsidR="007F0C25" w:rsidRPr="009325B3" w:rsidRDefault="007F0C25" w:rsidP="00D46879">
      <w:pPr>
        <w:keepNext/>
        <w:ind w:left="0" w:firstLine="0"/>
        <w:rPr>
          <w:szCs w:val="22"/>
        </w:rPr>
      </w:pPr>
    </w:p>
    <w:p w14:paraId="4080DE03" w14:textId="77777777" w:rsidR="006D79F9" w:rsidRPr="009808E7" w:rsidRDefault="006D79F9" w:rsidP="00D46879">
      <w:pPr>
        <w:ind w:left="0" w:firstLine="0"/>
        <w:rPr>
          <w:szCs w:val="22"/>
        </w:rPr>
      </w:pPr>
      <w:r w:rsidRPr="009808E7">
        <w:rPr>
          <w:szCs w:val="22"/>
        </w:rPr>
        <w:t>Neexistujú žiadne údaje o účinkoch teduglutidu na fertilitu ľudí. Údaje u zvierat nenaznačujú žiadnu poruchu fertility.</w:t>
      </w:r>
    </w:p>
    <w:p w14:paraId="2AD1E67E" w14:textId="77777777" w:rsidR="006D79F9" w:rsidRPr="009808E7" w:rsidRDefault="006D79F9" w:rsidP="00D46879">
      <w:pPr>
        <w:ind w:left="0" w:firstLine="0"/>
        <w:rPr>
          <w:szCs w:val="22"/>
        </w:rPr>
      </w:pPr>
    </w:p>
    <w:p w14:paraId="51843B9A" w14:textId="77777777" w:rsidR="006D79F9" w:rsidRPr="009808E7" w:rsidRDefault="006D79F9" w:rsidP="00D46879">
      <w:pPr>
        <w:keepNext/>
        <w:ind w:left="0" w:firstLine="0"/>
        <w:rPr>
          <w:szCs w:val="22"/>
        </w:rPr>
      </w:pPr>
      <w:r w:rsidRPr="009808E7">
        <w:rPr>
          <w:b/>
          <w:szCs w:val="22"/>
        </w:rPr>
        <w:t>4.7</w:t>
      </w:r>
      <w:r w:rsidRPr="009808E7">
        <w:rPr>
          <w:b/>
          <w:szCs w:val="22"/>
        </w:rPr>
        <w:tab/>
        <w:t>Ovplyvnenie schopnosti viesť vozidlá a obsluhovať stroje</w:t>
      </w:r>
    </w:p>
    <w:p w14:paraId="58EF55E4" w14:textId="77777777" w:rsidR="006D79F9" w:rsidRPr="009808E7" w:rsidRDefault="006D79F9" w:rsidP="00D46879">
      <w:pPr>
        <w:keepNext/>
        <w:ind w:left="0" w:firstLine="0"/>
        <w:rPr>
          <w:szCs w:val="22"/>
        </w:rPr>
      </w:pPr>
    </w:p>
    <w:p w14:paraId="70BEE896" w14:textId="77777777" w:rsidR="006D79F9" w:rsidRPr="009808E7" w:rsidRDefault="006D79F9" w:rsidP="00D46879">
      <w:pPr>
        <w:ind w:left="0" w:firstLine="0"/>
        <w:rPr>
          <w:szCs w:val="22"/>
        </w:rPr>
      </w:pPr>
      <w:r w:rsidRPr="009808E7">
        <w:rPr>
          <w:szCs w:val="22"/>
        </w:rPr>
        <w:t>Revestive má malý vplyv na schopnosť viesť vozidlá a obsluhovať stroje. Avšak v klinických štúdiách boli hlásené prípady výskytu synkopy (pozri časť 4.8). Takéto príhody môžu mať vplyv na schopnosť viesť vozidlá a obsluhovať stroje.</w:t>
      </w:r>
    </w:p>
    <w:p w14:paraId="66EDBDBF" w14:textId="77777777" w:rsidR="006D79F9" w:rsidRPr="009808E7" w:rsidRDefault="006D79F9" w:rsidP="00D46879">
      <w:pPr>
        <w:ind w:left="0" w:firstLine="0"/>
        <w:rPr>
          <w:szCs w:val="22"/>
        </w:rPr>
      </w:pPr>
    </w:p>
    <w:p w14:paraId="499540F2" w14:textId="77777777" w:rsidR="006D79F9" w:rsidRPr="009808E7" w:rsidRDefault="006D79F9" w:rsidP="00D46879">
      <w:pPr>
        <w:keepNext/>
        <w:ind w:left="0" w:firstLine="0"/>
        <w:rPr>
          <w:b/>
          <w:szCs w:val="22"/>
        </w:rPr>
      </w:pPr>
      <w:r w:rsidRPr="009808E7">
        <w:rPr>
          <w:b/>
          <w:szCs w:val="22"/>
        </w:rPr>
        <w:lastRenderedPageBreak/>
        <w:t>4.8</w:t>
      </w:r>
      <w:r w:rsidRPr="009808E7">
        <w:rPr>
          <w:b/>
          <w:szCs w:val="22"/>
        </w:rPr>
        <w:tab/>
        <w:t>Nežiaduce účinky</w:t>
      </w:r>
    </w:p>
    <w:p w14:paraId="7DE967B7" w14:textId="77777777" w:rsidR="006D79F9" w:rsidRPr="009808E7" w:rsidRDefault="006D79F9" w:rsidP="00D46879">
      <w:pPr>
        <w:keepNext/>
        <w:ind w:left="0" w:firstLine="0"/>
        <w:rPr>
          <w:b/>
          <w:szCs w:val="22"/>
        </w:rPr>
      </w:pPr>
    </w:p>
    <w:p w14:paraId="7E3CD595" w14:textId="77777777" w:rsidR="006D79F9" w:rsidRDefault="006D79F9" w:rsidP="00D46879">
      <w:pPr>
        <w:keepNext/>
        <w:ind w:left="0" w:firstLine="0"/>
        <w:rPr>
          <w:szCs w:val="22"/>
          <w:u w:val="single"/>
        </w:rPr>
      </w:pPr>
      <w:r w:rsidRPr="009808E7">
        <w:rPr>
          <w:szCs w:val="22"/>
          <w:u w:val="single"/>
        </w:rPr>
        <w:t>Súhrn bezpečnostného profilu</w:t>
      </w:r>
    </w:p>
    <w:p w14:paraId="4B1BE5D0" w14:textId="77777777" w:rsidR="007F0C25" w:rsidRPr="009325B3" w:rsidRDefault="007F0C25" w:rsidP="00D46879">
      <w:pPr>
        <w:keepNext/>
        <w:ind w:left="0" w:firstLine="0"/>
        <w:rPr>
          <w:szCs w:val="22"/>
        </w:rPr>
      </w:pPr>
    </w:p>
    <w:p w14:paraId="7EDAA9F0" w14:textId="77777777" w:rsidR="006D79F9" w:rsidRPr="009808E7" w:rsidRDefault="006D79F9" w:rsidP="00D46879">
      <w:pPr>
        <w:ind w:left="0" w:firstLine="0"/>
        <w:rPr>
          <w:szCs w:val="22"/>
        </w:rPr>
      </w:pPr>
      <w:r w:rsidRPr="009808E7">
        <w:rPr>
          <w:szCs w:val="22"/>
        </w:rPr>
        <w:t>Nežiaduce reakcie sa získali z 2 placebom kontrolovaných klinických štúdií s teduglutidom u 109 pacientov s SBS liečených dávkami 0,05 mg/kg/deň a 0,10 mg/kg/deň až 24 týždňov. Nežiaduce reakcie sa objavili u približne 52 % pacientov liečených teduglutidom (oproti 36 % z pacientov, ktorým sa podávalo placebo). Najčastejšie hlásenými nežiaducimi reakciami boli bolesť brucha a nafúknutie brucha (45 %), infekcie dýchacích ciest (28 %) (vrátane zápalu nosohltana, chrípky, infekcie horných dýchacích ciest a infekcie dolných dýchacích ciest), nauzea (26 %), reakcie v mieste podania injekcie (26 %), bolesť hlavy (16 %) a vracanie (14 %). U približne 38 % liečených pacientov so stómiou sa objavili gastrointestinálne komplikácie stómie. Väčšina týchto reakcií bola mierna až stredne závažná.</w:t>
      </w:r>
    </w:p>
    <w:p w14:paraId="25B66349" w14:textId="77777777" w:rsidR="006D79F9" w:rsidRPr="009808E7" w:rsidRDefault="006D79F9" w:rsidP="00D46879">
      <w:pPr>
        <w:ind w:left="0" w:firstLine="0"/>
        <w:rPr>
          <w:szCs w:val="22"/>
        </w:rPr>
      </w:pPr>
    </w:p>
    <w:p w14:paraId="610BAE2D" w14:textId="77777777" w:rsidR="006D79F9" w:rsidRPr="009808E7" w:rsidRDefault="006D79F9" w:rsidP="00D46879">
      <w:pPr>
        <w:ind w:left="0" w:firstLine="0"/>
        <w:rPr>
          <w:szCs w:val="22"/>
        </w:rPr>
      </w:pPr>
      <w:r w:rsidRPr="009808E7">
        <w:rPr>
          <w:szCs w:val="22"/>
        </w:rPr>
        <w:t>U pacientov vystavených pôsobeniu dávky 0,05 mg/kg/deň teduglutidu po dobu do 30 mesiacov sa v dlhodobej nezaslepenej predĺženej štúdii nezistili žiadne nové signály týkajúce sa bezpečnosti.</w:t>
      </w:r>
    </w:p>
    <w:p w14:paraId="1825D934" w14:textId="77777777" w:rsidR="006D79F9" w:rsidRPr="009808E7" w:rsidRDefault="006D79F9" w:rsidP="00D46879">
      <w:pPr>
        <w:ind w:left="0" w:firstLine="0"/>
        <w:rPr>
          <w:szCs w:val="22"/>
        </w:rPr>
      </w:pPr>
    </w:p>
    <w:p w14:paraId="7F0A6618" w14:textId="77777777" w:rsidR="006D79F9" w:rsidRDefault="006D79F9" w:rsidP="00D46879">
      <w:pPr>
        <w:keepNext/>
        <w:tabs>
          <w:tab w:val="right" w:pos="9070"/>
        </w:tabs>
        <w:ind w:left="0" w:firstLine="0"/>
        <w:rPr>
          <w:szCs w:val="22"/>
          <w:u w:val="single"/>
        </w:rPr>
      </w:pPr>
      <w:r w:rsidRPr="009808E7">
        <w:rPr>
          <w:szCs w:val="22"/>
          <w:u w:val="single"/>
        </w:rPr>
        <w:t>Tabuľkový zoznam nežiaducich reakcií</w:t>
      </w:r>
    </w:p>
    <w:p w14:paraId="6EFEDA7C" w14:textId="77777777" w:rsidR="007F0C25" w:rsidRPr="009325B3" w:rsidRDefault="007F0C25" w:rsidP="00D46879">
      <w:pPr>
        <w:keepNext/>
        <w:tabs>
          <w:tab w:val="right" w:pos="9070"/>
        </w:tabs>
        <w:ind w:left="0" w:firstLine="0"/>
        <w:rPr>
          <w:szCs w:val="22"/>
        </w:rPr>
      </w:pPr>
    </w:p>
    <w:p w14:paraId="4CFBAE7D" w14:textId="77777777" w:rsidR="006D79F9" w:rsidRPr="009808E7" w:rsidRDefault="006D79F9" w:rsidP="00D46879">
      <w:pPr>
        <w:ind w:left="0" w:firstLine="0"/>
        <w:rPr>
          <w:szCs w:val="22"/>
        </w:rPr>
      </w:pPr>
      <w:r w:rsidRPr="009808E7">
        <w:rPr>
          <w:szCs w:val="22"/>
        </w:rPr>
        <w:t>Nežiaduce reakcie podľa tried orgánových systémov MedDRA a podľa frekvencie sú uvedené nižšie. Frekvencie sú definované ako veľmi časté (≥ 1/10); časté (≥ 1/100 až &lt; 1/10); menej časté (≥ 1/1 000 až &lt; 1/100); zriedkavé (≥ 1/10 000 až &lt; 1/1 000); veľmi zriedkavé (&lt;</w:t>
      </w:r>
      <w:r w:rsidR="009B2104" w:rsidRPr="009808E7">
        <w:rPr>
          <w:szCs w:val="22"/>
        </w:rPr>
        <w:t> </w:t>
      </w:r>
      <w:r w:rsidRPr="009808E7">
        <w:rPr>
          <w:szCs w:val="22"/>
        </w:rPr>
        <w:t xml:space="preserve">1/10 000); neznáme (z dostupných údajov). V rámci každej skupiny frekvencie sú nežiaduce reakcie uvedené v poradí klesajúcej závažnosti. </w:t>
      </w:r>
      <w:r w:rsidRPr="009808E7">
        <w:rPr>
          <w:shd w:val="clear" w:color="auto" w:fill="FFFFFF"/>
        </w:rPr>
        <w:t xml:space="preserve">Všetky nežiaduce účinky zistené po uvedení lieku na trh sú napísané </w:t>
      </w:r>
      <w:r w:rsidRPr="009808E7">
        <w:rPr>
          <w:i/>
          <w:shd w:val="clear" w:color="auto" w:fill="FFFFFF"/>
        </w:rPr>
        <w:t>kurzívou</w:t>
      </w:r>
      <w:r w:rsidRPr="009808E7">
        <w:rPr>
          <w:shd w:val="clear" w:color="auto" w:fill="FFFFFF"/>
        </w:rPr>
        <w:t>.</w:t>
      </w:r>
    </w:p>
    <w:p w14:paraId="6E61D057" w14:textId="77777777" w:rsidR="006D79F9" w:rsidRPr="009808E7" w:rsidRDefault="006D79F9" w:rsidP="00D46879">
      <w:pPr>
        <w:ind w:left="0" w:firstLine="0"/>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60"/>
        <w:gridCol w:w="1782"/>
        <w:gridCol w:w="1998"/>
        <w:gridCol w:w="1448"/>
        <w:gridCol w:w="1764"/>
      </w:tblGrid>
      <w:tr w:rsidR="006D79F9" w:rsidRPr="009808E7" w14:paraId="3520223D" w14:textId="77777777" w:rsidTr="009325B3">
        <w:trPr>
          <w:cantSplit/>
        </w:trPr>
        <w:tc>
          <w:tcPr>
            <w:tcW w:w="1980" w:type="dxa"/>
          </w:tcPr>
          <w:p w14:paraId="39829F21" w14:textId="77777777" w:rsidR="006D79F9" w:rsidRPr="009808E7" w:rsidRDefault="006D79F9" w:rsidP="00D46879">
            <w:pPr>
              <w:keepNext/>
              <w:jc w:val="center"/>
              <w:rPr>
                <w:b/>
                <w:bCs/>
                <w:sz w:val="20"/>
                <w:szCs w:val="20"/>
                <w:highlight w:val="yellow"/>
              </w:rPr>
            </w:pPr>
            <w:r w:rsidRPr="009808E7">
              <w:rPr>
                <w:rFonts w:cs="Arial"/>
                <w:b/>
                <w:bCs/>
                <w:sz w:val="20"/>
                <w:szCs w:val="20"/>
              </w:rPr>
              <w:t>Frekvencia</w:t>
            </w:r>
            <w:r w:rsidRPr="009808E7">
              <w:rPr>
                <w:b/>
                <w:bCs/>
                <w:sz w:val="20"/>
                <w:szCs w:val="20"/>
                <w:highlight w:val="yellow"/>
              </w:rPr>
              <w:t xml:space="preserve"> </w:t>
            </w:r>
          </w:p>
          <w:p w14:paraId="631F82D6" w14:textId="77777777" w:rsidR="006D79F9" w:rsidRPr="009808E7" w:rsidRDefault="006D79F9" w:rsidP="00D46879">
            <w:pPr>
              <w:keepNext/>
              <w:jc w:val="center"/>
              <w:rPr>
                <w:b/>
                <w:bCs/>
                <w:sz w:val="20"/>
                <w:szCs w:val="20"/>
                <w:highlight w:val="yellow"/>
              </w:rPr>
            </w:pPr>
          </w:p>
          <w:p w14:paraId="4AEB4161" w14:textId="77777777" w:rsidR="006D79F9" w:rsidRPr="009808E7" w:rsidRDefault="006D79F9" w:rsidP="00D46879">
            <w:pPr>
              <w:rPr>
                <w:b/>
                <w:sz w:val="20"/>
                <w:szCs w:val="20"/>
                <w:highlight w:val="yellow"/>
              </w:rPr>
            </w:pPr>
            <w:r w:rsidRPr="009808E7">
              <w:rPr>
                <w:rFonts w:cs="Arial"/>
                <w:b/>
                <w:bCs/>
                <w:sz w:val="20"/>
                <w:szCs w:val="22"/>
              </w:rPr>
              <w:t>Trieda orgánového systému</w:t>
            </w:r>
          </w:p>
        </w:tc>
        <w:tc>
          <w:tcPr>
            <w:tcW w:w="1799" w:type="dxa"/>
          </w:tcPr>
          <w:p w14:paraId="3E3806D2" w14:textId="77777777" w:rsidR="006D79F9" w:rsidRPr="009808E7" w:rsidRDefault="006D79F9" w:rsidP="00D46879">
            <w:pPr>
              <w:keepNext/>
              <w:ind w:left="0" w:firstLine="0"/>
              <w:jc w:val="center"/>
              <w:rPr>
                <w:b/>
                <w:sz w:val="20"/>
                <w:szCs w:val="20"/>
                <w:highlight w:val="yellow"/>
              </w:rPr>
            </w:pPr>
            <w:r w:rsidRPr="009808E7">
              <w:rPr>
                <w:rFonts w:cs="Arial"/>
                <w:b/>
                <w:bCs/>
                <w:sz w:val="20"/>
                <w:szCs w:val="22"/>
              </w:rPr>
              <w:t>Veľmi časté</w:t>
            </w:r>
          </w:p>
        </w:tc>
        <w:tc>
          <w:tcPr>
            <w:tcW w:w="2071" w:type="dxa"/>
          </w:tcPr>
          <w:p w14:paraId="066A854D" w14:textId="77777777" w:rsidR="006D79F9" w:rsidRPr="009808E7" w:rsidRDefault="006D79F9" w:rsidP="00D46879">
            <w:pPr>
              <w:keepNext/>
              <w:ind w:left="0" w:firstLine="0"/>
              <w:jc w:val="center"/>
              <w:rPr>
                <w:b/>
                <w:sz w:val="20"/>
                <w:szCs w:val="20"/>
                <w:highlight w:val="yellow"/>
              </w:rPr>
            </w:pPr>
            <w:r w:rsidRPr="009808E7">
              <w:rPr>
                <w:rFonts w:cs="Arial"/>
                <w:b/>
                <w:bCs/>
                <w:sz w:val="20"/>
                <w:szCs w:val="22"/>
              </w:rPr>
              <w:t>Časté</w:t>
            </w:r>
          </w:p>
        </w:tc>
        <w:tc>
          <w:tcPr>
            <w:tcW w:w="1528" w:type="dxa"/>
          </w:tcPr>
          <w:p w14:paraId="3F889ABD" w14:textId="77777777" w:rsidR="006D79F9" w:rsidRPr="009808E7" w:rsidRDefault="006D79F9" w:rsidP="00D46879">
            <w:pPr>
              <w:keepNext/>
              <w:ind w:left="0" w:firstLine="0"/>
              <w:jc w:val="center"/>
              <w:rPr>
                <w:b/>
                <w:sz w:val="20"/>
                <w:szCs w:val="20"/>
                <w:highlight w:val="yellow"/>
              </w:rPr>
            </w:pPr>
            <w:r w:rsidRPr="009808E7">
              <w:rPr>
                <w:rFonts w:cs="Arial"/>
                <w:b/>
                <w:bCs/>
                <w:sz w:val="20"/>
                <w:szCs w:val="22"/>
              </w:rPr>
              <w:t>Menej časté</w:t>
            </w:r>
          </w:p>
        </w:tc>
        <w:tc>
          <w:tcPr>
            <w:tcW w:w="1800" w:type="dxa"/>
          </w:tcPr>
          <w:p w14:paraId="76A50E3D" w14:textId="77777777" w:rsidR="006D79F9" w:rsidRPr="009808E7" w:rsidRDefault="006D79F9" w:rsidP="00D46879">
            <w:pPr>
              <w:jc w:val="center"/>
              <w:rPr>
                <w:b/>
                <w:sz w:val="20"/>
                <w:szCs w:val="20"/>
                <w:highlight w:val="yellow"/>
              </w:rPr>
            </w:pPr>
            <w:r w:rsidRPr="009808E7">
              <w:rPr>
                <w:b/>
                <w:sz w:val="20"/>
                <w:szCs w:val="22"/>
              </w:rPr>
              <w:t>Neznáme</w:t>
            </w:r>
          </w:p>
        </w:tc>
      </w:tr>
      <w:tr w:rsidR="006D79F9" w:rsidRPr="009808E7" w14:paraId="60484663" w14:textId="77777777" w:rsidTr="009325B3">
        <w:trPr>
          <w:cantSplit/>
        </w:trPr>
        <w:tc>
          <w:tcPr>
            <w:tcW w:w="1980" w:type="dxa"/>
          </w:tcPr>
          <w:p w14:paraId="2CCE3D2D" w14:textId="77777777" w:rsidR="006D79F9" w:rsidRPr="009808E7" w:rsidRDefault="006D79F9" w:rsidP="00D46879">
            <w:pPr>
              <w:rPr>
                <w:sz w:val="20"/>
                <w:szCs w:val="20"/>
                <w:highlight w:val="yellow"/>
              </w:rPr>
            </w:pPr>
            <w:r w:rsidRPr="009808E7">
              <w:rPr>
                <w:rFonts w:cs="Arial"/>
                <w:sz w:val="20"/>
                <w:szCs w:val="20"/>
              </w:rPr>
              <w:t>Infekcie a nákazy</w:t>
            </w:r>
          </w:p>
        </w:tc>
        <w:tc>
          <w:tcPr>
            <w:tcW w:w="1799" w:type="dxa"/>
          </w:tcPr>
          <w:p w14:paraId="7F0DB7F8" w14:textId="77777777" w:rsidR="006D79F9" w:rsidRPr="009808E7" w:rsidRDefault="006D79F9" w:rsidP="00D46879">
            <w:pPr>
              <w:ind w:left="85" w:firstLine="0"/>
              <w:jc w:val="center"/>
              <w:rPr>
                <w:sz w:val="20"/>
                <w:szCs w:val="20"/>
              </w:rPr>
            </w:pPr>
            <w:r w:rsidRPr="009808E7">
              <w:rPr>
                <w:sz w:val="20"/>
              </w:rPr>
              <w:t>Infekcia dýchacích ciest*</w:t>
            </w:r>
          </w:p>
        </w:tc>
        <w:tc>
          <w:tcPr>
            <w:tcW w:w="2071" w:type="dxa"/>
          </w:tcPr>
          <w:p w14:paraId="4C579004" w14:textId="77777777" w:rsidR="006D79F9" w:rsidRPr="009808E7" w:rsidRDefault="006D79F9" w:rsidP="00D46879">
            <w:pPr>
              <w:ind w:left="0" w:firstLine="0"/>
              <w:jc w:val="center"/>
              <w:rPr>
                <w:i/>
                <w:sz w:val="20"/>
                <w:szCs w:val="20"/>
                <w:vertAlign w:val="superscript"/>
              </w:rPr>
            </w:pPr>
            <w:r w:rsidRPr="009808E7">
              <w:rPr>
                <w:rFonts w:cs="Arial"/>
                <w:i/>
                <w:sz w:val="20"/>
                <w:szCs w:val="20"/>
              </w:rPr>
              <w:t>Chrípke podobné ochorenie</w:t>
            </w:r>
          </w:p>
        </w:tc>
        <w:tc>
          <w:tcPr>
            <w:tcW w:w="1528" w:type="dxa"/>
          </w:tcPr>
          <w:p w14:paraId="563CCB15" w14:textId="77777777" w:rsidR="006D79F9" w:rsidRPr="009808E7" w:rsidRDefault="006D79F9" w:rsidP="00D46879">
            <w:pPr>
              <w:jc w:val="center"/>
              <w:rPr>
                <w:sz w:val="20"/>
                <w:szCs w:val="20"/>
              </w:rPr>
            </w:pPr>
          </w:p>
        </w:tc>
        <w:tc>
          <w:tcPr>
            <w:tcW w:w="1800" w:type="dxa"/>
          </w:tcPr>
          <w:p w14:paraId="7547D877" w14:textId="77777777" w:rsidR="006D79F9" w:rsidRPr="009808E7" w:rsidRDefault="006D79F9" w:rsidP="00D46879">
            <w:pPr>
              <w:jc w:val="center"/>
              <w:rPr>
                <w:sz w:val="20"/>
                <w:szCs w:val="20"/>
              </w:rPr>
            </w:pPr>
          </w:p>
        </w:tc>
      </w:tr>
      <w:tr w:rsidR="006D79F9" w:rsidRPr="009808E7" w14:paraId="17453C38" w14:textId="77777777" w:rsidTr="009325B3">
        <w:trPr>
          <w:cantSplit/>
        </w:trPr>
        <w:tc>
          <w:tcPr>
            <w:tcW w:w="1980" w:type="dxa"/>
          </w:tcPr>
          <w:p w14:paraId="4FC1393A" w14:textId="77777777" w:rsidR="006D79F9" w:rsidRPr="009808E7" w:rsidRDefault="006D79F9" w:rsidP="00D46879">
            <w:pPr>
              <w:ind w:left="0" w:firstLine="0"/>
              <w:rPr>
                <w:sz w:val="20"/>
                <w:szCs w:val="20"/>
                <w:highlight w:val="yellow"/>
              </w:rPr>
            </w:pPr>
            <w:r w:rsidRPr="009808E7">
              <w:rPr>
                <w:sz w:val="20"/>
                <w:szCs w:val="22"/>
              </w:rPr>
              <w:t>Poruchy imunitného systému</w:t>
            </w:r>
          </w:p>
        </w:tc>
        <w:tc>
          <w:tcPr>
            <w:tcW w:w="1799" w:type="dxa"/>
          </w:tcPr>
          <w:p w14:paraId="42BD4A2D" w14:textId="77777777" w:rsidR="006D79F9" w:rsidRPr="009808E7" w:rsidRDefault="006D79F9" w:rsidP="00D46879">
            <w:pPr>
              <w:jc w:val="center"/>
              <w:rPr>
                <w:sz w:val="20"/>
                <w:szCs w:val="20"/>
              </w:rPr>
            </w:pPr>
          </w:p>
        </w:tc>
        <w:tc>
          <w:tcPr>
            <w:tcW w:w="2071" w:type="dxa"/>
          </w:tcPr>
          <w:p w14:paraId="72D36D99" w14:textId="77777777" w:rsidR="006D79F9" w:rsidRPr="009808E7" w:rsidRDefault="006D79F9" w:rsidP="00D46879">
            <w:pPr>
              <w:jc w:val="center"/>
              <w:rPr>
                <w:sz w:val="20"/>
                <w:szCs w:val="20"/>
              </w:rPr>
            </w:pPr>
          </w:p>
        </w:tc>
        <w:tc>
          <w:tcPr>
            <w:tcW w:w="1528" w:type="dxa"/>
          </w:tcPr>
          <w:p w14:paraId="34206AD6" w14:textId="77777777" w:rsidR="006D79F9" w:rsidRPr="009808E7" w:rsidRDefault="006D79F9" w:rsidP="00D46879">
            <w:pPr>
              <w:jc w:val="center"/>
              <w:rPr>
                <w:sz w:val="20"/>
                <w:szCs w:val="20"/>
              </w:rPr>
            </w:pPr>
          </w:p>
        </w:tc>
        <w:tc>
          <w:tcPr>
            <w:tcW w:w="1800" w:type="dxa"/>
          </w:tcPr>
          <w:p w14:paraId="5AAF6F14" w14:textId="77777777" w:rsidR="006D79F9" w:rsidRPr="009808E7" w:rsidRDefault="006D79F9" w:rsidP="00D46879">
            <w:pPr>
              <w:jc w:val="center"/>
              <w:rPr>
                <w:i/>
                <w:sz w:val="20"/>
                <w:szCs w:val="20"/>
              </w:rPr>
            </w:pPr>
            <w:r w:rsidRPr="009808E7">
              <w:rPr>
                <w:i/>
                <w:sz w:val="20"/>
                <w:szCs w:val="22"/>
              </w:rPr>
              <w:t>Hypersenzitivita</w:t>
            </w:r>
          </w:p>
        </w:tc>
      </w:tr>
      <w:tr w:rsidR="006D79F9" w:rsidRPr="009808E7" w14:paraId="05E35B17" w14:textId="77777777" w:rsidTr="009325B3">
        <w:trPr>
          <w:cantSplit/>
        </w:trPr>
        <w:tc>
          <w:tcPr>
            <w:tcW w:w="1980" w:type="dxa"/>
          </w:tcPr>
          <w:p w14:paraId="5623DDAD" w14:textId="77777777" w:rsidR="006D79F9" w:rsidRPr="009808E7" w:rsidRDefault="006D79F9" w:rsidP="00D46879">
            <w:pPr>
              <w:ind w:left="0" w:firstLine="0"/>
              <w:rPr>
                <w:sz w:val="20"/>
                <w:szCs w:val="20"/>
                <w:highlight w:val="yellow"/>
              </w:rPr>
            </w:pPr>
            <w:r w:rsidRPr="009808E7">
              <w:rPr>
                <w:rFonts w:cs="Arial"/>
                <w:sz w:val="20"/>
                <w:szCs w:val="20"/>
              </w:rPr>
              <w:t>Poruchy metabolizmu a výživy</w:t>
            </w:r>
          </w:p>
        </w:tc>
        <w:tc>
          <w:tcPr>
            <w:tcW w:w="1799" w:type="dxa"/>
          </w:tcPr>
          <w:p w14:paraId="38FC0B91" w14:textId="77777777" w:rsidR="006D79F9" w:rsidRPr="009808E7" w:rsidRDefault="006D79F9" w:rsidP="00D46879">
            <w:pPr>
              <w:jc w:val="center"/>
              <w:rPr>
                <w:sz w:val="20"/>
                <w:szCs w:val="20"/>
              </w:rPr>
            </w:pPr>
          </w:p>
        </w:tc>
        <w:tc>
          <w:tcPr>
            <w:tcW w:w="2071" w:type="dxa"/>
          </w:tcPr>
          <w:p w14:paraId="38548BB9" w14:textId="77777777" w:rsidR="006D79F9" w:rsidRPr="009808E7" w:rsidRDefault="006D79F9" w:rsidP="00D46879">
            <w:pPr>
              <w:ind w:left="0" w:firstLine="0"/>
              <w:jc w:val="center"/>
              <w:rPr>
                <w:rFonts w:cs="Arial"/>
                <w:sz w:val="20"/>
                <w:szCs w:val="20"/>
              </w:rPr>
            </w:pPr>
            <w:r w:rsidRPr="009808E7">
              <w:rPr>
                <w:rFonts w:cs="Arial"/>
                <w:sz w:val="20"/>
                <w:szCs w:val="20"/>
              </w:rPr>
              <w:t>Znížená chuť do jedla</w:t>
            </w:r>
          </w:p>
          <w:p w14:paraId="1E810E14" w14:textId="77777777" w:rsidR="006D79F9" w:rsidRPr="009808E7" w:rsidRDefault="006D79F9" w:rsidP="00D46879">
            <w:pPr>
              <w:ind w:left="0" w:firstLine="0"/>
              <w:jc w:val="center"/>
              <w:rPr>
                <w:sz w:val="20"/>
                <w:szCs w:val="20"/>
              </w:rPr>
            </w:pPr>
            <w:r w:rsidRPr="009808E7">
              <w:rPr>
                <w:rFonts w:cs="Arial"/>
                <w:sz w:val="20"/>
                <w:szCs w:val="20"/>
              </w:rPr>
              <w:t>Preťaženie tekutinami</w:t>
            </w:r>
          </w:p>
        </w:tc>
        <w:tc>
          <w:tcPr>
            <w:tcW w:w="1528" w:type="dxa"/>
          </w:tcPr>
          <w:p w14:paraId="5805CEE2" w14:textId="77777777" w:rsidR="006D79F9" w:rsidRPr="009808E7" w:rsidRDefault="006D79F9" w:rsidP="00D46879">
            <w:pPr>
              <w:jc w:val="center"/>
              <w:rPr>
                <w:sz w:val="20"/>
                <w:szCs w:val="20"/>
              </w:rPr>
            </w:pPr>
          </w:p>
        </w:tc>
        <w:tc>
          <w:tcPr>
            <w:tcW w:w="1800" w:type="dxa"/>
          </w:tcPr>
          <w:p w14:paraId="71DEA816" w14:textId="77777777" w:rsidR="006D79F9" w:rsidRPr="009808E7" w:rsidRDefault="006D79F9" w:rsidP="00D46879">
            <w:pPr>
              <w:jc w:val="center"/>
              <w:rPr>
                <w:sz w:val="20"/>
                <w:szCs w:val="20"/>
              </w:rPr>
            </w:pPr>
          </w:p>
        </w:tc>
      </w:tr>
      <w:tr w:rsidR="006D79F9" w:rsidRPr="009808E7" w14:paraId="198A1754" w14:textId="77777777" w:rsidTr="009325B3">
        <w:trPr>
          <w:cantSplit/>
        </w:trPr>
        <w:tc>
          <w:tcPr>
            <w:tcW w:w="1980" w:type="dxa"/>
          </w:tcPr>
          <w:p w14:paraId="7E2A4802" w14:textId="77777777" w:rsidR="006D79F9" w:rsidRPr="009808E7" w:rsidRDefault="006D79F9" w:rsidP="00D46879">
            <w:pPr>
              <w:rPr>
                <w:sz w:val="20"/>
                <w:szCs w:val="20"/>
                <w:highlight w:val="yellow"/>
              </w:rPr>
            </w:pPr>
            <w:r w:rsidRPr="009808E7">
              <w:rPr>
                <w:rFonts w:cs="Arial"/>
                <w:sz w:val="20"/>
                <w:szCs w:val="20"/>
              </w:rPr>
              <w:t>Psychické poruchy</w:t>
            </w:r>
          </w:p>
        </w:tc>
        <w:tc>
          <w:tcPr>
            <w:tcW w:w="1799" w:type="dxa"/>
          </w:tcPr>
          <w:p w14:paraId="37197FF2" w14:textId="77777777" w:rsidR="006D79F9" w:rsidRPr="009808E7" w:rsidRDefault="006D79F9" w:rsidP="00D46879">
            <w:pPr>
              <w:jc w:val="center"/>
              <w:rPr>
                <w:sz w:val="20"/>
                <w:szCs w:val="20"/>
              </w:rPr>
            </w:pPr>
          </w:p>
        </w:tc>
        <w:tc>
          <w:tcPr>
            <w:tcW w:w="2071" w:type="dxa"/>
          </w:tcPr>
          <w:p w14:paraId="684E2D45" w14:textId="77777777" w:rsidR="006D79F9" w:rsidRPr="009808E7" w:rsidRDefault="006D79F9" w:rsidP="00D46879">
            <w:pPr>
              <w:jc w:val="center"/>
              <w:rPr>
                <w:rFonts w:cs="Arial"/>
                <w:sz w:val="20"/>
                <w:szCs w:val="20"/>
              </w:rPr>
            </w:pPr>
            <w:r w:rsidRPr="009808E7">
              <w:rPr>
                <w:rFonts w:cs="Arial"/>
                <w:sz w:val="20"/>
                <w:szCs w:val="20"/>
              </w:rPr>
              <w:t>Úzkosť</w:t>
            </w:r>
          </w:p>
          <w:p w14:paraId="1A2B9F6A" w14:textId="77777777" w:rsidR="006D79F9" w:rsidRPr="009808E7" w:rsidRDefault="006D79F9" w:rsidP="00D46879">
            <w:pPr>
              <w:jc w:val="center"/>
              <w:rPr>
                <w:sz w:val="20"/>
                <w:szCs w:val="20"/>
              </w:rPr>
            </w:pPr>
            <w:r w:rsidRPr="009808E7">
              <w:rPr>
                <w:rFonts w:cs="Arial"/>
                <w:sz w:val="20"/>
                <w:szCs w:val="20"/>
              </w:rPr>
              <w:t>Insomnia</w:t>
            </w:r>
          </w:p>
        </w:tc>
        <w:tc>
          <w:tcPr>
            <w:tcW w:w="1528" w:type="dxa"/>
          </w:tcPr>
          <w:p w14:paraId="168F55D7" w14:textId="77777777" w:rsidR="006D79F9" w:rsidRPr="009808E7" w:rsidRDefault="006D79F9" w:rsidP="00D46879">
            <w:pPr>
              <w:jc w:val="center"/>
              <w:rPr>
                <w:sz w:val="20"/>
                <w:szCs w:val="20"/>
              </w:rPr>
            </w:pPr>
          </w:p>
        </w:tc>
        <w:tc>
          <w:tcPr>
            <w:tcW w:w="1800" w:type="dxa"/>
          </w:tcPr>
          <w:p w14:paraId="13DCD2A7" w14:textId="77777777" w:rsidR="006D79F9" w:rsidRPr="009808E7" w:rsidRDefault="006D79F9" w:rsidP="00D46879">
            <w:pPr>
              <w:jc w:val="center"/>
              <w:rPr>
                <w:sz w:val="20"/>
                <w:szCs w:val="20"/>
              </w:rPr>
            </w:pPr>
          </w:p>
        </w:tc>
      </w:tr>
      <w:tr w:rsidR="006D79F9" w:rsidRPr="009808E7" w14:paraId="05A4A767" w14:textId="77777777" w:rsidTr="009325B3">
        <w:trPr>
          <w:cantSplit/>
        </w:trPr>
        <w:tc>
          <w:tcPr>
            <w:tcW w:w="1980" w:type="dxa"/>
          </w:tcPr>
          <w:p w14:paraId="61ADB001" w14:textId="77777777" w:rsidR="006D79F9" w:rsidRPr="009808E7" w:rsidRDefault="006D79F9" w:rsidP="00D46879">
            <w:pPr>
              <w:ind w:left="0" w:firstLine="0"/>
              <w:rPr>
                <w:sz w:val="20"/>
                <w:szCs w:val="20"/>
                <w:highlight w:val="yellow"/>
              </w:rPr>
            </w:pPr>
            <w:r w:rsidRPr="009808E7">
              <w:rPr>
                <w:rFonts w:cs="Arial"/>
                <w:sz w:val="20"/>
                <w:szCs w:val="20"/>
              </w:rPr>
              <w:t>Poruchy nervového systému</w:t>
            </w:r>
          </w:p>
        </w:tc>
        <w:tc>
          <w:tcPr>
            <w:tcW w:w="1799" w:type="dxa"/>
          </w:tcPr>
          <w:p w14:paraId="5F4602EF" w14:textId="77777777" w:rsidR="006D79F9" w:rsidRPr="009808E7" w:rsidRDefault="006D79F9" w:rsidP="00D46879">
            <w:pPr>
              <w:jc w:val="center"/>
              <w:rPr>
                <w:sz w:val="20"/>
                <w:szCs w:val="20"/>
              </w:rPr>
            </w:pPr>
            <w:r w:rsidRPr="009808E7">
              <w:rPr>
                <w:rFonts w:cs="Arial"/>
                <w:sz w:val="20"/>
                <w:szCs w:val="20"/>
              </w:rPr>
              <w:t>Bolesť hlavy</w:t>
            </w:r>
          </w:p>
        </w:tc>
        <w:tc>
          <w:tcPr>
            <w:tcW w:w="2071" w:type="dxa"/>
          </w:tcPr>
          <w:p w14:paraId="1BEB6C3C" w14:textId="77777777" w:rsidR="006D79F9" w:rsidRPr="009808E7" w:rsidRDefault="006D79F9" w:rsidP="00D46879">
            <w:pPr>
              <w:jc w:val="center"/>
              <w:rPr>
                <w:sz w:val="20"/>
                <w:szCs w:val="20"/>
              </w:rPr>
            </w:pPr>
          </w:p>
        </w:tc>
        <w:tc>
          <w:tcPr>
            <w:tcW w:w="1528" w:type="dxa"/>
          </w:tcPr>
          <w:p w14:paraId="31A3F25E" w14:textId="77777777" w:rsidR="006D79F9" w:rsidRPr="009808E7" w:rsidRDefault="006D79F9" w:rsidP="00D46879">
            <w:pPr>
              <w:jc w:val="center"/>
              <w:rPr>
                <w:sz w:val="20"/>
                <w:szCs w:val="20"/>
              </w:rPr>
            </w:pPr>
          </w:p>
        </w:tc>
        <w:tc>
          <w:tcPr>
            <w:tcW w:w="1800" w:type="dxa"/>
          </w:tcPr>
          <w:p w14:paraId="7995DF4E" w14:textId="77777777" w:rsidR="006D79F9" w:rsidRPr="009808E7" w:rsidRDefault="006D79F9" w:rsidP="00D46879">
            <w:pPr>
              <w:jc w:val="center"/>
              <w:rPr>
                <w:sz w:val="20"/>
                <w:szCs w:val="20"/>
              </w:rPr>
            </w:pPr>
          </w:p>
        </w:tc>
      </w:tr>
      <w:tr w:rsidR="006D79F9" w:rsidRPr="009808E7" w14:paraId="2EBF5AAF" w14:textId="77777777" w:rsidTr="009325B3">
        <w:trPr>
          <w:cantSplit/>
        </w:trPr>
        <w:tc>
          <w:tcPr>
            <w:tcW w:w="1980" w:type="dxa"/>
          </w:tcPr>
          <w:p w14:paraId="18B6DBD5" w14:textId="77777777" w:rsidR="006D79F9" w:rsidRPr="009808E7" w:rsidRDefault="006D79F9" w:rsidP="00D46879">
            <w:pPr>
              <w:rPr>
                <w:sz w:val="20"/>
                <w:szCs w:val="20"/>
                <w:highlight w:val="yellow"/>
              </w:rPr>
            </w:pPr>
            <w:r w:rsidRPr="009808E7">
              <w:rPr>
                <w:rFonts w:cs="Arial"/>
                <w:sz w:val="20"/>
                <w:szCs w:val="20"/>
              </w:rPr>
              <w:t>Poruchy srdca</w:t>
            </w:r>
          </w:p>
        </w:tc>
        <w:tc>
          <w:tcPr>
            <w:tcW w:w="1799" w:type="dxa"/>
          </w:tcPr>
          <w:p w14:paraId="3A1C43CF" w14:textId="77777777" w:rsidR="006D79F9" w:rsidRPr="009808E7" w:rsidRDefault="006D79F9" w:rsidP="00D46879">
            <w:pPr>
              <w:jc w:val="center"/>
              <w:rPr>
                <w:sz w:val="20"/>
                <w:szCs w:val="20"/>
              </w:rPr>
            </w:pPr>
          </w:p>
        </w:tc>
        <w:tc>
          <w:tcPr>
            <w:tcW w:w="2071" w:type="dxa"/>
          </w:tcPr>
          <w:p w14:paraId="69623656" w14:textId="77777777" w:rsidR="006D79F9" w:rsidRPr="009808E7" w:rsidRDefault="006D79F9" w:rsidP="00D46879">
            <w:pPr>
              <w:ind w:left="0" w:firstLine="0"/>
              <w:jc w:val="center"/>
              <w:rPr>
                <w:sz w:val="20"/>
                <w:szCs w:val="20"/>
              </w:rPr>
            </w:pPr>
            <w:r w:rsidRPr="009808E7">
              <w:rPr>
                <w:rFonts w:cs="Arial"/>
                <w:sz w:val="20"/>
                <w:szCs w:val="20"/>
              </w:rPr>
              <w:t>Kongestívne zlyhanie srdca</w:t>
            </w:r>
          </w:p>
        </w:tc>
        <w:tc>
          <w:tcPr>
            <w:tcW w:w="1528" w:type="dxa"/>
          </w:tcPr>
          <w:p w14:paraId="77CB6EC9" w14:textId="77777777" w:rsidR="006D79F9" w:rsidRPr="009808E7" w:rsidRDefault="006D79F9" w:rsidP="00D46879">
            <w:pPr>
              <w:jc w:val="center"/>
              <w:rPr>
                <w:sz w:val="20"/>
                <w:szCs w:val="20"/>
              </w:rPr>
            </w:pPr>
          </w:p>
        </w:tc>
        <w:tc>
          <w:tcPr>
            <w:tcW w:w="1800" w:type="dxa"/>
          </w:tcPr>
          <w:p w14:paraId="5266044A" w14:textId="77777777" w:rsidR="006D79F9" w:rsidRPr="009808E7" w:rsidRDefault="006D79F9" w:rsidP="00D46879">
            <w:pPr>
              <w:jc w:val="center"/>
              <w:rPr>
                <w:sz w:val="20"/>
                <w:szCs w:val="20"/>
              </w:rPr>
            </w:pPr>
          </w:p>
        </w:tc>
      </w:tr>
      <w:tr w:rsidR="006D79F9" w:rsidRPr="009808E7" w14:paraId="14E6E9D2" w14:textId="77777777" w:rsidTr="009325B3">
        <w:trPr>
          <w:cantSplit/>
        </w:trPr>
        <w:tc>
          <w:tcPr>
            <w:tcW w:w="1980" w:type="dxa"/>
          </w:tcPr>
          <w:p w14:paraId="7E06B034" w14:textId="77777777" w:rsidR="006D79F9" w:rsidRPr="009808E7" w:rsidRDefault="006D79F9" w:rsidP="00D46879">
            <w:pPr>
              <w:rPr>
                <w:sz w:val="20"/>
                <w:szCs w:val="20"/>
              </w:rPr>
            </w:pPr>
            <w:r w:rsidRPr="009808E7">
              <w:rPr>
                <w:sz w:val="20"/>
                <w:szCs w:val="20"/>
              </w:rPr>
              <w:t>Poruchy ciev</w:t>
            </w:r>
          </w:p>
        </w:tc>
        <w:tc>
          <w:tcPr>
            <w:tcW w:w="1799" w:type="dxa"/>
          </w:tcPr>
          <w:p w14:paraId="61A2C9C7" w14:textId="77777777" w:rsidR="006D79F9" w:rsidRPr="009808E7" w:rsidRDefault="006D79F9" w:rsidP="00D46879">
            <w:pPr>
              <w:jc w:val="center"/>
              <w:rPr>
                <w:sz w:val="20"/>
                <w:szCs w:val="20"/>
              </w:rPr>
            </w:pPr>
          </w:p>
        </w:tc>
        <w:tc>
          <w:tcPr>
            <w:tcW w:w="2071" w:type="dxa"/>
          </w:tcPr>
          <w:p w14:paraId="3D23C01E" w14:textId="77777777" w:rsidR="006D79F9" w:rsidRPr="009808E7" w:rsidRDefault="006D79F9" w:rsidP="00D46879">
            <w:pPr>
              <w:ind w:left="0" w:firstLine="0"/>
              <w:jc w:val="center"/>
              <w:rPr>
                <w:rFonts w:cs="Arial"/>
                <w:sz w:val="20"/>
                <w:szCs w:val="20"/>
              </w:rPr>
            </w:pPr>
          </w:p>
        </w:tc>
        <w:tc>
          <w:tcPr>
            <w:tcW w:w="1528" w:type="dxa"/>
          </w:tcPr>
          <w:p w14:paraId="1F8E1D29" w14:textId="77777777" w:rsidR="006D79F9" w:rsidRPr="009808E7" w:rsidRDefault="006D79F9" w:rsidP="00D46879">
            <w:pPr>
              <w:jc w:val="center"/>
              <w:rPr>
                <w:sz w:val="20"/>
                <w:szCs w:val="20"/>
              </w:rPr>
            </w:pPr>
            <w:r w:rsidRPr="009808E7">
              <w:rPr>
                <w:sz w:val="20"/>
                <w:szCs w:val="20"/>
              </w:rPr>
              <w:t>Synkopa</w:t>
            </w:r>
          </w:p>
        </w:tc>
        <w:tc>
          <w:tcPr>
            <w:tcW w:w="1800" w:type="dxa"/>
          </w:tcPr>
          <w:p w14:paraId="2A0174B4" w14:textId="77777777" w:rsidR="006D79F9" w:rsidRPr="009808E7" w:rsidRDefault="006D79F9" w:rsidP="00D46879">
            <w:pPr>
              <w:jc w:val="center"/>
              <w:rPr>
                <w:sz w:val="20"/>
                <w:szCs w:val="20"/>
              </w:rPr>
            </w:pPr>
          </w:p>
        </w:tc>
      </w:tr>
      <w:tr w:rsidR="006D79F9" w:rsidRPr="009808E7" w14:paraId="55864387" w14:textId="77777777" w:rsidTr="009325B3">
        <w:trPr>
          <w:cantSplit/>
        </w:trPr>
        <w:tc>
          <w:tcPr>
            <w:tcW w:w="1980" w:type="dxa"/>
          </w:tcPr>
          <w:p w14:paraId="79A4DB40" w14:textId="77777777" w:rsidR="006D79F9" w:rsidRPr="009808E7" w:rsidRDefault="006D79F9" w:rsidP="00D46879">
            <w:pPr>
              <w:keepNext/>
              <w:ind w:left="0" w:firstLine="0"/>
              <w:rPr>
                <w:sz w:val="20"/>
                <w:szCs w:val="20"/>
                <w:highlight w:val="yellow"/>
              </w:rPr>
            </w:pPr>
            <w:r w:rsidRPr="009808E7">
              <w:rPr>
                <w:rFonts w:cs="Arial"/>
                <w:sz w:val="20"/>
                <w:szCs w:val="20"/>
              </w:rPr>
              <w:t>Poruchy dýchacej sústavy, hrudníka a mediastína</w:t>
            </w:r>
          </w:p>
        </w:tc>
        <w:tc>
          <w:tcPr>
            <w:tcW w:w="1799" w:type="dxa"/>
          </w:tcPr>
          <w:p w14:paraId="447C2EC5" w14:textId="77777777" w:rsidR="006D79F9" w:rsidRPr="009808E7" w:rsidRDefault="006D79F9" w:rsidP="00D46879">
            <w:pPr>
              <w:keepNext/>
              <w:jc w:val="center"/>
              <w:rPr>
                <w:sz w:val="20"/>
                <w:szCs w:val="20"/>
              </w:rPr>
            </w:pPr>
          </w:p>
        </w:tc>
        <w:tc>
          <w:tcPr>
            <w:tcW w:w="2071" w:type="dxa"/>
          </w:tcPr>
          <w:p w14:paraId="6B1B139B" w14:textId="77777777" w:rsidR="006D79F9" w:rsidRPr="009808E7" w:rsidRDefault="006D79F9" w:rsidP="00D46879">
            <w:pPr>
              <w:keepNext/>
              <w:ind w:left="0" w:firstLine="0"/>
              <w:jc w:val="center"/>
              <w:rPr>
                <w:rFonts w:cs="Arial"/>
                <w:sz w:val="20"/>
                <w:szCs w:val="20"/>
              </w:rPr>
            </w:pPr>
            <w:r w:rsidRPr="009808E7">
              <w:rPr>
                <w:rFonts w:cs="Arial"/>
                <w:sz w:val="20"/>
                <w:szCs w:val="20"/>
              </w:rPr>
              <w:t>Kašeľ</w:t>
            </w:r>
          </w:p>
          <w:p w14:paraId="08CC0B90" w14:textId="77777777" w:rsidR="006D79F9" w:rsidRPr="009808E7" w:rsidRDefault="006D79F9" w:rsidP="00D46879">
            <w:pPr>
              <w:keepNext/>
              <w:ind w:left="0" w:firstLine="0"/>
              <w:jc w:val="center"/>
              <w:rPr>
                <w:sz w:val="20"/>
                <w:szCs w:val="20"/>
              </w:rPr>
            </w:pPr>
            <w:r w:rsidRPr="009808E7">
              <w:rPr>
                <w:rFonts w:cs="Arial"/>
                <w:sz w:val="20"/>
                <w:szCs w:val="20"/>
              </w:rPr>
              <w:t>Dyspnoe</w:t>
            </w:r>
          </w:p>
        </w:tc>
        <w:tc>
          <w:tcPr>
            <w:tcW w:w="1528" w:type="dxa"/>
          </w:tcPr>
          <w:p w14:paraId="16E4364F" w14:textId="77777777" w:rsidR="006D79F9" w:rsidRPr="009808E7" w:rsidRDefault="006D79F9" w:rsidP="00D46879">
            <w:pPr>
              <w:keepNext/>
              <w:jc w:val="center"/>
              <w:rPr>
                <w:sz w:val="20"/>
                <w:szCs w:val="20"/>
              </w:rPr>
            </w:pPr>
          </w:p>
        </w:tc>
        <w:tc>
          <w:tcPr>
            <w:tcW w:w="1800" w:type="dxa"/>
          </w:tcPr>
          <w:p w14:paraId="4C042182" w14:textId="77777777" w:rsidR="006D79F9" w:rsidRPr="009808E7" w:rsidRDefault="006D79F9" w:rsidP="00D46879">
            <w:pPr>
              <w:keepNext/>
              <w:jc w:val="center"/>
              <w:rPr>
                <w:sz w:val="20"/>
                <w:szCs w:val="20"/>
              </w:rPr>
            </w:pPr>
          </w:p>
        </w:tc>
      </w:tr>
      <w:tr w:rsidR="006D79F9" w:rsidRPr="009808E7" w14:paraId="07E49861" w14:textId="77777777" w:rsidTr="009325B3">
        <w:trPr>
          <w:cantSplit/>
        </w:trPr>
        <w:tc>
          <w:tcPr>
            <w:tcW w:w="1980" w:type="dxa"/>
          </w:tcPr>
          <w:p w14:paraId="1AD980F0" w14:textId="77777777" w:rsidR="006D79F9" w:rsidRPr="009808E7" w:rsidRDefault="006D79F9" w:rsidP="00D46879">
            <w:pPr>
              <w:ind w:left="0" w:firstLine="0"/>
              <w:rPr>
                <w:sz w:val="20"/>
                <w:szCs w:val="20"/>
                <w:highlight w:val="yellow"/>
              </w:rPr>
            </w:pPr>
            <w:r w:rsidRPr="009808E7">
              <w:rPr>
                <w:rFonts w:cs="Arial"/>
                <w:sz w:val="20"/>
                <w:szCs w:val="20"/>
              </w:rPr>
              <w:t>Poruchy gastrointestinálneho traktu</w:t>
            </w:r>
          </w:p>
        </w:tc>
        <w:tc>
          <w:tcPr>
            <w:tcW w:w="1799" w:type="dxa"/>
          </w:tcPr>
          <w:p w14:paraId="25344A6F" w14:textId="77777777" w:rsidR="006D79F9" w:rsidRPr="009808E7" w:rsidRDefault="006D79F9" w:rsidP="00D46879">
            <w:pPr>
              <w:ind w:left="0" w:firstLine="0"/>
              <w:jc w:val="center"/>
              <w:rPr>
                <w:rFonts w:cs="Arial"/>
                <w:sz w:val="20"/>
                <w:szCs w:val="20"/>
              </w:rPr>
            </w:pPr>
            <w:r w:rsidRPr="009808E7">
              <w:rPr>
                <w:rFonts w:cs="Arial"/>
                <w:sz w:val="20"/>
                <w:szCs w:val="20"/>
              </w:rPr>
              <w:t>Nafúknutie brucha</w:t>
            </w:r>
          </w:p>
          <w:p w14:paraId="62185698" w14:textId="77777777" w:rsidR="006D79F9" w:rsidRPr="009808E7" w:rsidRDefault="006D79F9" w:rsidP="00D46879">
            <w:pPr>
              <w:ind w:left="0" w:firstLine="0"/>
              <w:jc w:val="center"/>
              <w:rPr>
                <w:rFonts w:cs="Arial"/>
                <w:sz w:val="20"/>
                <w:szCs w:val="20"/>
              </w:rPr>
            </w:pPr>
            <w:r w:rsidRPr="009808E7">
              <w:rPr>
                <w:rFonts w:cs="Arial"/>
                <w:sz w:val="20"/>
                <w:szCs w:val="20"/>
              </w:rPr>
              <w:t>Bolesť brucha</w:t>
            </w:r>
          </w:p>
          <w:p w14:paraId="5ABEEFFE" w14:textId="77777777" w:rsidR="006D79F9" w:rsidRPr="009808E7" w:rsidRDefault="006D79F9" w:rsidP="00D46879">
            <w:pPr>
              <w:ind w:left="0" w:firstLine="0"/>
              <w:jc w:val="center"/>
              <w:rPr>
                <w:rFonts w:cs="Arial"/>
                <w:sz w:val="20"/>
                <w:szCs w:val="20"/>
              </w:rPr>
            </w:pPr>
            <w:r w:rsidRPr="009808E7">
              <w:rPr>
                <w:rFonts w:cs="Arial"/>
                <w:sz w:val="20"/>
                <w:szCs w:val="20"/>
              </w:rPr>
              <w:t>Nauzea</w:t>
            </w:r>
          </w:p>
          <w:p w14:paraId="6A09B6E4" w14:textId="77777777" w:rsidR="006D79F9" w:rsidRPr="009808E7" w:rsidRDefault="006D79F9" w:rsidP="00D46879">
            <w:pPr>
              <w:ind w:left="0" w:firstLine="0"/>
              <w:jc w:val="center"/>
              <w:rPr>
                <w:rFonts w:cs="Arial"/>
                <w:sz w:val="20"/>
                <w:szCs w:val="20"/>
              </w:rPr>
            </w:pPr>
            <w:r w:rsidRPr="009808E7">
              <w:rPr>
                <w:rFonts w:cs="Arial"/>
                <w:sz w:val="20"/>
                <w:szCs w:val="20"/>
              </w:rPr>
              <w:t>Vracanie</w:t>
            </w:r>
          </w:p>
        </w:tc>
        <w:tc>
          <w:tcPr>
            <w:tcW w:w="2071" w:type="dxa"/>
          </w:tcPr>
          <w:p w14:paraId="11BA3DF2" w14:textId="77777777" w:rsidR="006D79F9" w:rsidRPr="009808E7" w:rsidRDefault="006D79F9" w:rsidP="00D46879">
            <w:pPr>
              <w:pStyle w:val="HTMLPreformatted"/>
              <w:jc w:val="center"/>
              <w:rPr>
                <w:rFonts w:ascii="Times New Roman" w:eastAsia="Times New Roman" w:hAnsi="Times New Roman"/>
                <w:color w:val="212121"/>
                <w:lang w:val="sk-SK"/>
              </w:rPr>
            </w:pPr>
            <w:r w:rsidRPr="009808E7">
              <w:rPr>
                <w:rFonts w:ascii="Times New Roman" w:eastAsia="Times New Roman" w:hAnsi="Times New Roman"/>
                <w:color w:val="212121"/>
                <w:lang w:val="sk-SK"/>
              </w:rPr>
              <w:t>Kolorektálny</w:t>
            </w:r>
            <w:r w:rsidRPr="009808E7" w:rsidDel="00AE4595">
              <w:rPr>
                <w:rFonts w:ascii="Times New Roman" w:eastAsia="Times New Roman" w:hAnsi="Times New Roman"/>
                <w:color w:val="212121"/>
                <w:lang w:val="sk-SK"/>
              </w:rPr>
              <w:t xml:space="preserve"> </w:t>
            </w:r>
            <w:r w:rsidRPr="009808E7">
              <w:rPr>
                <w:rFonts w:ascii="Times New Roman" w:eastAsia="Times New Roman" w:hAnsi="Times New Roman"/>
                <w:color w:val="212121"/>
                <w:lang w:val="sk-SK"/>
              </w:rPr>
              <w:t xml:space="preserve">polyp </w:t>
            </w:r>
            <w:r w:rsidRPr="009808E7">
              <w:rPr>
                <w:rFonts w:ascii="Times New Roman" w:eastAsia="Times New Roman" w:hAnsi="Times New Roman"/>
                <w:lang w:val="sk-SK"/>
              </w:rPr>
              <w:br/>
              <w:t>Stenóza hrubého čreva</w:t>
            </w:r>
          </w:p>
          <w:p w14:paraId="30E71CB8" w14:textId="77777777" w:rsidR="006D79F9" w:rsidRPr="009808E7" w:rsidRDefault="006D79F9" w:rsidP="00D46879">
            <w:pPr>
              <w:pStyle w:val="HTMLPreformatted"/>
              <w:jc w:val="center"/>
              <w:rPr>
                <w:rFonts w:ascii="Times New Roman" w:eastAsia="Times New Roman" w:hAnsi="Times New Roman"/>
                <w:color w:val="212121"/>
                <w:lang w:val="sk-SK"/>
              </w:rPr>
            </w:pPr>
            <w:r w:rsidRPr="009808E7">
              <w:rPr>
                <w:rFonts w:ascii="Times New Roman" w:eastAsia="Times New Roman" w:hAnsi="Times New Roman"/>
                <w:color w:val="212121"/>
                <w:lang w:val="sk-SK"/>
              </w:rPr>
              <w:t>Nadúvanie</w:t>
            </w:r>
          </w:p>
          <w:p w14:paraId="2D459457" w14:textId="77777777" w:rsidR="006D79F9" w:rsidRPr="009808E7" w:rsidRDefault="006D79F9" w:rsidP="00D46879">
            <w:pPr>
              <w:ind w:left="0" w:firstLine="0"/>
              <w:jc w:val="center"/>
              <w:rPr>
                <w:sz w:val="20"/>
                <w:szCs w:val="20"/>
              </w:rPr>
            </w:pPr>
            <w:r w:rsidRPr="009808E7">
              <w:rPr>
                <w:sz w:val="20"/>
                <w:szCs w:val="20"/>
              </w:rPr>
              <w:t>Nepriechodnosť čriev</w:t>
            </w:r>
          </w:p>
          <w:p w14:paraId="61588ABF" w14:textId="77777777" w:rsidR="006D79F9" w:rsidRPr="009808E7" w:rsidRDefault="006D79F9" w:rsidP="00D46879">
            <w:pPr>
              <w:ind w:left="0" w:firstLine="0"/>
              <w:jc w:val="center"/>
              <w:rPr>
                <w:sz w:val="20"/>
                <w:szCs w:val="20"/>
              </w:rPr>
            </w:pPr>
            <w:r w:rsidRPr="009808E7">
              <w:rPr>
                <w:sz w:val="20"/>
                <w:szCs w:val="20"/>
              </w:rPr>
              <w:t>Stenóza pankreatického vývodu</w:t>
            </w:r>
          </w:p>
          <w:p w14:paraId="1CCFA39F" w14:textId="77777777" w:rsidR="006D79F9" w:rsidRPr="009808E7" w:rsidRDefault="006D79F9" w:rsidP="00D46879">
            <w:pPr>
              <w:ind w:left="0" w:firstLine="0"/>
              <w:jc w:val="center"/>
              <w:rPr>
                <w:sz w:val="20"/>
                <w:szCs w:val="20"/>
              </w:rPr>
            </w:pPr>
            <w:r w:rsidRPr="009808E7">
              <w:rPr>
                <w:sz w:val="20"/>
                <w:szCs w:val="20"/>
              </w:rPr>
              <w:t>Pankreatitída</w:t>
            </w:r>
            <w:r w:rsidRPr="009325B3">
              <w:rPr>
                <w:noProof/>
                <w:sz w:val="20"/>
                <w:szCs w:val="20"/>
                <w:vertAlign w:val="superscript"/>
              </w:rPr>
              <w:t>†</w:t>
            </w:r>
          </w:p>
          <w:p w14:paraId="64C4C341" w14:textId="77777777" w:rsidR="006D79F9" w:rsidRPr="009808E7" w:rsidRDefault="006D79F9" w:rsidP="00D46879">
            <w:pPr>
              <w:ind w:left="0" w:firstLine="0"/>
              <w:jc w:val="center"/>
              <w:rPr>
                <w:rFonts w:cs="Arial"/>
                <w:sz w:val="20"/>
                <w:szCs w:val="20"/>
              </w:rPr>
            </w:pPr>
            <w:r w:rsidRPr="009808E7">
              <w:rPr>
                <w:sz w:val="20"/>
                <w:szCs w:val="20"/>
              </w:rPr>
              <w:t>Stenóza tenkého čreva</w:t>
            </w:r>
          </w:p>
        </w:tc>
        <w:tc>
          <w:tcPr>
            <w:tcW w:w="1528" w:type="dxa"/>
          </w:tcPr>
          <w:p w14:paraId="6B83932A" w14:textId="5848C9A0" w:rsidR="006D79F9" w:rsidRPr="005A5314" w:rsidRDefault="007F0C25" w:rsidP="009325B3">
            <w:pPr>
              <w:ind w:left="0" w:firstLine="0"/>
              <w:jc w:val="center"/>
              <w:rPr>
                <w:sz w:val="20"/>
                <w:szCs w:val="20"/>
              </w:rPr>
            </w:pPr>
            <w:r w:rsidRPr="009325B3">
              <w:rPr>
                <w:i/>
                <w:iCs/>
                <w:sz w:val="20"/>
                <w:szCs w:val="20"/>
              </w:rPr>
              <w:t>Polyp tenkého čreva</w:t>
            </w:r>
            <w:r w:rsidRPr="009325B3">
              <w:rPr>
                <w:noProof/>
                <w:sz w:val="20"/>
                <w:szCs w:val="20"/>
                <w:vertAlign w:val="superscript"/>
              </w:rPr>
              <w:t>‡</w:t>
            </w:r>
          </w:p>
        </w:tc>
        <w:tc>
          <w:tcPr>
            <w:tcW w:w="1800" w:type="dxa"/>
          </w:tcPr>
          <w:p w14:paraId="31B1AA72" w14:textId="731071AB" w:rsidR="006D79F9" w:rsidRPr="009808E7" w:rsidRDefault="006D79F9" w:rsidP="00D46879">
            <w:pPr>
              <w:jc w:val="center"/>
              <w:rPr>
                <w:i/>
                <w:sz w:val="20"/>
                <w:szCs w:val="20"/>
              </w:rPr>
            </w:pPr>
            <w:r w:rsidRPr="009808E7">
              <w:rPr>
                <w:i/>
                <w:sz w:val="20"/>
                <w:szCs w:val="20"/>
              </w:rPr>
              <w:t xml:space="preserve">Polyp </w:t>
            </w:r>
            <w:r w:rsidR="005020D4">
              <w:rPr>
                <w:i/>
                <w:sz w:val="20"/>
                <w:szCs w:val="20"/>
              </w:rPr>
              <w:t>žalúdka</w:t>
            </w:r>
          </w:p>
        </w:tc>
      </w:tr>
      <w:tr w:rsidR="006D79F9" w:rsidRPr="009808E7" w14:paraId="43918445" w14:textId="77777777" w:rsidTr="009325B3">
        <w:trPr>
          <w:cantSplit/>
        </w:trPr>
        <w:tc>
          <w:tcPr>
            <w:tcW w:w="1980" w:type="dxa"/>
          </w:tcPr>
          <w:p w14:paraId="67B68738" w14:textId="77777777" w:rsidR="006D79F9" w:rsidRPr="009808E7" w:rsidRDefault="006D79F9" w:rsidP="00D46879">
            <w:pPr>
              <w:ind w:left="0" w:firstLine="0"/>
              <w:rPr>
                <w:sz w:val="20"/>
                <w:szCs w:val="20"/>
                <w:highlight w:val="yellow"/>
              </w:rPr>
            </w:pPr>
            <w:r w:rsidRPr="009808E7">
              <w:rPr>
                <w:rFonts w:cs="Arial"/>
                <w:sz w:val="20"/>
                <w:szCs w:val="20"/>
              </w:rPr>
              <w:t>Poruchy pečene a žlčových ciest</w:t>
            </w:r>
          </w:p>
        </w:tc>
        <w:tc>
          <w:tcPr>
            <w:tcW w:w="1799" w:type="dxa"/>
          </w:tcPr>
          <w:p w14:paraId="606E6235" w14:textId="77777777" w:rsidR="006D79F9" w:rsidRPr="009808E7" w:rsidRDefault="006D79F9" w:rsidP="00D46879">
            <w:pPr>
              <w:jc w:val="center"/>
              <w:rPr>
                <w:sz w:val="20"/>
                <w:szCs w:val="20"/>
              </w:rPr>
            </w:pPr>
          </w:p>
        </w:tc>
        <w:tc>
          <w:tcPr>
            <w:tcW w:w="2071" w:type="dxa"/>
          </w:tcPr>
          <w:p w14:paraId="05BA768E" w14:textId="77777777" w:rsidR="006D79F9" w:rsidRPr="009808E7" w:rsidRDefault="006D79F9" w:rsidP="00D46879">
            <w:pPr>
              <w:jc w:val="center"/>
              <w:rPr>
                <w:rFonts w:cs="Arial"/>
                <w:sz w:val="20"/>
                <w:szCs w:val="20"/>
              </w:rPr>
            </w:pPr>
            <w:r w:rsidRPr="009808E7">
              <w:rPr>
                <w:rFonts w:cs="Arial"/>
                <w:sz w:val="20"/>
                <w:szCs w:val="20"/>
              </w:rPr>
              <w:t>Cholecystitída</w:t>
            </w:r>
          </w:p>
          <w:p w14:paraId="5D62DD42" w14:textId="77777777" w:rsidR="006D79F9" w:rsidRPr="009808E7" w:rsidRDefault="006D79F9" w:rsidP="00D46879">
            <w:pPr>
              <w:ind w:left="0" w:firstLine="0"/>
              <w:jc w:val="center"/>
              <w:rPr>
                <w:sz w:val="20"/>
                <w:szCs w:val="20"/>
              </w:rPr>
            </w:pPr>
            <w:r w:rsidRPr="009808E7">
              <w:rPr>
                <w:rFonts w:cs="Arial"/>
                <w:sz w:val="20"/>
                <w:szCs w:val="20"/>
              </w:rPr>
              <w:t>Akútna cholecystitída</w:t>
            </w:r>
          </w:p>
        </w:tc>
        <w:tc>
          <w:tcPr>
            <w:tcW w:w="1528" w:type="dxa"/>
          </w:tcPr>
          <w:p w14:paraId="34CF053E" w14:textId="77777777" w:rsidR="006D79F9" w:rsidRPr="009808E7" w:rsidRDefault="006D79F9" w:rsidP="00D46879">
            <w:pPr>
              <w:jc w:val="center"/>
              <w:rPr>
                <w:sz w:val="20"/>
                <w:szCs w:val="20"/>
              </w:rPr>
            </w:pPr>
          </w:p>
        </w:tc>
        <w:tc>
          <w:tcPr>
            <w:tcW w:w="1800" w:type="dxa"/>
          </w:tcPr>
          <w:p w14:paraId="0508F451" w14:textId="77777777" w:rsidR="006D79F9" w:rsidRPr="009808E7" w:rsidRDefault="006D79F9" w:rsidP="00D46879">
            <w:pPr>
              <w:jc w:val="center"/>
              <w:rPr>
                <w:sz w:val="20"/>
                <w:szCs w:val="20"/>
              </w:rPr>
            </w:pPr>
          </w:p>
        </w:tc>
      </w:tr>
      <w:tr w:rsidR="006D79F9" w:rsidRPr="009808E7" w14:paraId="62F3FABE" w14:textId="77777777" w:rsidTr="009325B3">
        <w:trPr>
          <w:cantSplit/>
        </w:trPr>
        <w:tc>
          <w:tcPr>
            <w:tcW w:w="1980" w:type="dxa"/>
          </w:tcPr>
          <w:p w14:paraId="408C116D" w14:textId="77777777" w:rsidR="006D79F9" w:rsidRPr="009808E7" w:rsidRDefault="006D79F9" w:rsidP="00D46879">
            <w:pPr>
              <w:ind w:left="0" w:firstLine="0"/>
              <w:rPr>
                <w:sz w:val="20"/>
                <w:szCs w:val="20"/>
                <w:highlight w:val="yellow"/>
              </w:rPr>
            </w:pPr>
            <w:r w:rsidRPr="009808E7">
              <w:rPr>
                <w:rFonts w:cs="Arial"/>
                <w:sz w:val="20"/>
                <w:szCs w:val="20"/>
              </w:rPr>
              <w:lastRenderedPageBreak/>
              <w:t>Celkového poruchy a reakcie v mieste podania</w:t>
            </w:r>
          </w:p>
        </w:tc>
        <w:tc>
          <w:tcPr>
            <w:tcW w:w="1799" w:type="dxa"/>
          </w:tcPr>
          <w:p w14:paraId="58854B94" w14:textId="7B8AF9AD" w:rsidR="006D79F9" w:rsidRPr="009808E7" w:rsidRDefault="006D79F9" w:rsidP="00D46879">
            <w:pPr>
              <w:ind w:left="0" w:firstLine="0"/>
              <w:rPr>
                <w:sz w:val="20"/>
                <w:szCs w:val="20"/>
              </w:rPr>
            </w:pPr>
            <w:r w:rsidRPr="009808E7">
              <w:rPr>
                <w:rFonts w:cs="Arial"/>
                <w:sz w:val="20"/>
                <w:szCs w:val="20"/>
              </w:rPr>
              <w:t>Reakcia v mieste podania injekcie</w:t>
            </w:r>
            <w:r w:rsidR="007F0C25" w:rsidRPr="009325B3">
              <w:rPr>
                <w:sz w:val="20"/>
                <w:szCs w:val="20"/>
                <w:vertAlign w:val="superscript"/>
              </w:rPr>
              <w:t>§</w:t>
            </w:r>
          </w:p>
        </w:tc>
        <w:tc>
          <w:tcPr>
            <w:tcW w:w="2071" w:type="dxa"/>
          </w:tcPr>
          <w:p w14:paraId="0CB14376" w14:textId="77777777" w:rsidR="006D79F9" w:rsidRPr="009808E7" w:rsidRDefault="006D79F9" w:rsidP="00D46879">
            <w:pPr>
              <w:ind w:left="0" w:firstLine="0"/>
              <w:jc w:val="center"/>
              <w:rPr>
                <w:rFonts w:cs="Arial"/>
                <w:sz w:val="20"/>
                <w:szCs w:val="20"/>
              </w:rPr>
            </w:pPr>
            <w:r w:rsidRPr="009808E7">
              <w:rPr>
                <w:rFonts w:cs="Arial"/>
                <w:sz w:val="20"/>
                <w:szCs w:val="20"/>
              </w:rPr>
              <w:t>Periférny edém</w:t>
            </w:r>
          </w:p>
          <w:p w14:paraId="0775BF6A" w14:textId="77777777" w:rsidR="006D79F9" w:rsidRPr="009808E7" w:rsidRDefault="006D79F9" w:rsidP="00D46879">
            <w:pPr>
              <w:jc w:val="center"/>
              <w:rPr>
                <w:sz w:val="20"/>
                <w:szCs w:val="20"/>
              </w:rPr>
            </w:pPr>
          </w:p>
        </w:tc>
        <w:tc>
          <w:tcPr>
            <w:tcW w:w="1528" w:type="dxa"/>
          </w:tcPr>
          <w:p w14:paraId="4B3D0C2A" w14:textId="77777777" w:rsidR="006D79F9" w:rsidRPr="009808E7" w:rsidRDefault="006D79F9" w:rsidP="00D46879">
            <w:pPr>
              <w:jc w:val="center"/>
              <w:rPr>
                <w:sz w:val="20"/>
                <w:szCs w:val="20"/>
              </w:rPr>
            </w:pPr>
          </w:p>
        </w:tc>
        <w:tc>
          <w:tcPr>
            <w:tcW w:w="1800" w:type="dxa"/>
          </w:tcPr>
          <w:p w14:paraId="00088C1E" w14:textId="77777777" w:rsidR="006D79F9" w:rsidRPr="009808E7" w:rsidRDefault="006D79F9" w:rsidP="009325B3">
            <w:pPr>
              <w:ind w:left="0" w:firstLine="0"/>
              <w:jc w:val="center"/>
              <w:rPr>
                <w:i/>
                <w:sz w:val="20"/>
                <w:szCs w:val="20"/>
              </w:rPr>
            </w:pPr>
            <w:r w:rsidRPr="009808E7">
              <w:rPr>
                <w:i/>
                <w:sz w:val="20"/>
                <w:szCs w:val="22"/>
              </w:rPr>
              <w:t>Zadržiavanie tekutín</w:t>
            </w:r>
          </w:p>
        </w:tc>
      </w:tr>
      <w:tr w:rsidR="006D79F9" w:rsidRPr="009808E7" w14:paraId="6D53FC4A" w14:textId="77777777" w:rsidTr="009325B3">
        <w:trPr>
          <w:cantSplit/>
        </w:trPr>
        <w:tc>
          <w:tcPr>
            <w:tcW w:w="1980" w:type="dxa"/>
          </w:tcPr>
          <w:p w14:paraId="44E72C6E" w14:textId="77777777" w:rsidR="006D79F9" w:rsidRPr="009808E7" w:rsidRDefault="006D79F9" w:rsidP="00D46879">
            <w:pPr>
              <w:ind w:left="0" w:firstLine="0"/>
              <w:rPr>
                <w:sz w:val="20"/>
                <w:szCs w:val="20"/>
              </w:rPr>
            </w:pPr>
            <w:r w:rsidRPr="009808E7">
              <w:rPr>
                <w:rFonts w:cs="Arial"/>
                <w:bCs/>
                <w:sz w:val="20"/>
                <w:szCs w:val="22"/>
              </w:rPr>
              <w:t>Úrazy, otravy a komplikácie liečebného postupu</w:t>
            </w:r>
          </w:p>
        </w:tc>
        <w:tc>
          <w:tcPr>
            <w:tcW w:w="1799" w:type="dxa"/>
          </w:tcPr>
          <w:p w14:paraId="73A06487" w14:textId="77777777" w:rsidR="006D79F9" w:rsidRPr="009808E7" w:rsidRDefault="006D79F9" w:rsidP="00D46879">
            <w:pPr>
              <w:ind w:left="0" w:firstLine="0"/>
              <w:rPr>
                <w:rFonts w:cs="Arial"/>
                <w:sz w:val="20"/>
                <w:szCs w:val="20"/>
              </w:rPr>
            </w:pPr>
            <w:r w:rsidRPr="009808E7">
              <w:rPr>
                <w:rFonts w:cs="Arial"/>
                <w:sz w:val="20"/>
                <w:szCs w:val="20"/>
              </w:rPr>
              <w:t>Gastrointestinálne</w:t>
            </w:r>
          </w:p>
          <w:p w14:paraId="6B3D96D0" w14:textId="77777777" w:rsidR="006D79F9" w:rsidRPr="009808E7" w:rsidRDefault="006D79F9" w:rsidP="00D46879">
            <w:pPr>
              <w:ind w:left="0" w:firstLine="0"/>
              <w:jc w:val="center"/>
              <w:rPr>
                <w:sz w:val="20"/>
                <w:szCs w:val="20"/>
              </w:rPr>
            </w:pPr>
            <w:r w:rsidRPr="009808E7">
              <w:rPr>
                <w:rFonts w:cs="Arial"/>
                <w:sz w:val="20"/>
                <w:szCs w:val="20"/>
              </w:rPr>
              <w:t>komplikácie stómie</w:t>
            </w:r>
          </w:p>
        </w:tc>
        <w:tc>
          <w:tcPr>
            <w:tcW w:w="2071" w:type="dxa"/>
          </w:tcPr>
          <w:p w14:paraId="34CF887F" w14:textId="77777777" w:rsidR="006D79F9" w:rsidRPr="009808E7" w:rsidRDefault="006D79F9" w:rsidP="00D46879">
            <w:pPr>
              <w:jc w:val="center"/>
              <w:rPr>
                <w:sz w:val="20"/>
                <w:szCs w:val="20"/>
              </w:rPr>
            </w:pPr>
          </w:p>
        </w:tc>
        <w:tc>
          <w:tcPr>
            <w:tcW w:w="1528" w:type="dxa"/>
          </w:tcPr>
          <w:p w14:paraId="18B44F60" w14:textId="77777777" w:rsidR="006D79F9" w:rsidRPr="009808E7" w:rsidRDefault="006D79F9" w:rsidP="00D46879">
            <w:pPr>
              <w:jc w:val="center"/>
              <w:rPr>
                <w:sz w:val="20"/>
                <w:szCs w:val="20"/>
              </w:rPr>
            </w:pPr>
          </w:p>
        </w:tc>
        <w:tc>
          <w:tcPr>
            <w:tcW w:w="1800" w:type="dxa"/>
          </w:tcPr>
          <w:p w14:paraId="5855C42E" w14:textId="77777777" w:rsidR="006D79F9" w:rsidRPr="009808E7" w:rsidRDefault="006D79F9" w:rsidP="00D46879">
            <w:pPr>
              <w:jc w:val="center"/>
              <w:rPr>
                <w:sz w:val="20"/>
                <w:szCs w:val="20"/>
              </w:rPr>
            </w:pPr>
          </w:p>
        </w:tc>
      </w:tr>
      <w:tr w:rsidR="006D79F9" w:rsidRPr="009808E7" w14:paraId="56416CC8" w14:textId="77777777" w:rsidTr="000954AA">
        <w:trPr>
          <w:cantSplit/>
        </w:trPr>
        <w:tc>
          <w:tcPr>
            <w:tcW w:w="9178" w:type="dxa"/>
            <w:gridSpan w:val="5"/>
          </w:tcPr>
          <w:p w14:paraId="3730DEC2" w14:textId="28671EE0" w:rsidR="005C75C9" w:rsidRPr="009325B3" w:rsidRDefault="006D79F9" w:rsidP="005A5314">
            <w:pPr>
              <w:pStyle w:val="HTMLPreformatted"/>
              <w:shd w:val="clear" w:color="auto" w:fill="FFFFFF"/>
              <w:ind w:left="284" w:hanging="284"/>
              <w:rPr>
                <w:rFonts w:ascii="Times New Roman" w:eastAsia="Times New Roman" w:hAnsi="Times New Roman"/>
                <w:lang w:val="sk-SK"/>
              </w:rPr>
            </w:pPr>
            <w:r w:rsidRPr="005A5314">
              <w:rPr>
                <w:rFonts w:ascii="Times New Roman" w:eastAsia="Times New Roman" w:hAnsi="Times New Roman"/>
                <w:lang w:val="sk-SK"/>
              </w:rPr>
              <w:t>*</w:t>
            </w:r>
            <w:r w:rsidRPr="009325B3">
              <w:rPr>
                <w:rFonts w:ascii="Times New Roman" w:eastAsia="Times New Roman" w:hAnsi="Times New Roman"/>
                <w:color w:val="212121"/>
                <w:lang w:val="sk-SK"/>
              </w:rPr>
              <w:t xml:space="preserve"> </w:t>
            </w:r>
            <w:r w:rsidRPr="005A5314">
              <w:rPr>
                <w:rFonts w:ascii="Times New Roman" w:eastAsia="Times New Roman" w:hAnsi="Times New Roman"/>
                <w:color w:val="000000"/>
                <w:lang w:val="sk-SK"/>
              </w:rPr>
              <w:t>Zahŕňa nasledujúce preferované termíny: zápal nosohltana, chrípka, infekcia horných dýchacích ciest a infekcia dolných dýchacích ciest.</w:t>
            </w:r>
          </w:p>
          <w:p w14:paraId="5EC4DC5E" w14:textId="77777777" w:rsidR="006D79F9" w:rsidRPr="005A5314" w:rsidRDefault="006D79F9" w:rsidP="00D46879">
            <w:pPr>
              <w:pStyle w:val="HTMLPreformatted"/>
              <w:shd w:val="clear" w:color="auto" w:fill="FFFFFF"/>
              <w:rPr>
                <w:rFonts w:ascii="Times New Roman" w:eastAsia="Times New Roman" w:hAnsi="Times New Roman"/>
                <w:color w:val="000000"/>
                <w:lang w:val="sk-SK"/>
              </w:rPr>
            </w:pPr>
            <w:r w:rsidRPr="005A5314">
              <w:rPr>
                <w:rFonts w:ascii="Times New Roman" w:eastAsia="Times New Roman" w:hAnsi="Times New Roman"/>
                <w:noProof/>
                <w:color w:val="000000"/>
                <w:vertAlign w:val="superscript"/>
                <w:lang w:val="sk-SK"/>
              </w:rPr>
              <w:t>†</w:t>
            </w:r>
            <w:r w:rsidRPr="005A5314">
              <w:rPr>
                <w:rFonts w:ascii="Times New Roman" w:eastAsia="Times New Roman" w:hAnsi="Times New Roman"/>
                <w:color w:val="000000"/>
                <w:lang w:val="sk-SK"/>
              </w:rPr>
              <w:t xml:space="preserve"> Zahŕňa nasledujúce preferované termíny: pankreatitída, </w:t>
            </w:r>
            <w:r w:rsidRPr="005A5314">
              <w:rPr>
                <w:rFonts w:ascii="Times New Roman" w:eastAsia="Times New Roman" w:hAnsi="Times New Roman"/>
                <w:i/>
                <w:color w:val="000000"/>
                <w:lang w:val="sk-SK"/>
              </w:rPr>
              <w:t>akútna pankreatitída</w:t>
            </w:r>
            <w:r w:rsidRPr="005A5314">
              <w:rPr>
                <w:rFonts w:ascii="Times New Roman" w:eastAsia="Times New Roman" w:hAnsi="Times New Roman"/>
                <w:color w:val="000000"/>
                <w:lang w:val="sk-SK"/>
              </w:rPr>
              <w:t xml:space="preserve"> a chronická pankreatitída.</w:t>
            </w:r>
          </w:p>
          <w:p w14:paraId="119A6B2D" w14:textId="1ECF4FDB" w:rsidR="00F26658" w:rsidRPr="009325B3" w:rsidRDefault="00F26658" w:rsidP="009325B3">
            <w:r w:rsidRPr="009325B3">
              <w:rPr>
                <w:noProof/>
                <w:sz w:val="20"/>
                <w:szCs w:val="20"/>
                <w:vertAlign w:val="superscript"/>
              </w:rPr>
              <w:t>‡</w:t>
            </w:r>
            <w:r w:rsidRPr="009325B3">
              <w:rPr>
                <w:noProof/>
                <w:sz w:val="20"/>
                <w:szCs w:val="20"/>
              </w:rPr>
              <w:t xml:space="preserve"> Miesta zahŕňajú d</w:t>
            </w:r>
            <w:r w:rsidR="00130467">
              <w:rPr>
                <w:noProof/>
                <w:sz w:val="20"/>
                <w:szCs w:val="20"/>
              </w:rPr>
              <w:t>vanástnik</w:t>
            </w:r>
            <w:r w:rsidRPr="009325B3">
              <w:rPr>
                <w:noProof/>
                <w:sz w:val="20"/>
                <w:szCs w:val="20"/>
              </w:rPr>
              <w:t>, lačník a </w:t>
            </w:r>
            <w:r w:rsidR="00130467">
              <w:rPr>
                <w:noProof/>
                <w:sz w:val="20"/>
                <w:szCs w:val="20"/>
              </w:rPr>
              <w:t>bedrovník</w:t>
            </w:r>
            <w:r w:rsidRPr="009325B3">
              <w:rPr>
                <w:noProof/>
                <w:sz w:val="20"/>
                <w:szCs w:val="20"/>
              </w:rPr>
              <w:t>.</w:t>
            </w:r>
          </w:p>
          <w:p w14:paraId="4146DAB7" w14:textId="12374AD8" w:rsidR="006D79F9" w:rsidRPr="009808E7" w:rsidRDefault="00F26658" w:rsidP="00D46879">
            <w:pPr>
              <w:pStyle w:val="HTMLPreformatted"/>
              <w:shd w:val="clear" w:color="auto" w:fill="FFFFFF"/>
              <w:ind w:left="284" w:hanging="284"/>
              <w:rPr>
                <w:rFonts w:ascii="inherit" w:eastAsia="Times New Roman" w:hAnsi="inherit" w:cs="Courier New"/>
                <w:color w:val="212121"/>
                <w:lang w:val="sk-SK"/>
              </w:rPr>
            </w:pPr>
            <w:r w:rsidRPr="009325B3">
              <w:rPr>
                <w:rFonts w:ascii="Times New Roman" w:eastAsia="Times New Roman" w:hAnsi="Times New Roman"/>
                <w:color w:val="000000"/>
                <w:vertAlign w:val="superscript"/>
                <w:lang w:val="sk-SK"/>
              </w:rPr>
              <w:t>§</w:t>
            </w:r>
            <w:r w:rsidR="006D79F9" w:rsidRPr="005A5314">
              <w:rPr>
                <w:rFonts w:ascii="Times New Roman" w:eastAsia="Times New Roman" w:hAnsi="Times New Roman"/>
                <w:color w:val="000000"/>
                <w:lang w:val="sk-SK"/>
              </w:rPr>
              <w:t xml:space="preserve"> Zahŕňa nasledujúce preferované termíny: hematóm v mieste podania injekcie, erytém v mieste podania injekcie, bolesť</w:t>
            </w:r>
            <w:r w:rsidR="006D79F9" w:rsidRPr="005A5314">
              <w:rPr>
                <w:rFonts w:ascii="Times New Roman" w:eastAsia="Times New Roman" w:hAnsi="Times New Roman"/>
                <w:lang w:val="sk-SK"/>
              </w:rPr>
              <w:t xml:space="preserve"> v mieste podania injekcie, opuch v mieste podania injekcie a krvácanie v mieste podania injekcie.</w:t>
            </w:r>
          </w:p>
        </w:tc>
      </w:tr>
    </w:tbl>
    <w:p w14:paraId="26F70761" w14:textId="77777777" w:rsidR="006D79F9" w:rsidRPr="009808E7" w:rsidRDefault="006D79F9" w:rsidP="00D46879">
      <w:pPr>
        <w:ind w:left="0" w:firstLine="0"/>
        <w:rPr>
          <w:szCs w:val="22"/>
        </w:rPr>
      </w:pPr>
    </w:p>
    <w:p w14:paraId="6DE2DC18" w14:textId="77777777" w:rsidR="006D79F9" w:rsidRPr="009808E7" w:rsidRDefault="006D79F9" w:rsidP="00D46879">
      <w:pPr>
        <w:keepNext/>
        <w:ind w:left="0" w:firstLine="0"/>
        <w:rPr>
          <w:szCs w:val="22"/>
          <w:u w:val="single"/>
        </w:rPr>
      </w:pPr>
      <w:r w:rsidRPr="009808E7">
        <w:rPr>
          <w:szCs w:val="22"/>
          <w:u w:val="single"/>
        </w:rPr>
        <w:t>Popis vybraných nežiaducich reakcií</w:t>
      </w:r>
    </w:p>
    <w:p w14:paraId="332265FA" w14:textId="77777777" w:rsidR="00C0006C" w:rsidRPr="009808E7" w:rsidRDefault="00C0006C" w:rsidP="00D46879">
      <w:pPr>
        <w:keepNext/>
        <w:ind w:left="0" w:firstLine="0"/>
        <w:rPr>
          <w:szCs w:val="22"/>
          <w:u w:val="single"/>
        </w:rPr>
      </w:pPr>
    </w:p>
    <w:p w14:paraId="49AEF8F8" w14:textId="77777777" w:rsidR="006D79F9" w:rsidRPr="009325B3" w:rsidRDefault="006D79F9" w:rsidP="00D46879">
      <w:pPr>
        <w:keepNext/>
        <w:ind w:left="0" w:firstLine="0"/>
        <w:rPr>
          <w:i/>
          <w:szCs w:val="22"/>
        </w:rPr>
      </w:pPr>
      <w:r w:rsidRPr="009325B3">
        <w:rPr>
          <w:i/>
          <w:szCs w:val="22"/>
        </w:rPr>
        <w:t>Imunogenicita</w:t>
      </w:r>
    </w:p>
    <w:p w14:paraId="0DBADDB7" w14:textId="77777777" w:rsidR="007F0C25" w:rsidRPr="009325B3" w:rsidRDefault="007F0C25" w:rsidP="00D46879">
      <w:pPr>
        <w:keepNext/>
        <w:ind w:left="0" w:firstLine="0"/>
        <w:rPr>
          <w:iCs/>
          <w:szCs w:val="22"/>
        </w:rPr>
      </w:pPr>
    </w:p>
    <w:p w14:paraId="58921111" w14:textId="77777777" w:rsidR="006D79F9" w:rsidRPr="009808E7" w:rsidRDefault="006D79F9" w:rsidP="00D46879">
      <w:pPr>
        <w:ind w:left="0" w:firstLine="0"/>
        <w:rPr>
          <w:szCs w:val="22"/>
        </w:rPr>
      </w:pPr>
      <w:r w:rsidRPr="009808E7">
        <w:rPr>
          <w:szCs w:val="22"/>
        </w:rPr>
        <w:t xml:space="preserve">V súlade s prípadnými imunogénnymi vlastnosťami liekov obsahujúcich peptidy môže podanie </w:t>
      </w:r>
    </w:p>
    <w:p w14:paraId="76A5A43F" w14:textId="77777777" w:rsidR="006D79F9" w:rsidRPr="009808E7" w:rsidRDefault="006D79F9" w:rsidP="00D46879">
      <w:pPr>
        <w:ind w:left="0" w:firstLine="0"/>
        <w:rPr>
          <w:szCs w:val="22"/>
        </w:rPr>
      </w:pPr>
      <w:r w:rsidRPr="009808E7">
        <w:rPr>
          <w:szCs w:val="22"/>
        </w:rPr>
        <w:t xml:space="preserve">Revestivu potenciálne vyvolať tvorbu protilátok. Na základe integrovaných dát z dvoch skúšaní u dospelých s SBS (6 mesačné randomizované, placebom kontrolované skúšanie, nasledované 24 mesačným otvoreným skúšaním) bol vývoj protilátok proti teduglutidu u jedincov, ktorí dostávali podkožným podaním 0,05 mg / kg teduglutidu raz denne 3 % (2 / 60) v 3. mesiaci, 17 % (13 / 77) v 6. mesiaci, 24 % (16 / 67) v 12. mesiaci, 33 % (11 / 33) v 24. mesiaci a 48 % (14 / 29) v 30. mesiaci. V štúdiách fázy 3 s pacientmi s SBS, ktorí dostávali teduglutid ≥ 2 roky vyvinulo 28 % pacientov protilátky proti proteínu </w:t>
      </w:r>
      <w:r w:rsidRPr="009808E7">
        <w:rPr>
          <w:i/>
          <w:szCs w:val="22"/>
        </w:rPr>
        <w:t>E. coli</w:t>
      </w:r>
      <w:r w:rsidRPr="009808E7">
        <w:rPr>
          <w:szCs w:val="22"/>
        </w:rPr>
        <w:t xml:space="preserve"> (zvyškový proteín hostiteľskej bunky z výroby). Tvorba protilátok nesúvisela s klinicky významnými bezpečnostnými zisteniami, zníženou účinnosťou alebo zmenenou farmakokinetikou Revestivu.</w:t>
      </w:r>
    </w:p>
    <w:p w14:paraId="4B9AF461" w14:textId="77777777" w:rsidR="006D79F9" w:rsidRPr="009808E7" w:rsidRDefault="006D79F9" w:rsidP="00D46879">
      <w:pPr>
        <w:ind w:left="0" w:firstLine="0"/>
        <w:rPr>
          <w:szCs w:val="22"/>
        </w:rPr>
      </w:pPr>
    </w:p>
    <w:p w14:paraId="129E11DF" w14:textId="77777777" w:rsidR="006D79F9" w:rsidRPr="009325B3" w:rsidRDefault="006D79F9" w:rsidP="009325B3">
      <w:pPr>
        <w:keepNext/>
        <w:ind w:left="0" w:firstLine="0"/>
        <w:rPr>
          <w:i/>
          <w:szCs w:val="22"/>
        </w:rPr>
      </w:pPr>
      <w:r w:rsidRPr="009325B3">
        <w:rPr>
          <w:i/>
          <w:szCs w:val="22"/>
        </w:rPr>
        <w:t>Reakcie v mieste podania injekcie</w:t>
      </w:r>
    </w:p>
    <w:p w14:paraId="1B91627C" w14:textId="77777777" w:rsidR="007F0C25" w:rsidRPr="009325B3" w:rsidRDefault="007F0C25" w:rsidP="00D46879">
      <w:pPr>
        <w:keepNext/>
        <w:keepLines/>
        <w:ind w:left="0" w:firstLine="0"/>
        <w:rPr>
          <w:iCs/>
          <w:szCs w:val="22"/>
        </w:rPr>
      </w:pPr>
    </w:p>
    <w:p w14:paraId="55204950" w14:textId="77777777" w:rsidR="006D79F9" w:rsidRPr="009808E7" w:rsidRDefault="006D79F9" w:rsidP="00D46879">
      <w:pPr>
        <w:ind w:left="0" w:firstLine="0"/>
        <w:rPr>
          <w:szCs w:val="22"/>
        </w:rPr>
      </w:pPr>
      <w:r w:rsidRPr="009808E7">
        <w:rPr>
          <w:szCs w:val="22"/>
        </w:rPr>
        <w:t>U 26 % pacientov s SBS liečených teduglutidom sa objavili reakcie v mieste podania injekcie v porovnaní s 5 % pacientov v skupine s placebom. Reakcie zahŕňali hematóm v mieste podania injekcie, erytém v mieste podania injekcie, bolesť v mieste podania injekcie, opuch v mieste podania injekcie a krvácanie v mieste podania injekcie (pozri tiež časť 5.3).</w:t>
      </w:r>
      <w:r w:rsidRPr="009808E7">
        <w:t xml:space="preserve"> </w:t>
      </w:r>
      <w:r w:rsidRPr="009808E7">
        <w:rPr>
          <w:szCs w:val="22"/>
        </w:rPr>
        <w:t>Väčšina reakcií bola stredne závažná a žiadna z udalostí neviedla k vysadeniu lieku.</w:t>
      </w:r>
    </w:p>
    <w:p w14:paraId="52A96FD5" w14:textId="77777777" w:rsidR="006D79F9" w:rsidRPr="009808E7" w:rsidRDefault="006D79F9" w:rsidP="00D46879">
      <w:pPr>
        <w:ind w:left="0" w:firstLine="0"/>
        <w:rPr>
          <w:szCs w:val="22"/>
          <w:u w:val="single"/>
        </w:rPr>
      </w:pPr>
    </w:p>
    <w:p w14:paraId="49341C30" w14:textId="77777777" w:rsidR="006D79F9" w:rsidRPr="009325B3" w:rsidRDefault="006D79F9" w:rsidP="00D46879">
      <w:pPr>
        <w:keepNext/>
        <w:ind w:left="0" w:firstLine="0"/>
        <w:rPr>
          <w:i/>
          <w:szCs w:val="22"/>
        </w:rPr>
      </w:pPr>
      <w:r w:rsidRPr="009325B3">
        <w:rPr>
          <w:i/>
          <w:szCs w:val="22"/>
        </w:rPr>
        <w:t>C-reaktívny proteín</w:t>
      </w:r>
    </w:p>
    <w:p w14:paraId="542E0EE7" w14:textId="77777777" w:rsidR="007F0C25" w:rsidRPr="009325B3" w:rsidRDefault="007F0C25" w:rsidP="00D46879">
      <w:pPr>
        <w:keepNext/>
        <w:ind w:left="0" w:firstLine="0"/>
        <w:rPr>
          <w:iCs/>
          <w:szCs w:val="22"/>
        </w:rPr>
      </w:pPr>
    </w:p>
    <w:p w14:paraId="6F2A4729" w14:textId="77777777" w:rsidR="006D79F9" w:rsidRPr="009808E7" w:rsidRDefault="006D79F9" w:rsidP="00D46879">
      <w:pPr>
        <w:ind w:left="0" w:firstLine="0"/>
        <w:rPr>
          <w:szCs w:val="22"/>
        </w:rPr>
      </w:pPr>
      <w:r w:rsidRPr="009808E7">
        <w:rPr>
          <w:szCs w:val="22"/>
        </w:rPr>
        <w:t>Mierne zvýšenie C-reaktívneho proteínu približne o 25 mg/l bolo pozorované počas prvých siedmich dní liečby teduglutidom, ktorý pri podávaní injekcií denne neustále klesal. Po 24 týždňoch liečby s teduglutidom sa u pacientov ukázal v priemere malý celkový nárast C-reaktívneho proteínu približne o 1,5 mg/l. Tieto zmeny neboli spojené so žiadnymi inými zmenami ostatných laboratórnych parametrov a ani so žiadnymi hlásenými klinickými príznakmi. Po dlhodobej liečbe teduglutidom po dobu do 30 mesiacov sa nevyskytli žiadne klinicky významné priemerné zvýšené hodnoty C-reaktívneho proteínu oproti východiskovej hodnote.</w:t>
      </w:r>
    </w:p>
    <w:p w14:paraId="43F8D50C" w14:textId="77777777" w:rsidR="008839B8" w:rsidRPr="009808E7" w:rsidRDefault="008839B8" w:rsidP="00D46879">
      <w:pPr>
        <w:ind w:left="0" w:firstLine="0"/>
        <w:rPr>
          <w:szCs w:val="22"/>
        </w:rPr>
      </w:pPr>
    </w:p>
    <w:p w14:paraId="3C120F97" w14:textId="77777777" w:rsidR="006D79F9" w:rsidRDefault="006D79F9" w:rsidP="00D46879">
      <w:pPr>
        <w:keepNext/>
        <w:ind w:left="0" w:firstLine="0"/>
        <w:rPr>
          <w:szCs w:val="22"/>
          <w:u w:val="single"/>
        </w:rPr>
      </w:pPr>
      <w:r w:rsidRPr="009808E7">
        <w:rPr>
          <w:szCs w:val="22"/>
          <w:u w:val="single"/>
        </w:rPr>
        <w:t>Pediatrická populácia</w:t>
      </w:r>
    </w:p>
    <w:p w14:paraId="469DCD27" w14:textId="77777777" w:rsidR="007F0C25" w:rsidRPr="009325B3" w:rsidRDefault="007F0C25" w:rsidP="00D46879">
      <w:pPr>
        <w:keepNext/>
        <w:ind w:left="0" w:firstLine="0"/>
        <w:rPr>
          <w:szCs w:val="22"/>
        </w:rPr>
      </w:pPr>
    </w:p>
    <w:p w14:paraId="1BECF2B8" w14:textId="77777777" w:rsidR="00C75BD8" w:rsidRPr="009808E7" w:rsidRDefault="006D79F9" w:rsidP="00D46879">
      <w:pPr>
        <w:ind w:left="0" w:firstLine="0"/>
        <w:rPr>
          <w:szCs w:val="22"/>
        </w:rPr>
      </w:pPr>
      <w:r w:rsidRPr="009808E7">
        <w:rPr>
          <w:szCs w:val="22"/>
        </w:rPr>
        <w:t>V </w:t>
      </w:r>
      <w:r w:rsidR="00EB10B3" w:rsidRPr="009808E7">
        <w:rPr>
          <w:szCs w:val="22"/>
        </w:rPr>
        <w:t>dvoch</w:t>
      </w:r>
      <w:r w:rsidRPr="009808E7">
        <w:rPr>
          <w:szCs w:val="22"/>
        </w:rPr>
        <w:t xml:space="preserve"> ukončen</w:t>
      </w:r>
      <w:r w:rsidR="00EB10B3" w:rsidRPr="009808E7">
        <w:rPr>
          <w:szCs w:val="22"/>
        </w:rPr>
        <w:t>ých</w:t>
      </w:r>
      <w:r w:rsidRPr="009808E7">
        <w:rPr>
          <w:szCs w:val="22"/>
        </w:rPr>
        <w:t xml:space="preserve"> klinick</w:t>
      </w:r>
      <w:r w:rsidR="00EB10B3" w:rsidRPr="009808E7">
        <w:rPr>
          <w:szCs w:val="22"/>
        </w:rPr>
        <w:t>ých</w:t>
      </w:r>
      <w:r w:rsidRPr="009808E7">
        <w:rPr>
          <w:szCs w:val="22"/>
        </w:rPr>
        <w:t xml:space="preserve"> </w:t>
      </w:r>
      <w:r w:rsidR="00AC29C1" w:rsidRPr="009808E7">
        <w:rPr>
          <w:szCs w:val="22"/>
        </w:rPr>
        <w:t>skúšaniach</w:t>
      </w:r>
      <w:r w:rsidRPr="009808E7">
        <w:rPr>
          <w:szCs w:val="22"/>
        </w:rPr>
        <w:t xml:space="preserve"> bolo zahrnutých </w:t>
      </w:r>
      <w:r w:rsidR="00EB10B3" w:rsidRPr="009808E7">
        <w:rPr>
          <w:szCs w:val="22"/>
        </w:rPr>
        <w:t>8</w:t>
      </w:r>
      <w:r w:rsidRPr="009808E7">
        <w:rPr>
          <w:szCs w:val="22"/>
        </w:rPr>
        <w:t xml:space="preserve">7 pediatrických </w:t>
      </w:r>
      <w:r w:rsidR="00AC29C1" w:rsidRPr="009808E7">
        <w:rPr>
          <w:szCs w:val="22"/>
        </w:rPr>
        <w:t>jedinc</w:t>
      </w:r>
      <w:r w:rsidR="0055234E" w:rsidRPr="009808E7">
        <w:rPr>
          <w:szCs w:val="22"/>
        </w:rPr>
        <w:t>ov</w:t>
      </w:r>
      <w:r w:rsidRPr="009808E7">
        <w:rPr>
          <w:szCs w:val="22"/>
        </w:rPr>
        <w:t xml:space="preserve"> (vo veku od 1 do </w:t>
      </w:r>
      <w:r w:rsidR="00AC29C1" w:rsidRPr="009808E7">
        <w:rPr>
          <w:szCs w:val="22"/>
        </w:rPr>
        <w:t>1</w:t>
      </w:r>
      <w:r w:rsidR="00EB10B3" w:rsidRPr="009808E7">
        <w:rPr>
          <w:szCs w:val="22"/>
        </w:rPr>
        <w:t>7</w:t>
      </w:r>
      <w:r w:rsidRPr="009808E7">
        <w:rPr>
          <w:szCs w:val="22"/>
        </w:rPr>
        <w:t xml:space="preserve"> rokov), ktorých liečba teduglutidom trvala </w:t>
      </w:r>
      <w:r w:rsidR="00EB10B3" w:rsidRPr="009808E7">
        <w:rPr>
          <w:szCs w:val="22"/>
        </w:rPr>
        <w:t>až do 6 mesiacov</w:t>
      </w:r>
      <w:r w:rsidRPr="009808E7">
        <w:rPr>
          <w:szCs w:val="22"/>
        </w:rPr>
        <w:t xml:space="preserve">. Žiadny </w:t>
      </w:r>
      <w:r w:rsidR="00AC29C1" w:rsidRPr="009808E7">
        <w:rPr>
          <w:szCs w:val="22"/>
        </w:rPr>
        <w:t>jedinec</w:t>
      </w:r>
      <w:r w:rsidRPr="009808E7">
        <w:rPr>
          <w:szCs w:val="22"/>
        </w:rPr>
        <w:t xml:space="preserve"> neprerušil</w:t>
      </w:r>
      <w:r w:rsidR="00196B4F" w:rsidRPr="009808E7">
        <w:rPr>
          <w:szCs w:val="22"/>
        </w:rPr>
        <w:t xml:space="preserve"> účasť na</w:t>
      </w:r>
      <w:r w:rsidRPr="009808E7">
        <w:rPr>
          <w:szCs w:val="22"/>
        </w:rPr>
        <w:t xml:space="preserve"> </w:t>
      </w:r>
      <w:r w:rsidR="00AC29C1" w:rsidRPr="009808E7">
        <w:rPr>
          <w:szCs w:val="22"/>
        </w:rPr>
        <w:t>skúšaniach</w:t>
      </w:r>
      <w:r w:rsidRPr="009808E7">
        <w:rPr>
          <w:szCs w:val="22"/>
        </w:rPr>
        <w:t xml:space="preserve"> v dôsledku nežiaducej udalosti. Vo všeobecnosti bol bezpečnostný profil teduglutidu </w:t>
      </w:r>
      <w:r w:rsidR="00EB10B3" w:rsidRPr="009808E7">
        <w:rPr>
          <w:szCs w:val="22"/>
        </w:rPr>
        <w:t xml:space="preserve">(vrátane typu a frekvencie nežiaducich reakcií a imunogenicity) </w:t>
      </w:r>
      <w:r w:rsidRPr="009808E7">
        <w:rPr>
          <w:szCs w:val="22"/>
        </w:rPr>
        <w:t>u detí a dospievajúcich (vo veku 1-17 rokov) podobný ako u dospelých.</w:t>
      </w:r>
    </w:p>
    <w:p w14:paraId="6C282EAB" w14:textId="77777777" w:rsidR="00CB2527" w:rsidRPr="009808E7" w:rsidRDefault="00CB2527" w:rsidP="00D46879">
      <w:pPr>
        <w:ind w:left="0" w:firstLine="0"/>
        <w:rPr>
          <w:szCs w:val="22"/>
        </w:rPr>
      </w:pPr>
    </w:p>
    <w:p w14:paraId="5C934E4E" w14:textId="77777777" w:rsidR="00CB2527" w:rsidRPr="009808E7" w:rsidRDefault="009B2104" w:rsidP="00D46879">
      <w:pPr>
        <w:ind w:left="0" w:firstLine="0"/>
        <w:rPr>
          <w:szCs w:val="22"/>
        </w:rPr>
      </w:pPr>
      <w:r w:rsidRPr="009808E7">
        <w:rPr>
          <w:szCs w:val="22"/>
        </w:rPr>
        <w:t xml:space="preserve">V troch ukončených klinických štúdiách u pediatrických pacientov (vo veku 4 až &lt; 12 mesiacov korigovaného gestačného veku) bol bezpečnostný profil hlásený z týchto štúdií v súlade </w:t>
      </w:r>
      <w:r w:rsidRPr="009808E7">
        <w:rPr>
          <w:szCs w:val="22"/>
        </w:rPr>
        <w:lastRenderedPageBreak/>
        <w:t>s bezpečnostným profilom pozorovaným v predchádzajúcich pediatrických štúdiách a nezistili sa žiadne nové problémy s bezpečnosťou.</w:t>
      </w:r>
    </w:p>
    <w:p w14:paraId="1A2FEDAA" w14:textId="77777777" w:rsidR="00CB2527" w:rsidRPr="009808E7" w:rsidRDefault="00CB2527" w:rsidP="00D46879">
      <w:pPr>
        <w:ind w:left="0" w:firstLine="0"/>
        <w:rPr>
          <w:szCs w:val="22"/>
        </w:rPr>
      </w:pPr>
    </w:p>
    <w:p w14:paraId="3BBD58BE" w14:textId="77777777" w:rsidR="006D79F9" w:rsidRPr="009808E7" w:rsidRDefault="0015660F" w:rsidP="00D46879">
      <w:pPr>
        <w:ind w:left="0" w:firstLine="0"/>
        <w:rPr>
          <w:szCs w:val="22"/>
        </w:rPr>
      </w:pPr>
      <w:r w:rsidRPr="009808E7">
        <w:rPr>
          <w:szCs w:val="22"/>
        </w:rPr>
        <w:t>K dispozícii sú obmedzené ú</w:t>
      </w:r>
      <w:r w:rsidR="006D79F9" w:rsidRPr="009808E7">
        <w:rPr>
          <w:szCs w:val="22"/>
        </w:rPr>
        <w:t>daje o dlhodobej bezpečnosti u pediatrickej populácie.</w:t>
      </w:r>
      <w:r w:rsidRPr="009808E7">
        <w:rPr>
          <w:szCs w:val="22"/>
        </w:rPr>
        <w:t xml:space="preserve"> </w:t>
      </w:r>
      <w:r w:rsidR="00CF67C7">
        <w:rPr>
          <w:szCs w:val="22"/>
        </w:rPr>
        <w:t>Nie sú k</w:t>
      </w:r>
      <w:r w:rsidR="00AC5837" w:rsidRPr="00AC5837">
        <w:rPr>
          <w:szCs w:val="22"/>
        </w:rPr>
        <w:t xml:space="preserve"> dispozícii  žiadne údaje </w:t>
      </w:r>
      <w:r w:rsidRPr="009808E7">
        <w:rPr>
          <w:szCs w:val="22"/>
        </w:rPr>
        <w:t>pre deti vo veku do 4 mesiacov.</w:t>
      </w:r>
    </w:p>
    <w:p w14:paraId="6A023D86" w14:textId="77777777" w:rsidR="006D79F9" w:rsidRPr="009808E7" w:rsidRDefault="006D79F9" w:rsidP="00D46879">
      <w:pPr>
        <w:ind w:left="0" w:firstLine="0"/>
        <w:rPr>
          <w:szCs w:val="22"/>
        </w:rPr>
      </w:pPr>
    </w:p>
    <w:p w14:paraId="72FF28F9" w14:textId="77777777" w:rsidR="006D79F9" w:rsidRPr="009808E7" w:rsidRDefault="006D79F9" w:rsidP="00D46879">
      <w:pPr>
        <w:keepNext/>
        <w:autoSpaceDE w:val="0"/>
        <w:autoSpaceDN w:val="0"/>
        <w:adjustRightInd w:val="0"/>
        <w:ind w:left="0" w:firstLine="0"/>
        <w:rPr>
          <w:szCs w:val="22"/>
          <w:u w:val="single"/>
        </w:rPr>
      </w:pPr>
      <w:r w:rsidRPr="009808E7">
        <w:rPr>
          <w:szCs w:val="22"/>
          <w:u w:val="single"/>
        </w:rPr>
        <w:t>Hlásenie podozrení na nežiaduce reakcie</w:t>
      </w:r>
    </w:p>
    <w:p w14:paraId="41D3DCDB" w14:textId="6E3F027A" w:rsidR="006D79F9" w:rsidRPr="009808E7" w:rsidRDefault="006D79F9" w:rsidP="00D46879">
      <w:pPr>
        <w:ind w:left="0" w:firstLine="0"/>
        <w:rPr>
          <w:szCs w:val="22"/>
        </w:rPr>
      </w:pPr>
      <w:r w:rsidRPr="009808E7">
        <w:rPr>
          <w:szCs w:val="22"/>
        </w:rPr>
        <w:t xml:space="preserve">Hlásenie podozrení na nežiaduce reakcie po registrácii lieku je dôležité. Umožňuje priebežné monitorovanie pomeru prínosu a rizika lieku. Od zdravotníckych pracovníkov sa vyžaduje, aby hlásili akékoľvek podozrenia na nežiaduce reakcie na </w:t>
      </w:r>
      <w:r>
        <w:rPr>
          <w:szCs w:val="22"/>
          <w:highlight w:val="lightGray"/>
        </w:rPr>
        <w:t>národné centrum hlásenia uvedené v </w:t>
      </w:r>
      <w:r>
        <w:fldChar w:fldCharType="begin"/>
      </w:r>
      <w:r>
        <w:instrText>HYPERLINK "https://www.ema.europa.eu/documents/template-form/qrd-appendix-v-adverse-drug-reaction-reporting-details_en.docx"</w:instrText>
      </w:r>
      <w:r>
        <w:fldChar w:fldCharType="separate"/>
      </w:r>
      <w:r>
        <w:rPr>
          <w:rStyle w:val="Hyperlink"/>
          <w:szCs w:val="22"/>
          <w:highlight w:val="lightGray"/>
        </w:rPr>
        <w:t>Prílohe V</w:t>
      </w:r>
      <w:r>
        <w:fldChar w:fldCharType="end"/>
      </w:r>
      <w:r w:rsidRPr="009808E7">
        <w:rPr>
          <w:szCs w:val="22"/>
        </w:rPr>
        <w:t>.</w:t>
      </w:r>
    </w:p>
    <w:p w14:paraId="77CC95E5" w14:textId="77777777" w:rsidR="006D79F9" w:rsidRPr="009808E7" w:rsidRDefault="006D79F9" w:rsidP="00D46879">
      <w:pPr>
        <w:ind w:left="0" w:firstLine="0"/>
        <w:rPr>
          <w:szCs w:val="22"/>
        </w:rPr>
      </w:pPr>
    </w:p>
    <w:p w14:paraId="7E9F784F" w14:textId="77777777" w:rsidR="006D79F9" w:rsidRPr="009808E7" w:rsidRDefault="006D79F9" w:rsidP="00D46879">
      <w:pPr>
        <w:keepNext/>
        <w:ind w:left="0" w:firstLine="0"/>
        <w:rPr>
          <w:szCs w:val="22"/>
        </w:rPr>
      </w:pPr>
      <w:r w:rsidRPr="009808E7">
        <w:rPr>
          <w:b/>
          <w:szCs w:val="22"/>
        </w:rPr>
        <w:t>4.9</w:t>
      </w:r>
      <w:r w:rsidRPr="009808E7">
        <w:rPr>
          <w:b/>
          <w:szCs w:val="22"/>
        </w:rPr>
        <w:tab/>
        <w:t>Predávkovanie</w:t>
      </w:r>
    </w:p>
    <w:p w14:paraId="46D7744C" w14:textId="77777777" w:rsidR="006D79F9" w:rsidRPr="009808E7" w:rsidRDefault="006D79F9" w:rsidP="00D46879">
      <w:pPr>
        <w:keepNext/>
        <w:ind w:left="0" w:firstLine="0"/>
        <w:rPr>
          <w:szCs w:val="22"/>
        </w:rPr>
      </w:pPr>
    </w:p>
    <w:p w14:paraId="52955C5A" w14:textId="77777777" w:rsidR="006D79F9" w:rsidRPr="009808E7" w:rsidRDefault="006D79F9" w:rsidP="00D46879">
      <w:pPr>
        <w:ind w:left="0" w:firstLine="0"/>
        <w:rPr>
          <w:szCs w:val="22"/>
        </w:rPr>
      </w:pPr>
      <w:r w:rsidRPr="009808E7">
        <w:rPr>
          <w:szCs w:val="22"/>
        </w:rPr>
        <w:t>Maximálna dávka teduglutidu, ktorá sa skúmala počas klinického vývoja bola 86 mg/deň počas 8 dní. Nepozorovali sa žiadne neočakávané systémové nežiaduce reakcie (pozri časť 4.8).</w:t>
      </w:r>
    </w:p>
    <w:p w14:paraId="4704D33E" w14:textId="77777777" w:rsidR="006D79F9" w:rsidRPr="009808E7" w:rsidRDefault="006D79F9" w:rsidP="00D46879">
      <w:pPr>
        <w:ind w:left="0" w:firstLine="0"/>
        <w:rPr>
          <w:szCs w:val="22"/>
        </w:rPr>
      </w:pPr>
    </w:p>
    <w:p w14:paraId="1F28D69B" w14:textId="77777777" w:rsidR="006D79F9" w:rsidRPr="009808E7" w:rsidRDefault="006D79F9" w:rsidP="00D46879">
      <w:pPr>
        <w:ind w:left="0" w:firstLine="0"/>
        <w:rPr>
          <w:szCs w:val="22"/>
        </w:rPr>
      </w:pPr>
      <w:r w:rsidRPr="009808E7">
        <w:rPr>
          <w:szCs w:val="22"/>
        </w:rPr>
        <w:t>V prípade predávkovania musí pacienta pozorne sledovať zdravotnícky pracovník.</w:t>
      </w:r>
    </w:p>
    <w:p w14:paraId="7CBDAD0E" w14:textId="77777777" w:rsidR="006D79F9" w:rsidRPr="009808E7" w:rsidRDefault="006D79F9" w:rsidP="00D46879">
      <w:pPr>
        <w:ind w:left="0" w:firstLine="0"/>
        <w:rPr>
          <w:szCs w:val="22"/>
        </w:rPr>
      </w:pPr>
    </w:p>
    <w:p w14:paraId="13A4ED7F" w14:textId="77777777" w:rsidR="006D79F9" w:rsidRPr="009808E7" w:rsidRDefault="006D79F9" w:rsidP="00D46879">
      <w:pPr>
        <w:ind w:left="0" w:firstLine="0"/>
        <w:rPr>
          <w:szCs w:val="22"/>
        </w:rPr>
      </w:pPr>
    </w:p>
    <w:p w14:paraId="3937DAE8" w14:textId="77777777" w:rsidR="006D79F9" w:rsidRPr="009808E7" w:rsidRDefault="006D79F9" w:rsidP="00D46879">
      <w:pPr>
        <w:keepNext/>
        <w:ind w:left="0" w:firstLine="0"/>
        <w:rPr>
          <w:szCs w:val="22"/>
        </w:rPr>
      </w:pPr>
      <w:r w:rsidRPr="009808E7">
        <w:rPr>
          <w:b/>
          <w:szCs w:val="22"/>
        </w:rPr>
        <w:t>5.</w:t>
      </w:r>
      <w:r w:rsidRPr="009808E7">
        <w:rPr>
          <w:b/>
          <w:szCs w:val="22"/>
        </w:rPr>
        <w:tab/>
        <w:t>FARMAKOLOGICKÉ VLASTNOSTI</w:t>
      </w:r>
    </w:p>
    <w:p w14:paraId="2ED5D1D8" w14:textId="77777777" w:rsidR="006D79F9" w:rsidRPr="009808E7" w:rsidRDefault="006D79F9" w:rsidP="00D46879">
      <w:pPr>
        <w:keepNext/>
        <w:ind w:left="0" w:firstLine="0"/>
        <w:rPr>
          <w:b/>
          <w:szCs w:val="22"/>
        </w:rPr>
      </w:pPr>
    </w:p>
    <w:p w14:paraId="5BE023F5" w14:textId="77777777" w:rsidR="006D79F9" w:rsidRPr="009808E7" w:rsidRDefault="006D79F9" w:rsidP="00D46879">
      <w:pPr>
        <w:keepNext/>
        <w:ind w:left="0" w:firstLine="0"/>
        <w:rPr>
          <w:szCs w:val="22"/>
        </w:rPr>
      </w:pPr>
      <w:r w:rsidRPr="009808E7">
        <w:rPr>
          <w:b/>
          <w:szCs w:val="22"/>
        </w:rPr>
        <w:t>5.1</w:t>
      </w:r>
      <w:r w:rsidRPr="009808E7">
        <w:rPr>
          <w:b/>
          <w:szCs w:val="22"/>
        </w:rPr>
        <w:tab/>
        <w:t>Farmakodynamické vlastnosti</w:t>
      </w:r>
    </w:p>
    <w:p w14:paraId="40D05BB3" w14:textId="77777777" w:rsidR="006D79F9" w:rsidRPr="009808E7" w:rsidRDefault="006D79F9" w:rsidP="00D46879">
      <w:pPr>
        <w:keepNext/>
        <w:ind w:left="0" w:firstLine="0"/>
        <w:rPr>
          <w:szCs w:val="22"/>
        </w:rPr>
      </w:pPr>
    </w:p>
    <w:p w14:paraId="145AB8DF" w14:textId="77777777" w:rsidR="006D79F9" w:rsidRPr="009808E7" w:rsidRDefault="006D79F9" w:rsidP="00D46879">
      <w:pPr>
        <w:ind w:left="0" w:firstLine="0"/>
        <w:rPr>
          <w:szCs w:val="22"/>
        </w:rPr>
      </w:pPr>
      <w:r w:rsidRPr="009808E7">
        <w:rPr>
          <w:szCs w:val="22"/>
        </w:rPr>
        <w:t>Farmakoterapeutická skupina: Iné liečivá pre tráviaci trakt a metabolizmus, rôzne liečivá tráviaceho traktu a metabolizmu, ATC kód: A16AX08</w:t>
      </w:r>
    </w:p>
    <w:p w14:paraId="77730A7E" w14:textId="77777777" w:rsidR="006D79F9" w:rsidRPr="009808E7" w:rsidRDefault="006D79F9" w:rsidP="00D46879">
      <w:pPr>
        <w:ind w:left="0" w:firstLine="0"/>
        <w:rPr>
          <w:szCs w:val="22"/>
        </w:rPr>
      </w:pPr>
    </w:p>
    <w:p w14:paraId="1366688E" w14:textId="77777777" w:rsidR="006D79F9" w:rsidRDefault="006D79F9" w:rsidP="00D46879">
      <w:pPr>
        <w:keepNext/>
        <w:ind w:left="0" w:firstLine="0"/>
        <w:rPr>
          <w:bCs/>
          <w:szCs w:val="22"/>
          <w:u w:val="single"/>
        </w:rPr>
      </w:pPr>
      <w:r w:rsidRPr="009808E7">
        <w:rPr>
          <w:bCs/>
          <w:szCs w:val="22"/>
          <w:u w:val="single"/>
        </w:rPr>
        <w:t>Mechanizmus účinku</w:t>
      </w:r>
    </w:p>
    <w:p w14:paraId="4F524191" w14:textId="77777777" w:rsidR="007F0C25" w:rsidRPr="009325B3" w:rsidRDefault="007F0C25" w:rsidP="00D46879">
      <w:pPr>
        <w:keepNext/>
        <w:ind w:left="0" w:firstLine="0"/>
        <w:rPr>
          <w:bCs/>
          <w:szCs w:val="22"/>
        </w:rPr>
      </w:pPr>
    </w:p>
    <w:p w14:paraId="5AC5CEE6" w14:textId="77777777" w:rsidR="006D79F9" w:rsidRPr="009808E7" w:rsidRDefault="006D79F9" w:rsidP="00D46879">
      <w:pPr>
        <w:ind w:left="0" w:firstLine="0"/>
        <w:rPr>
          <w:szCs w:val="22"/>
        </w:rPr>
      </w:pPr>
      <w:r w:rsidRPr="009808E7">
        <w:rPr>
          <w:szCs w:val="22"/>
        </w:rPr>
        <w:t>Prirodzene sa vyskytujúci ľudský peptid podobný glukagónu-2 (GLP- 2) je peptid vylučovaný L bunkami čreva, ktorý, ako je známe, zvyšuje prietok krvi črevami a portálny prietok krvi, inhibuje sekréciu žalúdočnej kyseliny a znižuje motilitu čriev. Teduglutid je analógom GLP-2. V niekoľkých predklinických štúdiách sa preukázalo, že teduglutid udržiava integritu sliznice podporovaním obnovy a normálneho rastu čreva prostredníctvom zvýšenia výšky klkov a hĺbky črevnej žľazy.</w:t>
      </w:r>
    </w:p>
    <w:p w14:paraId="719F3A0C" w14:textId="77777777" w:rsidR="006D79F9" w:rsidRPr="009808E7" w:rsidRDefault="006D79F9" w:rsidP="00D46879">
      <w:pPr>
        <w:ind w:left="0" w:firstLine="0"/>
        <w:rPr>
          <w:bCs/>
          <w:szCs w:val="22"/>
          <w:u w:val="single"/>
        </w:rPr>
      </w:pPr>
    </w:p>
    <w:p w14:paraId="0482DF2A" w14:textId="77777777" w:rsidR="006D79F9" w:rsidRDefault="006D79F9" w:rsidP="00D46879">
      <w:pPr>
        <w:keepNext/>
        <w:ind w:left="0" w:firstLine="0"/>
        <w:rPr>
          <w:bCs/>
          <w:szCs w:val="22"/>
          <w:u w:val="single"/>
        </w:rPr>
      </w:pPr>
      <w:r w:rsidRPr="009808E7">
        <w:rPr>
          <w:bCs/>
          <w:szCs w:val="22"/>
          <w:u w:val="single"/>
        </w:rPr>
        <w:t>Farmakodynamické účinky</w:t>
      </w:r>
    </w:p>
    <w:p w14:paraId="10D6C776" w14:textId="77777777" w:rsidR="007F0C25" w:rsidRPr="009325B3" w:rsidRDefault="007F0C25" w:rsidP="00D46879">
      <w:pPr>
        <w:keepNext/>
        <w:ind w:left="0" w:firstLine="0"/>
        <w:rPr>
          <w:szCs w:val="22"/>
        </w:rPr>
      </w:pPr>
    </w:p>
    <w:p w14:paraId="2BB80B07" w14:textId="77777777" w:rsidR="006D79F9" w:rsidRPr="009808E7" w:rsidRDefault="006D79F9" w:rsidP="00D46879">
      <w:pPr>
        <w:ind w:left="0" w:firstLine="0"/>
        <w:rPr>
          <w:szCs w:val="22"/>
        </w:rPr>
      </w:pPr>
      <w:r w:rsidRPr="009808E7">
        <w:rPr>
          <w:szCs w:val="22"/>
        </w:rPr>
        <w:t>Podobne ako GLP-2, teduglutid je tvorený reťazcom 33 aminokyselín, v ktorom je aminokyselina alanín nahradená glycínom v polohe 2 N-konca. Samotná substitúcia aminokyseliny v porovnaní s prirodzeným GLP-2 vedie k rezistencii voči degradácii enzýmom dipeptidylpeptidázou-IV (DDP-IV)</w:t>
      </w:r>
      <w:r w:rsidRPr="009808E7">
        <w:rPr>
          <w:i/>
          <w:szCs w:val="22"/>
        </w:rPr>
        <w:t xml:space="preserve"> in vivo</w:t>
      </w:r>
      <w:r w:rsidRPr="009808E7">
        <w:rPr>
          <w:szCs w:val="22"/>
        </w:rPr>
        <w:t>, čo má za následok predĺžený polčas. Teduglutid zvyšuje výšku klkov a hĺbku črevnej žľazy epitelu čreva.</w:t>
      </w:r>
    </w:p>
    <w:p w14:paraId="4E8BCAEF" w14:textId="77777777" w:rsidR="006D79F9" w:rsidRPr="009808E7" w:rsidRDefault="006D79F9" w:rsidP="00D46879">
      <w:pPr>
        <w:ind w:left="0" w:firstLine="0"/>
        <w:rPr>
          <w:szCs w:val="22"/>
        </w:rPr>
      </w:pPr>
    </w:p>
    <w:p w14:paraId="63F4FFEC" w14:textId="77777777" w:rsidR="006D79F9" w:rsidRPr="009808E7" w:rsidRDefault="006D79F9" w:rsidP="00D46879">
      <w:pPr>
        <w:ind w:left="0" w:firstLine="0"/>
        <w:rPr>
          <w:szCs w:val="22"/>
        </w:rPr>
      </w:pPr>
      <w:r w:rsidRPr="009808E7">
        <w:rPr>
          <w:szCs w:val="22"/>
        </w:rPr>
        <w:t>Na základe zistení z predklinických štúdií (pozri časti 4.4 a 5.3) a navrhovaného mechanizmu účinku trofických účinkov na črevnú sliznicu sa zdá, že existuje riziko podpory neoplázie tenkého a/alebo hrubého čreva. Vykonané klinické štúdie toto zvýšené riziko nepotvrdili, ani nevyvrátili. Počas skúšaní sa vyskytlo niekoľko prípadov benígnych kolorektálnych polypov, avšak frekvencia nebola vyššia ako u pacientov, ktorí dostávali placebo. Okrem nutnosti vykonania kolonoskopie na odstránenie polypov na začiatku liečby (pozri časť 4.4) musí byť každý pacient posúdený s ohľadom na potrebu zvýšeného dozoru na základe charakteristiky pacienta (napr. vek a základné ochorenie, predchádzajúci výskyt polypov atď.).</w:t>
      </w:r>
    </w:p>
    <w:p w14:paraId="490AFD6A" w14:textId="77777777" w:rsidR="006D79F9" w:rsidRPr="009808E7" w:rsidRDefault="006D79F9" w:rsidP="00D46879">
      <w:pPr>
        <w:ind w:left="0" w:firstLine="0"/>
        <w:rPr>
          <w:szCs w:val="22"/>
        </w:rPr>
      </w:pPr>
    </w:p>
    <w:p w14:paraId="45A8AEF0" w14:textId="77777777" w:rsidR="006D79F9" w:rsidRPr="009808E7" w:rsidRDefault="006D79F9" w:rsidP="00D46879">
      <w:pPr>
        <w:keepNext/>
        <w:ind w:left="0" w:firstLine="0"/>
        <w:rPr>
          <w:bCs/>
          <w:iCs/>
          <w:szCs w:val="22"/>
          <w:u w:val="single"/>
        </w:rPr>
      </w:pPr>
      <w:r w:rsidRPr="009808E7">
        <w:rPr>
          <w:bCs/>
          <w:iCs/>
          <w:szCs w:val="22"/>
          <w:u w:val="single"/>
        </w:rPr>
        <w:lastRenderedPageBreak/>
        <w:t>Klinická účinnosť</w:t>
      </w:r>
    </w:p>
    <w:p w14:paraId="734C0873" w14:textId="77777777" w:rsidR="00C0006C" w:rsidRDefault="00C0006C" w:rsidP="00D46879">
      <w:pPr>
        <w:keepNext/>
        <w:ind w:left="0" w:firstLine="0"/>
        <w:rPr>
          <w:bCs/>
          <w:iCs/>
          <w:szCs w:val="22"/>
          <w:u w:val="single"/>
        </w:rPr>
      </w:pPr>
    </w:p>
    <w:p w14:paraId="46ED06C2" w14:textId="77777777" w:rsidR="006C160A" w:rsidRDefault="006C160A" w:rsidP="00D46879">
      <w:pPr>
        <w:keepNext/>
        <w:ind w:left="0" w:firstLine="0"/>
        <w:rPr>
          <w:bCs/>
          <w:iCs/>
          <w:szCs w:val="22"/>
          <w:u w:val="single"/>
        </w:rPr>
      </w:pPr>
      <w:r>
        <w:rPr>
          <w:bCs/>
          <w:iCs/>
          <w:szCs w:val="22"/>
          <w:u w:val="single"/>
        </w:rPr>
        <w:t>Pediatrická populácia</w:t>
      </w:r>
    </w:p>
    <w:p w14:paraId="0E29185F" w14:textId="77777777" w:rsidR="006C160A" w:rsidRPr="009325B3" w:rsidRDefault="006C160A" w:rsidP="00D46879">
      <w:pPr>
        <w:keepNext/>
        <w:ind w:left="0" w:firstLine="0"/>
        <w:rPr>
          <w:bCs/>
          <w:iCs/>
          <w:szCs w:val="22"/>
        </w:rPr>
      </w:pPr>
    </w:p>
    <w:p w14:paraId="5998AA75" w14:textId="77777777" w:rsidR="0015660F" w:rsidRDefault="0015660F" w:rsidP="00D46879">
      <w:pPr>
        <w:keepNext/>
        <w:ind w:left="0" w:firstLine="0"/>
        <w:rPr>
          <w:i/>
          <w:iCs/>
          <w:szCs w:val="22"/>
        </w:rPr>
      </w:pPr>
      <w:r w:rsidRPr="009808E7">
        <w:rPr>
          <w:i/>
          <w:iCs/>
          <w:szCs w:val="22"/>
        </w:rPr>
        <w:t>Pediatrická populácia vo veku 4 mesiace až menej ako 12 mesiacov</w:t>
      </w:r>
    </w:p>
    <w:p w14:paraId="70984751" w14:textId="77777777" w:rsidR="007F0C25" w:rsidRPr="009325B3" w:rsidRDefault="007F0C25" w:rsidP="00D46879">
      <w:pPr>
        <w:keepNext/>
        <w:ind w:left="0" w:firstLine="0"/>
        <w:rPr>
          <w:szCs w:val="22"/>
        </w:rPr>
      </w:pPr>
    </w:p>
    <w:p w14:paraId="50D04250" w14:textId="77777777" w:rsidR="0015660F" w:rsidRPr="009808E7" w:rsidRDefault="0015660F" w:rsidP="00D46879">
      <w:pPr>
        <w:ind w:left="0" w:firstLine="0"/>
        <w:rPr>
          <w:szCs w:val="22"/>
        </w:rPr>
      </w:pPr>
      <w:bookmarkStart w:id="4" w:name="_Hlk132720511"/>
      <w:r w:rsidRPr="009808E7">
        <w:rPr>
          <w:szCs w:val="22"/>
        </w:rPr>
        <w:t xml:space="preserve">Uvedené údaje o účinnosti sú odvodené z 1 kontrolovanej </w:t>
      </w:r>
      <w:r w:rsidR="00784723">
        <w:rPr>
          <w:szCs w:val="22"/>
        </w:rPr>
        <w:t xml:space="preserve">hlavnej </w:t>
      </w:r>
      <w:r w:rsidRPr="009808E7">
        <w:rPr>
          <w:szCs w:val="22"/>
        </w:rPr>
        <w:t xml:space="preserve">štúdie a 1 nekontrolovanej </w:t>
      </w:r>
      <w:r w:rsidR="00784723">
        <w:rPr>
          <w:szCs w:val="22"/>
        </w:rPr>
        <w:t xml:space="preserve">hlavnej </w:t>
      </w:r>
      <w:r w:rsidRPr="009808E7">
        <w:rPr>
          <w:szCs w:val="22"/>
        </w:rPr>
        <w:t xml:space="preserve">štúdie v dĺžke trvania 28 týždňov a 2 rozširovacích </w:t>
      </w:r>
      <w:r w:rsidR="006C160A" w:rsidRPr="009808E7">
        <w:rPr>
          <w:szCs w:val="22"/>
        </w:rPr>
        <w:t>štúdií</w:t>
      </w:r>
      <w:r w:rsidRPr="009808E7">
        <w:rPr>
          <w:szCs w:val="22"/>
        </w:rPr>
        <w:t xml:space="preserve"> </w:t>
      </w:r>
      <w:r w:rsidR="00784723" w:rsidRPr="009808E7">
        <w:rPr>
          <w:szCs w:val="22"/>
        </w:rPr>
        <w:t xml:space="preserve">trvajúcich </w:t>
      </w:r>
      <w:r w:rsidRPr="009808E7">
        <w:rPr>
          <w:szCs w:val="22"/>
        </w:rPr>
        <w:t>až 9 cyklov (24 týždňov na cyklus</w:t>
      </w:r>
      <w:r w:rsidRPr="002C2F90">
        <w:rPr>
          <w:szCs w:val="22"/>
        </w:rPr>
        <w:t>)</w:t>
      </w:r>
      <w:r w:rsidRPr="009808E7">
        <w:rPr>
          <w:szCs w:val="22"/>
        </w:rPr>
        <w:t xml:space="preserve"> liečby teduglutidom. Tieto štúdie </w:t>
      </w:r>
      <w:bookmarkStart w:id="5" w:name="_Hlk132720550"/>
      <w:r w:rsidRPr="009808E7">
        <w:rPr>
          <w:szCs w:val="22"/>
        </w:rPr>
        <w:t>zah</w:t>
      </w:r>
      <w:r w:rsidR="00B004C5">
        <w:rPr>
          <w:szCs w:val="22"/>
        </w:rPr>
        <w:t>ŕňali</w:t>
      </w:r>
      <w:r w:rsidRPr="009808E7">
        <w:rPr>
          <w:szCs w:val="22"/>
        </w:rPr>
        <w:t xml:space="preserve"> </w:t>
      </w:r>
      <w:bookmarkEnd w:id="5"/>
      <w:r w:rsidRPr="009808E7">
        <w:rPr>
          <w:szCs w:val="22"/>
        </w:rPr>
        <w:t>dojčatá vo veku 4 mesiace až &lt; 12 mesiacov korigovaného gestačného veku: 10 dojčiat (2 dojčatá vo veku 4 až &lt; 6 mesiacov, 8 vo veku 6 až &lt; 12 mesiacov) v kontrolovanej štúdii (5 v liečebnom ramene s teduglutidom a 5 v ramene so štandardnou starostlivosťou), 2 dojčatá v nekontrolovanej štúdii (ob</w:t>
      </w:r>
      <w:r w:rsidR="00784723">
        <w:rPr>
          <w:szCs w:val="22"/>
        </w:rPr>
        <w:t>e</w:t>
      </w:r>
      <w:r w:rsidRPr="009808E7">
        <w:rPr>
          <w:szCs w:val="22"/>
        </w:rPr>
        <w:t xml:space="preserve"> boli liečené). V hlavnej kontrolovanej štúdii dokončilo štúdiu 6 z 10 dojčiat a</w:t>
      </w:r>
      <w:r w:rsidR="00B004C5">
        <w:rPr>
          <w:szCs w:val="22"/>
        </w:rPr>
        <w:t xml:space="preserve"> tie </w:t>
      </w:r>
      <w:r w:rsidRPr="009808E7">
        <w:rPr>
          <w:szCs w:val="22"/>
        </w:rPr>
        <w:t>pokračovali v rozširovacej štúdii (5 liečených a 1 neliečené). V hlavnej nekontrolovanej štúdii dokončili štúdiu 2 dojčatá, ktoré pokračovali v druhej rozširovacej štúdii (ob</w:t>
      </w:r>
      <w:r w:rsidR="00784723">
        <w:rPr>
          <w:szCs w:val="22"/>
        </w:rPr>
        <w:t>e</w:t>
      </w:r>
      <w:r w:rsidRPr="009808E7">
        <w:rPr>
          <w:szCs w:val="22"/>
        </w:rPr>
        <w:t xml:space="preserve"> boli liečené). Dojčatá v týchto štúdiách boli liečené teduglutidom 0,05 mg/kg/deň. Aj napriek obmedzenej veľkosti vzorky v hlavných a rozširovacích štúdiách sa pozorovala klinicky významn</w:t>
      </w:r>
      <w:r w:rsidR="00784723">
        <w:rPr>
          <w:szCs w:val="22"/>
        </w:rPr>
        <w:t>á</w:t>
      </w:r>
      <w:r w:rsidRPr="009808E7">
        <w:rPr>
          <w:szCs w:val="22"/>
        </w:rPr>
        <w:t xml:space="preserve"> numerická </w:t>
      </w:r>
      <w:r w:rsidR="00B004C5">
        <w:rPr>
          <w:szCs w:val="22"/>
        </w:rPr>
        <w:t xml:space="preserve">redukcia </w:t>
      </w:r>
      <w:r w:rsidRPr="009808E7">
        <w:rPr>
          <w:szCs w:val="22"/>
        </w:rPr>
        <w:t>požiadavky na parenterálnu podporu.</w:t>
      </w:r>
    </w:p>
    <w:bookmarkEnd w:id="4"/>
    <w:p w14:paraId="608CE1E9" w14:textId="77777777" w:rsidR="0015660F" w:rsidRPr="009808E7" w:rsidRDefault="0015660F" w:rsidP="00D46879">
      <w:pPr>
        <w:ind w:left="0" w:firstLine="0"/>
        <w:rPr>
          <w:szCs w:val="22"/>
        </w:rPr>
      </w:pPr>
    </w:p>
    <w:p w14:paraId="17C3823C" w14:textId="77777777" w:rsidR="0015660F" w:rsidRPr="009325B3" w:rsidRDefault="0015660F" w:rsidP="00D46879">
      <w:pPr>
        <w:keepNext/>
        <w:ind w:left="0" w:firstLine="0"/>
        <w:rPr>
          <w:i/>
          <w:szCs w:val="22"/>
        </w:rPr>
      </w:pPr>
      <w:r w:rsidRPr="009325B3">
        <w:rPr>
          <w:i/>
          <w:szCs w:val="22"/>
        </w:rPr>
        <w:t>Kontrolovaná hlavná štúdia</w:t>
      </w:r>
    </w:p>
    <w:p w14:paraId="4268026D" w14:textId="77777777" w:rsidR="0015660F" w:rsidRPr="009808E7" w:rsidRDefault="0015660F" w:rsidP="00D46879">
      <w:pPr>
        <w:keepNext/>
        <w:ind w:left="0" w:firstLine="0"/>
        <w:rPr>
          <w:szCs w:val="22"/>
        </w:rPr>
      </w:pPr>
    </w:p>
    <w:p w14:paraId="4F1619ED" w14:textId="00EE9B88" w:rsidR="007F0C25" w:rsidRPr="005C63C9" w:rsidRDefault="005C63C9" w:rsidP="009325B3">
      <w:pPr>
        <w:keepNext/>
        <w:keepLines/>
        <w:ind w:left="0" w:firstLine="0"/>
        <w:rPr>
          <w:szCs w:val="22"/>
        </w:rPr>
      </w:pPr>
      <w:r w:rsidRPr="009325B3">
        <w:rPr>
          <w:i/>
          <w:iCs/>
          <w:szCs w:val="22"/>
          <w:u w:val="single"/>
        </w:rPr>
        <w:t>Úplné ukončenie podávania parenterálnej výživy</w:t>
      </w:r>
    </w:p>
    <w:p w14:paraId="3456C50D" w14:textId="77777777" w:rsidR="0015660F" w:rsidRPr="009808E7" w:rsidRDefault="0015660F" w:rsidP="00D46879">
      <w:pPr>
        <w:ind w:left="0" w:firstLine="0"/>
        <w:rPr>
          <w:szCs w:val="22"/>
        </w:rPr>
      </w:pPr>
      <w:r w:rsidRPr="009808E7">
        <w:rPr>
          <w:szCs w:val="22"/>
        </w:rPr>
        <w:t xml:space="preserve">Žiadny jedinec nedosiahol počas hlavných ani rozširovacích štúdií enterálnu autonómiu, t. j. úplné vysadenie parenterálnej </w:t>
      </w:r>
      <w:r w:rsidR="00784723">
        <w:rPr>
          <w:szCs w:val="22"/>
        </w:rPr>
        <w:t>podpory</w:t>
      </w:r>
      <w:r w:rsidRPr="009808E7">
        <w:rPr>
          <w:szCs w:val="22"/>
        </w:rPr>
        <w:t>.</w:t>
      </w:r>
    </w:p>
    <w:p w14:paraId="7FD2529E" w14:textId="77777777" w:rsidR="0015660F" w:rsidRPr="009808E7" w:rsidRDefault="0015660F" w:rsidP="00D46879">
      <w:pPr>
        <w:ind w:left="0" w:firstLine="0"/>
        <w:rPr>
          <w:szCs w:val="22"/>
        </w:rPr>
      </w:pPr>
    </w:p>
    <w:p w14:paraId="42B881DE" w14:textId="77777777" w:rsidR="0015660F" w:rsidRPr="009325B3" w:rsidRDefault="0015660F" w:rsidP="009325B3">
      <w:pPr>
        <w:keepNext/>
        <w:keepLines/>
        <w:ind w:left="0" w:firstLine="0"/>
        <w:rPr>
          <w:i/>
          <w:iCs/>
          <w:szCs w:val="22"/>
          <w:u w:val="single"/>
        </w:rPr>
      </w:pPr>
      <w:r w:rsidRPr="009325B3">
        <w:rPr>
          <w:i/>
          <w:iCs/>
          <w:szCs w:val="22"/>
          <w:u w:val="single"/>
        </w:rPr>
        <w:t>Zníženie objemu parenterálnej výživy</w:t>
      </w:r>
    </w:p>
    <w:p w14:paraId="3B5AEEE6" w14:textId="77777777" w:rsidR="0015660F" w:rsidRPr="009808E7" w:rsidRDefault="0015660F" w:rsidP="00D46879">
      <w:pPr>
        <w:ind w:left="0" w:firstLine="0"/>
        <w:rPr>
          <w:iCs/>
          <w:szCs w:val="22"/>
        </w:rPr>
      </w:pPr>
      <w:r w:rsidRPr="009808E7">
        <w:rPr>
          <w:szCs w:val="22"/>
        </w:rPr>
        <w:t xml:space="preserve">V kontrolovanej hlavnej štúdii na základe údajov z denníka jedinca mali 3 (60,0 %) jedinci zaradení do ramena TED a 1 (20,0 %) jedinec v ramene štandardnej starostlivosti (SOC) aspoň 20 % zníženie </w:t>
      </w:r>
      <w:r w:rsidRPr="009808E7">
        <w:rPr>
          <w:bCs/>
          <w:szCs w:val="22"/>
        </w:rPr>
        <w:t xml:space="preserve">objemu parenterálnej </w:t>
      </w:r>
      <w:r w:rsidR="00784723">
        <w:rPr>
          <w:bCs/>
          <w:szCs w:val="22"/>
        </w:rPr>
        <w:t>podpory</w:t>
      </w:r>
      <w:r w:rsidRPr="009808E7">
        <w:rPr>
          <w:bCs/>
          <w:szCs w:val="22"/>
        </w:rPr>
        <w:t xml:space="preserve"> na konci liečby</w:t>
      </w:r>
      <w:r w:rsidRPr="009808E7">
        <w:rPr>
          <w:szCs w:val="22"/>
        </w:rPr>
        <w:t xml:space="preserve"> (EOT) oproti východiskovej hodnote (2 jedinci </w:t>
      </w:r>
      <w:r w:rsidR="00784723">
        <w:rPr>
          <w:szCs w:val="22"/>
        </w:rPr>
        <w:t>v</w:t>
      </w:r>
      <w:r w:rsidRPr="009808E7">
        <w:rPr>
          <w:szCs w:val="22"/>
        </w:rPr>
        <w:t xml:space="preserve"> ramene SOC mali chýbajúce údaje). V ramene </w:t>
      </w:r>
      <w:r w:rsidRPr="009808E7">
        <w:rPr>
          <w:iCs/>
          <w:szCs w:val="22"/>
        </w:rPr>
        <w:t xml:space="preserve">TED bola priemerná zmena objemu parenterálnej </w:t>
      </w:r>
      <w:r w:rsidR="00784723">
        <w:rPr>
          <w:bCs/>
          <w:szCs w:val="22"/>
        </w:rPr>
        <w:t>podpory</w:t>
      </w:r>
      <w:r w:rsidR="00784723" w:rsidRPr="009808E7">
        <w:rPr>
          <w:bCs/>
          <w:szCs w:val="22"/>
        </w:rPr>
        <w:t xml:space="preserve"> </w:t>
      </w:r>
      <w:r w:rsidRPr="009808E7">
        <w:rPr>
          <w:iCs/>
          <w:szCs w:val="22"/>
        </w:rPr>
        <w:t xml:space="preserve">od východiskovej hodnoty do EOT </w:t>
      </w:r>
      <w:r w:rsidR="0070180D" w:rsidRPr="009808E7">
        <w:rPr>
          <w:szCs w:val="22"/>
        </w:rPr>
        <w:t>−</w:t>
      </w:r>
      <w:r w:rsidRPr="009808E7">
        <w:rPr>
          <w:iCs/>
          <w:szCs w:val="22"/>
        </w:rPr>
        <w:t>21,5 ± 28,91 ml/kg/deň (</w:t>
      </w:r>
      <w:r w:rsidR="0070180D" w:rsidRPr="009808E7">
        <w:rPr>
          <w:szCs w:val="22"/>
        </w:rPr>
        <w:t>−</w:t>
      </w:r>
      <w:r w:rsidRPr="009808E7">
        <w:rPr>
          <w:iCs/>
          <w:szCs w:val="22"/>
        </w:rPr>
        <w:t xml:space="preserve">24,8 %). V ramene SOC bola priemerná zmena objemu parenterálnej </w:t>
      </w:r>
      <w:r w:rsidR="00784723">
        <w:rPr>
          <w:bCs/>
          <w:szCs w:val="22"/>
        </w:rPr>
        <w:t>podpory</w:t>
      </w:r>
      <w:r w:rsidR="00784723" w:rsidRPr="009808E7">
        <w:rPr>
          <w:bCs/>
          <w:szCs w:val="22"/>
        </w:rPr>
        <w:t xml:space="preserve"> </w:t>
      </w:r>
      <w:r w:rsidRPr="009808E7">
        <w:rPr>
          <w:iCs/>
          <w:szCs w:val="22"/>
        </w:rPr>
        <w:t xml:space="preserve">od východiskovej hodnoty do EOT </w:t>
      </w:r>
      <w:r w:rsidR="0070180D" w:rsidRPr="009808E7">
        <w:rPr>
          <w:szCs w:val="22"/>
        </w:rPr>
        <w:t>−</w:t>
      </w:r>
      <w:r w:rsidRPr="009808E7">
        <w:rPr>
          <w:iCs/>
          <w:szCs w:val="22"/>
        </w:rPr>
        <w:t>9,5 ± 7,50 ml/kg/deň (</w:t>
      </w:r>
      <w:r w:rsidR="0070180D" w:rsidRPr="009808E7">
        <w:rPr>
          <w:szCs w:val="22"/>
        </w:rPr>
        <w:t>−</w:t>
      </w:r>
      <w:r w:rsidRPr="009808E7">
        <w:rPr>
          <w:iCs/>
          <w:szCs w:val="22"/>
        </w:rPr>
        <w:t>16,8 %).</w:t>
      </w:r>
    </w:p>
    <w:p w14:paraId="2A8BD1CF" w14:textId="77777777" w:rsidR="009B2104" w:rsidRPr="009808E7" w:rsidRDefault="009B2104" w:rsidP="00D46879">
      <w:pPr>
        <w:ind w:left="0" w:firstLine="0"/>
        <w:rPr>
          <w:iCs/>
          <w:szCs w:val="22"/>
        </w:rPr>
      </w:pPr>
    </w:p>
    <w:p w14:paraId="50FCCD63" w14:textId="77777777" w:rsidR="0015660F" w:rsidRPr="009325B3" w:rsidRDefault="0015660F" w:rsidP="009325B3">
      <w:pPr>
        <w:keepNext/>
        <w:keepLines/>
        <w:ind w:left="0" w:firstLine="0"/>
        <w:rPr>
          <w:i/>
          <w:iCs/>
          <w:szCs w:val="22"/>
          <w:u w:val="single"/>
        </w:rPr>
      </w:pPr>
      <w:r w:rsidRPr="009325B3">
        <w:rPr>
          <w:i/>
          <w:iCs/>
          <w:szCs w:val="22"/>
          <w:u w:val="single"/>
        </w:rPr>
        <w:t>Zníženie počtu kalórií v parenterálnej výžive</w:t>
      </w:r>
    </w:p>
    <w:p w14:paraId="0D602AFB" w14:textId="77777777" w:rsidR="0015660F" w:rsidRPr="0015660F" w:rsidRDefault="0015660F" w:rsidP="00D46879">
      <w:pPr>
        <w:ind w:left="0" w:firstLine="0"/>
        <w:rPr>
          <w:iCs/>
          <w:szCs w:val="22"/>
        </w:rPr>
      </w:pPr>
      <w:r w:rsidRPr="0015660F">
        <w:rPr>
          <w:iCs/>
          <w:szCs w:val="22"/>
        </w:rPr>
        <w:t>V kontrolovanej hlavnej štúdii na základe údajov z denníka jedinc bola priemerná zmena v príjme kalórií parenteráln</w:t>
      </w:r>
      <w:r w:rsidR="006C160A">
        <w:rPr>
          <w:iCs/>
          <w:szCs w:val="22"/>
        </w:rPr>
        <w:t>e</w:t>
      </w:r>
      <w:r w:rsidRPr="0015660F">
        <w:rPr>
          <w:iCs/>
          <w:szCs w:val="22"/>
        </w:rPr>
        <w:t xml:space="preserve">j </w:t>
      </w:r>
      <w:r w:rsidR="0070180D">
        <w:rPr>
          <w:bCs/>
          <w:szCs w:val="22"/>
        </w:rPr>
        <w:t>podpory</w:t>
      </w:r>
      <w:r w:rsidR="0070180D" w:rsidRPr="009808E7">
        <w:rPr>
          <w:bCs/>
          <w:szCs w:val="22"/>
        </w:rPr>
        <w:t xml:space="preserve"> </w:t>
      </w:r>
      <w:r w:rsidRPr="0015660F">
        <w:rPr>
          <w:iCs/>
          <w:szCs w:val="22"/>
        </w:rPr>
        <w:t xml:space="preserve">od východiskovej hodnoty do EOT </w:t>
      </w:r>
      <w:r w:rsidR="0070180D" w:rsidRPr="009808E7">
        <w:rPr>
          <w:szCs w:val="22"/>
        </w:rPr>
        <w:t>−</w:t>
      </w:r>
      <w:r w:rsidRPr="0015660F">
        <w:rPr>
          <w:iCs/>
          <w:szCs w:val="22"/>
        </w:rPr>
        <w:t>27,0 ± 29,47 % u jedincov v ramene TED a </w:t>
      </w:r>
      <w:r w:rsidR="0070180D" w:rsidRPr="009808E7">
        <w:rPr>
          <w:szCs w:val="22"/>
        </w:rPr>
        <w:t>−</w:t>
      </w:r>
      <w:r w:rsidRPr="0015660F">
        <w:rPr>
          <w:iCs/>
          <w:szCs w:val="22"/>
        </w:rPr>
        <w:t>13,7 ± 21,87 % v ramene SOC.</w:t>
      </w:r>
    </w:p>
    <w:p w14:paraId="3D5D94C2" w14:textId="77777777" w:rsidR="0015660F" w:rsidRPr="0015660F" w:rsidRDefault="0015660F" w:rsidP="00D46879">
      <w:pPr>
        <w:ind w:left="0" w:firstLine="0"/>
        <w:rPr>
          <w:iCs/>
          <w:szCs w:val="22"/>
        </w:rPr>
      </w:pPr>
    </w:p>
    <w:p w14:paraId="4A20AB72" w14:textId="77777777" w:rsidR="0015660F" w:rsidRPr="009325B3" w:rsidRDefault="0015660F" w:rsidP="009325B3">
      <w:pPr>
        <w:keepNext/>
        <w:keepLines/>
        <w:ind w:left="0" w:firstLine="0"/>
        <w:rPr>
          <w:i/>
          <w:iCs/>
          <w:szCs w:val="22"/>
          <w:u w:val="single"/>
        </w:rPr>
      </w:pPr>
      <w:r w:rsidRPr="009325B3">
        <w:rPr>
          <w:i/>
          <w:iCs/>
          <w:szCs w:val="22"/>
          <w:u w:val="single"/>
        </w:rPr>
        <w:t>Skrátenie doby infúzie</w:t>
      </w:r>
    </w:p>
    <w:p w14:paraId="625E0D81" w14:textId="77777777" w:rsidR="0015660F" w:rsidRPr="0015660F" w:rsidRDefault="0015660F" w:rsidP="00D46879">
      <w:pPr>
        <w:ind w:left="0" w:firstLine="0"/>
        <w:rPr>
          <w:iCs/>
          <w:szCs w:val="22"/>
        </w:rPr>
      </w:pPr>
      <w:r w:rsidRPr="0015660F">
        <w:rPr>
          <w:iCs/>
          <w:szCs w:val="22"/>
        </w:rPr>
        <w:t>V kontrolovanej hlavnej štúdii v ramene TED bola denná zmena doby infúzie parenteráln</w:t>
      </w:r>
      <w:r w:rsidR="006C160A">
        <w:rPr>
          <w:iCs/>
          <w:szCs w:val="22"/>
        </w:rPr>
        <w:t>e</w:t>
      </w:r>
      <w:r w:rsidRPr="0015660F">
        <w:rPr>
          <w:iCs/>
          <w:szCs w:val="22"/>
        </w:rPr>
        <w:t xml:space="preserve">j </w:t>
      </w:r>
      <w:r w:rsidR="0070180D">
        <w:rPr>
          <w:bCs/>
          <w:szCs w:val="22"/>
        </w:rPr>
        <w:t>podpory</w:t>
      </w:r>
      <w:r w:rsidR="0070180D" w:rsidRPr="009808E7">
        <w:rPr>
          <w:bCs/>
          <w:szCs w:val="22"/>
        </w:rPr>
        <w:t xml:space="preserve"> </w:t>
      </w:r>
      <w:r w:rsidRPr="0015660F">
        <w:rPr>
          <w:iCs/>
          <w:szCs w:val="22"/>
        </w:rPr>
        <w:t xml:space="preserve">od východiskovej hodnoty do EOT </w:t>
      </w:r>
      <w:r w:rsidR="0070180D" w:rsidRPr="009808E7">
        <w:rPr>
          <w:szCs w:val="22"/>
        </w:rPr>
        <w:t>−</w:t>
      </w:r>
      <w:r w:rsidRPr="0015660F">
        <w:rPr>
          <w:iCs/>
          <w:szCs w:val="22"/>
        </w:rPr>
        <w:t>3,1 ± 3,31 hod</w:t>
      </w:r>
      <w:r w:rsidR="0070180D">
        <w:rPr>
          <w:iCs/>
          <w:szCs w:val="22"/>
        </w:rPr>
        <w:t>iny</w:t>
      </w:r>
      <w:r w:rsidRPr="0015660F">
        <w:rPr>
          <w:iCs/>
          <w:szCs w:val="22"/>
        </w:rPr>
        <w:t>/deň (</w:t>
      </w:r>
      <w:r w:rsidR="0070180D" w:rsidRPr="009808E7">
        <w:rPr>
          <w:szCs w:val="22"/>
        </w:rPr>
        <w:t>−</w:t>
      </w:r>
      <w:r w:rsidRPr="0015660F">
        <w:rPr>
          <w:iCs/>
          <w:szCs w:val="22"/>
        </w:rPr>
        <w:t>28,9 %) a </w:t>
      </w:r>
      <w:r w:rsidR="0070180D" w:rsidRPr="009808E7">
        <w:rPr>
          <w:szCs w:val="22"/>
        </w:rPr>
        <w:t>−</w:t>
      </w:r>
      <w:r w:rsidRPr="0015660F">
        <w:rPr>
          <w:iCs/>
          <w:szCs w:val="22"/>
        </w:rPr>
        <w:t>1,9 ± 2,01 dňa/týždeň (</w:t>
      </w:r>
      <w:r w:rsidR="0070180D" w:rsidRPr="009808E7">
        <w:rPr>
          <w:szCs w:val="22"/>
        </w:rPr>
        <w:t>−</w:t>
      </w:r>
      <w:r w:rsidRPr="0015660F">
        <w:rPr>
          <w:iCs/>
          <w:szCs w:val="22"/>
        </w:rPr>
        <w:t>28,5 %). V ramene SOC bola denná zmena doby infúzie parenteráln</w:t>
      </w:r>
      <w:r w:rsidR="006C160A">
        <w:rPr>
          <w:iCs/>
          <w:szCs w:val="22"/>
        </w:rPr>
        <w:t>e</w:t>
      </w:r>
      <w:r w:rsidRPr="0015660F">
        <w:rPr>
          <w:iCs/>
          <w:szCs w:val="22"/>
        </w:rPr>
        <w:t xml:space="preserve">j </w:t>
      </w:r>
      <w:r w:rsidR="0070180D">
        <w:rPr>
          <w:bCs/>
          <w:szCs w:val="22"/>
        </w:rPr>
        <w:t>podpory</w:t>
      </w:r>
      <w:r w:rsidR="0070180D" w:rsidRPr="009808E7">
        <w:rPr>
          <w:bCs/>
          <w:szCs w:val="22"/>
        </w:rPr>
        <w:t xml:space="preserve"> </w:t>
      </w:r>
      <w:r w:rsidRPr="0015660F">
        <w:rPr>
          <w:iCs/>
          <w:szCs w:val="22"/>
        </w:rPr>
        <w:t xml:space="preserve">od východiskovej hodnoty do EOT </w:t>
      </w:r>
      <w:r w:rsidR="0070180D" w:rsidRPr="009808E7">
        <w:rPr>
          <w:szCs w:val="22"/>
        </w:rPr>
        <w:t>−</w:t>
      </w:r>
      <w:r w:rsidRPr="0015660F">
        <w:rPr>
          <w:iCs/>
          <w:szCs w:val="22"/>
        </w:rPr>
        <w:t>0,3 ± 0,63 hod</w:t>
      </w:r>
      <w:r w:rsidR="0070180D">
        <w:rPr>
          <w:iCs/>
          <w:szCs w:val="22"/>
        </w:rPr>
        <w:t>iny</w:t>
      </w:r>
      <w:r w:rsidRPr="0015660F">
        <w:rPr>
          <w:iCs/>
          <w:szCs w:val="22"/>
        </w:rPr>
        <w:t>/deň (</w:t>
      </w:r>
      <w:r w:rsidR="0070180D" w:rsidRPr="009808E7">
        <w:rPr>
          <w:szCs w:val="22"/>
        </w:rPr>
        <w:t>−</w:t>
      </w:r>
      <w:r w:rsidRPr="0015660F">
        <w:rPr>
          <w:iCs/>
          <w:szCs w:val="22"/>
        </w:rPr>
        <w:t>1,9 %) a</w:t>
      </w:r>
      <w:r w:rsidR="00AC5837">
        <w:rPr>
          <w:iCs/>
          <w:szCs w:val="22"/>
        </w:rPr>
        <w:t xml:space="preserve"> nebola pozorovaná </w:t>
      </w:r>
      <w:r w:rsidRPr="0015660F">
        <w:rPr>
          <w:iCs/>
          <w:szCs w:val="22"/>
        </w:rPr>
        <w:t>žiadna zmena pre dobu infúzie parenterál</w:t>
      </w:r>
      <w:r w:rsidR="006C160A">
        <w:rPr>
          <w:iCs/>
          <w:szCs w:val="22"/>
        </w:rPr>
        <w:t>nej</w:t>
      </w:r>
      <w:r w:rsidRPr="0015660F">
        <w:rPr>
          <w:iCs/>
          <w:szCs w:val="22"/>
        </w:rPr>
        <w:t xml:space="preserve"> </w:t>
      </w:r>
      <w:r w:rsidR="0070180D">
        <w:rPr>
          <w:bCs/>
          <w:szCs w:val="22"/>
        </w:rPr>
        <w:t>podpory</w:t>
      </w:r>
      <w:r w:rsidR="0070180D" w:rsidRPr="009808E7">
        <w:rPr>
          <w:bCs/>
          <w:szCs w:val="22"/>
        </w:rPr>
        <w:t xml:space="preserve"> </w:t>
      </w:r>
      <w:r w:rsidRPr="0015660F">
        <w:rPr>
          <w:iCs/>
          <w:szCs w:val="22"/>
        </w:rPr>
        <w:t>v dňoch za týždeň.</w:t>
      </w:r>
    </w:p>
    <w:p w14:paraId="4D38E694" w14:textId="77777777" w:rsidR="0015660F" w:rsidRPr="0015660F" w:rsidRDefault="0015660F" w:rsidP="00D46879">
      <w:pPr>
        <w:ind w:left="0" w:firstLine="0"/>
        <w:rPr>
          <w:iCs/>
          <w:szCs w:val="22"/>
        </w:rPr>
      </w:pPr>
    </w:p>
    <w:p w14:paraId="1AF29801" w14:textId="77777777" w:rsidR="0015660F" w:rsidRPr="009325B3" w:rsidRDefault="0015660F" w:rsidP="00D46879">
      <w:pPr>
        <w:keepNext/>
        <w:ind w:left="0" w:firstLine="0"/>
        <w:rPr>
          <w:i/>
          <w:szCs w:val="22"/>
        </w:rPr>
      </w:pPr>
      <w:r w:rsidRPr="009325B3">
        <w:rPr>
          <w:i/>
          <w:szCs w:val="22"/>
        </w:rPr>
        <w:t>Nekontrolovaná hlavná štúdia</w:t>
      </w:r>
    </w:p>
    <w:p w14:paraId="67BE28D7" w14:textId="77777777" w:rsidR="0015660F" w:rsidRPr="0015660F" w:rsidRDefault="0015660F" w:rsidP="00D46879">
      <w:pPr>
        <w:keepNext/>
        <w:ind w:left="0" w:firstLine="0"/>
        <w:rPr>
          <w:iCs/>
          <w:szCs w:val="22"/>
        </w:rPr>
      </w:pPr>
    </w:p>
    <w:p w14:paraId="0531AF14" w14:textId="77777777" w:rsidR="0015660F" w:rsidRPr="009325B3" w:rsidRDefault="0015660F" w:rsidP="009325B3">
      <w:pPr>
        <w:keepNext/>
        <w:keepLines/>
        <w:ind w:left="0" w:firstLine="0"/>
        <w:rPr>
          <w:i/>
          <w:iCs/>
          <w:szCs w:val="22"/>
          <w:u w:val="single"/>
        </w:rPr>
      </w:pPr>
      <w:r w:rsidRPr="009325B3">
        <w:rPr>
          <w:i/>
          <w:iCs/>
          <w:szCs w:val="22"/>
          <w:u w:val="single"/>
        </w:rPr>
        <w:t>Kompletné odstavenie</w:t>
      </w:r>
    </w:p>
    <w:p w14:paraId="5E16461D" w14:textId="77777777" w:rsidR="0015660F" w:rsidRPr="0015660F" w:rsidRDefault="0015660F" w:rsidP="00D46879">
      <w:pPr>
        <w:ind w:left="0" w:firstLine="0"/>
        <w:rPr>
          <w:iCs/>
          <w:szCs w:val="22"/>
        </w:rPr>
      </w:pPr>
      <w:r w:rsidRPr="0015660F">
        <w:rPr>
          <w:iCs/>
          <w:szCs w:val="22"/>
        </w:rPr>
        <w:t xml:space="preserve">Žiadne dojča nedosiahlo </w:t>
      </w:r>
      <w:r w:rsidR="009B2104" w:rsidRPr="009808E7">
        <w:rPr>
          <w:iCs/>
          <w:szCs w:val="22"/>
        </w:rPr>
        <w:t>kompletné</w:t>
      </w:r>
      <w:r w:rsidRPr="0015660F">
        <w:rPr>
          <w:iCs/>
          <w:szCs w:val="22"/>
        </w:rPr>
        <w:t xml:space="preserve"> odstavenie.</w:t>
      </w:r>
    </w:p>
    <w:p w14:paraId="178CBB0D" w14:textId="77777777" w:rsidR="0015660F" w:rsidRPr="0015660F" w:rsidRDefault="0015660F" w:rsidP="00D46879">
      <w:pPr>
        <w:ind w:left="0" w:firstLine="0"/>
        <w:rPr>
          <w:iCs/>
          <w:szCs w:val="22"/>
        </w:rPr>
      </w:pPr>
    </w:p>
    <w:p w14:paraId="0CF0A683" w14:textId="77777777" w:rsidR="0015660F" w:rsidRPr="009325B3" w:rsidRDefault="0015660F" w:rsidP="009325B3">
      <w:pPr>
        <w:keepNext/>
        <w:keepLines/>
        <w:ind w:left="0" w:firstLine="0"/>
        <w:rPr>
          <w:i/>
          <w:iCs/>
          <w:szCs w:val="22"/>
          <w:u w:val="single"/>
        </w:rPr>
      </w:pPr>
      <w:r w:rsidRPr="009325B3">
        <w:rPr>
          <w:i/>
          <w:iCs/>
          <w:szCs w:val="22"/>
          <w:u w:val="single"/>
        </w:rPr>
        <w:t>Zníženie objemu parenterálnej výživy</w:t>
      </w:r>
    </w:p>
    <w:p w14:paraId="07309954" w14:textId="77777777" w:rsidR="0015660F" w:rsidRPr="0015660F" w:rsidRDefault="0015660F" w:rsidP="00D46879">
      <w:pPr>
        <w:ind w:left="0" w:firstLine="0"/>
        <w:rPr>
          <w:iCs/>
          <w:szCs w:val="22"/>
        </w:rPr>
      </w:pPr>
      <w:r w:rsidRPr="0015660F">
        <w:rPr>
          <w:iCs/>
          <w:szCs w:val="22"/>
        </w:rPr>
        <w:t>Z 2 dojčiat, ktoré boli zaradené a dokončili štúdiu, sa zaznamenalo ≥ 20 % zníženie objemu parenterál</w:t>
      </w:r>
      <w:r w:rsidR="006C160A">
        <w:rPr>
          <w:iCs/>
          <w:szCs w:val="22"/>
        </w:rPr>
        <w:t>nej</w:t>
      </w:r>
      <w:r w:rsidRPr="0015660F">
        <w:rPr>
          <w:iCs/>
          <w:szCs w:val="22"/>
        </w:rPr>
        <w:t xml:space="preserve"> </w:t>
      </w:r>
      <w:r w:rsidR="0070180D">
        <w:rPr>
          <w:bCs/>
          <w:szCs w:val="22"/>
        </w:rPr>
        <w:t>podpory</w:t>
      </w:r>
      <w:r w:rsidR="0070180D" w:rsidRPr="009808E7">
        <w:rPr>
          <w:bCs/>
          <w:szCs w:val="22"/>
        </w:rPr>
        <w:t xml:space="preserve"> </w:t>
      </w:r>
      <w:r w:rsidRPr="0015660F">
        <w:rPr>
          <w:iCs/>
          <w:szCs w:val="22"/>
        </w:rPr>
        <w:t xml:space="preserve">u 1 dojčaťa počas liečby teduglutidom. Priemerná zmena objemu parenterálnej </w:t>
      </w:r>
      <w:r w:rsidR="0070180D">
        <w:rPr>
          <w:bCs/>
          <w:szCs w:val="22"/>
        </w:rPr>
        <w:t>podpory</w:t>
      </w:r>
      <w:r w:rsidR="0070180D" w:rsidRPr="009808E7">
        <w:rPr>
          <w:bCs/>
          <w:szCs w:val="22"/>
        </w:rPr>
        <w:t xml:space="preserve"> </w:t>
      </w:r>
      <w:r w:rsidRPr="0015660F">
        <w:rPr>
          <w:iCs/>
          <w:szCs w:val="22"/>
        </w:rPr>
        <w:t xml:space="preserve">od východiskovej hodnoty do EOT bol </w:t>
      </w:r>
      <w:r w:rsidR="0070180D" w:rsidRPr="009808E7">
        <w:rPr>
          <w:szCs w:val="22"/>
        </w:rPr>
        <w:t>−</w:t>
      </w:r>
      <w:r w:rsidRPr="0015660F">
        <w:rPr>
          <w:iCs/>
          <w:szCs w:val="22"/>
        </w:rPr>
        <w:t>26,2 ± 13,61 ml/kg/deň (</w:t>
      </w:r>
      <w:r w:rsidR="0070180D" w:rsidRPr="009808E7">
        <w:rPr>
          <w:szCs w:val="22"/>
        </w:rPr>
        <w:t>−</w:t>
      </w:r>
      <w:r w:rsidRPr="0015660F">
        <w:rPr>
          <w:iCs/>
          <w:szCs w:val="22"/>
        </w:rPr>
        <w:t>26,7 %).</w:t>
      </w:r>
    </w:p>
    <w:p w14:paraId="6E76E5A8" w14:textId="77777777" w:rsidR="0015660F" w:rsidRPr="0015660F" w:rsidRDefault="0015660F" w:rsidP="00D46879">
      <w:pPr>
        <w:ind w:left="0" w:firstLine="0"/>
        <w:rPr>
          <w:iCs/>
          <w:szCs w:val="22"/>
        </w:rPr>
      </w:pPr>
    </w:p>
    <w:p w14:paraId="62555C6F" w14:textId="77777777" w:rsidR="0015660F" w:rsidRPr="009325B3" w:rsidRDefault="0015660F" w:rsidP="009325B3">
      <w:pPr>
        <w:keepNext/>
        <w:keepLines/>
        <w:ind w:left="0" w:firstLine="0"/>
        <w:rPr>
          <w:i/>
          <w:iCs/>
          <w:szCs w:val="22"/>
          <w:u w:val="single"/>
        </w:rPr>
      </w:pPr>
      <w:r w:rsidRPr="009325B3">
        <w:rPr>
          <w:i/>
          <w:iCs/>
          <w:szCs w:val="22"/>
          <w:u w:val="single"/>
        </w:rPr>
        <w:lastRenderedPageBreak/>
        <w:t>Zníženie počtu kalórií v parenterálnej výžive</w:t>
      </w:r>
    </w:p>
    <w:p w14:paraId="7FC7F8A5" w14:textId="77777777" w:rsidR="0015660F" w:rsidRPr="0015660F" w:rsidRDefault="0015660F" w:rsidP="00D46879">
      <w:pPr>
        <w:ind w:left="0" w:firstLine="0"/>
        <w:rPr>
          <w:iCs/>
          <w:szCs w:val="22"/>
        </w:rPr>
      </w:pPr>
      <w:r w:rsidRPr="0015660F">
        <w:rPr>
          <w:iCs/>
          <w:szCs w:val="22"/>
        </w:rPr>
        <w:t>U dojčiat bola priemerná zmena v príjme kalórií parenteráln</w:t>
      </w:r>
      <w:r w:rsidR="006C160A">
        <w:rPr>
          <w:iCs/>
          <w:szCs w:val="22"/>
        </w:rPr>
        <w:t>e</w:t>
      </w:r>
      <w:r w:rsidRPr="0015660F">
        <w:rPr>
          <w:iCs/>
          <w:szCs w:val="22"/>
        </w:rPr>
        <w:t xml:space="preserve">j </w:t>
      </w:r>
      <w:r w:rsidR="0070180D">
        <w:rPr>
          <w:bCs/>
          <w:szCs w:val="22"/>
        </w:rPr>
        <w:t>podpory</w:t>
      </w:r>
      <w:r w:rsidR="0070180D" w:rsidRPr="009808E7">
        <w:rPr>
          <w:bCs/>
          <w:szCs w:val="22"/>
        </w:rPr>
        <w:t xml:space="preserve"> </w:t>
      </w:r>
      <w:r w:rsidRPr="0015660F">
        <w:rPr>
          <w:iCs/>
          <w:szCs w:val="22"/>
        </w:rPr>
        <w:t xml:space="preserve">od východiskovej hodnoty do EOT </w:t>
      </w:r>
      <w:r w:rsidR="0070180D" w:rsidRPr="009808E7">
        <w:rPr>
          <w:szCs w:val="22"/>
        </w:rPr>
        <w:t>−</w:t>
      </w:r>
      <w:r w:rsidRPr="0015660F">
        <w:rPr>
          <w:iCs/>
          <w:szCs w:val="22"/>
        </w:rPr>
        <w:t>13,8 ± 3,17 kcal/kg/deň (</w:t>
      </w:r>
      <w:r w:rsidR="0070180D" w:rsidRPr="009808E7">
        <w:rPr>
          <w:szCs w:val="22"/>
        </w:rPr>
        <w:t>−</w:t>
      </w:r>
      <w:r w:rsidRPr="0015660F">
        <w:rPr>
          <w:iCs/>
          <w:szCs w:val="22"/>
        </w:rPr>
        <w:t>25,7 %).</w:t>
      </w:r>
    </w:p>
    <w:p w14:paraId="359AC87B" w14:textId="77777777" w:rsidR="0015660F" w:rsidRPr="0015660F" w:rsidRDefault="0015660F" w:rsidP="00D46879">
      <w:pPr>
        <w:ind w:left="0" w:firstLine="0"/>
        <w:rPr>
          <w:i/>
          <w:iCs/>
          <w:szCs w:val="22"/>
        </w:rPr>
      </w:pPr>
    </w:p>
    <w:p w14:paraId="0E09D7F3" w14:textId="77777777" w:rsidR="0015660F" w:rsidRPr="009325B3" w:rsidRDefault="0015660F" w:rsidP="009325B3">
      <w:pPr>
        <w:keepNext/>
        <w:keepLines/>
        <w:ind w:left="0" w:firstLine="0"/>
        <w:rPr>
          <w:i/>
          <w:iCs/>
          <w:szCs w:val="22"/>
          <w:u w:val="single"/>
        </w:rPr>
      </w:pPr>
      <w:r w:rsidRPr="009325B3">
        <w:rPr>
          <w:i/>
          <w:iCs/>
          <w:szCs w:val="22"/>
          <w:u w:val="single"/>
        </w:rPr>
        <w:t>Skrátenie doby infúzie</w:t>
      </w:r>
    </w:p>
    <w:p w14:paraId="2AAE40C6" w14:textId="77777777" w:rsidR="0015660F" w:rsidRPr="009808E7" w:rsidRDefault="0015660F" w:rsidP="00D46879">
      <w:pPr>
        <w:ind w:left="0" w:firstLine="0"/>
        <w:rPr>
          <w:iCs/>
          <w:szCs w:val="22"/>
        </w:rPr>
      </w:pPr>
      <w:r w:rsidRPr="0015660F">
        <w:rPr>
          <w:iCs/>
          <w:szCs w:val="22"/>
        </w:rPr>
        <w:t>Počas štúdie nebola pozorovaná žiadna zmena počtu hodín používania parenterál</w:t>
      </w:r>
      <w:r w:rsidR="006C160A">
        <w:rPr>
          <w:iCs/>
          <w:szCs w:val="22"/>
        </w:rPr>
        <w:t>nej</w:t>
      </w:r>
      <w:r w:rsidRPr="0015660F">
        <w:rPr>
          <w:iCs/>
          <w:szCs w:val="22"/>
        </w:rPr>
        <w:t xml:space="preserve"> </w:t>
      </w:r>
      <w:r w:rsidR="0070180D">
        <w:rPr>
          <w:bCs/>
          <w:szCs w:val="22"/>
        </w:rPr>
        <w:t>podpory</w:t>
      </w:r>
      <w:r w:rsidR="0070180D" w:rsidRPr="009808E7">
        <w:rPr>
          <w:bCs/>
          <w:szCs w:val="22"/>
        </w:rPr>
        <w:t xml:space="preserve"> </w:t>
      </w:r>
      <w:r w:rsidRPr="0015660F">
        <w:rPr>
          <w:iCs/>
          <w:szCs w:val="22"/>
        </w:rPr>
        <w:t>u týchto 2 dojčiat.</w:t>
      </w:r>
    </w:p>
    <w:p w14:paraId="79F7A7F2" w14:textId="77777777" w:rsidR="001329FD" w:rsidRPr="0015660F" w:rsidRDefault="001329FD" w:rsidP="00D46879">
      <w:pPr>
        <w:ind w:left="0" w:firstLine="0"/>
        <w:rPr>
          <w:iCs/>
          <w:szCs w:val="22"/>
        </w:rPr>
      </w:pPr>
    </w:p>
    <w:p w14:paraId="2CF2DBB6" w14:textId="77777777" w:rsidR="001329FD" w:rsidRDefault="001329FD" w:rsidP="009325B3">
      <w:pPr>
        <w:keepNext/>
        <w:keepLines/>
        <w:ind w:left="0" w:firstLine="0"/>
        <w:rPr>
          <w:i/>
          <w:iCs/>
          <w:szCs w:val="22"/>
        </w:rPr>
      </w:pPr>
      <w:r w:rsidRPr="009325B3">
        <w:rPr>
          <w:i/>
          <w:iCs/>
          <w:szCs w:val="22"/>
        </w:rPr>
        <w:t>Pediatrická populácia vo veku 1 až 17 rokov</w:t>
      </w:r>
    </w:p>
    <w:p w14:paraId="7ECF4720" w14:textId="77777777" w:rsidR="007F0C25" w:rsidRPr="009325B3" w:rsidRDefault="007F0C25" w:rsidP="009325B3">
      <w:pPr>
        <w:keepNext/>
        <w:keepLines/>
        <w:ind w:left="0" w:firstLine="0"/>
        <w:rPr>
          <w:i/>
          <w:iCs/>
          <w:szCs w:val="22"/>
        </w:rPr>
      </w:pPr>
    </w:p>
    <w:p w14:paraId="7BE3A510" w14:textId="77777777" w:rsidR="001329FD" w:rsidRPr="001329FD" w:rsidRDefault="001329FD" w:rsidP="00D46879">
      <w:pPr>
        <w:ind w:left="0" w:firstLine="0"/>
        <w:rPr>
          <w:iCs/>
          <w:szCs w:val="22"/>
        </w:rPr>
      </w:pPr>
      <w:r w:rsidRPr="001329FD">
        <w:rPr>
          <w:iCs/>
          <w:szCs w:val="22"/>
        </w:rPr>
        <w:t>Uvedené údaje o účinnosti sú odvodené z 2 kontrolovaných štúdií u pediatrických pacientov v dĺžke trvania až 24</w:t>
      </w:r>
      <w:r w:rsidR="009B2104" w:rsidRPr="009808E7">
        <w:rPr>
          <w:iCs/>
          <w:szCs w:val="22"/>
        </w:rPr>
        <w:t> </w:t>
      </w:r>
      <w:r w:rsidRPr="001329FD">
        <w:rPr>
          <w:iCs/>
          <w:szCs w:val="22"/>
        </w:rPr>
        <w:t>týždňov. Tieto štúdie zahrňovali 101</w:t>
      </w:r>
      <w:r w:rsidR="009B2104" w:rsidRPr="009808E7">
        <w:rPr>
          <w:iCs/>
          <w:szCs w:val="22"/>
        </w:rPr>
        <w:t> </w:t>
      </w:r>
      <w:r w:rsidRPr="001329FD">
        <w:rPr>
          <w:iCs/>
          <w:szCs w:val="22"/>
        </w:rPr>
        <w:t>pacientov v nasledujúcich vekových skupinách: 5 pacientov 1</w:t>
      </w:r>
      <w:r w:rsidRPr="001329FD">
        <w:rPr>
          <w:iCs/>
          <w:szCs w:val="22"/>
        </w:rPr>
        <w:noBreakHyphen/>
        <w:t>2 roky, 56 pacientov 2 až &lt; 6 rokov, 32 pacientov 6 až &lt; 12 rokov, 7 pacientov 12 až &lt; 17 rokov a 1 pacienta 17 až &lt; 18 rokov. Aj napriek obmedzenej veľkosti vzorky, ktorá neumožnila štatisticky významné porovnania, bola vo všetkých vekových skupinách klinicky významná numerická redukcia požiadavky na parenterálnu podporu.</w:t>
      </w:r>
    </w:p>
    <w:p w14:paraId="67404FBF" w14:textId="77777777" w:rsidR="001329FD" w:rsidRPr="001329FD" w:rsidRDefault="001329FD" w:rsidP="00D46879">
      <w:pPr>
        <w:ind w:left="0" w:firstLine="0"/>
        <w:rPr>
          <w:iCs/>
          <w:szCs w:val="22"/>
        </w:rPr>
      </w:pPr>
    </w:p>
    <w:p w14:paraId="294032D2" w14:textId="77777777" w:rsidR="001329FD" w:rsidRPr="001329FD" w:rsidRDefault="001329FD" w:rsidP="00D46879">
      <w:pPr>
        <w:ind w:left="0" w:firstLine="0"/>
        <w:rPr>
          <w:iCs/>
          <w:szCs w:val="22"/>
        </w:rPr>
      </w:pPr>
      <w:r w:rsidRPr="001329FD">
        <w:rPr>
          <w:iCs/>
          <w:szCs w:val="22"/>
        </w:rPr>
        <w:t>Teduglutid bol hodnotený v</w:t>
      </w:r>
      <w:r w:rsidR="009B2104" w:rsidRPr="009808E7">
        <w:rPr>
          <w:iCs/>
          <w:szCs w:val="22"/>
        </w:rPr>
        <w:t> </w:t>
      </w:r>
      <w:r w:rsidRPr="001329FD">
        <w:rPr>
          <w:iCs/>
          <w:szCs w:val="22"/>
        </w:rPr>
        <w:t>12</w:t>
      </w:r>
      <w:r w:rsidR="009B2104" w:rsidRPr="009808E7">
        <w:rPr>
          <w:iCs/>
          <w:szCs w:val="22"/>
        </w:rPr>
        <w:noBreakHyphen/>
      </w:r>
      <w:r w:rsidRPr="001329FD">
        <w:rPr>
          <w:iCs/>
          <w:szCs w:val="22"/>
        </w:rPr>
        <w:t>týždňovej otvorenej klinickej štúdii so</w:t>
      </w:r>
      <w:r w:rsidR="00982DEE" w:rsidRPr="009808E7">
        <w:rPr>
          <w:iCs/>
          <w:szCs w:val="22"/>
        </w:rPr>
        <w:t xml:space="preserve"> </w:t>
      </w:r>
      <w:r w:rsidRPr="001329FD">
        <w:rPr>
          <w:iCs/>
          <w:szCs w:val="22"/>
        </w:rPr>
        <w:t>42 pediatrickými jedincami vo</w:t>
      </w:r>
      <w:r w:rsidR="00982DEE" w:rsidRPr="009808E7">
        <w:rPr>
          <w:iCs/>
          <w:szCs w:val="22"/>
        </w:rPr>
        <w:t xml:space="preserve"> </w:t>
      </w:r>
      <w:r w:rsidRPr="001329FD">
        <w:rPr>
          <w:iCs/>
          <w:szCs w:val="22"/>
        </w:rPr>
        <w:t>veku od</w:t>
      </w:r>
      <w:r w:rsidR="00982DEE" w:rsidRPr="009808E7">
        <w:rPr>
          <w:iCs/>
          <w:szCs w:val="22"/>
        </w:rPr>
        <w:t xml:space="preserve"> </w:t>
      </w:r>
      <w:r w:rsidRPr="001329FD">
        <w:rPr>
          <w:iCs/>
          <w:szCs w:val="22"/>
        </w:rPr>
        <w:t>1 do</w:t>
      </w:r>
      <w:r w:rsidR="00982DEE" w:rsidRPr="009808E7">
        <w:rPr>
          <w:iCs/>
          <w:szCs w:val="22"/>
        </w:rPr>
        <w:t xml:space="preserve"> </w:t>
      </w:r>
      <w:r w:rsidRPr="001329FD">
        <w:rPr>
          <w:iCs/>
          <w:szCs w:val="22"/>
        </w:rPr>
        <w:t xml:space="preserve">14 rokov s SBS, ktorí boli závislí na parenterálnej výžive. Cieľom tejto štúdie bolo zhodnotiť bezpečnosť, znášanlivosť a účinnosť teduglutidu v porovnaní so štandardnou starostlivosťou. Po dobu 12 týždňov sa skúmali tri (3) dávky teduglutidu; 0,0125 mg/kg/deň (n = 8); 0,025 mg/kg/deň (n = 14) a 0,05 mg/kg/deň (n = 15). Päť (5) jedincov bolo zahrnutých do kohorty štandardnej starostlivosti. </w:t>
      </w:r>
    </w:p>
    <w:p w14:paraId="1EEA735D" w14:textId="77777777" w:rsidR="001329FD" w:rsidRPr="001329FD" w:rsidRDefault="001329FD" w:rsidP="00D46879">
      <w:pPr>
        <w:ind w:left="0" w:firstLine="0"/>
        <w:rPr>
          <w:iCs/>
          <w:szCs w:val="22"/>
        </w:rPr>
      </w:pPr>
    </w:p>
    <w:p w14:paraId="23587ECB" w14:textId="77777777" w:rsidR="001329FD" w:rsidRPr="009325B3" w:rsidRDefault="001329FD" w:rsidP="009325B3">
      <w:pPr>
        <w:ind w:left="0" w:firstLine="0"/>
        <w:rPr>
          <w:i/>
          <w:iCs/>
          <w:szCs w:val="22"/>
          <w:u w:val="single"/>
        </w:rPr>
      </w:pPr>
      <w:r w:rsidRPr="009325B3">
        <w:rPr>
          <w:i/>
          <w:iCs/>
          <w:szCs w:val="22"/>
          <w:u w:val="single"/>
        </w:rPr>
        <w:t>Kompletné odstavenie</w:t>
      </w:r>
    </w:p>
    <w:p w14:paraId="1504FA94" w14:textId="77777777" w:rsidR="001329FD" w:rsidRPr="001329FD" w:rsidRDefault="001329FD" w:rsidP="00D46879">
      <w:pPr>
        <w:ind w:left="0" w:firstLine="0"/>
        <w:rPr>
          <w:iCs/>
          <w:szCs w:val="22"/>
        </w:rPr>
      </w:pPr>
      <w:r w:rsidRPr="001329FD">
        <w:rPr>
          <w:iCs/>
          <w:szCs w:val="22"/>
        </w:rPr>
        <w:t>Trom jedincom (3/15, 20 %) na</w:t>
      </w:r>
      <w:r w:rsidR="009B2104" w:rsidRPr="009808E7">
        <w:rPr>
          <w:iCs/>
          <w:szCs w:val="22"/>
        </w:rPr>
        <w:t xml:space="preserve"> </w:t>
      </w:r>
      <w:r w:rsidRPr="001329FD">
        <w:rPr>
          <w:iCs/>
          <w:szCs w:val="22"/>
        </w:rPr>
        <w:t>odporúčanej dávke teduglutidu bola do 12. týždňa vysadená parenterálna výživa. Po 4</w:t>
      </w:r>
      <w:r w:rsidR="009B2104" w:rsidRPr="009808E7">
        <w:rPr>
          <w:iCs/>
          <w:szCs w:val="22"/>
        </w:rPr>
        <w:noBreakHyphen/>
      </w:r>
      <w:r w:rsidRPr="001329FD">
        <w:rPr>
          <w:iCs/>
          <w:szCs w:val="22"/>
        </w:rPr>
        <w:t>týždňovom vymývacom období bola u dvoch z týchto pacientov znovu začatá parenterálna nutričná podpora.</w:t>
      </w:r>
    </w:p>
    <w:p w14:paraId="7B0DC885" w14:textId="77777777" w:rsidR="001329FD" w:rsidRPr="001329FD" w:rsidRDefault="001329FD" w:rsidP="00D46879">
      <w:pPr>
        <w:ind w:left="0" w:firstLine="0"/>
        <w:rPr>
          <w:iCs/>
          <w:szCs w:val="22"/>
        </w:rPr>
      </w:pPr>
    </w:p>
    <w:p w14:paraId="5AD27E77" w14:textId="77777777" w:rsidR="001329FD" w:rsidRPr="009325B3" w:rsidRDefault="001329FD" w:rsidP="009325B3">
      <w:pPr>
        <w:ind w:left="0" w:firstLine="0"/>
        <w:rPr>
          <w:i/>
          <w:iCs/>
          <w:szCs w:val="22"/>
          <w:u w:val="single"/>
        </w:rPr>
      </w:pPr>
      <w:r w:rsidRPr="009325B3">
        <w:rPr>
          <w:i/>
          <w:iCs/>
          <w:szCs w:val="22"/>
          <w:u w:val="single"/>
        </w:rPr>
        <w:t>Zníženie objemu parenterálnej výživy</w:t>
      </w:r>
    </w:p>
    <w:p w14:paraId="584A87A7" w14:textId="77777777" w:rsidR="001329FD" w:rsidRPr="001329FD" w:rsidRDefault="001329FD" w:rsidP="00D46879">
      <w:pPr>
        <w:ind w:left="0" w:firstLine="0"/>
        <w:rPr>
          <w:iCs/>
          <w:szCs w:val="22"/>
        </w:rPr>
      </w:pPr>
      <w:r w:rsidRPr="001329FD">
        <w:rPr>
          <w:iCs/>
          <w:szCs w:val="22"/>
        </w:rPr>
        <w:t xml:space="preserve">V 12. týždni bola v populácii ITT, na základe údajov predpísaných lekárom, zaznamenaná priemerná zmena v objeme parenterálnej výživy </w:t>
      </w:r>
      <w:r w:rsidR="004B2321" w:rsidRPr="009808E7">
        <w:rPr>
          <w:szCs w:val="22"/>
        </w:rPr>
        <w:t>−</w:t>
      </w:r>
      <w:r w:rsidRPr="001329FD">
        <w:rPr>
          <w:iCs/>
          <w:szCs w:val="22"/>
        </w:rPr>
        <w:t>2,57 (±</w:t>
      </w:r>
      <w:r w:rsidR="009B2104" w:rsidRPr="009808E7">
        <w:rPr>
          <w:iCs/>
          <w:szCs w:val="22"/>
        </w:rPr>
        <w:t> </w:t>
      </w:r>
      <w:r w:rsidRPr="001329FD">
        <w:rPr>
          <w:iCs/>
          <w:szCs w:val="22"/>
        </w:rPr>
        <w:t xml:space="preserve">3,56) l/týždeň oproti východiskovej hodnote, čo zodpovedá </w:t>
      </w:r>
      <w:r w:rsidR="004B2321" w:rsidRPr="009808E7">
        <w:rPr>
          <w:szCs w:val="22"/>
        </w:rPr>
        <w:t>−</w:t>
      </w:r>
      <w:r w:rsidRPr="001329FD">
        <w:rPr>
          <w:iCs/>
          <w:szCs w:val="22"/>
        </w:rPr>
        <w:t>39,11 % (±</w:t>
      </w:r>
      <w:r w:rsidR="009B2104" w:rsidRPr="009808E7">
        <w:rPr>
          <w:iCs/>
          <w:szCs w:val="22"/>
        </w:rPr>
        <w:t> </w:t>
      </w:r>
      <w:r w:rsidRPr="001329FD">
        <w:rPr>
          <w:iCs/>
          <w:szCs w:val="22"/>
        </w:rPr>
        <w:t>40,79) priemernému poklesu v porovnaní s 0,43 (±</w:t>
      </w:r>
      <w:r w:rsidR="009B2104" w:rsidRPr="009808E7">
        <w:rPr>
          <w:iCs/>
          <w:szCs w:val="22"/>
        </w:rPr>
        <w:t> </w:t>
      </w:r>
      <w:r w:rsidRPr="001329FD">
        <w:rPr>
          <w:iCs/>
          <w:szCs w:val="22"/>
        </w:rPr>
        <w:t>0,75) l/týždeň, čo zodpovedá 7,38 % (± 12,76) nárastu v kohorte so štandardnou starostlivosťou. V 16.</w:t>
      </w:r>
      <w:r w:rsidR="009B2104" w:rsidRPr="009808E7">
        <w:rPr>
          <w:iCs/>
          <w:szCs w:val="22"/>
        </w:rPr>
        <w:t> </w:t>
      </w:r>
      <w:r w:rsidRPr="001329FD">
        <w:rPr>
          <w:iCs/>
          <w:szCs w:val="22"/>
        </w:rPr>
        <w:t>týždni (4 týždne po</w:t>
      </w:r>
      <w:r w:rsidR="009B2104" w:rsidRPr="009808E7">
        <w:rPr>
          <w:iCs/>
          <w:szCs w:val="22"/>
        </w:rPr>
        <w:t xml:space="preserve"> </w:t>
      </w:r>
      <w:r w:rsidRPr="001329FD">
        <w:rPr>
          <w:iCs/>
          <w:szCs w:val="22"/>
        </w:rPr>
        <w:t>ukončení liečby) bolo zníženie objemu parenterálnej výživy ešte viditeľné, ale menej, než aké bolo pozorované v 12. týždni, keď sa ešte jedincom podával teduglutid (priemerný pokles o </w:t>
      </w:r>
      <w:r w:rsidR="004B2321" w:rsidRPr="009808E7">
        <w:rPr>
          <w:szCs w:val="22"/>
        </w:rPr>
        <w:t>−</w:t>
      </w:r>
      <w:r w:rsidRPr="001329FD">
        <w:rPr>
          <w:iCs/>
          <w:szCs w:val="22"/>
        </w:rPr>
        <w:t>31,80 % (± 39,26), v porovnaní s 3,92 % (± 16,62) nárastom v skupine štandardnej starostlivosti.</w:t>
      </w:r>
    </w:p>
    <w:p w14:paraId="3E42E523" w14:textId="77777777" w:rsidR="001329FD" w:rsidRPr="001329FD" w:rsidRDefault="001329FD" w:rsidP="00D46879">
      <w:pPr>
        <w:ind w:left="0" w:firstLine="0"/>
        <w:rPr>
          <w:iCs/>
          <w:szCs w:val="22"/>
        </w:rPr>
      </w:pPr>
    </w:p>
    <w:p w14:paraId="275D56E5" w14:textId="77777777" w:rsidR="001329FD" w:rsidRPr="009325B3" w:rsidRDefault="001329FD" w:rsidP="009325B3">
      <w:pPr>
        <w:ind w:left="0" w:firstLine="0"/>
        <w:rPr>
          <w:i/>
          <w:iCs/>
          <w:szCs w:val="22"/>
          <w:u w:val="single"/>
        </w:rPr>
      </w:pPr>
      <w:r w:rsidRPr="009325B3">
        <w:rPr>
          <w:i/>
          <w:iCs/>
          <w:szCs w:val="22"/>
          <w:u w:val="single"/>
        </w:rPr>
        <w:t>Zníženie počtu kalórií v parenterálnej výžive</w:t>
      </w:r>
    </w:p>
    <w:p w14:paraId="42DB473D" w14:textId="77777777" w:rsidR="001329FD" w:rsidRPr="001329FD" w:rsidRDefault="001329FD" w:rsidP="00D46879">
      <w:pPr>
        <w:ind w:left="0" w:firstLine="0"/>
        <w:rPr>
          <w:iCs/>
          <w:szCs w:val="22"/>
        </w:rPr>
      </w:pPr>
      <w:r w:rsidRPr="001329FD">
        <w:rPr>
          <w:iCs/>
          <w:szCs w:val="22"/>
        </w:rPr>
        <w:t>V 12.</w:t>
      </w:r>
      <w:r w:rsidR="009B2104" w:rsidRPr="009808E7">
        <w:rPr>
          <w:iCs/>
          <w:szCs w:val="22"/>
        </w:rPr>
        <w:t> </w:t>
      </w:r>
      <w:r w:rsidRPr="001329FD">
        <w:rPr>
          <w:iCs/>
          <w:szCs w:val="22"/>
        </w:rPr>
        <w:t>týždni bola v populácii ITT, na</w:t>
      </w:r>
      <w:r w:rsidR="009B2104" w:rsidRPr="009808E7">
        <w:rPr>
          <w:iCs/>
          <w:szCs w:val="22"/>
        </w:rPr>
        <w:t xml:space="preserve"> </w:t>
      </w:r>
      <w:r w:rsidRPr="001329FD">
        <w:rPr>
          <w:iCs/>
          <w:szCs w:val="22"/>
        </w:rPr>
        <w:t xml:space="preserve">základe údajov predpísaných lekárom, zaznamenaná priemerná zmena spotreby kalórií v parenterálnej výžive </w:t>
      </w:r>
      <w:r w:rsidR="004B2321" w:rsidRPr="009808E7">
        <w:rPr>
          <w:szCs w:val="22"/>
        </w:rPr>
        <w:t>−</w:t>
      </w:r>
      <w:r w:rsidRPr="001329FD">
        <w:rPr>
          <w:iCs/>
          <w:szCs w:val="22"/>
        </w:rPr>
        <w:t>35,11 % (± 53,04) oproti východiskovej hodnote. Zodpovedajúca zmena v kohorte so štandardnou starostlivosťou bola 4,31 % (± 5,36). V 16.</w:t>
      </w:r>
      <w:r w:rsidR="00982DEE" w:rsidRPr="009808E7">
        <w:rPr>
          <w:iCs/>
          <w:szCs w:val="22"/>
        </w:rPr>
        <w:t> </w:t>
      </w:r>
      <w:r w:rsidRPr="001329FD">
        <w:rPr>
          <w:iCs/>
          <w:szCs w:val="22"/>
        </w:rPr>
        <w:t xml:space="preserve">týždni spotreba kalórií v parenterálnej výžive naďalej klesala, a to s priemernou percentuálnou zmenou </w:t>
      </w:r>
    </w:p>
    <w:p w14:paraId="7148C3E7" w14:textId="77777777" w:rsidR="001329FD" w:rsidRPr="001329FD" w:rsidRDefault="004B2321" w:rsidP="00D46879">
      <w:pPr>
        <w:ind w:left="0" w:firstLine="0"/>
        <w:rPr>
          <w:iCs/>
          <w:szCs w:val="22"/>
        </w:rPr>
      </w:pPr>
      <w:r w:rsidRPr="009808E7">
        <w:rPr>
          <w:szCs w:val="22"/>
        </w:rPr>
        <w:t>−</w:t>
      </w:r>
      <w:r w:rsidR="001329FD" w:rsidRPr="001329FD">
        <w:rPr>
          <w:iCs/>
          <w:szCs w:val="22"/>
        </w:rPr>
        <w:t>39,15 % (± 39,08) oproti východiskovej hodnote v porovnaní s </w:t>
      </w:r>
      <w:r w:rsidRPr="009808E7">
        <w:rPr>
          <w:szCs w:val="22"/>
        </w:rPr>
        <w:t>−</w:t>
      </w:r>
      <w:r w:rsidR="001329FD" w:rsidRPr="001329FD">
        <w:rPr>
          <w:iCs/>
          <w:szCs w:val="22"/>
        </w:rPr>
        <w:t>0,87 % (± 9,25) v kohorte štandardnej starostlivosti.</w:t>
      </w:r>
    </w:p>
    <w:p w14:paraId="0F905F78" w14:textId="77777777" w:rsidR="001329FD" w:rsidRPr="001329FD" w:rsidRDefault="001329FD" w:rsidP="00D46879">
      <w:pPr>
        <w:ind w:left="0" w:firstLine="0"/>
        <w:rPr>
          <w:iCs/>
          <w:szCs w:val="22"/>
        </w:rPr>
      </w:pPr>
    </w:p>
    <w:p w14:paraId="30AB3D76" w14:textId="77777777" w:rsidR="001329FD" w:rsidRPr="009325B3" w:rsidRDefault="001329FD" w:rsidP="009325B3">
      <w:pPr>
        <w:ind w:left="0" w:firstLine="0"/>
        <w:rPr>
          <w:i/>
          <w:iCs/>
          <w:szCs w:val="22"/>
          <w:u w:val="single"/>
        </w:rPr>
      </w:pPr>
      <w:r w:rsidRPr="009325B3">
        <w:rPr>
          <w:i/>
          <w:iCs/>
          <w:szCs w:val="22"/>
          <w:u w:val="single"/>
        </w:rPr>
        <w:t>Zvýšenie objemu enterálnej výživy a počtu kalórií v enterálnej výžive</w:t>
      </w:r>
    </w:p>
    <w:p w14:paraId="34619A8E" w14:textId="77777777" w:rsidR="001329FD" w:rsidRPr="001329FD" w:rsidRDefault="001329FD" w:rsidP="00D46879">
      <w:pPr>
        <w:ind w:left="0" w:firstLine="0"/>
        <w:rPr>
          <w:iCs/>
          <w:szCs w:val="22"/>
        </w:rPr>
      </w:pPr>
      <w:r w:rsidRPr="001329FD">
        <w:rPr>
          <w:iCs/>
          <w:szCs w:val="22"/>
        </w:rPr>
        <w:t>V 12. týždni bola v populácii ITT na základe stanovených údajov zaznamenaná priemerná percentuálna zmena objemu enterálnej výživy oproti východiskovej hodnote 25,82 % (± 41,59) v porovnaní s 53,65 % (± 57,01) v kohorte so štandardnou starostlivosťou. Zodpovedajúce zvýšenie počtu kalórií v enterálnej výžive bolo 58,80 % (± 64,20), v porovnaní s 57,02 % (± 55,25) v kohorte so štandardnou starostlivosťou.</w:t>
      </w:r>
    </w:p>
    <w:p w14:paraId="1F730664" w14:textId="77777777" w:rsidR="001329FD" w:rsidRPr="001329FD" w:rsidRDefault="001329FD" w:rsidP="00D46879">
      <w:pPr>
        <w:ind w:left="0" w:firstLine="0"/>
        <w:rPr>
          <w:iCs/>
          <w:szCs w:val="22"/>
        </w:rPr>
      </w:pPr>
    </w:p>
    <w:p w14:paraId="1AC8E4C6" w14:textId="77777777" w:rsidR="001329FD" w:rsidRPr="009325B3" w:rsidRDefault="001329FD" w:rsidP="009325B3">
      <w:pPr>
        <w:ind w:left="0" w:firstLine="0"/>
        <w:rPr>
          <w:i/>
          <w:iCs/>
          <w:szCs w:val="22"/>
          <w:u w:val="single"/>
        </w:rPr>
      </w:pPr>
      <w:r w:rsidRPr="009325B3">
        <w:rPr>
          <w:i/>
          <w:iCs/>
          <w:szCs w:val="22"/>
          <w:u w:val="single"/>
        </w:rPr>
        <w:t>Skrátenie doby infúzie</w:t>
      </w:r>
    </w:p>
    <w:p w14:paraId="27FD4D7B" w14:textId="77777777" w:rsidR="001329FD" w:rsidRPr="001329FD" w:rsidRDefault="001329FD" w:rsidP="00D46879">
      <w:pPr>
        <w:ind w:left="0" w:firstLine="0"/>
        <w:rPr>
          <w:iCs/>
          <w:szCs w:val="22"/>
        </w:rPr>
      </w:pPr>
      <w:r w:rsidRPr="001329FD">
        <w:rPr>
          <w:iCs/>
          <w:szCs w:val="22"/>
        </w:rPr>
        <w:t>V 12.</w:t>
      </w:r>
      <w:r w:rsidR="00982DEE" w:rsidRPr="009808E7">
        <w:rPr>
          <w:iCs/>
          <w:szCs w:val="22"/>
        </w:rPr>
        <w:t> </w:t>
      </w:r>
      <w:r w:rsidRPr="001329FD">
        <w:rPr>
          <w:iCs/>
          <w:szCs w:val="22"/>
        </w:rPr>
        <w:t>týždni bol v populácii ITT</w:t>
      </w:r>
      <w:r w:rsidR="002445E5">
        <w:rPr>
          <w:iCs/>
          <w:szCs w:val="22"/>
        </w:rPr>
        <w:t>,</w:t>
      </w:r>
      <w:r w:rsidRPr="001329FD">
        <w:rPr>
          <w:iCs/>
          <w:szCs w:val="22"/>
        </w:rPr>
        <w:t xml:space="preserve"> na základe údajov predpísaných lekárom, zaznamenaný priemerný pokles v počte dní/týždeň na parenterálnej výžive </w:t>
      </w:r>
      <w:r w:rsidR="0044448A" w:rsidRPr="009808E7">
        <w:rPr>
          <w:szCs w:val="22"/>
        </w:rPr>
        <w:t>−</w:t>
      </w:r>
      <w:r w:rsidRPr="001329FD">
        <w:rPr>
          <w:iCs/>
          <w:szCs w:val="22"/>
        </w:rPr>
        <w:t>1,36 (±</w:t>
      </w:r>
      <w:r w:rsidR="00982DEE" w:rsidRPr="009808E7">
        <w:rPr>
          <w:iCs/>
          <w:szCs w:val="22"/>
        </w:rPr>
        <w:t> </w:t>
      </w:r>
      <w:r w:rsidRPr="001329FD">
        <w:rPr>
          <w:iCs/>
          <w:szCs w:val="22"/>
        </w:rPr>
        <w:t>2,37) dní/týždeň oproti východiskovej hodnote, čo zodpovedá percentuálnemu poklesu</w:t>
      </w:r>
      <w:r w:rsidR="00982DEE" w:rsidRPr="009808E7">
        <w:rPr>
          <w:iCs/>
          <w:szCs w:val="22"/>
        </w:rPr>
        <w:t xml:space="preserve"> </w:t>
      </w:r>
      <w:r w:rsidR="0044448A" w:rsidRPr="009808E7">
        <w:rPr>
          <w:szCs w:val="22"/>
        </w:rPr>
        <w:t>−</w:t>
      </w:r>
      <w:r w:rsidRPr="001329FD">
        <w:rPr>
          <w:iCs/>
          <w:szCs w:val="22"/>
        </w:rPr>
        <w:t>24,49 % (±</w:t>
      </w:r>
      <w:r w:rsidR="00982DEE" w:rsidRPr="009808E7">
        <w:rPr>
          <w:iCs/>
          <w:szCs w:val="22"/>
        </w:rPr>
        <w:t> </w:t>
      </w:r>
      <w:r w:rsidRPr="001329FD">
        <w:rPr>
          <w:iCs/>
          <w:szCs w:val="22"/>
        </w:rPr>
        <w:t xml:space="preserve">42,46). V kohorte so štandardnou </w:t>
      </w:r>
      <w:r w:rsidRPr="001329FD">
        <w:rPr>
          <w:iCs/>
          <w:szCs w:val="22"/>
        </w:rPr>
        <w:lastRenderedPageBreak/>
        <w:t>starostlivosťou nebola zaznamenaná žiadna zmena oproti východiskovej hodnote. Štyria jedinci (26,7 %) na</w:t>
      </w:r>
      <w:r w:rsidR="00982DEE" w:rsidRPr="009808E7">
        <w:rPr>
          <w:iCs/>
          <w:szCs w:val="22"/>
        </w:rPr>
        <w:t xml:space="preserve"> </w:t>
      </w:r>
      <w:r w:rsidRPr="001329FD">
        <w:rPr>
          <w:iCs/>
          <w:szCs w:val="22"/>
        </w:rPr>
        <w:t>odporúčanej dávke teduglutidu dosiahli najmenej tri dni so znížením potreby parenterálnej výživy.</w:t>
      </w:r>
    </w:p>
    <w:p w14:paraId="3B924173" w14:textId="77777777" w:rsidR="001329FD" w:rsidRPr="001329FD" w:rsidRDefault="001329FD" w:rsidP="00D46879">
      <w:pPr>
        <w:ind w:left="0" w:firstLine="0"/>
        <w:rPr>
          <w:iCs/>
          <w:szCs w:val="22"/>
        </w:rPr>
      </w:pPr>
    </w:p>
    <w:p w14:paraId="74E5A37A" w14:textId="77777777" w:rsidR="001329FD" w:rsidRPr="001329FD" w:rsidRDefault="001329FD" w:rsidP="00D46879">
      <w:pPr>
        <w:ind w:left="0" w:firstLine="0"/>
        <w:rPr>
          <w:iCs/>
          <w:szCs w:val="22"/>
        </w:rPr>
      </w:pPr>
      <w:r w:rsidRPr="001329FD">
        <w:rPr>
          <w:iCs/>
          <w:szCs w:val="22"/>
        </w:rPr>
        <w:t>V 12.</w:t>
      </w:r>
      <w:r w:rsidR="00982DEE" w:rsidRPr="009808E7">
        <w:rPr>
          <w:iCs/>
          <w:szCs w:val="22"/>
        </w:rPr>
        <w:t> </w:t>
      </w:r>
      <w:r w:rsidRPr="001329FD">
        <w:rPr>
          <w:iCs/>
          <w:szCs w:val="22"/>
        </w:rPr>
        <w:t xml:space="preserve">týždni došlo na základe údajov z denníka jedinca k priemernému percentuálnemu poklesu o 35,55 % (± 35,23) hodín denne v porovnaní s východiskovou hodnotou, čo zodpovedalo poklesu </w:t>
      </w:r>
      <w:r w:rsidR="0044448A" w:rsidRPr="009808E7">
        <w:rPr>
          <w:szCs w:val="22"/>
        </w:rPr>
        <w:t>−</w:t>
      </w:r>
      <w:r w:rsidRPr="001329FD">
        <w:rPr>
          <w:iCs/>
          <w:szCs w:val="22"/>
        </w:rPr>
        <w:t>4,18 (± 4,08) v hodinách/deň pri použití parenterálnej výživy, zatiaľ čo jedinci v kohorte so štandardnou starostlivosťou vykázali minimálnu zmenu tohto parametra v rovnakom čase.</w:t>
      </w:r>
    </w:p>
    <w:p w14:paraId="28BD8332" w14:textId="77777777" w:rsidR="001329FD" w:rsidRPr="001329FD" w:rsidRDefault="001329FD" w:rsidP="00D46879">
      <w:pPr>
        <w:ind w:left="0" w:firstLine="0"/>
        <w:rPr>
          <w:iCs/>
          <w:szCs w:val="22"/>
        </w:rPr>
      </w:pPr>
    </w:p>
    <w:p w14:paraId="095EE305" w14:textId="77777777" w:rsidR="001329FD" w:rsidRPr="001329FD" w:rsidRDefault="001329FD" w:rsidP="00D46879">
      <w:pPr>
        <w:ind w:left="0" w:firstLine="0"/>
        <w:rPr>
          <w:iCs/>
          <w:szCs w:val="22"/>
        </w:rPr>
      </w:pPr>
      <w:r w:rsidRPr="001329FD">
        <w:rPr>
          <w:iCs/>
          <w:szCs w:val="22"/>
        </w:rPr>
        <w:t>Ďalšia 24</w:t>
      </w:r>
      <w:r w:rsidR="00982DEE" w:rsidRPr="009808E7">
        <w:rPr>
          <w:iCs/>
          <w:szCs w:val="22"/>
        </w:rPr>
        <w:noBreakHyphen/>
      </w:r>
      <w:r w:rsidRPr="001329FD">
        <w:rPr>
          <w:iCs/>
          <w:szCs w:val="22"/>
        </w:rPr>
        <w:t>týždňová, randomizovaná, dvojito-zaslepená, multicentrická štúdia bola vykonaná u 59 pediatrických jedincov vo veku od 1 do</w:t>
      </w:r>
      <w:r w:rsidR="00982DEE" w:rsidRPr="009808E7">
        <w:rPr>
          <w:iCs/>
          <w:szCs w:val="22"/>
        </w:rPr>
        <w:t xml:space="preserve"> </w:t>
      </w:r>
      <w:r w:rsidRPr="001329FD">
        <w:rPr>
          <w:iCs/>
          <w:szCs w:val="22"/>
        </w:rPr>
        <w:t xml:space="preserve">17 rokov, ktorí boli závislí </w:t>
      </w:r>
      <w:r w:rsidR="0044448A">
        <w:rPr>
          <w:iCs/>
          <w:szCs w:val="22"/>
        </w:rPr>
        <w:t>od</w:t>
      </w:r>
      <w:r w:rsidRPr="001329FD">
        <w:rPr>
          <w:iCs/>
          <w:szCs w:val="22"/>
        </w:rPr>
        <w:t xml:space="preserve"> parenterálnej výživ</w:t>
      </w:r>
      <w:r w:rsidR="0044448A">
        <w:rPr>
          <w:iCs/>
          <w:szCs w:val="22"/>
        </w:rPr>
        <w:t>y</w:t>
      </w:r>
      <w:r w:rsidRPr="001329FD">
        <w:rPr>
          <w:iCs/>
          <w:szCs w:val="22"/>
        </w:rPr>
        <w:t>. Cieľom bolo zhodnotiť bezpečnosť/znášanlivosť, farmakokinetiku a účinnosť teduglutidu. Boli skúmané dve dávky teduglutidu: 0,025 mg/kg/deň (n</w:t>
      </w:r>
      <w:r w:rsidR="00982DEE" w:rsidRPr="009808E7">
        <w:rPr>
          <w:iCs/>
          <w:szCs w:val="22"/>
        </w:rPr>
        <w:t> </w:t>
      </w:r>
      <w:r w:rsidRPr="001329FD">
        <w:rPr>
          <w:iCs/>
          <w:szCs w:val="22"/>
        </w:rPr>
        <w:t>=</w:t>
      </w:r>
      <w:r w:rsidR="00982DEE" w:rsidRPr="009808E7">
        <w:rPr>
          <w:iCs/>
          <w:szCs w:val="22"/>
        </w:rPr>
        <w:t> </w:t>
      </w:r>
      <w:r w:rsidRPr="001329FD">
        <w:rPr>
          <w:iCs/>
          <w:szCs w:val="22"/>
        </w:rPr>
        <w:t>24) a 0,05 mg/kg/deň (n</w:t>
      </w:r>
      <w:r w:rsidR="00982DEE" w:rsidRPr="009808E7">
        <w:rPr>
          <w:iCs/>
          <w:szCs w:val="22"/>
        </w:rPr>
        <w:t> </w:t>
      </w:r>
      <w:r w:rsidRPr="001329FD">
        <w:rPr>
          <w:iCs/>
          <w:szCs w:val="22"/>
        </w:rPr>
        <w:t>=</w:t>
      </w:r>
      <w:r w:rsidR="00982DEE" w:rsidRPr="009808E7">
        <w:rPr>
          <w:iCs/>
          <w:szCs w:val="22"/>
        </w:rPr>
        <w:t> </w:t>
      </w:r>
      <w:r w:rsidRPr="001329FD">
        <w:rPr>
          <w:iCs/>
          <w:szCs w:val="22"/>
        </w:rPr>
        <w:t>26); 9</w:t>
      </w:r>
      <w:r w:rsidR="00982DEE" w:rsidRPr="009808E7">
        <w:rPr>
          <w:iCs/>
          <w:szCs w:val="22"/>
        </w:rPr>
        <w:t> </w:t>
      </w:r>
      <w:r w:rsidRPr="001329FD">
        <w:rPr>
          <w:iCs/>
          <w:szCs w:val="22"/>
        </w:rPr>
        <w:t>jedincov bolo zahrnutých do ramena štandardnej starostlivosti (SOC). Randomizácia bola stratifikovaná podľa veku naprieč dávkovými skupinami. Výsledky nižšie zodpovedajú ITT populácii pri odporúčanej dávke 0,05 mg/kg/deň.</w:t>
      </w:r>
    </w:p>
    <w:p w14:paraId="1837DFBB" w14:textId="77777777" w:rsidR="001329FD" w:rsidRPr="001329FD" w:rsidRDefault="001329FD" w:rsidP="00D46879">
      <w:pPr>
        <w:ind w:left="0" w:firstLine="0"/>
        <w:rPr>
          <w:iCs/>
          <w:szCs w:val="22"/>
        </w:rPr>
      </w:pPr>
    </w:p>
    <w:p w14:paraId="328EC327" w14:textId="77777777" w:rsidR="001329FD" w:rsidRPr="009325B3" w:rsidRDefault="001329FD" w:rsidP="009325B3">
      <w:pPr>
        <w:ind w:left="0" w:firstLine="0"/>
        <w:rPr>
          <w:i/>
          <w:iCs/>
          <w:szCs w:val="22"/>
          <w:u w:val="single"/>
        </w:rPr>
      </w:pPr>
      <w:r w:rsidRPr="009325B3">
        <w:rPr>
          <w:i/>
          <w:iCs/>
          <w:szCs w:val="22"/>
          <w:u w:val="single"/>
        </w:rPr>
        <w:t>Kompletné odstavenie</w:t>
      </w:r>
    </w:p>
    <w:p w14:paraId="29E18E2E" w14:textId="77777777" w:rsidR="001329FD" w:rsidRPr="001329FD" w:rsidRDefault="001329FD" w:rsidP="00D46879">
      <w:pPr>
        <w:ind w:left="0" w:firstLine="0"/>
        <w:rPr>
          <w:iCs/>
          <w:szCs w:val="22"/>
        </w:rPr>
      </w:pPr>
      <w:r w:rsidRPr="001329FD">
        <w:rPr>
          <w:iCs/>
          <w:szCs w:val="22"/>
        </w:rPr>
        <w:t>U</w:t>
      </w:r>
      <w:r w:rsidR="00982DEE" w:rsidRPr="009808E7">
        <w:rPr>
          <w:iCs/>
          <w:szCs w:val="22"/>
        </w:rPr>
        <w:t> </w:t>
      </w:r>
      <w:r w:rsidRPr="001329FD">
        <w:rPr>
          <w:iCs/>
          <w:szCs w:val="22"/>
        </w:rPr>
        <w:t>troch (3) pediatrických jedincov</w:t>
      </w:r>
      <w:r w:rsidR="0044448A">
        <w:rPr>
          <w:iCs/>
          <w:szCs w:val="22"/>
        </w:rPr>
        <w:t xml:space="preserve"> </w:t>
      </w:r>
      <w:r w:rsidRPr="001329FD">
        <w:rPr>
          <w:iCs/>
          <w:szCs w:val="22"/>
        </w:rPr>
        <w:t>sa v skupine s dávkou 0,05 mg/kg/deň dosiahol dodatočný koncový ukazovateľ enterálnej autonómie do 24.</w:t>
      </w:r>
      <w:r w:rsidR="00982DEE" w:rsidRPr="009808E7">
        <w:rPr>
          <w:iCs/>
          <w:szCs w:val="22"/>
        </w:rPr>
        <w:t> </w:t>
      </w:r>
      <w:r w:rsidRPr="001329FD">
        <w:rPr>
          <w:iCs/>
          <w:szCs w:val="22"/>
        </w:rPr>
        <w:t xml:space="preserve">týždňa. </w:t>
      </w:r>
    </w:p>
    <w:p w14:paraId="4D183A79" w14:textId="77777777" w:rsidR="001329FD" w:rsidRPr="001329FD" w:rsidRDefault="001329FD" w:rsidP="00D46879">
      <w:pPr>
        <w:ind w:left="0" w:firstLine="0"/>
        <w:rPr>
          <w:iCs/>
          <w:szCs w:val="22"/>
        </w:rPr>
      </w:pPr>
    </w:p>
    <w:p w14:paraId="358823E7" w14:textId="77777777" w:rsidR="001329FD" w:rsidRPr="009325B3" w:rsidRDefault="001329FD" w:rsidP="009325B3">
      <w:pPr>
        <w:ind w:left="0" w:firstLine="0"/>
        <w:rPr>
          <w:i/>
          <w:iCs/>
          <w:szCs w:val="22"/>
          <w:u w:val="single"/>
        </w:rPr>
      </w:pPr>
      <w:r w:rsidRPr="009325B3">
        <w:rPr>
          <w:i/>
          <w:iCs/>
          <w:szCs w:val="22"/>
          <w:u w:val="single"/>
        </w:rPr>
        <w:t>Zníženie objemu parenterálnej výživy</w:t>
      </w:r>
    </w:p>
    <w:p w14:paraId="42D616A1" w14:textId="77777777" w:rsidR="001329FD" w:rsidRPr="001329FD" w:rsidRDefault="001329FD" w:rsidP="00D46879">
      <w:pPr>
        <w:ind w:left="0" w:firstLine="0"/>
        <w:rPr>
          <w:iCs/>
          <w:szCs w:val="22"/>
        </w:rPr>
      </w:pPr>
      <w:r w:rsidRPr="001329FD">
        <w:rPr>
          <w:iCs/>
          <w:szCs w:val="22"/>
        </w:rPr>
        <w:t>Na základe údajov z denníka jedinca 18 (69,2 %) jedincov v skupine s dávkou 0,05 mg/kg/deň dosiahlo na konci liečby primárny koncový ukazovateľ ≥ </w:t>
      </w:r>
      <w:r w:rsidRPr="001329FD">
        <w:rPr>
          <w:bCs/>
          <w:iCs/>
          <w:szCs w:val="22"/>
        </w:rPr>
        <w:t>20 % zníženie objemu parenterálnej výživy podávanej i.v. infúziou v porovnaní s východiskovou hodnotou; v ramene SOC dosiahol tento koncový ukazovateľ 1</w:t>
      </w:r>
      <w:r w:rsidR="00982DEE" w:rsidRPr="009808E7">
        <w:rPr>
          <w:bCs/>
          <w:iCs/>
          <w:szCs w:val="22"/>
        </w:rPr>
        <w:t> </w:t>
      </w:r>
      <w:r w:rsidRPr="001329FD">
        <w:rPr>
          <w:bCs/>
          <w:iCs/>
          <w:szCs w:val="22"/>
        </w:rPr>
        <w:t>jedinec (11,1 %).</w:t>
      </w:r>
    </w:p>
    <w:p w14:paraId="2A2F03CB" w14:textId="77777777" w:rsidR="001329FD" w:rsidRPr="001329FD" w:rsidRDefault="001329FD" w:rsidP="00D46879">
      <w:pPr>
        <w:ind w:left="0" w:firstLine="0"/>
        <w:rPr>
          <w:iCs/>
          <w:szCs w:val="22"/>
        </w:rPr>
      </w:pPr>
    </w:p>
    <w:p w14:paraId="68B14C66" w14:textId="77777777" w:rsidR="001329FD" w:rsidRPr="009808E7" w:rsidRDefault="001329FD" w:rsidP="00D46879">
      <w:pPr>
        <w:ind w:left="0" w:firstLine="0"/>
        <w:rPr>
          <w:iCs/>
          <w:szCs w:val="22"/>
        </w:rPr>
      </w:pPr>
      <w:r w:rsidRPr="001329FD">
        <w:rPr>
          <w:bCs/>
          <w:iCs/>
          <w:szCs w:val="22"/>
        </w:rPr>
        <w:t xml:space="preserve">Na základe údajov z denníka jedinca bola priemerná zmena objemu parenterálnej výživy oproti východiskovej hodnote v 24. týždni </w:t>
      </w:r>
      <w:r w:rsidR="0044448A" w:rsidRPr="009808E7">
        <w:rPr>
          <w:szCs w:val="22"/>
        </w:rPr>
        <w:t>−</w:t>
      </w:r>
      <w:r w:rsidRPr="001329FD">
        <w:rPr>
          <w:iCs/>
          <w:szCs w:val="22"/>
        </w:rPr>
        <w:t>23</w:t>
      </w:r>
      <w:r w:rsidRPr="001329FD">
        <w:rPr>
          <w:bCs/>
          <w:iCs/>
          <w:szCs w:val="22"/>
        </w:rPr>
        <w:t>,</w:t>
      </w:r>
      <w:r w:rsidRPr="001329FD">
        <w:rPr>
          <w:iCs/>
          <w:szCs w:val="22"/>
        </w:rPr>
        <w:t>30 (±</w:t>
      </w:r>
      <w:r w:rsidRPr="001329FD">
        <w:rPr>
          <w:bCs/>
          <w:iCs/>
          <w:szCs w:val="22"/>
        </w:rPr>
        <w:t> </w:t>
      </w:r>
      <w:r w:rsidRPr="001329FD">
        <w:rPr>
          <w:iCs/>
          <w:szCs w:val="22"/>
        </w:rPr>
        <w:t>17</w:t>
      </w:r>
      <w:r w:rsidRPr="001329FD">
        <w:rPr>
          <w:bCs/>
          <w:iCs/>
          <w:szCs w:val="22"/>
        </w:rPr>
        <w:t>,</w:t>
      </w:r>
      <w:r w:rsidRPr="001329FD">
        <w:rPr>
          <w:iCs/>
          <w:szCs w:val="22"/>
        </w:rPr>
        <w:t>50) m</w:t>
      </w:r>
      <w:r w:rsidRPr="001329FD">
        <w:rPr>
          <w:bCs/>
          <w:iCs/>
          <w:szCs w:val="22"/>
        </w:rPr>
        <w:t>l</w:t>
      </w:r>
      <w:r w:rsidRPr="001329FD">
        <w:rPr>
          <w:iCs/>
          <w:szCs w:val="22"/>
        </w:rPr>
        <w:t>/kg/d</w:t>
      </w:r>
      <w:r w:rsidRPr="001329FD">
        <w:rPr>
          <w:bCs/>
          <w:iCs/>
          <w:szCs w:val="22"/>
        </w:rPr>
        <w:t xml:space="preserve">eň, čo zodpovedá </w:t>
      </w:r>
      <w:r w:rsidR="0044448A" w:rsidRPr="009808E7">
        <w:rPr>
          <w:szCs w:val="22"/>
        </w:rPr>
        <w:t>−</w:t>
      </w:r>
      <w:r w:rsidRPr="001329FD">
        <w:rPr>
          <w:iCs/>
          <w:szCs w:val="22"/>
        </w:rPr>
        <w:t>41</w:t>
      </w:r>
      <w:r w:rsidRPr="001329FD">
        <w:rPr>
          <w:bCs/>
          <w:iCs/>
          <w:szCs w:val="22"/>
        </w:rPr>
        <w:t>,</w:t>
      </w:r>
      <w:r w:rsidRPr="001329FD">
        <w:rPr>
          <w:iCs/>
          <w:szCs w:val="22"/>
        </w:rPr>
        <w:t>57</w:t>
      </w:r>
      <w:r w:rsidRPr="001329FD">
        <w:rPr>
          <w:bCs/>
          <w:iCs/>
          <w:szCs w:val="22"/>
        </w:rPr>
        <w:t> </w:t>
      </w:r>
      <w:r w:rsidRPr="001329FD">
        <w:rPr>
          <w:iCs/>
          <w:szCs w:val="22"/>
        </w:rPr>
        <w:t>% (±</w:t>
      </w:r>
      <w:r w:rsidRPr="001329FD">
        <w:rPr>
          <w:bCs/>
          <w:iCs/>
          <w:szCs w:val="22"/>
        </w:rPr>
        <w:t> </w:t>
      </w:r>
      <w:r w:rsidRPr="001329FD">
        <w:rPr>
          <w:iCs/>
          <w:szCs w:val="22"/>
        </w:rPr>
        <w:t>28</w:t>
      </w:r>
      <w:r w:rsidRPr="001329FD">
        <w:rPr>
          <w:bCs/>
          <w:iCs/>
          <w:szCs w:val="22"/>
        </w:rPr>
        <w:t>,</w:t>
      </w:r>
      <w:r w:rsidRPr="001329FD">
        <w:rPr>
          <w:iCs/>
          <w:szCs w:val="22"/>
        </w:rPr>
        <w:t>90)</w:t>
      </w:r>
      <w:r w:rsidRPr="001329FD">
        <w:rPr>
          <w:bCs/>
          <w:iCs/>
          <w:szCs w:val="22"/>
        </w:rPr>
        <w:t xml:space="preserve">; priemerná zmena v ramene SOC bola </w:t>
      </w:r>
      <w:r w:rsidR="0044448A" w:rsidRPr="009808E7">
        <w:rPr>
          <w:szCs w:val="22"/>
        </w:rPr>
        <w:t>−</w:t>
      </w:r>
      <w:r w:rsidRPr="001329FD">
        <w:rPr>
          <w:iCs/>
          <w:szCs w:val="22"/>
        </w:rPr>
        <w:t xml:space="preserve">6,03 (± 4,5) ml/kg/deň (čo zodpovedá </w:t>
      </w:r>
      <w:r w:rsidR="0044448A" w:rsidRPr="009808E7">
        <w:rPr>
          <w:szCs w:val="22"/>
        </w:rPr>
        <w:t>−</w:t>
      </w:r>
      <w:r w:rsidRPr="001329FD">
        <w:rPr>
          <w:iCs/>
          <w:szCs w:val="22"/>
        </w:rPr>
        <w:t>10,21 % [± 13,59]).</w:t>
      </w:r>
    </w:p>
    <w:p w14:paraId="74CCD418" w14:textId="77777777" w:rsidR="006E5124" w:rsidRPr="001329FD" w:rsidRDefault="006E5124" w:rsidP="00D46879">
      <w:pPr>
        <w:ind w:left="0" w:firstLine="0"/>
        <w:rPr>
          <w:bCs/>
          <w:iCs/>
          <w:szCs w:val="22"/>
        </w:rPr>
      </w:pPr>
    </w:p>
    <w:p w14:paraId="70F1A443" w14:textId="77777777" w:rsidR="001329FD" w:rsidRPr="009325B3" w:rsidRDefault="001329FD" w:rsidP="009325B3">
      <w:pPr>
        <w:ind w:left="0" w:firstLine="0"/>
        <w:rPr>
          <w:i/>
          <w:iCs/>
          <w:szCs w:val="22"/>
          <w:u w:val="single"/>
        </w:rPr>
      </w:pPr>
      <w:r w:rsidRPr="009325B3">
        <w:rPr>
          <w:i/>
          <w:iCs/>
          <w:szCs w:val="22"/>
          <w:u w:val="single"/>
        </w:rPr>
        <w:t>Skrátenie doby infúzie</w:t>
      </w:r>
    </w:p>
    <w:p w14:paraId="01378ED0" w14:textId="77777777" w:rsidR="001329FD" w:rsidRPr="001329FD" w:rsidRDefault="001329FD" w:rsidP="00D46879">
      <w:pPr>
        <w:ind w:left="0" w:firstLine="0"/>
        <w:rPr>
          <w:iCs/>
          <w:szCs w:val="22"/>
        </w:rPr>
      </w:pPr>
      <w:r w:rsidRPr="001329FD">
        <w:rPr>
          <w:iCs/>
          <w:szCs w:val="22"/>
        </w:rPr>
        <w:t>V</w:t>
      </w:r>
      <w:r w:rsidR="006E5124" w:rsidRPr="009808E7">
        <w:rPr>
          <w:iCs/>
          <w:szCs w:val="22"/>
        </w:rPr>
        <w:t> </w:t>
      </w:r>
      <w:r w:rsidRPr="001329FD">
        <w:rPr>
          <w:iCs/>
          <w:szCs w:val="22"/>
        </w:rPr>
        <w:t>24.</w:t>
      </w:r>
      <w:r w:rsidR="006E5124" w:rsidRPr="009808E7">
        <w:rPr>
          <w:iCs/>
          <w:szCs w:val="22"/>
        </w:rPr>
        <w:t> </w:t>
      </w:r>
      <w:r w:rsidRPr="001329FD">
        <w:rPr>
          <w:iCs/>
          <w:szCs w:val="22"/>
        </w:rPr>
        <w:t>týždni došlo k</w:t>
      </w:r>
      <w:r w:rsidR="006E5124" w:rsidRPr="009808E7">
        <w:rPr>
          <w:iCs/>
          <w:szCs w:val="22"/>
        </w:rPr>
        <w:t> </w:t>
      </w:r>
      <w:r w:rsidRPr="001329FD">
        <w:rPr>
          <w:iCs/>
          <w:szCs w:val="22"/>
        </w:rPr>
        <w:t xml:space="preserve">skráteniu doby infúzie o </w:t>
      </w:r>
      <w:r w:rsidR="0044448A" w:rsidRPr="009808E7">
        <w:rPr>
          <w:szCs w:val="22"/>
        </w:rPr>
        <w:t>−</w:t>
      </w:r>
      <w:r w:rsidRPr="001329FD">
        <w:rPr>
          <w:iCs/>
          <w:szCs w:val="22"/>
        </w:rPr>
        <w:t>3,03 (± 3,84) hodiny/deň v</w:t>
      </w:r>
      <w:r w:rsidR="006E5124" w:rsidRPr="009808E7">
        <w:rPr>
          <w:iCs/>
          <w:szCs w:val="22"/>
        </w:rPr>
        <w:t> </w:t>
      </w:r>
      <w:r w:rsidRPr="001329FD">
        <w:rPr>
          <w:iCs/>
          <w:szCs w:val="22"/>
        </w:rPr>
        <w:t>ramene s</w:t>
      </w:r>
      <w:r w:rsidR="006E5124" w:rsidRPr="009808E7">
        <w:rPr>
          <w:iCs/>
          <w:szCs w:val="22"/>
        </w:rPr>
        <w:t> </w:t>
      </w:r>
      <w:r w:rsidRPr="001329FD">
        <w:rPr>
          <w:iCs/>
          <w:szCs w:val="22"/>
        </w:rPr>
        <w:t xml:space="preserve">dávkou 0,05 mg/kg/deň, čo zodpovedá percentuálnej zmene o </w:t>
      </w:r>
      <w:r w:rsidR="0044448A" w:rsidRPr="009808E7">
        <w:rPr>
          <w:szCs w:val="22"/>
        </w:rPr>
        <w:t>−</w:t>
      </w:r>
      <w:r w:rsidRPr="001329FD">
        <w:rPr>
          <w:iCs/>
          <w:szCs w:val="22"/>
        </w:rPr>
        <w:t>26,09 % (± 36,14). Zmena oproti východiskovej hodnote v</w:t>
      </w:r>
      <w:r w:rsidR="006E5124" w:rsidRPr="009808E7">
        <w:rPr>
          <w:iCs/>
          <w:szCs w:val="22"/>
        </w:rPr>
        <w:t> </w:t>
      </w:r>
      <w:r w:rsidRPr="001329FD">
        <w:rPr>
          <w:iCs/>
          <w:szCs w:val="22"/>
        </w:rPr>
        <w:t xml:space="preserve">kohorte SOC bola </w:t>
      </w:r>
      <w:r w:rsidR="0044448A" w:rsidRPr="009808E7">
        <w:rPr>
          <w:szCs w:val="22"/>
        </w:rPr>
        <w:t>−</w:t>
      </w:r>
      <w:r w:rsidRPr="001329FD">
        <w:rPr>
          <w:iCs/>
          <w:szCs w:val="22"/>
        </w:rPr>
        <w:t>0,21 (± 0,69) hodiny/deň (</w:t>
      </w:r>
      <w:r w:rsidR="0044448A" w:rsidRPr="009808E7">
        <w:rPr>
          <w:szCs w:val="22"/>
        </w:rPr>
        <w:t>−</w:t>
      </w:r>
      <w:r w:rsidRPr="001329FD">
        <w:rPr>
          <w:iCs/>
          <w:szCs w:val="22"/>
        </w:rPr>
        <w:t>1,75 % [± 5,89]).</w:t>
      </w:r>
    </w:p>
    <w:p w14:paraId="4B6E6767" w14:textId="77777777" w:rsidR="001329FD" w:rsidRPr="001329FD" w:rsidRDefault="001329FD" w:rsidP="00D46879">
      <w:pPr>
        <w:ind w:left="0" w:firstLine="0"/>
        <w:rPr>
          <w:iCs/>
          <w:szCs w:val="22"/>
        </w:rPr>
      </w:pPr>
    </w:p>
    <w:p w14:paraId="6581A9D7" w14:textId="77777777" w:rsidR="001329FD" w:rsidRPr="001329FD" w:rsidRDefault="001329FD" w:rsidP="00D46879">
      <w:pPr>
        <w:ind w:left="0" w:firstLine="0"/>
        <w:rPr>
          <w:iCs/>
          <w:szCs w:val="22"/>
        </w:rPr>
      </w:pPr>
      <w:r w:rsidRPr="001329FD">
        <w:rPr>
          <w:iCs/>
          <w:szCs w:val="22"/>
        </w:rPr>
        <w:t>Na základe údajov z denníka jedinca bol priemerný pokles počtu dní/týždeň na parenterálnej výžive oproti východiskovej hodnote v 24.</w:t>
      </w:r>
      <w:r w:rsidR="00982DEE" w:rsidRPr="009808E7">
        <w:rPr>
          <w:iCs/>
          <w:szCs w:val="22"/>
        </w:rPr>
        <w:t> </w:t>
      </w:r>
      <w:r w:rsidRPr="001329FD">
        <w:rPr>
          <w:iCs/>
          <w:szCs w:val="22"/>
        </w:rPr>
        <w:t xml:space="preserve">týždni </w:t>
      </w:r>
      <w:r w:rsidR="0044448A" w:rsidRPr="009808E7">
        <w:rPr>
          <w:szCs w:val="22"/>
        </w:rPr>
        <w:t>−</w:t>
      </w:r>
      <w:r w:rsidRPr="001329FD">
        <w:rPr>
          <w:iCs/>
          <w:szCs w:val="22"/>
        </w:rPr>
        <w:t xml:space="preserve">1,34 (± 2,24) dní/týždeň, čo zodpovedá percentuálnemu poklesu o </w:t>
      </w:r>
      <w:r w:rsidR="0044448A" w:rsidRPr="009808E7">
        <w:rPr>
          <w:szCs w:val="22"/>
        </w:rPr>
        <w:t>−</w:t>
      </w:r>
      <w:r w:rsidRPr="001329FD">
        <w:rPr>
          <w:iCs/>
          <w:szCs w:val="22"/>
        </w:rPr>
        <w:t xml:space="preserve">21,33 % (± 34,09). V ramene štandardnej starostlivosti (SOC) nedošlo k zníženiu počtu dní na </w:t>
      </w:r>
      <w:r w:rsidRPr="001329FD">
        <w:rPr>
          <w:bCs/>
          <w:iCs/>
          <w:szCs w:val="22"/>
        </w:rPr>
        <w:t xml:space="preserve">parenterálnej výžive podávanej i.v. </w:t>
      </w:r>
      <w:r w:rsidRPr="001329FD">
        <w:rPr>
          <w:iCs/>
          <w:szCs w:val="22"/>
        </w:rPr>
        <w:t>infúziou na týždeň.</w:t>
      </w:r>
    </w:p>
    <w:p w14:paraId="3A5D9717" w14:textId="77777777" w:rsidR="0015660F" w:rsidRPr="009808E7" w:rsidRDefault="0015660F" w:rsidP="00D46879">
      <w:pPr>
        <w:ind w:left="0" w:firstLine="0"/>
        <w:rPr>
          <w:iCs/>
          <w:szCs w:val="22"/>
        </w:rPr>
      </w:pPr>
    </w:p>
    <w:p w14:paraId="337A1C1B" w14:textId="77777777" w:rsidR="006D79F9" w:rsidRPr="009325B3" w:rsidRDefault="006D79F9" w:rsidP="00D46879">
      <w:pPr>
        <w:keepNext/>
        <w:ind w:left="0" w:firstLine="0"/>
        <w:rPr>
          <w:bCs/>
          <w:i/>
          <w:iCs/>
          <w:szCs w:val="22"/>
        </w:rPr>
      </w:pPr>
      <w:r w:rsidRPr="009325B3">
        <w:rPr>
          <w:bCs/>
          <w:i/>
          <w:iCs/>
          <w:szCs w:val="22"/>
        </w:rPr>
        <w:t>Dospelí</w:t>
      </w:r>
    </w:p>
    <w:p w14:paraId="7C1271CF" w14:textId="77777777" w:rsidR="007F0C25" w:rsidRPr="009325B3" w:rsidRDefault="007F0C25" w:rsidP="00D46879">
      <w:pPr>
        <w:keepNext/>
        <w:ind w:left="0" w:firstLine="0"/>
        <w:rPr>
          <w:bCs/>
          <w:szCs w:val="22"/>
        </w:rPr>
      </w:pPr>
    </w:p>
    <w:p w14:paraId="6E950DF9" w14:textId="77777777" w:rsidR="006D79F9" w:rsidRPr="009808E7" w:rsidRDefault="006D79F9" w:rsidP="00D46879">
      <w:pPr>
        <w:ind w:left="0" w:firstLine="0"/>
        <w:rPr>
          <w:szCs w:val="22"/>
        </w:rPr>
      </w:pPr>
      <w:r w:rsidRPr="009808E7">
        <w:rPr>
          <w:szCs w:val="22"/>
        </w:rPr>
        <w:t xml:space="preserve">Teduglutid sa </w:t>
      </w:r>
      <w:r w:rsidR="007B1A0F" w:rsidRPr="009808E7">
        <w:rPr>
          <w:szCs w:val="22"/>
        </w:rPr>
        <w:t xml:space="preserve">hodnotil </w:t>
      </w:r>
      <w:r w:rsidRPr="009808E7">
        <w:rPr>
          <w:szCs w:val="22"/>
        </w:rPr>
        <w:t xml:space="preserve">u 17 pacientov s SBS, ktorí boli rozdelení do piatich liečebných skupín používajúcich teduglutid v dávkach 0,03, 0,10 alebo, 0,15 mg/kg raz denne alebo 0,05 alebo 0,075 mg/kg dvakrát denne v 21-dňovej otvorenej, multicentrickej štúdii na stanovenie rozmedzia dávky. Liečba viedla k zvýšenej absorpcii tekutín v gastrointestinálnom trakte na približne750 </w:t>
      </w:r>
      <w:r w:rsidRPr="009808E7">
        <w:rPr>
          <w:szCs w:val="22"/>
        </w:rPr>
        <w:noBreakHyphen/>
        <w:t xml:space="preserve"> 1000 ml/deň so zlepšením absorpcie makro živín a elektrolytov, so znížením tekutiny v oblasti stómie alebo tekutiny v stolici a vylučovania makro živín a k zvýšeniu kľúčových štrukturálnych a funkčných adaptácií v sliznici čreva. Štrukturálne adaptácie boli prechodného charakteru a na východiskové hladiny sa vrátili do troch týždňov po ukončení liečby.</w:t>
      </w:r>
    </w:p>
    <w:p w14:paraId="67460550" w14:textId="77777777" w:rsidR="006D79F9" w:rsidRPr="009808E7" w:rsidRDefault="006D79F9" w:rsidP="00D46879">
      <w:pPr>
        <w:ind w:left="0" w:firstLine="0"/>
        <w:rPr>
          <w:szCs w:val="22"/>
        </w:rPr>
      </w:pPr>
    </w:p>
    <w:p w14:paraId="0446B1A5" w14:textId="77777777" w:rsidR="006D79F9" w:rsidRPr="009808E7" w:rsidRDefault="006D79F9" w:rsidP="00D46879">
      <w:pPr>
        <w:ind w:left="0" w:firstLine="0"/>
        <w:rPr>
          <w:bCs/>
          <w:szCs w:val="22"/>
        </w:rPr>
      </w:pPr>
      <w:r w:rsidRPr="009808E7">
        <w:rPr>
          <w:bCs/>
          <w:szCs w:val="22"/>
        </w:rPr>
        <w:t xml:space="preserve">V pivotnej dvojito zaslepenej, placebom kontrolovanej štúdii fázy 3 u pacientov s SBS, ktorí vyžadovali parenterálnu výživu, bolo 43 pacientov randomizovaných na dávku </w:t>
      </w:r>
      <w:r w:rsidRPr="009808E7">
        <w:rPr>
          <w:szCs w:val="22"/>
        </w:rPr>
        <w:t xml:space="preserve">teduglutidu </w:t>
      </w:r>
      <w:r w:rsidRPr="009808E7">
        <w:rPr>
          <w:bCs/>
          <w:szCs w:val="22"/>
        </w:rPr>
        <w:t>0,05 mg/kg/deň a 43 pacientov na placebo po dobu až 24 týždňov.</w:t>
      </w:r>
    </w:p>
    <w:p w14:paraId="2719C9C7" w14:textId="77777777" w:rsidR="006D79F9" w:rsidRPr="009808E7" w:rsidRDefault="006D79F9" w:rsidP="00D46879">
      <w:pPr>
        <w:ind w:left="0" w:firstLine="0"/>
        <w:rPr>
          <w:szCs w:val="22"/>
        </w:rPr>
      </w:pPr>
    </w:p>
    <w:p w14:paraId="235EB209" w14:textId="77777777" w:rsidR="006D79F9" w:rsidRPr="009808E7" w:rsidRDefault="006D79F9" w:rsidP="009325B3">
      <w:pPr>
        <w:ind w:left="0" w:firstLine="0"/>
        <w:rPr>
          <w:szCs w:val="22"/>
        </w:rPr>
      </w:pPr>
      <w:r w:rsidRPr="009808E7">
        <w:rPr>
          <w:szCs w:val="22"/>
        </w:rPr>
        <w:lastRenderedPageBreak/>
        <w:t xml:space="preserve">Podiel pacientov liečených teduglutidom, ktorí dosiahli 20 % až 100 % zníženie parenterálnej výživy v 20 a 24 týždni sa štatisticky významne odlišoval od placeba (27 zo 43 pacientov, 62,8 % oproti 13 zo 43 pacientov, 30,2 %, p = 0,002). Liečba teduglutidom viedla v 24 týždni k zníženiu potrieb parenterálnej výživy o 4,4 l/ týždeň (z východiskových 12,9 litrov pred liečbou) oproti 2,3 l/týždeň (z východiskových 13,2 litra pred liečbou) pri placebe. Dvadsaťjeden (21) pacientov liečených teduglutidom (48,8 %) oproti 9 u placeba (20,9 %) </w:t>
      </w:r>
      <w:r w:rsidRPr="009808E7">
        <w:rPr>
          <w:bCs/>
          <w:szCs w:val="22"/>
        </w:rPr>
        <w:t>dosiahlo minimálne jednodňové</w:t>
      </w:r>
      <w:r w:rsidRPr="009808E7">
        <w:rPr>
          <w:szCs w:val="22"/>
        </w:rPr>
        <w:t xml:space="preserve"> </w:t>
      </w:r>
      <w:r w:rsidRPr="009808E7">
        <w:rPr>
          <w:bCs/>
          <w:szCs w:val="22"/>
        </w:rPr>
        <w:t>zníženie v podaní parenterálnej výživy</w:t>
      </w:r>
      <w:r w:rsidRPr="009808E7">
        <w:rPr>
          <w:szCs w:val="22"/>
        </w:rPr>
        <w:t xml:space="preserve"> (p = 0,008).</w:t>
      </w:r>
    </w:p>
    <w:p w14:paraId="02E0B57A" w14:textId="77777777" w:rsidR="006D79F9" w:rsidRPr="009808E7" w:rsidRDefault="006D79F9" w:rsidP="00D46879">
      <w:pPr>
        <w:ind w:left="0" w:firstLine="0"/>
        <w:rPr>
          <w:bCs/>
          <w:szCs w:val="22"/>
        </w:rPr>
      </w:pPr>
    </w:p>
    <w:p w14:paraId="019EB143" w14:textId="4A36B031" w:rsidR="006D79F9" w:rsidRPr="009808E7" w:rsidRDefault="006D79F9" w:rsidP="00D46879">
      <w:pPr>
        <w:ind w:left="0" w:firstLine="0"/>
        <w:rPr>
          <w:bCs/>
          <w:szCs w:val="22"/>
        </w:rPr>
      </w:pPr>
      <w:r w:rsidRPr="009808E7">
        <w:rPr>
          <w:bCs/>
          <w:szCs w:val="22"/>
        </w:rPr>
        <w:t xml:space="preserve">Deväťdesiatsedem percent (97 %) pacientov (37 z 39 pacientov liečených teduglutidom), ktorý ukončili placebom kontrolovanú štúdiu, bolo vybraných, aby pokračovali v dlhodobej rozšírenej štúdii, v ktorej všetci pacienti dostávali 0,05 mg/kg </w:t>
      </w:r>
      <w:r w:rsidR="007F0C25">
        <w:rPr>
          <w:szCs w:val="22"/>
        </w:rPr>
        <w:t>teduglutidu</w:t>
      </w:r>
      <w:r w:rsidR="007F0C25" w:rsidRPr="009808E7">
        <w:rPr>
          <w:bCs/>
          <w:szCs w:val="22"/>
        </w:rPr>
        <w:t xml:space="preserve"> </w:t>
      </w:r>
      <w:r w:rsidRPr="009808E7">
        <w:rPr>
          <w:bCs/>
          <w:szCs w:val="22"/>
        </w:rPr>
        <w:t xml:space="preserve">denne počas ďalších maximálne 2 rokov. Tejto rozšírenej štúdie sa zúčastnilo celkovo 88 pacientov, z ktorých 39 bolo podávané placebo a 12 bolo zaradených, ale nie randomizovaných, v predchádzajúcej štúdii; 65 z 88 pacientov absolvovalo rozšírenú štúdiu. V nej sa naďalej preukazovala zvýšená reakcia na liečbu po dobu 2,5 roka vo všetkých skupinách vystavených pôsobeniu </w:t>
      </w:r>
      <w:r w:rsidRPr="009808E7">
        <w:rPr>
          <w:szCs w:val="22"/>
        </w:rPr>
        <w:t>teduglutidu</w:t>
      </w:r>
      <w:r w:rsidRPr="009808E7">
        <w:rPr>
          <w:bCs/>
          <w:szCs w:val="22"/>
        </w:rPr>
        <w:t>, týkajúca sa zníženia objemu parenterálnej výživy, nárastu ďalších dní bez parenterálnej výživy týždenne a dosiahnutia vysadenia parenterálnej podpory.</w:t>
      </w:r>
    </w:p>
    <w:p w14:paraId="400303B3" w14:textId="77777777" w:rsidR="006D79F9" w:rsidRPr="009808E7" w:rsidRDefault="006D79F9" w:rsidP="00D46879">
      <w:pPr>
        <w:ind w:left="0" w:firstLine="0"/>
        <w:rPr>
          <w:bCs/>
          <w:szCs w:val="22"/>
        </w:rPr>
      </w:pPr>
    </w:p>
    <w:p w14:paraId="4EB1C8E1" w14:textId="77777777" w:rsidR="006D79F9" w:rsidRPr="009808E7" w:rsidRDefault="006D79F9" w:rsidP="00D46879">
      <w:pPr>
        <w:ind w:left="0" w:firstLine="0"/>
        <w:rPr>
          <w:bCs/>
          <w:szCs w:val="22"/>
        </w:rPr>
      </w:pPr>
      <w:r w:rsidRPr="009808E7">
        <w:rPr>
          <w:bCs/>
          <w:szCs w:val="22"/>
        </w:rPr>
        <w:t xml:space="preserve">Tridsať (30) zo 43 pacientov liečených </w:t>
      </w:r>
      <w:r w:rsidRPr="009808E7">
        <w:rPr>
          <w:szCs w:val="22"/>
        </w:rPr>
        <w:t>teduglutid</w:t>
      </w:r>
      <w:r w:rsidRPr="009808E7">
        <w:rPr>
          <w:bCs/>
          <w:szCs w:val="22"/>
        </w:rPr>
        <w:t xml:space="preserve">om v hlavnej štúdii, ktorí vstúpili do rozšírenej štúdie, absolvovalo spolu 30 mesiacov liečby. Z nich 28 pacientov (93 %) dosiahlo najmenej 20% zníženie parenterálnej podpory. Z pacientov reagujúcich na liečbu v hlavnej štúdii, ktorí absolvovali rozšírenú štúdiu si 21 z 22 (96 %) udržalo reakciu na </w:t>
      </w:r>
      <w:r w:rsidRPr="009808E7">
        <w:rPr>
          <w:szCs w:val="22"/>
        </w:rPr>
        <w:t>teduglutid</w:t>
      </w:r>
      <w:r w:rsidRPr="009808E7">
        <w:rPr>
          <w:bCs/>
          <w:szCs w:val="22"/>
        </w:rPr>
        <w:t xml:space="preserve"> po dobu ďalších 2 rokoch nepretržitej liečby.</w:t>
      </w:r>
    </w:p>
    <w:p w14:paraId="15744B30" w14:textId="77777777" w:rsidR="006D79F9" w:rsidRPr="009808E7" w:rsidRDefault="006D79F9" w:rsidP="00D46879">
      <w:pPr>
        <w:ind w:left="0" w:firstLine="0"/>
        <w:rPr>
          <w:bCs/>
          <w:szCs w:val="22"/>
        </w:rPr>
      </w:pPr>
    </w:p>
    <w:p w14:paraId="2975360C" w14:textId="77777777" w:rsidR="006D79F9" w:rsidRPr="009808E7" w:rsidRDefault="006D79F9" w:rsidP="00D46879">
      <w:pPr>
        <w:ind w:left="0" w:firstLine="0"/>
        <w:rPr>
          <w:bCs/>
          <w:szCs w:val="22"/>
        </w:rPr>
      </w:pPr>
      <w:r w:rsidRPr="009808E7">
        <w:rPr>
          <w:bCs/>
          <w:szCs w:val="22"/>
        </w:rPr>
        <w:t xml:space="preserve">Priemerné zníženie parenterálnej výživy (n=30) bolo 7,55 l/týždeň (65,6% zníženie oproti východiskovej hodnote). U desiatich (10) pacientov sa vysadila parenterálna podpora počas užívania </w:t>
      </w:r>
      <w:r w:rsidRPr="009808E7">
        <w:rPr>
          <w:szCs w:val="22"/>
        </w:rPr>
        <w:t>teduglutidu</w:t>
      </w:r>
      <w:r w:rsidRPr="009808E7">
        <w:rPr>
          <w:bCs/>
          <w:szCs w:val="22"/>
        </w:rPr>
        <w:t xml:space="preserve"> po dobu 30 mesiacov. Jedinci boli udržiavaní na </w:t>
      </w:r>
      <w:r w:rsidRPr="009808E7">
        <w:rPr>
          <w:szCs w:val="22"/>
        </w:rPr>
        <w:t>teduglutidu</w:t>
      </w:r>
      <w:r w:rsidRPr="009808E7">
        <w:rPr>
          <w:bCs/>
          <w:szCs w:val="22"/>
        </w:rPr>
        <w:t xml:space="preserve">, aj keď sa už nevyžadovala parenterálna výživa. Tých 10 jedincov v minulosti potrebovali podpornú parenterálnu výživu po dobu 1,2 až 15,5 roka a pred liečbou </w:t>
      </w:r>
      <w:r w:rsidRPr="009808E7">
        <w:rPr>
          <w:szCs w:val="22"/>
        </w:rPr>
        <w:t>teduglutidom</w:t>
      </w:r>
      <w:r w:rsidRPr="009808E7">
        <w:rPr>
          <w:bCs/>
          <w:szCs w:val="22"/>
        </w:rPr>
        <w:t xml:space="preserve"> potrebovali 3,5 l//týždeň až 13,4 l/týždeň podpornej parenterálnej výživy. Na konci štúdie 21 (70 %), 18 (60 %) a 18 (60 %) z 30 pacientov, ktorí absolvovali štúdiu, dosiahlo zníženie o 1, 2 alebo 3 dni parenterálnej podpory za týždeň, v príslušnom poradí.</w:t>
      </w:r>
    </w:p>
    <w:p w14:paraId="10A73A63" w14:textId="77777777" w:rsidR="006D79F9" w:rsidRPr="009808E7" w:rsidRDefault="006D79F9" w:rsidP="00D46879">
      <w:pPr>
        <w:ind w:left="0" w:firstLine="0"/>
        <w:rPr>
          <w:bCs/>
          <w:szCs w:val="22"/>
        </w:rPr>
      </w:pPr>
    </w:p>
    <w:p w14:paraId="7A779B23" w14:textId="77777777" w:rsidR="006D79F9" w:rsidRPr="009808E7" w:rsidRDefault="006D79F9" w:rsidP="00D46879">
      <w:pPr>
        <w:ind w:left="0" w:firstLine="0"/>
        <w:rPr>
          <w:bCs/>
          <w:szCs w:val="22"/>
        </w:rPr>
      </w:pPr>
      <w:r w:rsidRPr="009808E7">
        <w:rPr>
          <w:bCs/>
          <w:szCs w:val="22"/>
        </w:rPr>
        <w:t xml:space="preserve">Z 39 jedincov užívajúcich placebo 29 dokončilo 24 mesiacov liečby </w:t>
      </w:r>
      <w:r w:rsidRPr="009808E7">
        <w:rPr>
          <w:szCs w:val="22"/>
        </w:rPr>
        <w:t>teduglutidom</w:t>
      </w:r>
      <w:r w:rsidRPr="009808E7">
        <w:rPr>
          <w:bCs/>
          <w:szCs w:val="22"/>
        </w:rPr>
        <w:t xml:space="preserve">. Priemerné zníženie parenterálnej výživy bolo 3,11 l/týždeň (dodatočné 28,3% zníženie). Šestnásť (16, 55,2 %) z 29 pacientov, ktorí absolvovali liečbu, dosiahlo najmenej 20% zníženie parenterálnej výživy. Na konci štúdie 14 (48,3 %), 7 (24,1 %) a 5 (17,2 %) pacientov dosiahlo zníženie parenterálnej výživy o 1, 2 alebo 3 dni týždenne, v príslušnom poradí. U dvoch (2) jedincov bola vysadená parenterálna podpora počas užívania </w:t>
      </w:r>
      <w:r w:rsidRPr="009808E7">
        <w:rPr>
          <w:szCs w:val="22"/>
        </w:rPr>
        <w:t>teduglutidu</w:t>
      </w:r>
      <w:r w:rsidRPr="009808E7">
        <w:rPr>
          <w:bCs/>
          <w:szCs w:val="22"/>
        </w:rPr>
        <w:t>.</w:t>
      </w:r>
    </w:p>
    <w:p w14:paraId="5987903D" w14:textId="77777777" w:rsidR="006D79F9" w:rsidRPr="009808E7" w:rsidRDefault="006D79F9" w:rsidP="00D46879">
      <w:pPr>
        <w:ind w:left="0" w:firstLine="0"/>
        <w:rPr>
          <w:bCs/>
          <w:szCs w:val="22"/>
        </w:rPr>
      </w:pPr>
    </w:p>
    <w:p w14:paraId="40B55E2F" w14:textId="77777777" w:rsidR="006D79F9" w:rsidRPr="009808E7" w:rsidRDefault="006D79F9" w:rsidP="00D46879">
      <w:pPr>
        <w:ind w:left="0" w:firstLine="0"/>
        <w:rPr>
          <w:bCs/>
          <w:szCs w:val="22"/>
        </w:rPr>
      </w:pPr>
      <w:r w:rsidRPr="009808E7">
        <w:rPr>
          <w:bCs/>
          <w:szCs w:val="22"/>
        </w:rPr>
        <w:t xml:space="preserve">Z 12 jedincov, ktorí neboli randomizovaní do hlavnej štúdie, 6 jedincov dokončilo 24 mesiacov liečby </w:t>
      </w:r>
      <w:r w:rsidRPr="009808E7">
        <w:rPr>
          <w:szCs w:val="22"/>
        </w:rPr>
        <w:t>teduglutidom</w:t>
      </w:r>
      <w:r w:rsidRPr="009808E7">
        <w:rPr>
          <w:bCs/>
          <w:szCs w:val="22"/>
        </w:rPr>
        <w:t xml:space="preserve">. Priemerné zníženie parenterálnej výživy bolo 4,0 l/týždeň (39,4% zníženie oproti východiskovej hodnote – začiatok rozšírenej štúdie) a 4 zo 6 jedincov, ktorí absolvovali liečbu, (66,7 %) dosiahli najmenej 20% zníženie parenterálnej podpory. Na konci štúdie 3 (50 %), 2 (33 %) a 2 (33 %) pacienti dosiahli zníženie parenterálnej výživy o 1, 2 alebo 3 dni týždenne, v príslušnom poradí. U jedného jedinca bola vysadená parenterálna podpora počas užívania </w:t>
      </w:r>
      <w:r w:rsidRPr="009808E7">
        <w:rPr>
          <w:szCs w:val="22"/>
        </w:rPr>
        <w:t>teduglutidu</w:t>
      </w:r>
      <w:r w:rsidRPr="009808E7">
        <w:rPr>
          <w:bCs/>
          <w:szCs w:val="22"/>
        </w:rPr>
        <w:t>.</w:t>
      </w:r>
    </w:p>
    <w:p w14:paraId="08EB0BBE" w14:textId="77777777" w:rsidR="006D79F9" w:rsidRPr="009808E7" w:rsidRDefault="006D79F9" w:rsidP="00D46879">
      <w:pPr>
        <w:ind w:left="0" w:firstLine="0"/>
        <w:rPr>
          <w:szCs w:val="22"/>
        </w:rPr>
      </w:pPr>
    </w:p>
    <w:p w14:paraId="3C2E2342" w14:textId="77777777" w:rsidR="006D79F9" w:rsidRPr="009808E7" w:rsidRDefault="006D79F9" w:rsidP="00D46879">
      <w:pPr>
        <w:ind w:left="0" w:firstLine="0"/>
        <w:rPr>
          <w:szCs w:val="22"/>
        </w:rPr>
      </w:pPr>
      <w:r w:rsidRPr="009808E7">
        <w:rPr>
          <w:szCs w:val="22"/>
        </w:rPr>
        <w:t>V ďalšej dvojito zaslepenej, placebom kontrolovanej štúdii fázy 3 u pacientov s SBS, ktorí vyžadovali parenterálnu výživu, pacienti dostávali dávku 0,05 mg/kg/deň (n=35), dávku 0,10 mg/kg/deň (n=32) teduglutidu alebo placebo (n = 16) až 24 týždňov.</w:t>
      </w:r>
    </w:p>
    <w:p w14:paraId="510B6D66" w14:textId="77777777" w:rsidR="006D79F9" w:rsidRPr="009808E7" w:rsidRDefault="006D79F9" w:rsidP="00D46879">
      <w:pPr>
        <w:ind w:left="0" w:firstLine="0"/>
        <w:rPr>
          <w:szCs w:val="22"/>
        </w:rPr>
      </w:pPr>
    </w:p>
    <w:p w14:paraId="3E70B467" w14:textId="77777777" w:rsidR="006D79F9" w:rsidRPr="009808E7" w:rsidRDefault="006D79F9" w:rsidP="009325B3">
      <w:pPr>
        <w:ind w:left="0" w:firstLine="0"/>
        <w:rPr>
          <w:szCs w:val="22"/>
        </w:rPr>
      </w:pPr>
      <w:r w:rsidRPr="009808E7">
        <w:rPr>
          <w:szCs w:val="22"/>
        </w:rPr>
        <w:t xml:space="preserve">Primárna analýza výsledkov štúdie vzhľadom na účinosť nepreukázala žiadny štatisticky významný rozdiel medzi skupinou na teduglutide 0,10 mg/kg/deň a placebom, zatiaľ čo podiel jedincov, ktorí dostávali odporúčanú dávku teduglutidu 0,05 mg/kg/deň a ktorí dosiahli minimálne 20 % redukciu parenterálnej výživy v 20. a 24. týždni, bol štatisticky signifikantne odlišný oproti placebu (46 % oproti 6,3 %, p &lt; 0,01). Liečba teduglutidom viedla k zníženiu požiadaviek parenterálnej výživy </w:t>
      </w:r>
      <w:r w:rsidRPr="009808E7">
        <w:rPr>
          <w:szCs w:val="22"/>
        </w:rPr>
        <w:lastRenderedPageBreak/>
        <w:t>o 2,5 l/týždeň (z východiskových 9,6 litra pred liečbou</w:t>
      </w:r>
      <w:r w:rsidRPr="009808E7">
        <w:rPr>
          <w:bCs/>
          <w:szCs w:val="22"/>
        </w:rPr>
        <w:t>)</w:t>
      </w:r>
      <w:r w:rsidRPr="009808E7">
        <w:rPr>
          <w:szCs w:val="22"/>
        </w:rPr>
        <w:t xml:space="preserve"> oproti 0,9 l/týždeň (z východiskových 10,7 litra pred liečbou</w:t>
      </w:r>
      <w:r w:rsidRPr="009808E7">
        <w:rPr>
          <w:bCs/>
          <w:szCs w:val="22"/>
        </w:rPr>
        <w:t>)</w:t>
      </w:r>
      <w:r w:rsidRPr="009808E7">
        <w:rPr>
          <w:szCs w:val="22"/>
        </w:rPr>
        <w:t xml:space="preserve"> pri placebe v 24. týždni.</w:t>
      </w:r>
    </w:p>
    <w:p w14:paraId="04C59ECD" w14:textId="77777777" w:rsidR="006D79F9" w:rsidRPr="009808E7" w:rsidRDefault="006D79F9" w:rsidP="00D46879">
      <w:pPr>
        <w:ind w:left="0" w:firstLine="0"/>
        <w:rPr>
          <w:szCs w:val="22"/>
        </w:rPr>
      </w:pPr>
    </w:p>
    <w:p w14:paraId="2C69C79C" w14:textId="77777777" w:rsidR="006D79F9" w:rsidRPr="009808E7" w:rsidRDefault="006D79F9" w:rsidP="00D46879">
      <w:pPr>
        <w:ind w:left="0" w:firstLine="0"/>
        <w:rPr>
          <w:szCs w:val="22"/>
        </w:rPr>
      </w:pPr>
      <w:r w:rsidRPr="009808E7">
        <w:rPr>
          <w:szCs w:val="22"/>
        </w:rPr>
        <w:t>Liečba teduglutidom indukovala expanziu absorpčného epitelu signifikantným zvýšením výšky klkov v tenkom čreve.</w:t>
      </w:r>
    </w:p>
    <w:p w14:paraId="711B7ACB" w14:textId="77777777" w:rsidR="006D79F9" w:rsidRPr="009808E7" w:rsidRDefault="006D79F9" w:rsidP="00D46879">
      <w:pPr>
        <w:ind w:left="0" w:firstLine="0"/>
        <w:rPr>
          <w:szCs w:val="22"/>
        </w:rPr>
      </w:pPr>
    </w:p>
    <w:p w14:paraId="4642B6C1" w14:textId="77777777" w:rsidR="006D79F9" w:rsidRPr="009808E7" w:rsidRDefault="006D79F9" w:rsidP="00D46879">
      <w:pPr>
        <w:ind w:left="0" w:firstLine="0"/>
        <w:rPr>
          <w:szCs w:val="22"/>
        </w:rPr>
      </w:pPr>
      <w:r w:rsidRPr="009808E7">
        <w:rPr>
          <w:szCs w:val="22"/>
        </w:rPr>
        <w:t>Šesťdesiatpäť (65) pacientov vstúpilo do následnej SBS štúdie až na ďalších 28 týždňov liečby. Pacienti používajúci teduglutid si udržali svoje predchádzajúce zaradenie dávky počas predĺženého obdobia, zatiaľ čo pacienti, ktorí dostávali placebo, boli randomizovaní na aktívnu liečbu, buď 0,05 alebo 0,10 mg/kg/deň.</w:t>
      </w:r>
    </w:p>
    <w:p w14:paraId="0869F171" w14:textId="77777777" w:rsidR="006D79F9" w:rsidRPr="009808E7" w:rsidRDefault="006D79F9" w:rsidP="00D46879">
      <w:pPr>
        <w:ind w:left="0" w:firstLine="0"/>
        <w:rPr>
          <w:szCs w:val="22"/>
        </w:rPr>
      </w:pPr>
    </w:p>
    <w:p w14:paraId="63604208" w14:textId="77777777" w:rsidR="006D79F9" w:rsidRPr="009808E7" w:rsidRDefault="006D79F9" w:rsidP="00D46879">
      <w:pPr>
        <w:ind w:left="0" w:firstLine="0"/>
        <w:rPr>
          <w:szCs w:val="22"/>
        </w:rPr>
      </w:pPr>
      <w:r w:rsidRPr="009808E7">
        <w:rPr>
          <w:szCs w:val="22"/>
        </w:rPr>
        <w:t>Z pacientov, ktorí dosiahli minimálne 20 % redukciu parenterálnej výživy v 20. a 24. týždni v úvodnej štúdii, si 75 % udržalo túto odpoveď na teduglutid po maximálne 1 rok nepretržitej liečby.</w:t>
      </w:r>
    </w:p>
    <w:p w14:paraId="7ED21FC5" w14:textId="77777777" w:rsidR="006D79F9" w:rsidRPr="009808E7" w:rsidRDefault="006D79F9" w:rsidP="00D46879">
      <w:pPr>
        <w:ind w:left="0" w:firstLine="0"/>
        <w:rPr>
          <w:szCs w:val="22"/>
        </w:rPr>
      </w:pPr>
    </w:p>
    <w:p w14:paraId="5E19B3DD" w14:textId="77777777" w:rsidR="006D79F9" w:rsidRPr="009808E7" w:rsidRDefault="006D79F9" w:rsidP="00D46879">
      <w:pPr>
        <w:ind w:left="0" w:firstLine="0"/>
        <w:rPr>
          <w:szCs w:val="22"/>
        </w:rPr>
      </w:pPr>
      <w:r w:rsidRPr="009808E7">
        <w:rPr>
          <w:szCs w:val="22"/>
        </w:rPr>
        <w:t>Priemerné zníženie týždenného objemu parenterálnej výživy bolo 4,9 l/týždeň (52% zníženie z východiskovej hodnoty) po jednom roku nepretržitej liečby teduglutidom.</w:t>
      </w:r>
    </w:p>
    <w:p w14:paraId="1B160353" w14:textId="77777777" w:rsidR="006D79F9" w:rsidRPr="009808E7" w:rsidRDefault="006D79F9" w:rsidP="00D46879">
      <w:pPr>
        <w:ind w:left="0" w:firstLine="0"/>
        <w:rPr>
          <w:szCs w:val="22"/>
        </w:rPr>
      </w:pPr>
    </w:p>
    <w:p w14:paraId="368A390E" w14:textId="77777777" w:rsidR="006D79F9" w:rsidRPr="009808E7" w:rsidRDefault="006D79F9" w:rsidP="00D46879">
      <w:pPr>
        <w:ind w:left="0" w:firstLine="0"/>
        <w:rPr>
          <w:szCs w:val="22"/>
        </w:rPr>
      </w:pPr>
      <w:r w:rsidRPr="009808E7">
        <w:rPr>
          <w:szCs w:val="22"/>
        </w:rPr>
        <w:t xml:space="preserve">Dvaja (2) pacienti na odporúčanej dávke teduglutidu boli odstavení z parenterálnej výživy do 24. týždňa. V následnej štúdii bol od parenterálnej výživy odstavený ďalší jeden pacient. </w:t>
      </w:r>
    </w:p>
    <w:p w14:paraId="6FBBA6E0" w14:textId="77777777" w:rsidR="006D79F9" w:rsidRPr="009808E7" w:rsidRDefault="006D79F9" w:rsidP="00D46879">
      <w:pPr>
        <w:ind w:left="0" w:firstLine="0"/>
        <w:rPr>
          <w:bCs/>
          <w:szCs w:val="22"/>
        </w:rPr>
      </w:pPr>
    </w:p>
    <w:p w14:paraId="0CFDC295" w14:textId="77777777" w:rsidR="006D79F9" w:rsidRPr="009808E7" w:rsidRDefault="006D79F9" w:rsidP="00D46879">
      <w:pPr>
        <w:ind w:left="0" w:firstLine="0"/>
        <w:rPr>
          <w:szCs w:val="22"/>
        </w:rPr>
      </w:pPr>
      <w:r w:rsidRPr="009808E7">
        <w:rPr>
          <w:szCs w:val="22"/>
        </w:rPr>
        <w:t>Európska agentúra pre lieky udelila odklad z povinnosti predložiť výsledky štúdií s Revestivom</w:t>
      </w:r>
    </w:p>
    <w:p w14:paraId="7E1E947C" w14:textId="77777777" w:rsidR="006D79F9" w:rsidRPr="009808E7" w:rsidRDefault="006D79F9" w:rsidP="00D46879">
      <w:pPr>
        <w:ind w:left="0" w:firstLine="0"/>
        <w:rPr>
          <w:szCs w:val="22"/>
        </w:rPr>
      </w:pPr>
      <w:r w:rsidRPr="009808E7">
        <w:rPr>
          <w:szCs w:val="22"/>
        </w:rPr>
        <w:t>v jednej alebo vo viacerých vekových podskupinách pediatrickej populácie na liečbu SBS (informácie o použití v pediatrickej populácii, pozri časť 4.2).</w:t>
      </w:r>
    </w:p>
    <w:p w14:paraId="76334863" w14:textId="77777777" w:rsidR="006D79F9" w:rsidRPr="009808E7" w:rsidRDefault="006D79F9" w:rsidP="00D46879">
      <w:pPr>
        <w:tabs>
          <w:tab w:val="left" w:pos="0"/>
        </w:tabs>
        <w:ind w:left="0" w:firstLine="0"/>
        <w:rPr>
          <w:szCs w:val="22"/>
        </w:rPr>
      </w:pPr>
    </w:p>
    <w:p w14:paraId="286CFB2C" w14:textId="77777777" w:rsidR="006D79F9" w:rsidRPr="009808E7" w:rsidRDefault="006D79F9" w:rsidP="00D46879">
      <w:pPr>
        <w:keepNext/>
        <w:ind w:left="0" w:firstLine="0"/>
        <w:rPr>
          <w:szCs w:val="22"/>
        </w:rPr>
      </w:pPr>
      <w:r w:rsidRPr="009808E7">
        <w:rPr>
          <w:b/>
          <w:szCs w:val="22"/>
        </w:rPr>
        <w:t>5.2</w:t>
      </w:r>
      <w:r w:rsidRPr="009808E7">
        <w:rPr>
          <w:b/>
          <w:szCs w:val="22"/>
        </w:rPr>
        <w:tab/>
        <w:t>Farmakokinetické vlastnosti</w:t>
      </w:r>
    </w:p>
    <w:p w14:paraId="77EC8E8A" w14:textId="77777777" w:rsidR="006D79F9" w:rsidRPr="009808E7" w:rsidRDefault="006D79F9" w:rsidP="00D46879">
      <w:pPr>
        <w:keepNext/>
        <w:ind w:left="0" w:firstLine="0"/>
        <w:rPr>
          <w:szCs w:val="22"/>
        </w:rPr>
      </w:pPr>
    </w:p>
    <w:p w14:paraId="49252FE1" w14:textId="77777777" w:rsidR="006D79F9" w:rsidRDefault="006D79F9" w:rsidP="00D46879">
      <w:pPr>
        <w:numPr>
          <w:ilvl w:val="12"/>
          <w:numId w:val="0"/>
        </w:numPr>
        <w:suppressLineNumbers/>
        <w:rPr>
          <w:szCs w:val="22"/>
          <w:u w:val="single"/>
        </w:rPr>
      </w:pPr>
      <w:r w:rsidRPr="009808E7">
        <w:rPr>
          <w:szCs w:val="22"/>
          <w:u w:val="single"/>
        </w:rPr>
        <w:t>Absorpcia</w:t>
      </w:r>
    </w:p>
    <w:p w14:paraId="7A6D1C30" w14:textId="77777777" w:rsidR="007F0C25" w:rsidRPr="009325B3" w:rsidRDefault="007F0C25" w:rsidP="00D46879">
      <w:pPr>
        <w:numPr>
          <w:ilvl w:val="12"/>
          <w:numId w:val="0"/>
        </w:numPr>
        <w:suppressLineNumbers/>
        <w:rPr>
          <w:szCs w:val="22"/>
        </w:rPr>
      </w:pPr>
    </w:p>
    <w:p w14:paraId="32AAAC5F" w14:textId="77777777" w:rsidR="006D79F9" w:rsidRPr="009808E7" w:rsidRDefault="006D79F9" w:rsidP="00D46879">
      <w:pPr>
        <w:numPr>
          <w:ilvl w:val="12"/>
          <w:numId w:val="0"/>
        </w:numPr>
        <w:rPr>
          <w:szCs w:val="22"/>
        </w:rPr>
      </w:pPr>
      <w:r w:rsidRPr="009808E7">
        <w:rPr>
          <w:szCs w:val="22"/>
        </w:rPr>
        <w:t>Absorpcia teduglutidu z miesta podania subkutánnej injekcie bola rýchla s maximálnymi plazmatickými hladinami, ktoré sa objavili približne 3 – 5 hodín po podaní dávky pri všetkých hladinách dávky. Absolútna biologická dostupnosť subkutánneho teduglutidu je vysoká (88 %). Po opakovaných subkutánnych podaniach sa nepozorovala žiadna kumulácia teduglutidu.</w:t>
      </w:r>
    </w:p>
    <w:p w14:paraId="58A385FD" w14:textId="77777777" w:rsidR="006D79F9" w:rsidRPr="009808E7" w:rsidRDefault="006D79F9" w:rsidP="00D46879">
      <w:pPr>
        <w:numPr>
          <w:ilvl w:val="12"/>
          <w:numId w:val="0"/>
        </w:numPr>
        <w:rPr>
          <w:szCs w:val="22"/>
        </w:rPr>
      </w:pPr>
    </w:p>
    <w:p w14:paraId="14580DB5" w14:textId="77777777" w:rsidR="006D79F9" w:rsidRDefault="006D79F9" w:rsidP="00D46879">
      <w:pPr>
        <w:numPr>
          <w:ilvl w:val="12"/>
          <w:numId w:val="0"/>
        </w:numPr>
        <w:suppressLineNumbers/>
        <w:rPr>
          <w:szCs w:val="22"/>
          <w:u w:val="single"/>
        </w:rPr>
      </w:pPr>
      <w:r w:rsidRPr="009808E7">
        <w:rPr>
          <w:szCs w:val="22"/>
          <w:u w:val="single"/>
        </w:rPr>
        <w:t>Distribúcia</w:t>
      </w:r>
    </w:p>
    <w:p w14:paraId="35660C9A" w14:textId="77777777" w:rsidR="007F0C25" w:rsidRPr="009325B3" w:rsidRDefault="007F0C25" w:rsidP="00D46879">
      <w:pPr>
        <w:numPr>
          <w:ilvl w:val="12"/>
          <w:numId w:val="0"/>
        </w:numPr>
        <w:suppressLineNumbers/>
        <w:rPr>
          <w:szCs w:val="22"/>
        </w:rPr>
      </w:pPr>
    </w:p>
    <w:p w14:paraId="1112A795" w14:textId="77777777" w:rsidR="006D79F9" w:rsidRPr="009808E7" w:rsidRDefault="006D79F9" w:rsidP="00D46879">
      <w:pPr>
        <w:numPr>
          <w:ilvl w:val="12"/>
          <w:numId w:val="0"/>
        </w:numPr>
        <w:rPr>
          <w:szCs w:val="22"/>
        </w:rPr>
      </w:pPr>
      <w:r w:rsidRPr="009808E7">
        <w:rPr>
          <w:szCs w:val="22"/>
        </w:rPr>
        <w:t xml:space="preserve">Po subkutánnom podaní teduglutidu u pacientov s SBS </w:t>
      </w:r>
      <w:r w:rsidR="000C7384" w:rsidRPr="009808E7">
        <w:rPr>
          <w:szCs w:val="22"/>
        </w:rPr>
        <w:t xml:space="preserve">je zdánlivý distribučný objem </w:t>
      </w:r>
      <w:r w:rsidRPr="009808E7">
        <w:rPr>
          <w:szCs w:val="22"/>
        </w:rPr>
        <w:t>26 litrov.</w:t>
      </w:r>
    </w:p>
    <w:p w14:paraId="13B3B5E8" w14:textId="77777777" w:rsidR="006D79F9" w:rsidRPr="009808E7" w:rsidRDefault="006D79F9" w:rsidP="00D46879">
      <w:pPr>
        <w:numPr>
          <w:ilvl w:val="12"/>
          <w:numId w:val="0"/>
        </w:numPr>
        <w:rPr>
          <w:szCs w:val="22"/>
          <w:u w:val="single"/>
        </w:rPr>
      </w:pPr>
    </w:p>
    <w:p w14:paraId="7056304A" w14:textId="77777777" w:rsidR="006D79F9" w:rsidRDefault="006D79F9" w:rsidP="00D46879">
      <w:pPr>
        <w:keepNext/>
        <w:keepLines/>
        <w:numPr>
          <w:ilvl w:val="12"/>
          <w:numId w:val="0"/>
        </w:numPr>
        <w:suppressLineNumbers/>
        <w:rPr>
          <w:szCs w:val="22"/>
          <w:u w:val="single"/>
        </w:rPr>
      </w:pPr>
      <w:r w:rsidRPr="009808E7">
        <w:rPr>
          <w:szCs w:val="22"/>
          <w:u w:val="single"/>
        </w:rPr>
        <w:t>Biotransformácia</w:t>
      </w:r>
    </w:p>
    <w:p w14:paraId="656FD4A1" w14:textId="77777777" w:rsidR="000F55E2" w:rsidRPr="009325B3" w:rsidRDefault="000F55E2" w:rsidP="00D46879">
      <w:pPr>
        <w:keepNext/>
        <w:keepLines/>
        <w:numPr>
          <w:ilvl w:val="12"/>
          <w:numId w:val="0"/>
        </w:numPr>
        <w:suppressLineNumbers/>
        <w:rPr>
          <w:szCs w:val="22"/>
        </w:rPr>
      </w:pPr>
    </w:p>
    <w:p w14:paraId="35876AC3" w14:textId="77777777" w:rsidR="006D79F9" w:rsidRPr="009808E7" w:rsidRDefault="006D79F9" w:rsidP="00D46879">
      <w:pPr>
        <w:numPr>
          <w:ilvl w:val="12"/>
          <w:numId w:val="0"/>
        </w:numPr>
        <w:rPr>
          <w:szCs w:val="22"/>
        </w:rPr>
      </w:pPr>
      <w:r w:rsidRPr="009808E7">
        <w:rPr>
          <w:szCs w:val="22"/>
        </w:rPr>
        <w:t>Metabolizmus teduglutidu nie je celkom známy. Keďže teduglutid je peptid, je pravdepodobné, že podlieha základnému mechanizmu metabolizmu peptidov.</w:t>
      </w:r>
    </w:p>
    <w:p w14:paraId="271799A0" w14:textId="77777777" w:rsidR="006D79F9" w:rsidRPr="009808E7" w:rsidRDefault="006D79F9" w:rsidP="00D46879">
      <w:pPr>
        <w:numPr>
          <w:ilvl w:val="12"/>
          <w:numId w:val="0"/>
        </w:numPr>
        <w:rPr>
          <w:szCs w:val="22"/>
          <w:u w:val="single"/>
        </w:rPr>
      </w:pPr>
    </w:p>
    <w:p w14:paraId="4F6D6059" w14:textId="77777777" w:rsidR="006D79F9" w:rsidRDefault="006D79F9" w:rsidP="00D46879">
      <w:pPr>
        <w:numPr>
          <w:ilvl w:val="12"/>
          <w:numId w:val="0"/>
        </w:numPr>
        <w:suppressLineNumbers/>
        <w:rPr>
          <w:szCs w:val="22"/>
          <w:u w:val="single"/>
        </w:rPr>
      </w:pPr>
      <w:r w:rsidRPr="009808E7">
        <w:rPr>
          <w:szCs w:val="22"/>
          <w:u w:val="single"/>
        </w:rPr>
        <w:t>Eliminácia</w:t>
      </w:r>
    </w:p>
    <w:p w14:paraId="5C7C3394" w14:textId="77777777" w:rsidR="007F0C25" w:rsidRPr="009325B3" w:rsidRDefault="007F0C25" w:rsidP="00D46879">
      <w:pPr>
        <w:numPr>
          <w:ilvl w:val="12"/>
          <w:numId w:val="0"/>
        </w:numPr>
        <w:suppressLineNumbers/>
        <w:rPr>
          <w:szCs w:val="22"/>
        </w:rPr>
      </w:pPr>
    </w:p>
    <w:p w14:paraId="32160C47" w14:textId="77777777" w:rsidR="006D79F9" w:rsidRPr="009808E7" w:rsidRDefault="006D79F9" w:rsidP="00D46879">
      <w:pPr>
        <w:numPr>
          <w:ilvl w:val="12"/>
          <w:numId w:val="0"/>
        </w:numPr>
        <w:rPr>
          <w:szCs w:val="22"/>
        </w:rPr>
      </w:pPr>
      <w:r w:rsidRPr="009808E7">
        <w:rPr>
          <w:szCs w:val="22"/>
        </w:rPr>
        <w:t xml:space="preserve">Terminálny polčas eliminácie teduglutidu je približne 2 hodiny. Po intravenóznom podaní teduglutidu bol plazmatický klírens približne 127 ml/hod/kg, ktorý je ekvivalentný rýchlosti glumerulárnej filtrácie (GFR). </w:t>
      </w:r>
      <w:r w:rsidR="002C0662" w:rsidRPr="009808E7">
        <w:rPr>
          <w:szCs w:val="22"/>
        </w:rPr>
        <w:t>Vylučovanie obličkami bolo potvrdené v</w:t>
      </w:r>
      <w:r w:rsidRPr="009808E7">
        <w:rPr>
          <w:szCs w:val="22"/>
        </w:rPr>
        <w:t> štúdii skúmajúcej farmakokinetiku u </w:t>
      </w:r>
      <w:r w:rsidR="002C0662" w:rsidRPr="009808E7">
        <w:rPr>
          <w:szCs w:val="22"/>
        </w:rPr>
        <w:t xml:space="preserve">pacientov </w:t>
      </w:r>
      <w:r w:rsidRPr="009808E7">
        <w:rPr>
          <w:szCs w:val="22"/>
        </w:rPr>
        <w:t>s poruchou funkcie obličiek. Po opakovaných subkutánnych podaniach sa nepozorovala žiadna kumulácia teduglutidu.</w:t>
      </w:r>
    </w:p>
    <w:p w14:paraId="12E1C062" w14:textId="77777777" w:rsidR="006D79F9" w:rsidRPr="009808E7" w:rsidRDefault="006D79F9" w:rsidP="00D46879">
      <w:pPr>
        <w:numPr>
          <w:ilvl w:val="12"/>
          <w:numId w:val="0"/>
        </w:numPr>
        <w:rPr>
          <w:szCs w:val="22"/>
          <w:u w:val="single"/>
        </w:rPr>
      </w:pPr>
    </w:p>
    <w:p w14:paraId="799E391A" w14:textId="77777777" w:rsidR="006D79F9" w:rsidRDefault="006D79F9" w:rsidP="00D46879">
      <w:pPr>
        <w:keepNext/>
        <w:numPr>
          <w:ilvl w:val="12"/>
          <w:numId w:val="0"/>
        </w:numPr>
        <w:suppressLineNumbers/>
        <w:rPr>
          <w:szCs w:val="22"/>
          <w:u w:val="single"/>
        </w:rPr>
      </w:pPr>
      <w:r w:rsidRPr="009808E7">
        <w:rPr>
          <w:szCs w:val="22"/>
          <w:u w:val="single"/>
        </w:rPr>
        <w:t>Linearita dávky</w:t>
      </w:r>
    </w:p>
    <w:p w14:paraId="3CE8E456" w14:textId="77777777" w:rsidR="007F0C25" w:rsidRPr="009325B3" w:rsidRDefault="007F0C25" w:rsidP="00D46879">
      <w:pPr>
        <w:keepNext/>
        <w:numPr>
          <w:ilvl w:val="12"/>
          <w:numId w:val="0"/>
        </w:numPr>
        <w:suppressLineNumbers/>
        <w:rPr>
          <w:szCs w:val="22"/>
        </w:rPr>
      </w:pPr>
    </w:p>
    <w:p w14:paraId="4601A1EA" w14:textId="77777777" w:rsidR="006D79F9" w:rsidRPr="009808E7" w:rsidRDefault="006D79F9" w:rsidP="00D46879">
      <w:pPr>
        <w:ind w:left="0" w:firstLine="0"/>
        <w:rPr>
          <w:szCs w:val="22"/>
        </w:rPr>
      </w:pPr>
      <w:r w:rsidRPr="009808E7">
        <w:rPr>
          <w:szCs w:val="22"/>
        </w:rPr>
        <w:t xml:space="preserve">Rýchlosť a rozsah absorpcie teduglutidu </w:t>
      </w:r>
      <w:r w:rsidR="002C0662" w:rsidRPr="009808E7">
        <w:rPr>
          <w:szCs w:val="22"/>
        </w:rPr>
        <w:t>úmerné</w:t>
      </w:r>
      <w:r w:rsidRPr="009808E7">
        <w:rPr>
          <w:szCs w:val="22"/>
        </w:rPr>
        <w:t xml:space="preserve"> dávke pri jednorazových a opakovaných subkutánnych dávkach až do 20 mg.</w:t>
      </w:r>
    </w:p>
    <w:p w14:paraId="47AD776F" w14:textId="77777777" w:rsidR="006D79F9" w:rsidRPr="009808E7" w:rsidRDefault="006D79F9" w:rsidP="00D46879">
      <w:pPr>
        <w:ind w:left="0" w:firstLine="0"/>
        <w:rPr>
          <w:szCs w:val="22"/>
        </w:rPr>
      </w:pPr>
    </w:p>
    <w:p w14:paraId="64CBA69A" w14:textId="77777777" w:rsidR="006D79F9" w:rsidRPr="009808E7" w:rsidRDefault="006D79F9" w:rsidP="00D46879">
      <w:pPr>
        <w:keepNext/>
        <w:ind w:left="0" w:firstLine="0"/>
        <w:rPr>
          <w:szCs w:val="22"/>
          <w:u w:val="single"/>
        </w:rPr>
      </w:pPr>
      <w:r w:rsidRPr="009808E7">
        <w:rPr>
          <w:szCs w:val="22"/>
          <w:u w:val="single"/>
        </w:rPr>
        <w:lastRenderedPageBreak/>
        <w:t>Farmakokinetika v podskupinách pacientov</w:t>
      </w:r>
    </w:p>
    <w:p w14:paraId="73C35482" w14:textId="77777777" w:rsidR="00C0006C" w:rsidRPr="009325B3" w:rsidRDefault="00C0006C" w:rsidP="00D46879">
      <w:pPr>
        <w:keepNext/>
        <w:ind w:left="0" w:firstLine="0"/>
        <w:rPr>
          <w:szCs w:val="22"/>
        </w:rPr>
      </w:pPr>
    </w:p>
    <w:p w14:paraId="278DF504" w14:textId="77777777" w:rsidR="006D79F9" w:rsidRPr="009325B3" w:rsidRDefault="006D79F9" w:rsidP="00D46879">
      <w:pPr>
        <w:keepNext/>
        <w:ind w:left="0" w:firstLine="0"/>
        <w:rPr>
          <w:i/>
          <w:szCs w:val="22"/>
        </w:rPr>
      </w:pPr>
      <w:r w:rsidRPr="009325B3">
        <w:rPr>
          <w:i/>
          <w:szCs w:val="22"/>
        </w:rPr>
        <w:t>Pediatrická populácia</w:t>
      </w:r>
    </w:p>
    <w:p w14:paraId="7B6C6308" w14:textId="77777777" w:rsidR="007F0C25" w:rsidRPr="009325B3" w:rsidRDefault="007F0C25" w:rsidP="00D46879">
      <w:pPr>
        <w:keepNext/>
        <w:ind w:left="0" w:firstLine="0"/>
        <w:rPr>
          <w:iCs/>
          <w:szCs w:val="22"/>
        </w:rPr>
      </w:pPr>
    </w:p>
    <w:p w14:paraId="0BFD629D" w14:textId="2F121547" w:rsidR="006D79F9" w:rsidRPr="009808E7" w:rsidRDefault="006E5124" w:rsidP="00D46879">
      <w:pPr>
        <w:ind w:left="0" w:firstLine="0"/>
        <w:rPr>
          <w:szCs w:val="22"/>
        </w:rPr>
      </w:pPr>
      <w:r w:rsidRPr="009808E7">
        <w:rPr>
          <w:szCs w:val="22"/>
        </w:rPr>
        <w:t>Na základe farmakokinetických vzoriek zozbieraných v populácii po s.c. podávaní dennej dávky 0,05 mg/kg bola</w:t>
      </w:r>
      <w:r w:rsidR="006D79F9" w:rsidRPr="009808E7">
        <w:rPr>
          <w:szCs w:val="22"/>
        </w:rPr>
        <w:t xml:space="preserve"> populačn</w:t>
      </w:r>
      <w:r w:rsidRPr="009808E7">
        <w:rPr>
          <w:szCs w:val="22"/>
        </w:rPr>
        <w:t>ým</w:t>
      </w:r>
      <w:r w:rsidR="006D79F9" w:rsidRPr="009808E7">
        <w:rPr>
          <w:szCs w:val="22"/>
        </w:rPr>
        <w:t xml:space="preserve"> farmakokinetick</w:t>
      </w:r>
      <w:r w:rsidRPr="009808E7">
        <w:rPr>
          <w:szCs w:val="22"/>
        </w:rPr>
        <w:t>ým</w:t>
      </w:r>
      <w:r w:rsidR="006D79F9" w:rsidRPr="009808E7">
        <w:rPr>
          <w:szCs w:val="22"/>
        </w:rPr>
        <w:t xml:space="preserve"> modelovan</w:t>
      </w:r>
      <w:r w:rsidRPr="009808E7">
        <w:rPr>
          <w:szCs w:val="22"/>
        </w:rPr>
        <w:t>ím</w:t>
      </w:r>
      <w:r w:rsidR="006D79F9" w:rsidRPr="009808E7">
        <w:rPr>
          <w:szCs w:val="22"/>
        </w:rPr>
        <w:t xml:space="preserve"> vo všetkých vekových skupinách</w:t>
      </w:r>
      <w:r w:rsidR="008D75C2" w:rsidRPr="009808E7">
        <w:rPr>
          <w:szCs w:val="22"/>
        </w:rPr>
        <w:t xml:space="preserve"> (4 mesiace </w:t>
      </w:r>
      <w:r w:rsidRPr="009808E7">
        <w:rPr>
          <w:szCs w:val="22"/>
        </w:rPr>
        <w:t xml:space="preserve">korigovaného gestačného veku </w:t>
      </w:r>
      <w:r w:rsidR="008D75C2" w:rsidRPr="009808E7">
        <w:rPr>
          <w:szCs w:val="22"/>
        </w:rPr>
        <w:t>až 17 rokov)</w:t>
      </w:r>
      <w:r w:rsidR="006D79F9" w:rsidRPr="009808E7" w:rsidDel="00DE58BB">
        <w:rPr>
          <w:szCs w:val="22"/>
        </w:rPr>
        <w:t xml:space="preserve"> </w:t>
      </w:r>
      <w:r w:rsidR="006D79F9" w:rsidRPr="009808E7">
        <w:rPr>
          <w:szCs w:val="22"/>
        </w:rPr>
        <w:t>po subkutánnom podaní preukázaná podobná C</w:t>
      </w:r>
      <w:r w:rsidR="006D79F9" w:rsidRPr="009808E7">
        <w:rPr>
          <w:szCs w:val="22"/>
          <w:vertAlign w:val="subscript"/>
        </w:rPr>
        <w:t>max</w:t>
      </w:r>
      <w:r w:rsidR="006D79F9" w:rsidRPr="009808E7">
        <w:rPr>
          <w:szCs w:val="22"/>
        </w:rPr>
        <w:t xml:space="preserve"> teduglutidu</w:t>
      </w:r>
      <w:r w:rsidR="008D75C2" w:rsidRPr="009808E7">
        <w:rPr>
          <w:szCs w:val="22"/>
        </w:rPr>
        <w:t xml:space="preserve"> </w:t>
      </w:r>
      <w:r w:rsidRPr="009808E7">
        <w:rPr>
          <w:szCs w:val="22"/>
        </w:rPr>
        <w:t>určujúca účinnosť odpovede</w:t>
      </w:r>
      <w:r w:rsidR="006D79F9" w:rsidRPr="009808E7">
        <w:rPr>
          <w:szCs w:val="22"/>
        </w:rPr>
        <w:t xml:space="preserve">. Avšak u pediatrických pacientov vo veku </w:t>
      </w:r>
      <w:r w:rsidR="008D75C2" w:rsidRPr="009808E7">
        <w:rPr>
          <w:szCs w:val="22"/>
        </w:rPr>
        <w:t>4 mesiacov</w:t>
      </w:r>
      <w:r w:rsidR="006D79F9" w:rsidRPr="009808E7">
        <w:rPr>
          <w:szCs w:val="22"/>
        </w:rPr>
        <w:t xml:space="preserve"> až 17 rokov bola pozorovaná nižšia expozícia (AUC) a kratší polčas v porovnaní s dospelými. Farmakokinetický profil </w:t>
      </w:r>
      <w:r w:rsidR="00D2754F">
        <w:rPr>
          <w:szCs w:val="22"/>
        </w:rPr>
        <w:t>teduglutidu</w:t>
      </w:r>
      <w:r w:rsidR="00D2754F" w:rsidRPr="009808E7">
        <w:rPr>
          <w:szCs w:val="22"/>
        </w:rPr>
        <w:t xml:space="preserve"> </w:t>
      </w:r>
      <w:r w:rsidR="006D79F9" w:rsidRPr="009808E7">
        <w:rPr>
          <w:szCs w:val="22"/>
        </w:rPr>
        <w:t xml:space="preserve">v tejto pediatrickej populácii, ako bolo hodnotené podľa klírensu a objemu distribúcie, bol po korekcii na telesnú hmotnosť rozdielny od toho, ktorý bol pozorovaný u dospelých. Konkrétne klírens klesá so zvyšujúcim sa vekom od </w:t>
      </w:r>
      <w:r w:rsidR="008D75C2" w:rsidRPr="009808E7">
        <w:rPr>
          <w:szCs w:val="22"/>
        </w:rPr>
        <w:t>4 mesiacov</w:t>
      </w:r>
      <w:r w:rsidR="006D79F9" w:rsidRPr="009808E7">
        <w:rPr>
          <w:szCs w:val="22"/>
        </w:rPr>
        <w:t xml:space="preserve"> až po dospelých. U pediatrických pacientov so stredne ťažkou až ťažkou poruchou funkcie obličiek a v terminálnom štádiu ochorenia obličiek (</w:t>
      </w:r>
      <w:r w:rsidR="006D79F9" w:rsidRPr="009808E7">
        <w:rPr>
          <w:i/>
          <w:szCs w:val="22"/>
        </w:rPr>
        <w:t>end-stage renal disease</w:t>
      </w:r>
      <w:r w:rsidR="006D79F9" w:rsidRPr="009808E7">
        <w:rPr>
          <w:szCs w:val="22"/>
        </w:rPr>
        <w:t>, ESRD) nie sú k dispozícii žiadne údaje.</w:t>
      </w:r>
    </w:p>
    <w:p w14:paraId="12BCD171" w14:textId="77777777" w:rsidR="006D79F9" w:rsidRPr="009808E7" w:rsidRDefault="006D79F9" w:rsidP="00D46879">
      <w:pPr>
        <w:ind w:left="0" w:firstLine="0"/>
        <w:rPr>
          <w:szCs w:val="22"/>
          <w:u w:val="single"/>
        </w:rPr>
      </w:pPr>
    </w:p>
    <w:p w14:paraId="70BB9C90" w14:textId="77777777" w:rsidR="006D79F9" w:rsidRPr="009325B3" w:rsidRDefault="006D79F9" w:rsidP="00D46879">
      <w:pPr>
        <w:keepNext/>
        <w:ind w:left="0" w:firstLine="0"/>
        <w:rPr>
          <w:i/>
          <w:szCs w:val="22"/>
        </w:rPr>
      </w:pPr>
      <w:r w:rsidRPr="009325B3">
        <w:rPr>
          <w:i/>
          <w:szCs w:val="22"/>
        </w:rPr>
        <w:t>Pohlavie</w:t>
      </w:r>
    </w:p>
    <w:p w14:paraId="29BD5BB8" w14:textId="77777777" w:rsidR="007F0C25" w:rsidRPr="009325B3" w:rsidRDefault="007F0C25" w:rsidP="00D46879">
      <w:pPr>
        <w:keepNext/>
        <w:ind w:left="0" w:firstLine="0"/>
        <w:rPr>
          <w:szCs w:val="22"/>
        </w:rPr>
      </w:pPr>
    </w:p>
    <w:p w14:paraId="68722936" w14:textId="77777777" w:rsidR="006D79F9" w:rsidRPr="009808E7" w:rsidRDefault="006D79F9" w:rsidP="00D46879">
      <w:pPr>
        <w:ind w:left="0" w:firstLine="0"/>
        <w:rPr>
          <w:szCs w:val="22"/>
        </w:rPr>
      </w:pPr>
      <w:r w:rsidRPr="009808E7">
        <w:rPr>
          <w:szCs w:val="22"/>
        </w:rPr>
        <w:t>V klinických štúdiách sa nepozorovali žiadne klinicky významné rozdiely týkajúce sa pohlavia.</w:t>
      </w:r>
    </w:p>
    <w:p w14:paraId="7EA3E1D8" w14:textId="77777777" w:rsidR="006D79F9" w:rsidRPr="009808E7" w:rsidRDefault="006D79F9" w:rsidP="00D46879">
      <w:pPr>
        <w:ind w:left="0" w:firstLine="0"/>
        <w:rPr>
          <w:szCs w:val="22"/>
        </w:rPr>
      </w:pPr>
    </w:p>
    <w:p w14:paraId="701C0484" w14:textId="77777777" w:rsidR="006D79F9" w:rsidRPr="009325B3" w:rsidRDefault="006D79F9" w:rsidP="00D46879">
      <w:pPr>
        <w:keepNext/>
        <w:ind w:left="0" w:firstLine="0"/>
        <w:rPr>
          <w:i/>
          <w:szCs w:val="22"/>
        </w:rPr>
      </w:pPr>
      <w:r w:rsidRPr="009325B3">
        <w:rPr>
          <w:i/>
          <w:szCs w:val="22"/>
        </w:rPr>
        <w:t>Starší pacienti</w:t>
      </w:r>
    </w:p>
    <w:p w14:paraId="55715622" w14:textId="77777777" w:rsidR="007F0C25" w:rsidRPr="009325B3" w:rsidRDefault="007F0C25" w:rsidP="00D46879">
      <w:pPr>
        <w:keepNext/>
        <w:ind w:left="0" w:firstLine="0"/>
        <w:rPr>
          <w:iCs/>
          <w:szCs w:val="22"/>
        </w:rPr>
      </w:pPr>
    </w:p>
    <w:p w14:paraId="7DE62F44" w14:textId="77777777" w:rsidR="006D79F9" w:rsidRPr="009808E7" w:rsidRDefault="006D79F9" w:rsidP="00D46879">
      <w:pPr>
        <w:ind w:left="0" w:firstLine="0"/>
        <w:rPr>
          <w:szCs w:val="22"/>
        </w:rPr>
      </w:pPr>
      <w:r w:rsidRPr="009808E7">
        <w:rPr>
          <w:szCs w:val="22"/>
        </w:rPr>
        <w:t>V štúdii fázy 1 sa nezistila žiadna odlišnosť vo farmakokinetike teduglutidu medzi zdravými jedincami mladšími ako 65 rokov oproti jedincom starším ako 65 rokov. Skúsenosť u jedincov vo veku 75 rokov a starších je obmedzená.</w:t>
      </w:r>
    </w:p>
    <w:p w14:paraId="02B03287" w14:textId="77777777" w:rsidR="006D79F9" w:rsidRPr="009808E7" w:rsidRDefault="006D79F9" w:rsidP="00D46879">
      <w:pPr>
        <w:ind w:left="0" w:firstLine="0"/>
        <w:rPr>
          <w:i/>
          <w:szCs w:val="22"/>
        </w:rPr>
      </w:pPr>
    </w:p>
    <w:p w14:paraId="3C8F0B08" w14:textId="77777777" w:rsidR="006D79F9" w:rsidRPr="009325B3" w:rsidRDefault="006D79F9" w:rsidP="00D46879">
      <w:pPr>
        <w:keepNext/>
        <w:ind w:left="0" w:firstLine="0"/>
        <w:rPr>
          <w:i/>
          <w:szCs w:val="22"/>
        </w:rPr>
      </w:pPr>
      <w:r w:rsidRPr="009325B3">
        <w:rPr>
          <w:i/>
          <w:szCs w:val="22"/>
        </w:rPr>
        <w:t>Porucha funkcie pečene</w:t>
      </w:r>
    </w:p>
    <w:p w14:paraId="24D5F1C2" w14:textId="77777777" w:rsidR="007F0C25" w:rsidRPr="009325B3" w:rsidRDefault="007F0C25" w:rsidP="00D46879">
      <w:pPr>
        <w:keepNext/>
        <w:ind w:left="0" w:firstLine="0"/>
        <w:rPr>
          <w:iCs/>
          <w:szCs w:val="22"/>
        </w:rPr>
      </w:pPr>
    </w:p>
    <w:p w14:paraId="56A70F45" w14:textId="77777777" w:rsidR="006D79F9" w:rsidRPr="009808E7" w:rsidRDefault="006D79F9" w:rsidP="00D46879">
      <w:pPr>
        <w:ind w:left="0" w:firstLine="0"/>
        <w:rPr>
          <w:szCs w:val="22"/>
        </w:rPr>
      </w:pPr>
      <w:r w:rsidRPr="009808E7">
        <w:rPr>
          <w:szCs w:val="22"/>
        </w:rPr>
        <w:t>V štúdii fázy 1 sa skúmal vplyv poruchy funkcie pečene na farmakokinetiku teduglutidu po</w:t>
      </w:r>
    </w:p>
    <w:p w14:paraId="6201A0FB" w14:textId="77777777" w:rsidR="006D79F9" w:rsidRPr="009808E7" w:rsidRDefault="006D79F9" w:rsidP="00D46879">
      <w:pPr>
        <w:ind w:left="0" w:firstLine="0"/>
        <w:rPr>
          <w:szCs w:val="22"/>
        </w:rPr>
      </w:pPr>
      <w:r w:rsidRPr="009808E7">
        <w:rPr>
          <w:szCs w:val="22"/>
        </w:rPr>
        <w:t>subkutánnom podaní 20 mg teduglutidu. Maximálna expozícia a celkový rozsah expozície teduglutidu po jednorazových subkutánnych dávkach 20 mg boli nižšie (10-15 %) u jedincov so stredne závažnou poruchou funkcie pečene v porovnaní so zdravými kontrolnými jedincami.</w:t>
      </w:r>
    </w:p>
    <w:p w14:paraId="7389B1FE" w14:textId="77777777" w:rsidR="006D79F9" w:rsidRPr="009808E7" w:rsidRDefault="006D79F9" w:rsidP="00D46879">
      <w:pPr>
        <w:ind w:left="0" w:firstLine="0"/>
        <w:rPr>
          <w:szCs w:val="22"/>
        </w:rPr>
      </w:pPr>
    </w:p>
    <w:p w14:paraId="047E644C" w14:textId="77777777" w:rsidR="006D79F9" w:rsidRDefault="006D79F9" w:rsidP="00D46879">
      <w:pPr>
        <w:keepNext/>
        <w:ind w:left="0" w:firstLine="0"/>
        <w:rPr>
          <w:i/>
          <w:szCs w:val="22"/>
        </w:rPr>
      </w:pPr>
      <w:r w:rsidRPr="009325B3">
        <w:rPr>
          <w:i/>
          <w:szCs w:val="22"/>
        </w:rPr>
        <w:t>Porucha funkcie obličiek</w:t>
      </w:r>
    </w:p>
    <w:p w14:paraId="14F9D01F" w14:textId="77777777" w:rsidR="007F0C25" w:rsidRPr="009325B3" w:rsidRDefault="007F0C25" w:rsidP="00D46879">
      <w:pPr>
        <w:keepNext/>
        <w:ind w:left="0" w:firstLine="0"/>
        <w:rPr>
          <w:iCs/>
          <w:szCs w:val="22"/>
        </w:rPr>
      </w:pPr>
    </w:p>
    <w:p w14:paraId="7FDA775F" w14:textId="77777777" w:rsidR="006D79F9" w:rsidRPr="009808E7" w:rsidRDefault="006D79F9" w:rsidP="00D46879">
      <w:pPr>
        <w:ind w:left="0" w:firstLine="0"/>
        <w:rPr>
          <w:szCs w:val="22"/>
        </w:rPr>
      </w:pPr>
      <w:r w:rsidRPr="009808E7">
        <w:rPr>
          <w:szCs w:val="22"/>
        </w:rPr>
        <w:t>V štúdii fázy 1 sa skúmal vplyv poruchy funkcie obličiek na farmakokinetiku teduglutidu po</w:t>
      </w:r>
    </w:p>
    <w:p w14:paraId="7B226774" w14:textId="77777777" w:rsidR="006D79F9" w:rsidRPr="009808E7" w:rsidRDefault="006D79F9" w:rsidP="00D46879">
      <w:pPr>
        <w:ind w:left="0" w:firstLine="0"/>
        <w:rPr>
          <w:szCs w:val="22"/>
        </w:rPr>
      </w:pPr>
      <w:r w:rsidRPr="009808E7">
        <w:rPr>
          <w:szCs w:val="22"/>
        </w:rPr>
        <w:t>subkutánnom podaní 10 mg teduglutidu. So zvyšujúcim sa stupňom poruchy funkcie obličiek až do (a vrátane) terminálneho štádia ochorenia obličiek sa primárne farmakokinetické parametre teduglutidu zvyšovali až na 2,6-násobok (AUC</w:t>
      </w:r>
      <w:r w:rsidRPr="009808E7">
        <w:rPr>
          <w:szCs w:val="22"/>
          <w:vertAlign w:val="subscript"/>
        </w:rPr>
        <w:t>inf</w:t>
      </w:r>
      <w:r w:rsidRPr="009808E7">
        <w:rPr>
          <w:szCs w:val="22"/>
        </w:rPr>
        <w:t>) a 2,1-násobok (C</w:t>
      </w:r>
      <w:r w:rsidRPr="009808E7">
        <w:rPr>
          <w:szCs w:val="22"/>
          <w:vertAlign w:val="subscript"/>
        </w:rPr>
        <w:t>max</w:t>
      </w:r>
      <w:r w:rsidRPr="009808E7">
        <w:rPr>
          <w:szCs w:val="22"/>
        </w:rPr>
        <w:t>) v porovnaní so zdravými jedincami.</w:t>
      </w:r>
    </w:p>
    <w:p w14:paraId="71E7B55D" w14:textId="77777777" w:rsidR="006D79F9" w:rsidRPr="009808E7" w:rsidRDefault="006D79F9" w:rsidP="00D46879">
      <w:pPr>
        <w:ind w:left="0" w:firstLine="0"/>
        <w:rPr>
          <w:szCs w:val="22"/>
        </w:rPr>
      </w:pPr>
    </w:p>
    <w:p w14:paraId="6125A419" w14:textId="77777777" w:rsidR="006D79F9" w:rsidRPr="009808E7" w:rsidRDefault="006D79F9" w:rsidP="00D46879">
      <w:pPr>
        <w:keepNext/>
        <w:ind w:left="0" w:firstLine="0"/>
        <w:rPr>
          <w:szCs w:val="22"/>
        </w:rPr>
      </w:pPr>
      <w:r w:rsidRPr="009808E7">
        <w:rPr>
          <w:b/>
          <w:szCs w:val="22"/>
        </w:rPr>
        <w:t>5.3</w:t>
      </w:r>
      <w:r w:rsidRPr="009808E7">
        <w:rPr>
          <w:b/>
          <w:szCs w:val="22"/>
        </w:rPr>
        <w:tab/>
        <w:t>Predklinické údaje o bezpečnosti</w:t>
      </w:r>
    </w:p>
    <w:p w14:paraId="7C1541E6" w14:textId="77777777" w:rsidR="006D79F9" w:rsidRPr="009808E7" w:rsidRDefault="006D79F9" w:rsidP="00D46879">
      <w:pPr>
        <w:keepNext/>
        <w:ind w:left="0" w:firstLine="0"/>
        <w:rPr>
          <w:szCs w:val="22"/>
        </w:rPr>
      </w:pPr>
    </w:p>
    <w:p w14:paraId="568E0732" w14:textId="77777777" w:rsidR="006D79F9" w:rsidRPr="009808E7" w:rsidRDefault="006D79F9" w:rsidP="00D46879">
      <w:pPr>
        <w:ind w:left="0" w:firstLine="0"/>
        <w:rPr>
          <w:szCs w:val="22"/>
        </w:rPr>
      </w:pPr>
      <w:r w:rsidRPr="009808E7">
        <w:rPr>
          <w:szCs w:val="22"/>
        </w:rPr>
        <w:t>V štúdiách subchronickej a chronickej toxikológie sa pozorovali hyperplázie žlčníka, pečeňového/žlčového vývodu a pakreatického vývodu. Tieto pozorovania pravdepodobne súviseli s očakávaným zamýšľaným farmakologickým účinkom teduglutidu a líšili sa v stupni reverzibility v rámci obdobia 8 - 13 týždňov zotavovania sa po dlhodobom podávaní.</w:t>
      </w:r>
    </w:p>
    <w:p w14:paraId="21B6DFB5" w14:textId="77777777" w:rsidR="006D79F9" w:rsidRPr="009808E7" w:rsidRDefault="006D79F9" w:rsidP="00D46879">
      <w:pPr>
        <w:ind w:left="0" w:firstLine="0"/>
        <w:rPr>
          <w:szCs w:val="22"/>
        </w:rPr>
      </w:pPr>
    </w:p>
    <w:p w14:paraId="7FB0F4B9" w14:textId="77777777" w:rsidR="006D79F9" w:rsidRDefault="006D79F9" w:rsidP="00D46879">
      <w:pPr>
        <w:keepNext/>
        <w:ind w:left="0" w:firstLine="0"/>
        <w:rPr>
          <w:szCs w:val="22"/>
          <w:u w:val="single"/>
        </w:rPr>
      </w:pPr>
      <w:r w:rsidRPr="009808E7">
        <w:rPr>
          <w:szCs w:val="22"/>
          <w:u w:val="single"/>
        </w:rPr>
        <w:t>Reakcie v mieste vpichu</w:t>
      </w:r>
    </w:p>
    <w:p w14:paraId="2B5EFF16" w14:textId="77777777" w:rsidR="007F0C25" w:rsidRPr="009325B3" w:rsidRDefault="007F0C25" w:rsidP="00D46879">
      <w:pPr>
        <w:keepNext/>
        <w:ind w:left="0" w:firstLine="0"/>
        <w:rPr>
          <w:szCs w:val="22"/>
        </w:rPr>
      </w:pPr>
    </w:p>
    <w:p w14:paraId="42A95278" w14:textId="77777777" w:rsidR="006D79F9" w:rsidRPr="009808E7" w:rsidRDefault="006D79F9" w:rsidP="00D46879">
      <w:pPr>
        <w:ind w:left="0" w:firstLine="0"/>
        <w:rPr>
          <w:szCs w:val="22"/>
        </w:rPr>
      </w:pPr>
      <w:r w:rsidRPr="009808E7">
        <w:rPr>
          <w:szCs w:val="22"/>
        </w:rPr>
        <w:t>V predklinických štúdiách sa zistili závažné granulomatózne zápaly spojené s miestom vpichu.</w:t>
      </w:r>
    </w:p>
    <w:p w14:paraId="74CDA9C5" w14:textId="77777777" w:rsidR="006D79F9" w:rsidRPr="009808E7" w:rsidRDefault="006D79F9" w:rsidP="00D46879">
      <w:pPr>
        <w:ind w:left="0" w:firstLine="0"/>
        <w:rPr>
          <w:szCs w:val="22"/>
          <w:u w:val="single"/>
        </w:rPr>
      </w:pPr>
    </w:p>
    <w:p w14:paraId="10F6E527" w14:textId="77777777" w:rsidR="006D79F9" w:rsidRDefault="006D79F9" w:rsidP="00D46879">
      <w:pPr>
        <w:keepNext/>
        <w:ind w:left="0" w:firstLine="0"/>
        <w:rPr>
          <w:szCs w:val="22"/>
          <w:u w:val="single"/>
        </w:rPr>
      </w:pPr>
      <w:r w:rsidRPr="009808E7">
        <w:rPr>
          <w:szCs w:val="22"/>
          <w:u w:val="single"/>
        </w:rPr>
        <w:t>Karcinogenita/mutagenita</w:t>
      </w:r>
    </w:p>
    <w:p w14:paraId="6DBDF514" w14:textId="77777777" w:rsidR="007F0C25" w:rsidRPr="009325B3" w:rsidRDefault="007F0C25" w:rsidP="00D46879">
      <w:pPr>
        <w:keepNext/>
        <w:ind w:left="0" w:firstLine="0"/>
        <w:rPr>
          <w:szCs w:val="22"/>
        </w:rPr>
      </w:pPr>
    </w:p>
    <w:p w14:paraId="6AC1C2EF" w14:textId="77777777" w:rsidR="006D79F9" w:rsidRPr="009808E7" w:rsidRDefault="006D79F9" w:rsidP="00D46879">
      <w:pPr>
        <w:ind w:left="0" w:firstLine="0"/>
        <w:rPr>
          <w:szCs w:val="22"/>
        </w:rPr>
      </w:pPr>
      <w:r w:rsidRPr="009808E7">
        <w:rPr>
          <w:szCs w:val="22"/>
        </w:rPr>
        <w:t>Počas testovania v štandardných sériách testov na genotoxicitu bol teduglutid negatívny.</w:t>
      </w:r>
    </w:p>
    <w:p w14:paraId="26604CC0" w14:textId="77777777" w:rsidR="006D79F9" w:rsidRPr="009808E7" w:rsidRDefault="006D79F9" w:rsidP="00D46879">
      <w:pPr>
        <w:ind w:left="0" w:firstLine="0"/>
        <w:rPr>
          <w:szCs w:val="22"/>
        </w:rPr>
      </w:pPr>
    </w:p>
    <w:p w14:paraId="576D3A3D" w14:textId="77777777" w:rsidR="006D79F9" w:rsidRPr="009808E7" w:rsidRDefault="006D79F9" w:rsidP="00D46879">
      <w:pPr>
        <w:ind w:left="0" w:firstLine="0"/>
        <w:rPr>
          <w:szCs w:val="22"/>
        </w:rPr>
      </w:pPr>
      <w:r w:rsidRPr="009808E7">
        <w:rPr>
          <w:szCs w:val="22"/>
        </w:rPr>
        <w:t xml:space="preserve">V štúdii karcinogenity na potkanoch, s liečbou súvisiace benígne novotvary zahŕňali nádory epitelu žlčovodu u samcov vystavených plazmatickým hladinám teduglutidu približne 32 a 155 krát vyšším </w:t>
      </w:r>
      <w:r w:rsidRPr="009808E7">
        <w:rPr>
          <w:szCs w:val="22"/>
        </w:rPr>
        <w:lastRenderedPageBreak/>
        <w:t>ako u pacientov, ktorým bola podávaná odporúčaná denná dávka (výskyt 1 zo 44 a 4 zo 48 v príslušnom poradí). Adenómy sliznice lačníka boli pozorované u 1 z 50 samcov a 5 z 50 samcov vystavených plazmatickým hladinám teduglutidu približne 10 a 155 krát (v príslušnom poradí) vyšším ako u pacientov, ktorým bola podávaná odporúčaná dennádávka. Okrem toho bol pozorovaný jejunálny adenokarcinóm u samcov potkanov pri podaní najnižšej testovanej dávky (zviera:človek rozdiel v plazmatickej expozícii približne 10 násobok).</w:t>
      </w:r>
    </w:p>
    <w:p w14:paraId="146023DC" w14:textId="77777777" w:rsidR="006D79F9" w:rsidRPr="009808E7" w:rsidRDefault="006D79F9" w:rsidP="00D46879">
      <w:pPr>
        <w:ind w:left="0" w:firstLine="0"/>
        <w:rPr>
          <w:szCs w:val="22"/>
        </w:rPr>
      </w:pPr>
    </w:p>
    <w:p w14:paraId="474C5F66" w14:textId="77777777" w:rsidR="006D79F9" w:rsidRDefault="006D79F9" w:rsidP="00D46879">
      <w:pPr>
        <w:keepNext/>
        <w:ind w:left="0" w:firstLine="0"/>
        <w:rPr>
          <w:szCs w:val="22"/>
          <w:u w:val="single"/>
        </w:rPr>
      </w:pPr>
      <w:r w:rsidRPr="009808E7">
        <w:rPr>
          <w:szCs w:val="22"/>
          <w:u w:val="single"/>
        </w:rPr>
        <w:t>Reprodukčná a vývinová toxicita</w:t>
      </w:r>
    </w:p>
    <w:p w14:paraId="44A8D4B4" w14:textId="77777777" w:rsidR="007F0C25" w:rsidRPr="009325B3" w:rsidRDefault="007F0C25" w:rsidP="00D46879">
      <w:pPr>
        <w:keepNext/>
        <w:ind w:left="0" w:firstLine="0"/>
        <w:rPr>
          <w:szCs w:val="22"/>
        </w:rPr>
      </w:pPr>
    </w:p>
    <w:p w14:paraId="57F4B9E6" w14:textId="77777777" w:rsidR="006D79F9" w:rsidRPr="009808E7" w:rsidRDefault="006D79F9" w:rsidP="00D46879">
      <w:pPr>
        <w:ind w:left="0" w:firstLine="0"/>
        <w:rPr>
          <w:szCs w:val="22"/>
        </w:rPr>
      </w:pPr>
      <w:r w:rsidRPr="009808E7">
        <w:rPr>
          <w:szCs w:val="22"/>
        </w:rPr>
        <w:t xml:space="preserve">Štúdie reprodukčnej a vývinovej toxicity hodnotiace teduglutid sa vykonali na potkanoch a králikoch pri dávkach 0, 2, 10 a 50 mg/kg/deň subkutánne. Teduglutid sa nespájal s účinkami na reprodukčný výkon, na </w:t>
      </w:r>
      <w:r w:rsidRPr="009808E7">
        <w:rPr>
          <w:i/>
          <w:szCs w:val="22"/>
        </w:rPr>
        <w:t>in utero</w:t>
      </w:r>
      <w:r w:rsidRPr="009808E7">
        <w:rPr>
          <w:szCs w:val="22"/>
        </w:rPr>
        <w:t xml:space="preserve"> alebo vývinové parametre merané v štúdiách na zistenie fertility, embryofetálneho vývinu a prenatálneho a postnatálneho vývinu. Farmakokinetické údaje preukázali, že expozícia teduglutidu je u plodov králika a dojčených mláďat potkana veľmi malá.</w:t>
      </w:r>
    </w:p>
    <w:p w14:paraId="628C9155" w14:textId="77777777" w:rsidR="006D79F9" w:rsidRPr="009808E7" w:rsidRDefault="006D79F9" w:rsidP="00D46879">
      <w:pPr>
        <w:ind w:left="0" w:firstLine="0"/>
        <w:rPr>
          <w:szCs w:val="22"/>
        </w:rPr>
      </w:pPr>
    </w:p>
    <w:p w14:paraId="45B04F7B" w14:textId="77777777" w:rsidR="006D79F9" w:rsidRPr="009808E7" w:rsidRDefault="006D79F9" w:rsidP="00D46879">
      <w:pPr>
        <w:ind w:left="0" w:firstLine="0"/>
        <w:rPr>
          <w:szCs w:val="22"/>
        </w:rPr>
      </w:pPr>
    </w:p>
    <w:p w14:paraId="17E60737" w14:textId="77777777" w:rsidR="006D79F9" w:rsidRPr="009808E7" w:rsidRDefault="006D79F9" w:rsidP="00D46879">
      <w:pPr>
        <w:keepNext/>
        <w:ind w:left="0" w:firstLine="0"/>
        <w:rPr>
          <w:b/>
          <w:szCs w:val="22"/>
        </w:rPr>
      </w:pPr>
      <w:r w:rsidRPr="009808E7">
        <w:rPr>
          <w:b/>
          <w:szCs w:val="22"/>
        </w:rPr>
        <w:t>6.</w:t>
      </w:r>
      <w:r w:rsidRPr="009808E7">
        <w:rPr>
          <w:b/>
          <w:szCs w:val="22"/>
        </w:rPr>
        <w:tab/>
        <w:t>FARMACEUTICKÉ INFORMÁCIE</w:t>
      </w:r>
    </w:p>
    <w:p w14:paraId="6EAF812D" w14:textId="77777777" w:rsidR="006D79F9" w:rsidRPr="009808E7" w:rsidRDefault="006D79F9" w:rsidP="00D46879">
      <w:pPr>
        <w:keepNext/>
        <w:ind w:left="0" w:firstLine="0"/>
        <w:rPr>
          <w:szCs w:val="22"/>
        </w:rPr>
      </w:pPr>
    </w:p>
    <w:p w14:paraId="5DFB7E07" w14:textId="77777777" w:rsidR="006D79F9" w:rsidRPr="009808E7" w:rsidRDefault="006D79F9" w:rsidP="00D46879">
      <w:pPr>
        <w:keepNext/>
        <w:ind w:left="0" w:firstLine="0"/>
        <w:rPr>
          <w:szCs w:val="22"/>
        </w:rPr>
      </w:pPr>
      <w:r w:rsidRPr="009808E7">
        <w:rPr>
          <w:b/>
          <w:szCs w:val="22"/>
        </w:rPr>
        <w:t>6.1</w:t>
      </w:r>
      <w:r w:rsidRPr="009808E7">
        <w:rPr>
          <w:b/>
          <w:szCs w:val="22"/>
        </w:rPr>
        <w:tab/>
        <w:t>Zoznam pomocných látok</w:t>
      </w:r>
    </w:p>
    <w:p w14:paraId="141EB4ED" w14:textId="77777777" w:rsidR="006D79F9" w:rsidRPr="009808E7" w:rsidRDefault="006D79F9" w:rsidP="00D46879">
      <w:pPr>
        <w:keepNext/>
        <w:ind w:left="0" w:firstLine="0"/>
        <w:rPr>
          <w:szCs w:val="22"/>
        </w:rPr>
      </w:pPr>
    </w:p>
    <w:p w14:paraId="790FAE87" w14:textId="77777777" w:rsidR="006D79F9" w:rsidRDefault="006D79F9" w:rsidP="00D46879">
      <w:pPr>
        <w:suppressLineNumbers/>
        <w:ind w:left="0" w:firstLine="0"/>
        <w:rPr>
          <w:szCs w:val="22"/>
          <w:u w:val="single"/>
        </w:rPr>
      </w:pPr>
      <w:r w:rsidRPr="009808E7">
        <w:rPr>
          <w:szCs w:val="22"/>
          <w:u w:val="single"/>
        </w:rPr>
        <w:t>Prášok</w:t>
      </w:r>
    </w:p>
    <w:p w14:paraId="3855EA60" w14:textId="77777777" w:rsidR="007F0C25" w:rsidRPr="009325B3" w:rsidRDefault="007F0C25" w:rsidP="00D46879">
      <w:pPr>
        <w:suppressLineNumbers/>
        <w:ind w:left="0" w:firstLine="0"/>
        <w:rPr>
          <w:szCs w:val="22"/>
        </w:rPr>
      </w:pPr>
    </w:p>
    <w:p w14:paraId="69A7675A" w14:textId="77777777" w:rsidR="006D79F9" w:rsidRPr="009808E7" w:rsidRDefault="006D79F9" w:rsidP="00D46879">
      <w:pPr>
        <w:suppressLineNumbers/>
        <w:ind w:left="0" w:firstLine="0"/>
        <w:rPr>
          <w:szCs w:val="22"/>
          <w:u w:val="single"/>
        </w:rPr>
      </w:pPr>
      <w:r w:rsidRPr="009808E7">
        <w:rPr>
          <w:szCs w:val="22"/>
        </w:rPr>
        <w:t>L-histidín</w:t>
      </w:r>
    </w:p>
    <w:p w14:paraId="5634E0B4" w14:textId="77777777" w:rsidR="006D79F9" w:rsidRPr="009808E7" w:rsidRDefault="006D79F9" w:rsidP="00D46879">
      <w:pPr>
        <w:keepNext/>
        <w:ind w:left="0" w:firstLine="0"/>
        <w:rPr>
          <w:szCs w:val="22"/>
        </w:rPr>
      </w:pPr>
      <w:r w:rsidRPr="009808E7">
        <w:rPr>
          <w:szCs w:val="22"/>
        </w:rPr>
        <w:t>manitol</w:t>
      </w:r>
    </w:p>
    <w:p w14:paraId="459D40A4" w14:textId="77777777" w:rsidR="006D79F9" w:rsidRPr="009808E7" w:rsidRDefault="006D79F9" w:rsidP="00D46879">
      <w:pPr>
        <w:keepNext/>
        <w:ind w:left="0" w:firstLine="0"/>
        <w:rPr>
          <w:szCs w:val="22"/>
        </w:rPr>
      </w:pPr>
      <w:r w:rsidRPr="009808E7">
        <w:rPr>
          <w:szCs w:val="22"/>
        </w:rPr>
        <w:t>nátriumfosfát monohydrát</w:t>
      </w:r>
    </w:p>
    <w:p w14:paraId="3CC5B8F5" w14:textId="77777777" w:rsidR="006D79F9" w:rsidRPr="009808E7" w:rsidRDefault="006D79F9" w:rsidP="00D46879">
      <w:pPr>
        <w:keepNext/>
        <w:ind w:left="0" w:firstLine="0"/>
        <w:rPr>
          <w:szCs w:val="22"/>
        </w:rPr>
      </w:pPr>
      <w:r w:rsidRPr="009808E7">
        <w:rPr>
          <w:szCs w:val="22"/>
        </w:rPr>
        <w:t>dinátriumfosfát heptahydrát</w:t>
      </w:r>
    </w:p>
    <w:p w14:paraId="08555FA1" w14:textId="77777777" w:rsidR="006D79F9" w:rsidRPr="009808E7" w:rsidRDefault="006D79F9" w:rsidP="00D46879">
      <w:pPr>
        <w:keepNext/>
        <w:ind w:left="0" w:firstLine="0"/>
        <w:rPr>
          <w:szCs w:val="22"/>
        </w:rPr>
      </w:pPr>
      <w:r w:rsidRPr="009808E7">
        <w:rPr>
          <w:szCs w:val="22"/>
        </w:rPr>
        <w:t>hydroxid sodný (na úpravu pH)</w:t>
      </w:r>
    </w:p>
    <w:p w14:paraId="4E42680C" w14:textId="77777777" w:rsidR="006D79F9" w:rsidRPr="009808E7" w:rsidRDefault="006D79F9" w:rsidP="00D46879">
      <w:pPr>
        <w:ind w:left="0" w:firstLine="0"/>
        <w:rPr>
          <w:szCs w:val="22"/>
        </w:rPr>
      </w:pPr>
      <w:r w:rsidRPr="009808E7">
        <w:rPr>
          <w:szCs w:val="22"/>
        </w:rPr>
        <w:t>kyselina chlorovodíková (na úpravu pH)</w:t>
      </w:r>
    </w:p>
    <w:p w14:paraId="649E75EA" w14:textId="77777777" w:rsidR="006D79F9" w:rsidRPr="009808E7" w:rsidRDefault="006D79F9" w:rsidP="00D46879">
      <w:pPr>
        <w:ind w:left="0" w:firstLine="0"/>
        <w:rPr>
          <w:szCs w:val="22"/>
        </w:rPr>
      </w:pPr>
    </w:p>
    <w:p w14:paraId="2E1E7EE1" w14:textId="77777777" w:rsidR="006D79F9" w:rsidRDefault="006D79F9" w:rsidP="00D46879">
      <w:pPr>
        <w:keepNext/>
        <w:ind w:left="0" w:firstLine="0"/>
        <w:rPr>
          <w:szCs w:val="22"/>
          <w:u w:val="single"/>
        </w:rPr>
      </w:pPr>
      <w:r w:rsidRPr="009808E7">
        <w:rPr>
          <w:szCs w:val="22"/>
          <w:u w:val="single"/>
        </w:rPr>
        <w:t>Rozpúšťadlo</w:t>
      </w:r>
    </w:p>
    <w:p w14:paraId="3D6F90E3" w14:textId="77777777" w:rsidR="007F0C25" w:rsidRPr="009325B3" w:rsidRDefault="007F0C25" w:rsidP="00D46879">
      <w:pPr>
        <w:keepNext/>
        <w:ind w:left="0" w:firstLine="0"/>
        <w:rPr>
          <w:szCs w:val="22"/>
        </w:rPr>
      </w:pPr>
    </w:p>
    <w:p w14:paraId="62F654A7" w14:textId="77777777" w:rsidR="006D79F9" w:rsidRPr="009808E7" w:rsidRDefault="006D79F9" w:rsidP="00D46879">
      <w:pPr>
        <w:ind w:left="0" w:firstLine="0"/>
        <w:rPr>
          <w:szCs w:val="22"/>
        </w:rPr>
      </w:pPr>
      <w:r w:rsidRPr="009808E7">
        <w:rPr>
          <w:szCs w:val="22"/>
        </w:rPr>
        <w:t>voda na injekciu</w:t>
      </w:r>
    </w:p>
    <w:p w14:paraId="1F1A7F7C" w14:textId="77777777" w:rsidR="006D79F9" w:rsidRPr="009808E7" w:rsidRDefault="006D79F9" w:rsidP="00D46879">
      <w:pPr>
        <w:ind w:left="0" w:firstLine="0"/>
        <w:rPr>
          <w:szCs w:val="22"/>
        </w:rPr>
      </w:pPr>
    </w:p>
    <w:p w14:paraId="56997257" w14:textId="77777777" w:rsidR="006D79F9" w:rsidRPr="009808E7" w:rsidRDefault="006D79F9" w:rsidP="00D46879">
      <w:pPr>
        <w:keepNext/>
        <w:ind w:left="0" w:firstLine="0"/>
        <w:rPr>
          <w:szCs w:val="22"/>
        </w:rPr>
      </w:pPr>
      <w:r w:rsidRPr="009808E7">
        <w:rPr>
          <w:b/>
          <w:szCs w:val="22"/>
        </w:rPr>
        <w:t>6.2</w:t>
      </w:r>
      <w:r w:rsidRPr="009808E7">
        <w:rPr>
          <w:b/>
          <w:szCs w:val="22"/>
        </w:rPr>
        <w:tab/>
        <w:t>Inkompatibility</w:t>
      </w:r>
    </w:p>
    <w:p w14:paraId="57C45995" w14:textId="77777777" w:rsidR="006D79F9" w:rsidRPr="009808E7" w:rsidRDefault="006D79F9" w:rsidP="00D46879">
      <w:pPr>
        <w:keepNext/>
        <w:ind w:left="0" w:firstLine="0"/>
        <w:rPr>
          <w:szCs w:val="22"/>
        </w:rPr>
      </w:pPr>
    </w:p>
    <w:p w14:paraId="22AD8B23" w14:textId="77777777" w:rsidR="006D79F9" w:rsidRPr="009808E7" w:rsidRDefault="006D79F9" w:rsidP="00D46879">
      <w:pPr>
        <w:ind w:left="0" w:firstLine="0"/>
        <w:rPr>
          <w:szCs w:val="22"/>
        </w:rPr>
      </w:pPr>
      <w:r w:rsidRPr="009808E7">
        <w:rPr>
          <w:szCs w:val="22"/>
        </w:rPr>
        <w:t>Nevykonali sa štúdie kompatibility, preto sa tento liek nesmie miešať s inými liekmi.</w:t>
      </w:r>
    </w:p>
    <w:p w14:paraId="76BF87AB" w14:textId="77777777" w:rsidR="006D79F9" w:rsidRPr="009808E7" w:rsidRDefault="006D79F9" w:rsidP="00D46879">
      <w:pPr>
        <w:ind w:left="0" w:firstLine="0"/>
        <w:rPr>
          <w:szCs w:val="22"/>
        </w:rPr>
      </w:pPr>
    </w:p>
    <w:p w14:paraId="2CC48FAD" w14:textId="77777777" w:rsidR="006D79F9" w:rsidRPr="009808E7" w:rsidRDefault="006D79F9" w:rsidP="00D46879">
      <w:pPr>
        <w:keepNext/>
        <w:ind w:left="0" w:firstLine="0"/>
        <w:rPr>
          <w:szCs w:val="22"/>
        </w:rPr>
      </w:pPr>
      <w:r w:rsidRPr="009808E7">
        <w:rPr>
          <w:b/>
          <w:szCs w:val="22"/>
        </w:rPr>
        <w:t>6.3</w:t>
      </w:r>
      <w:r w:rsidRPr="009808E7">
        <w:rPr>
          <w:b/>
          <w:szCs w:val="22"/>
        </w:rPr>
        <w:tab/>
        <w:t>Čas použiteľnosti</w:t>
      </w:r>
    </w:p>
    <w:p w14:paraId="0BC8B0B3" w14:textId="77777777" w:rsidR="006D79F9" w:rsidRPr="009808E7" w:rsidRDefault="006D79F9" w:rsidP="00D46879">
      <w:pPr>
        <w:keepNext/>
        <w:ind w:left="0" w:firstLine="0"/>
        <w:rPr>
          <w:szCs w:val="22"/>
        </w:rPr>
      </w:pPr>
    </w:p>
    <w:p w14:paraId="2D2F7621" w14:textId="77777777" w:rsidR="006D79F9" w:rsidRDefault="006D79F9" w:rsidP="00D46879">
      <w:pPr>
        <w:keepNext/>
        <w:rPr>
          <w:szCs w:val="22"/>
          <w:u w:val="single"/>
        </w:rPr>
      </w:pPr>
      <w:r w:rsidRPr="009808E7">
        <w:rPr>
          <w:szCs w:val="22"/>
          <w:u w:val="single"/>
        </w:rPr>
        <w:t>Neotvorené injekčné liekovky</w:t>
      </w:r>
    </w:p>
    <w:p w14:paraId="3BA66B14" w14:textId="77777777" w:rsidR="007F0C25" w:rsidRPr="009325B3" w:rsidRDefault="007F0C25" w:rsidP="00D46879">
      <w:pPr>
        <w:keepNext/>
        <w:rPr>
          <w:szCs w:val="22"/>
        </w:rPr>
      </w:pPr>
    </w:p>
    <w:p w14:paraId="10D3A52F" w14:textId="77777777" w:rsidR="006D79F9" w:rsidRPr="009808E7" w:rsidRDefault="006D79F9" w:rsidP="00D46879">
      <w:pPr>
        <w:ind w:left="0" w:firstLine="0"/>
        <w:rPr>
          <w:szCs w:val="22"/>
        </w:rPr>
      </w:pPr>
      <w:r w:rsidRPr="009808E7">
        <w:rPr>
          <w:szCs w:val="22"/>
        </w:rPr>
        <w:t>4 roky.</w:t>
      </w:r>
    </w:p>
    <w:p w14:paraId="2274C3B5" w14:textId="77777777" w:rsidR="006D79F9" w:rsidRPr="009808E7" w:rsidRDefault="006D79F9" w:rsidP="00D46879">
      <w:pPr>
        <w:ind w:left="0" w:firstLine="0"/>
        <w:rPr>
          <w:szCs w:val="22"/>
        </w:rPr>
      </w:pPr>
    </w:p>
    <w:p w14:paraId="7484C31A" w14:textId="77777777" w:rsidR="006D79F9" w:rsidRDefault="006D79F9" w:rsidP="00D46879">
      <w:pPr>
        <w:keepNext/>
        <w:ind w:left="0" w:firstLine="0"/>
        <w:rPr>
          <w:szCs w:val="22"/>
          <w:u w:val="single"/>
        </w:rPr>
      </w:pPr>
      <w:r w:rsidRPr="009808E7">
        <w:rPr>
          <w:szCs w:val="22"/>
          <w:u w:val="single"/>
        </w:rPr>
        <w:t>Rekonštituovaný liek</w:t>
      </w:r>
    </w:p>
    <w:p w14:paraId="54F4BC32" w14:textId="77777777" w:rsidR="007F0C25" w:rsidRPr="009325B3" w:rsidRDefault="007F0C25" w:rsidP="00D46879">
      <w:pPr>
        <w:keepNext/>
        <w:ind w:left="0" w:firstLine="0"/>
        <w:rPr>
          <w:szCs w:val="22"/>
        </w:rPr>
      </w:pPr>
    </w:p>
    <w:p w14:paraId="243DC02C" w14:textId="77777777" w:rsidR="006D79F9" w:rsidRPr="009808E7" w:rsidRDefault="006D79F9" w:rsidP="00D46879">
      <w:pPr>
        <w:ind w:left="0" w:firstLine="0"/>
        <w:rPr>
          <w:szCs w:val="22"/>
        </w:rPr>
      </w:pPr>
      <w:r w:rsidRPr="009808E7">
        <w:rPr>
          <w:szCs w:val="22"/>
        </w:rPr>
        <w:t>Chemická a fyzikálna stabilita sa pri použití preukázala počas 3 hodín pri 25 °C.</w:t>
      </w:r>
    </w:p>
    <w:p w14:paraId="7002180C" w14:textId="77777777" w:rsidR="006D79F9" w:rsidRPr="009808E7" w:rsidRDefault="006D79F9" w:rsidP="00D46879">
      <w:pPr>
        <w:ind w:left="0" w:firstLine="0"/>
        <w:rPr>
          <w:szCs w:val="22"/>
        </w:rPr>
      </w:pPr>
    </w:p>
    <w:p w14:paraId="1B6169D1" w14:textId="77777777" w:rsidR="006D79F9" w:rsidRPr="009808E7" w:rsidRDefault="006D79F9" w:rsidP="00D46879">
      <w:pPr>
        <w:ind w:left="0" w:firstLine="0"/>
        <w:rPr>
          <w:szCs w:val="22"/>
        </w:rPr>
      </w:pPr>
      <w:r w:rsidRPr="009808E7">
        <w:rPr>
          <w:szCs w:val="22"/>
        </w:rPr>
        <w:t>Z mikrobiologického hľadiska, s výnimkou použitia rekonštitučnej metódy vylučujúcej riziko mikrobiálnej kontaminácie lieku, sa musí roztok použiť okamžite.</w:t>
      </w:r>
    </w:p>
    <w:p w14:paraId="0325284F" w14:textId="77777777" w:rsidR="006D79F9" w:rsidRPr="009808E7" w:rsidRDefault="006D79F9" w:rsidP="00D46879">
      <w:pPr>
        <w:ind w:left="0" w:firstLine="0"/>
        <w:rPr>
          <w:szCs w:val="22"/>
        </w:rPr>
      </w:pPr>
    </w:p>
    <w:p w14:paraId="438806B6" w14:textId="77777777" w:rsidR="006D79F9" w:rsidRPr="009808E7" w:rsidRDefault="006D79F9" w:rsidP="00D46879">
      <w:pPr>
        <w:ind w:left="0" w:firstLine="0"/>
        <w:rPr>
          <w:szCs w:val="22"/>
        </w:rPr>
      </w:pPr>
      <w:r w:rsidRPr="009808E7">
        <w:rPr>
          <w:szCs w:val="22"/>
        </w:rPr>
        <w:t>Ak sa liek nepoužije okamžite, za čas a podmienky uchovávania po prvom otvorení zodpovedá používateľ. Za normálnych okolností to nebude dlhšie ako 24 hodín pri 2 °C – 8 °C, pokiaľ rekonštitúcia neprebehla v riadených a validovaných aseptických podmienkach.</w:t>
      </w:r>
    </w:p>
    <w:p w14:paraId="54764DCF" w14:textId="77777777" w:rsidR="006D79F9" w:rsidRPr="009808E7" w:rsidRDefault="006D79F9" w:rsidP="00D46879">
      <w:pPr>
        <w:tabs>
          <w:tab w:val="left" w:pos="709"/>
        </w:tabs>
        <w:ind w:left="0" w:firstLine="0"/>
        <w:rPr>
          <w:szCs w:val="22"/>
        </w:rPr>
      </w:pPr>
    </w:p>
    <w:p w14:paraId="5993D8F0" w14:textId="77777777" w:rsidR="006D79F9" w:rsidRPr="009808E7" w:rsidRDefault="006D79F9" w:rsidP="00D46879">
      <w:pPr>
        <w:keepNext/>
        <w:ind w:left="0" w:firstLine="0"/>
        <w:rPr>
          <w:szCs w:val="22"/>
        </w:rPr>
      </w:pPr>
      <w:r w:rsidRPr="009808E7">
        <w:rPr>
          <w:b/>
          <w:szCs w:val="22"/>
        </w:rPr>
        <w:lastRenderedPageBreak/>
        <w:t>6.4</w:t>
      </w:r>
      <w:r w:rsidRPr="009808E7">
        <w:rPr>
          <w:b/>
          <w:szCs w:val="22"/>
        </w:rPr>
        <w:tab/>
        <w:t>Špeciálne upozornenia na uchovávanie</w:t>
      </w:r>
    </w:p>
    <w:p w14:paraId="17F647C1" w14:textId="77777777" w:rsidR="006D79F9" w:rsidRPr="009808E7" w:rsidRDefault="006D79F9" w:rsidP="00D46879">
      <w:pPr>
        <w:keepNext/>
        <w:ind w:left="0" w:firstLine="0"/>
        <w:rPr>
          <w:szCs w:val="22"/>
        </w:rPr>
      </w:pPr>
    </w:p>
    <w:p w14:paraId="5E2B8569" w14:textId="77777777" w:rsidR="006D79F9" w:rsidRPr="009808E7" w:rsidRDefault="006F79AB" w:rsidP="00D46879">
      <w:pPr>
        <w:keepNext/>
        <w:ind w:left="0" w:firstLine="0"/>
        <w:rPr>
          <w:szCs w:val="22"/>
        </w:rPr>
      </w:pPr>
      <w:r w:rsidRPr="009808E7">
        <w:rPr>
          <w:szCs w:val="22"/>
        </w:rPr>
        <w:t>Uchovávajte pri teplote do 25</w:t>
      </w:r>
      <w:r w:rsidR="006D79F9" w:rsidRPr="009808E7">
        <w:rPr>
          <w:szCs w:val="22"/>
        </w:rPr>
        <w:t>°C.</w:t>
      </w:r>
    </w:p>
    <w:p w14:paraId="46AA063B" w14:textId="77777777" w:rsidR="006D79F9" w:rsidRPr="009808E7" w:rsidRDefault="006D79F9" w:rsidP="00D46879">
      <w:pPr>
        <w:ind w:left="0" w:firstLine="0"/>
        <w:rPr>
          <w:szCs w:val="22"/>
        </w:rPr>
      </w:pPr>
    </w:p>
    <w:p w14:paraId="03BDCD4B" w14:textId="77777777" w:rsidR="006D79F9" w:rsidRPr="009808E7" w:rsidRDefault="006D79F9" w:rsidP="009325B3">
      <w:pPr>
        <w:ind w:left="0" w:firstLine="0"/>
        <w:rPr>
          <w:szCs w:val="22"/>
        </w:rPr>
      </w:pPr>
      <w:r w:rsidRPr="009808E7">
        <w:rPr>
          <w:szCs w:val="22"/>
        </w:rPr>
        <w:t>Neuchovávajte v mrazničke.</w:t>
      </w:r>
    </w:p>
    <w:p w14:paraId="23797124" w14:textId="77777777" w:rsidR="006D79F9" w:rsidRPr="009808E7" w:rsidRDefault="006D79F9" w:rsidP="00D46879">
      <w:pPr>
        <w:ind w:left="0" w:firstLine="0"/>
        <w:rPr>
          <w:szCs w:val="22"/>
        </w:rPr>
      </w:pPr>
    </w:p>
    <w:p w14:paraId="04F64314" w14:textId="77777777" w:rsidR="006D79F9" w:rsidRPr="009808E7" w:rsidRDefault="006D79F9" w:rsidP="00D46879">
      <w:pPr>
        <w:ind w:left="0" w:firstLine="0"/>
        <w:rPr>
          <w:szCs w:val="22"/>
        </w:rPr>
      </w:pPr>
      <w:r w:rsidRPr="009808E7">
        <w:rPr>
          <w:szCs w:val="22"/>
        </w:rPr>
        <w:t>Podmienky na uchovávanie po rekonštitúcii lieku, pozri časť 6.3.</w:t>
      </w:r>
    </w:p>
    <w:p w14:paraId="7678174D" w14:textId="77777777" w:rsidR="006D79F9" w:rsidRPr="009808E7" w:rsidRDefault="006D79F9" w:rsidP="00D46879">
      <w:pPr>
        <w:ind w:left="0" w:firstLine="0"/>
        <w:rPr>
          <w:szCs w:val="22"/>
        </w:rPr>
      </w:pPr>
    </w:p>
    <w:p w14:paraId="7822D849" w14:textId="77777777" w:rsidR="006D79F9" w:rsidRPr="009808E7" w:rsidRDefault="006D79F9" w:rsidP="00D46879">
      <w:pPr>
        <w:keepNext/>
        <w:ind w:left="0" w:firstLine="0"/>
        <w:rPr>
          <w:b/>
          <w:szCs w:val="22"/>
        </w:rPr>
      </w:pPr>
      <w:r w:rsidRPr="009808E7">
        <w:rPr>
          <w:b/>
          <w:szCs w:val="22"/>
        </w:rPr>
        <w:t>6.5</w:t>
      </w:r>
      <w:r w:rsidRPr="009808E7">
        <w:rPr>
          <w:b/>
          <w:szCs w:val="22"/>
        </w:rPr>
        <w:tab/>
        <w:t>Druh obalu a obsah balenia</w:t>
      </w:r>
    </w:p>
    <w:p w14:paraId="6BD05756" w14:textId="77777777" w:rsidR="006D79F9" w:rsidRPr="009325B3" w:rsidRDefault="006D79F9" w:rsidP="00D46879">
      <w:pPr>
        <w:keepNext/>
        <w:ind w:left="0" w:firstLine="0"/>
        <w:rPr>
          <w:bCs/>
          <w:szCs w:val="22"/>
        </w:rPr>
      </w:pPr>
    </w:p>
    <w:p w14:paraId="32B370F5" w14:textId="77777777" w:rsidR="006D79F9" w:rsidRDefault="006D79F9" w:rsidP="00D46879">
      <w:pPr>
        <w:keepNext/>
        <w:ind w:left="0" w:firstLine="0"/>
        <w:rPr>
          <w:szCs w:val="22"/>
          <w:u w:val="single"/>
        </w:rPr>
      </w:pPr>
      <w:r w:rsidRPr="009808E7">
        <w:rPr>
          <w:szCs w:val="22"/>
          <w:u w:val="single"/>
        </w:rPr>
        <w:t>Prášok</w:t>
      </w:r>
    </w:p>
    <w:p w14:paraId="79D4AE10" w14:textId="77777777" w:rsidR="007F0C25" w:rsidRPr="009325B3" w:rsidRDefault="007F0C25" w:rsidP="00D46879">
      <w:pPr>
        <w:keepNext/>
        <w:ind w:left="0" w:firstLine="0"/>
        <w:rPr>
          <w:szCs w:val="22"/>
        </w:rPr>
      </w:pPr>
    </w:p>
    <w:p w14:paraId="29014471" w14:textId="77777777" w:rsidR="006D79F9" w:rsidRPr="009808E7" w:rsidRDefault="006D79F9" w:rsidP="00D46879">
      <w:pPr>
        <w:ind w:left="0" w:firstLine="0"/>
        <w:rPr>
          <w:szCs w:val="22"/>
        </w:rPr>
      </w:pPr>
      <w:r w:rsidRPr="009808E7">
        <w:rPr>
          <w:noProof/>
          <w:szCs w:val="22"/>
        </w:rPr>
        <w:t xml:space="preserve">3 ml injekčná liekovka (sklo) </w:t>
      </w:r>
      <w:r w:rsidRPr="009808E7">
        <w:rPr>
          <w:szCs w:val="22"/>
        </w:rPr>
        <w:t>s gumovým uzáverom (brómbutyl)</w:t>
      </w:r>
      <w:r w:rsidRPr="009808E7">
        <w:rPr>
          <w:noProof/>
          <w:szCs w:val="22"/>
        </w:rPr>
        <w:t xml:space="preserve"> s obsahom 5 mg teduglutidu</w:t>
      </w:r>
    </w:p>
    <w:p w14:paraId="30AB69EF" w14:textId="77777777" w:rsidR="006D79F9" w:rsidRPr="009808E7" w:rsidRDefault="006D79F9" w:rsidP="00D46879">
      <w:pPr>
        <w:ind w:left="0" w:firstLine="0"/>
        <w:rPr>
          <w:szCs w:val="22"/>
        </w:rPr>
      </w:pPr>
    </w:p>
    <w:p w14:paraId="3B0BC938" w14:textId="77777777" w:rsidR="006D79F9" w:rsidRDefault="006D79F9" w:rsidP="00D46879">
      <w:pPr>
        <w:keepNext/>
        <w:ind w:left="0" w:firstLine="0"/>
        <w:rPr>
          <w:szCs w:val="22"/>
          <w:u w:val="single"/>
        </w:rPr>
      </w:pPr>
      <w:r w:rsidRPr="009808E7">
        <w:rPr>
          <w:szCs w:val="22"/>
          <w:u w:val="single"/>
        </w:rPr>
        <w:t>Rozpúšťadlo</w:t>
      </w:r>
    </w:p>
    <w:p w14:paraId="2A422FE8" w14:textId="77777777" w:rsidR="007F0C25" w:rsidRPr="009325B3" w:rsidRDefault="007F0C25" w:rsidP="00D46879">
      <w:pPr>
        <w:keepNext/>
        <w:ind w:left="0" w:firstLine="0"/>
        <w:rPr>
          <w:szCs w:val="22"/>
        </w:rPr>
      </w:pPr>
    </w:p>
    <w:p w14:paraId="4E33498D" w14:textId="77777777" w:rsidR="006D79F9" w:rsidRPr="009808E7" w:rsidRDefault="006D79F9" w:rsidP="00D46879">
      <w:pPr>
        <w:ind w:left="0" w:firstLine="0"/>
        <w:rPr>
          <w:szCs w:val="22"/>
        </w:rPr>
      </w:pPr>
      <w:r w:rsidRPr="009808E7">
        <w:rPr>
          <w:szCs w:val="22"/>
        </w:rPr>
        <w:t>Naplnená injekčná striekačka (sklo) s piestom (brómbutyl)</w:t>
      </w:r>
      <w:r w:rsidRPr="009808E7">
        <w:rPr>
          <w:noProof/>
          <w:szCs w:val="22"/>
        </w:rPr>
        <w:t xml:space="preserve"> </w:t>
      </w:r>
      <w:r w:rsidRPr="009808E7">
        <w:rPr>
          <w:szCs w:val="22"/>
        </w:rPr>
        <w:t>s obsahom 0,5 ml rozpúšťadla.</w:t>
      </w:r>
    </w:p>
    <w:p w14:paraId="209988C1" w14:textId="77777777" w:rsidR="006D79F9" w:rsidRPr="009808E7" w:rsidRDefault="006D79F9" w:rsidP="00D46879">
      <w:pPr>
        <w:ind w:left="0" w:firstLine="0"/>
        <w:rPr>
          <w:szCs w:val="22"/>
        </w:rPr>
      </w:pPr>
    </w:p>
    <w:p w14:paraId="3D20287C" w14:textId="77777777" w:rsidR="006D79F9" w:rsidRPr="009808E7" w:rsidRDefault="006D79F9" w:rsidP="00D46879">
      <w:pPr>
        <w:ind w:left="0" w:firstLine="0"/>
        <w:rPr>
          <w:szCs w:val="22"/>
        </w:rPr>
      </w:pPr>
      <w:r w:rsidRPr="009808E7">
        <w:rPr>
          <w:szCs w:val="22"/>
        </w:rPr>
        <w:t>Veľkosti balenia: 1 injekčná liekovka s práškom, s 1 naplnenou injekčnou striekačkou alebo 28 injekčných liekoviek s práškom, s 28 naplnenými injekčnými striekačkami.</w:t>
      </w:r>
    </w:p>
    <w:p w14:paraId="15BDE4C2" w14:textId="77777777" w:rsidR="006D79F9" w:rsidRPr="009808E7" w:rsidRDefault="006D79F9" w:rsidP="00D46879">
      <w:pPr>
        <w:ind w:left="0" w:firstLine="0"/>
        <w:rPr>
          <w:szCs w:val="22"/>
        </w:rPr>
      </w:pPr>
    </w:p>
    <w:p w14:paraId="30FD936F" w14:textId="77777777" w:rsidR="006D79F9" w:rsidRPr="009808E7" w:rsidRDefault="006D79F9" w:rsidP="00D46879">
      <w:pPr>
        <w:ind w:left="0" w:firstLine="0"/>
        <w:rPr>
          <w:szCs w:val="22"/>
        </w:rPr>
      </w:pPr>
      <w:r w:rsidRPr="009808E7">
        <w:rPr>
          <w:szCs w:val="22"/>
        </w:rPr>
        <w:t>Na trh nemusia byť uvedené všetky veľkosti balenia.</w:t>
      </w:r>
    </w:p>
    <w:p w14:paraId="0B0DE291" w14:textId="77777777" w:rsidR="006D79F9" w:rsidRPr="009808E7" w:rsidRDefault="006D79F9" w:rsidP="00D46879">
      <w:pPr>
        <w:ind w:left="0" w:firstLine="0"/>
        <w:rPr>
          <w:szCs w:val="22"/>
        </w:rPr>
      </w:pPr>
    </w:p>
    <w:p w14:paraId="2EB994F7" w14:textId="77777777" w:rsidR="006D79F9" w:rsidRPr="009808E7" w:rsidRDefault="006D79F9" w:rsidP="00D46879">
      <w:pPr>
        <w:keepNext/>
        <w:keepLines/>
        <w:ind w:left="0" w:firstLine="0"/>
        <w:rPr>
          <w:b/>
          <w:szCs w:val="22"/>
        </w:rPr>
      </w:pPr>
      <w:r w:rsidRPr="009808E7">
        <w:rPr>
          <w:b/>
          <w:szCs w:val="22"/>
        </w:rPr>
        <w:t>6.6</w:t>
      </w:r>
      <w:r w:rsidRPr="009808E7">
        <w:rPr>
          <w:b/>
          <w:szCs w:val="22"/>
        </w:rPr>
        <w:tab/>
        <w:t>Špeciálne opatrenia na likvidáciu a iné zaobchádzanie s liekom</w:t>
      </w:r>
    </w:p>
    <w:p w14:paraId="20949BBA" w14:textId="77777777" w:rsidR="006D79F9" w:rsidRPr="009808E7" w:rsidRDefault="006D79F9" w:rsidP="00D46879">
      <w:pPr>
        <w:keepNext/>
        <w:keepLines/>
        <w:ind w:left="0" w:firstLine="0"/>
        <w:rPr>
          <w:szCs w:val="22"/>
        </w:rPr>
      </w:pPr>
    </w:p>
    <w:p w14:paraId="0026F9CD" w14:textId="77777777" w:rsidR="006D79F9" w:rsidRPr="009808E7" w:rsidRDefault="006D79F9" w:rsidP="00D46879">
      <w:pPr>
        <w:ind w:left="0" w:firstLine="0"/>
        <w:rPr>
          <w:szCs w:val="22"/>
        </w:rPr>
      </w:pPr>
      <w:r w:rsidRPr="009808E7">
        <w:rPr>
          <w:szCs w:val="22"/>
        </w:rPr>
        <w:t>Určenie počtu injekčných liekoviek potrebných na podanie jednej dávky musí byť založené na individuálnej hmotnosti pacienta a odporúčanej dávke 0,05 mg/kg/deň. Lekár musí pri každej návšteve pacienta odvážiť, stanoviťdennú dávku, ktorá sa má podať do ďalšej kontroly a podľa toho informovať pacienta.</w:t>
      </w:r>
    </w:p>
    <w:p w14:paraId="7249EF08" w14:textId="77777777" w:rsidR="006D79F9" w:rsidRPr="009808E7" w:rsidRDefault="006D79F9" w:rsidP="00D46879">
      <w:pPr>
        <w:ind w:left="0" w:firstLine="0"/>
        <w:rPr>
          <w:szCs w:val="22"/>
        </w:rPr>
      </w:pPr>
    </w:p>
    <w:p w14:paraId="196403A4" w14:textId="77777777" w:rsidR="006D79F9" w:rsidRPr="009808E7" w:rsidRDefault="006D79F9" w:rsidP="00D46879">
      <w:pPr>
        <w:ind w:left="0" w:firstLine="0"/>
        <w:rPr>
          <w:szCs w:val="22"/>
        </w:rPr>
      </w:pPr>
      <w:r w:rsidRPr="009808E7">
        <w:rPr>
          <w:szCs w:val="22"/>
        </w:rPr>
        <w:t>Tabuľky s injekčnými objemami na základe odporúčanej dávky na telesnú hmotnosť pre dospelých aj pediatrických pacientov sú uvedené v časti 4.2.</w:t>
      </w:r>
    </w:p>
    <w:p w14:paraId="2CEC6480" w14:textId="77777777" w:rsidR="006D79F9" w:rsidRPr="009808E7" w:rsidRDefault="006D79F9" w:rsidP="00D46879">
      <w:pPr>
        <w:rPr>
          <w:szCs w:val="22"/>
        </w:rPr>
      </w:pPr>
    </w:p>
    <w:p w14:paraId="03D845A4" w14:textId="77777777" w:rsidR="006D79F9" w:rsidRPr="009808E7" w:rsidRDefault="006D79F9" w:rsidP="00D46879">
      <w:pPr>
        <w:ind w:left="0" w:firstLine="0"/>
        <w:rPr>
          <w:szCs w:val="22"/>
        </w:rPr>
      </w:pPr>
      <w:r w:rsidRPr="009808E7">
        <w:rPr>
          <w:szCs w:val="22"/>
        </w:rPr>
        <w:t>Naplnená injekčná striekačka musí byť opatrená ihlou na rekonštitúciu.</w:t>
      </w:r>
    </w:p>
    <w:p w14:paraId="1AF44E77" w14:textId="77777777" w:rsidR="006D79F9" w:rsidRPr="009808E7" w:rsidRDefault="006D79F9" w:rsidP="00D46879">
      <w:pPr>
        <w:ind w:left="0" w:firstLine="0"/>
        <w:rPr>
          <w:szCs w:val="22"/>
        </w:rPr>
      </w:pPr>
    </w:p>
    <w:p w14:paraId="2972F350" w14:textId="77777777" w:rsidR="006D79F9" w:rsidRPr="009808E7" w:rsidRDefault="006D79F9" w:rsidP="00D46879">
      <w:pPr>
        <w:ind w:left="0" w:firstLine="0"/>
        <w:rPr>
          <w:szCs w:val="22"/>
        </w:rPr>
      </w:pPr>
      <w:r w:rsidRPr="009808E7">
        <w:rPr>
          <w:szCs w:val="22"/>
        </w:rPr>
        <w:t>Prášok v injekčnej liekovke sa musí potom rozpustiť pridaním všetkého rozpúšťadla z naplnenej injekčnej striekačky.</w:t>
      </w:r>
    </w:p>
    <w:p w14:paraId="39ED13DD" w14:textId="77777777" w:rsidR="006D79F9" w:rsidRPr="009808E7" w:rsidRDefault="006D79F9" w:rsidP="00D46879">
      <w:pPr>
        <w:ind w:left="0" w:firstLine="0"/>
        <w:rPr>
          <w:szCs w:val="22"/>
        </w:rPr>
      </w:pPr>
    </w:p>
    <w:p w14:paraId="571FC9EB" w14:textId="77777777" w:rsidR="006D79F9" w:rsidRPr="009808E7" w:rsidRDefault="006D79F9" w:rsidP="00D46879">
      <w:pPr>
        <w:ind w:left="0" w:firstLine="0"/>
        <w:rPr>
          <w:szCs w:val="22"/>
        </w:rPr>
      </w:pPr>
      <w:r w:rsidRPr="009808E7">
        <w:rPr>
          <w:szCs w:val="22"/>
        </w:rPr>
        <w:t>Injekčná liekovka sa nesmie pretrepávať, ale môže sa gúlať medzi dlaňami a raz jemne obrátiť hore dnom. Po príprave číreho bezfarebného injekčného roztoku v injekčnej liekovke sa má vzniknutý roztok odobrať do 1-ml injekčnej striekačky (alebo 0,5-ml alebo menšej injekčnej striekačky pre pediatrické použitie) s dielikmi po 0,02 ml alebo menej (nie je súčasťou balenia).</w:t>
      </w:r>
    </w:p>
    <w:p w14:paraId="799224E5" w14:textId="77777777" w:rsidR="006D79F9" w:rsidRPr="009808E7" w:rsidRDefault="006D79F9" w:rsidP="00D46879">
      <w:pPr>
        <w:ind w:left="0" w:firstLine="0"/>
        <w:rPr>
          <w:szCs w:val="22"/>
        </w:rPr>
      </w:pPr>
    </w:p>
    <w:p w14:paraId="769E4DF0" w14:textId="77777777" w:rsidR="006D79F9" w:rsidRPr="009808E7" w:rsidRDefault="006D79F9" w:rsidP="00D46879">
      <w:pPr>
        <w:ind w:left="0" w:firstLine="0"/>
        <w:rPr>
          <w:szCs w:val="22"/>
        </w:rPr>
      </w:pPr>
      <w:r w:rsidRPr="009808E7">
        <w:rPr>
          <w:szCs w:val="22"/>
        </w:rPr>
        <w:t>Ak sú potrebné dve injekčné liekovky, postup sa musí zopakovať pri druhej injekčnej liekovke a ďalší roztok treba natiahnuť</w:t>
      </w:r>
      <w:r w:rsidRPr="009808E7" w:rsidDel="00E441E9">
        <w:rPr>
          <w:szCs w:val="22"/>
        </w:rPr>
        <w:t xml:space="preserve"> </w:t>
      </w:r>
      <w:r w:rsidRPr="009808E7">
        <w:rPr>
          <w:szCs w:val="22"/>
        </w:rPr>
        <w:t>do injekčnej striekačky obsahujúcej roztok z prvej injekčnej liekovky. Akýkoľvek objem presahujúci predpísanú dávku v ml treba odstrániť a zlikvidovať.</w:t>
      </w:r>
    </w:p>
    <w:p w14:paraId="3220EDFE" w14:textId="77777777" w:rsidR="006D79F9" w:rsidRPr="009808E7" w:rsidRDefault="006D79F9" w:rsidP="00D46879">
      <w:pPr>
        <w:ind w:left="0" w:firstLine="0"/>
        <w:rPr>
          <w:szCs w:val="22"/>
        </w:rPr>
      </w:pPr>
    </w:p>
    <w:p w14:paraId="34570237" w14:textId="63C71796" w:rsidR="006D79F9" w:rsidRPr="009808E7" w:rsidRDefault="006D79F9" w:rsidP="00D46879">
      <w:pPr>
        <w:ind w:left="0" w:firstLine="0"/>
        <w:rPr>
          <w:szCs w:val="22"/>
        </w:rPr>
      </w:pPr>
      <w:r w:rsidRPr="009808E7">
        <w:rPr>
          <w:szCs w:val="22"/>
        </w:rPr>
        <w:t>Roztok sa musí aplikovať subkutánne do vyčistenej oblasti na bruchu, alebo ak to nie je možné do stehna (pozri časť</w:t>
      </w:r>
      <w:r w:rsidR="00617EA3">
        <w:rPr>
          <w:szCs w:val="22"/>
        </w:rPr>
        <w:t> </w:t>
      </w:r>
      <w:r w:rsidRPr="009808E7">
        <w:rPr>
          <w:szCs w:val="22"/>
        </w:rPr>
        <w:t>4.2 Spôsob podávania) pomocou tenkej ihly na subkutánnu injekciu.</w:t>
      </w:r>
    </w:p>
    <w:p w14:paraId="08FCC2C3" w14:textId="77777777" w:rsidR="006D79F9" w:rsidRPr="009808E7" w:rsidRDefault="006D79F9" w:rsidP="00D46879">
      <w:pPr>
        <w:ind w:left="0" w:firstLine="0"/>
        <w:rPr>
          <w:szCs w:val="22"/>
        </w:rPr>
      </w:pPr>
    </w:p>
    <w:p w14:paraId="63C870F4" w14:textId="77777777" w:rsidR="006D79F9" w:rsidRPr="009808E7" w:rsidRDefault="006D79F9" w:rsidP="00D46879">
      <w:pPr>
        <w:ind w:left="0" w:firstLine="0"/>
        <w:rPr>
          <w:szCs w:val="22"/>
        </w:rPr>
      </w:pPr>
      <w:r w:rsidRPr="009808E7">
        <w:rPr>
          <w:szCs w:val="22"/>
        </w:rPr>
        <w:t>Podrobné pokyny na prípravu a injekciu Revestivu sú uvedené v písomnej informácii pre používateľa.</w:t>
      </w:r>
    </w:p>
    <w:p w14:paraId="1BA230BC" w14:textId="77777777" w:rsidR="006D79F9" w:rsidRPr="009808E7" w:rsidRDefault="006D79F9" w:rsidP="00D46879">
      <w:pPr>
        <w:ind w:left="0" w:firstLine="0"/>
        <w:rPr>
          <w:szCs w:val="22"/>
        </w:rPr>
      </w:pPr>
    </w:p>
    <w:p w14:paraId="38346BF2" w14:textId="77777777" w:rsidR="006D79F9" w:rsidRPr="009808E7" w:rsidRDefault="006D79F9" w:rsidP="00D46879">
      <w:pPr>
        <w:ind w:left="0" w:firstLine="0"/>
        <w:rPr>
          <w:szCs w:val="22"/>
        </w:rPr>
      </w:pPr>
      <w:r w:rsidRPr="009808E7">
        <w:rPr>
          <w:szCs w:val="22"/>
        </w:rPr>
        <w:t>Roztok sa nesmie použiť ak je zakalený alebo obsahuje častice.</w:t>
      </w:r>
    </w:p>
    <w:p w14:paraId="4E1DFFF9" w14:textId="77777777" w:rsidR="006D79F9" w:rsidRPr="009808E7" w:rsidRDefault="006D79F9" w:rsidP="00D46879">
      <w:pPr>
        <w:ind w:left="0" w:firstLine="0"/>
        <w:rPr>
          <w:szCs w:val="22"/>
        </w:rPr>
      </w:pPr>
    </w:p>
    <w:p w14:paraId="6FF1E439" w14:textId="77777777" w:rsidR="006D79F9" w:rsidRPr="009808E7" w:rsidRDefault="006D79F9" w:rsidP="00D46879">
      <w:pPr>
        <w:ind w:left="0" w:firstLine="0"/>
        <w:rPr>
          <w:szCs w:val="22"/>
        </w:rPr>
      </w:pPr>
      <w:r w:rsidRPr="009808E7">
        <w:rPr>
          <w:szCs w:val="22"/>
        </w:rPr>
        <w:t>Len na jednorazové použitie.</w:t>
      </w:r>
    </w:p>
    <w:p w14:paraId="2DCD46B5" w14:textId="77777777" w:rsidR="006D79F9" w:rsidRPr="009808E7" w:rsidRDefault="006D79F9" w:rsidP="00D46879">
      <w:pPr>
        <w:ind w:left="0" w:firstLine="0"/>
        <w:rPr>
          <w:szCs w:val="22"/>
        </w:rPr>
      </w:pPr>
    </w:p>
    <w:p w14:paraId="371E6C17" w14:textId="77777777" w:rsidR="006D79F9" w:rsidRPr="009808E7" w:rsidRDefault="006D79F9" w:rsidP="00D46879">
      <w:pPr>
        <w:ind w:left="0" w:firstLine="0"/>
        <w:rPr>
          <w:szCs w:val="22"/>
        </w:rPr>
      </w:pPr>
      <w:r w:rsidRPr="009808E7">
        <w:rPr>
          <w:szCs w:val="22"/>
        </w:rPr>
        <w:lastRenderedPageBreak/>
        <w:t>Všetok nepoužitý liek alebo odpad vzniknutý z lieku sa má zlikvidovať v súlade s národnými požiadavkami.</w:t>
      </w:r>
    </w:p>
    <w:p w14:paraId="25257C22" w14:textId="77777777" w:rsidR="006D79F9" w:rsidRPr="009808E7" w:rsidRDefault="006D79F9" w:rsidP="00D46879">
      <w:pPr>
        <w:ind w:left="0" w:firstLine="0"/>
        <w:rPr>
          <w:szCs w:val="22"/>
        </w:rPr>
      </w:pPr>
    </w:p>
    <w:p w14:paraId="2A17ECA9" w14:textId="77777777" w:rsidR="006D79F9" w:rsidRPr="009808E7" w:rsidRDefault="006D79F9" w:rsidP="00D46879">
      <w:pPr>
        <w:ind w:left="0" w:firstLine="0"/>
        <w:rPr>
          <w:szCs w:val="22"/>
        </w:rPr>
      </w:pPr>
      <w:r w:rsidRPr="009808E7">
        <w:rPr>
          <w:szCs w:val="22"/>
        </w:rPr>
        <w:t>Všetky ihly a injekčné striekačky majú byť zlikvidované v kontajneri určenom na likvidáciu ostrých predmetov.</w:t>
      </w:r>
    </w:p>
    <w:p w14:paraId="72DECDBB" w14:textId="77777777" w:rsidR="006D79F9" w:rsidRPr="009808E7" w:rsidRDefault="006D79F9" w:rsidP="00D46879">
      <w:pPr>
        <w:ind w:left="0" w:firstLine="0"/>
        <w:rPr>
          <w:szCs w:val="22"/>
        </w:rPr>
      </w:pPr>
    </w:p>
    <w:p w14:paraId="688783EE" w14:textId="77777777" w:rsidR="006D79F9" w:rsidRPr="009808E7" w:rsidRDefault="006D79F9" w:rsidP="00D46879">
      <w:pPr>
        <w:ind w:left="0" w:firstLine="0"/>
        <w:rPr>
          <w:b/>
          <w:szCs w:val="22"/>
        </w:rPr>
      </w:pPr>
    </w:p>
    <w:p w14:paraId="31DD2B30" w14:textId="77777777" w:rsidR="006D79F9" w:rsidRPr="009808E7" w:rsidRDefault="006D79F9" w:rsidP="00D46879">
      <w:pPr>
        <w:keepNext/>
        <w:ind w:left="0" w:firstLine="0"/>
        <w:rPr>
          <w:szCs w:val="22"/>
        </w:rPr>
      </w:pPr>
      <w:r w:rsidRPr="009808E7">
        <w:rPr>
          <w:b/>
          <w:szCs w:val="22"/>
        </w:rPr>
        <w:t>7.</w:t>
      </w:r>
      <w:r w:rsidRPr="009808E7">
        <w:rPr>
          <w:b/>
          <w:szCs w:val="22"/>
        </w:rPr>
        <w:tab/>
        <w:t>DRŽITEĽ ROZHODNUTIA O REGISTRÁCII</w:t>
      </w:r>
    </w:p>
    <w:p w14:paraId="0CCE8F3B" w14:textId="77777777" w:rsidR="006D79F9" w:rsidRPr="009808E7" w:rsidRDefault="006D79F9" w:rsidP="00D46879">
      <w:pPr>
        <w:keepNext/>
        <w:ind w:left="0" w:firstLine="0"/>
        <w:rPr>
          <w:szCs w:val="22"/>
        </w:rPr>
      </w:pPr>
    </w:p>
    <w:p w14:paraId="6B598626" w14:textId="77777777" w:rsidR="007F33E2" w:rsidRPr="009808E7" w:rsidRDefault="007F33E2" w:rsidP="00D46879">
      <w:pPr>
        <w:keepNext/>
        <w:ind w:left="0" w:firstLine="0"/>
        <w:rPr>
          <w:szCs w:val="22"/>
        </w:rPr>
      </w:pPr>
      <w:r w:rsidRPr="009808E7">
        <w:t>Takeda Pharmaceuticals International AG Ireland Branch</w:t>
      </w:r>
    </w:p>
    <w:p w14:paraId="647C5717" w14:textId="77777777" w:rsidR="00C23B9B" w:rsidRPr="009808E7" w:rsidRDefault="00C23B9B" w:rsidP="00D46879">
      <w:pPr>
        <w:keepNext/>
        <w:rPr>
          <w:snapToGrid w:val="0"/>
        </w:rPr>
      </w:pPr>
      <w:r w:rsidRPr="009808E7">
        <w:rPr>
          <w:snapToGrid w:val="0"/>
        </w:rPr>
        <w:t xml:space="preserve">Block </w:t>
      </w:r>
      <w:r w:rsidR="008C0A73" w:rsidRPr="009808E7">
        <w:rPr>
          <w:snapToGrid w:val="0"/>
        </w:rPr>
        <w:t>2</w:t>
      </w:r>
      <w:r w:rsidRPr="009808E7">
        <w:rPr>
          <w:snapToGrid w:val="0"/>
        </w:rPr>
        <w:t xml:space="preserve"> Miesian Plaza</w:t>
      </w:r>
    </w:p>
    <w:p w14:paraId="1125EDCB" w14:textId="77777777" w:rsidR="00C23B9B" w:rsidRPr="009808E7" w:rsidRDefault="00C23B9B" w:rsidP="00D46879">
      <w:pPr>
        <w:keepNext/>
        <w:rPr>
          <w:snapToGrid w:val="0"/>
        </w:rPr>
      </w:pPr>
      <w:r w:rsidRPr="009808E7">
        <w:rPr>
          <w:snapToGrid w:val="0"/>
        </w:rPr>
        <w:t>50 – 58 Baggot Street Lower</w:t>
      </w:r>
    </w:p>
    <w:p w14:paraId="77202F74" w14:textId="77777777" w:rsidR="006D79F9" w:rsidRPr="009808E7" w:rsidRDefault="00C23B9B" w:rsidP="00D46879">
      <w:pPr>
        <w:keepNext/>
        <w:ind w:left="562" w:hanging="562"/>
        <w:contextualSpacing/>
        <w:rPr>
          <w:szCs w:val="22"/>
        </w:rPr>
      </w:pPr>
      <w:r w:rsidRPr="009808E7">
        <w:rPr>
          <w:snapToGrid w:val="0"/>
        </w:rPr>
        <w:t>Dublin 2</w:t>
      </w:r>
      <w:r w:rsidR="007F33E2" w:rsidRPr="009808E7">
        <w:t xml:space="preserve">, </w:t>
      </w:r>
      <w:r w:rsidR="008C0A73" w:rsidRPr="009808E7">
        <w:t>D02 HW68</w:t>
      </w:r>
    </w:p>
    <w:p w14:paraId="28C96383" w14:textId="77777777" w:rsidR="006E5124" w:rsidRPr="009808E7" w:rsidRDefault="006D79F9" w:rsidP="009325B3">
      <w:pPr>
        <w:keepNext/>
        <w:keepLines/>
        <w:rPr>
          <w:noProof/>
          <w:szCs w:val="22"/>
        </w:rPr>
      </w:pPr>
      <w:r w:rsidRPr="009808E7">
        <w:rPr>
          <w:szCs w:val="22"/>
        </w:rPr>
        <w:t xml:space="preserve">Írsko </w:t>
      </w:r>
    </w:p>
    <w:p w14:paraId="50FB617F" w14:textId="77777777" w:rsidR="006D79F9" w:rsidRPr="009808E7" w:rsidRDefault="006E5124" w:rsidP="00D46879">
      <w:pPr>
        <w:ind w:left="0" w:firstLine="0"/>
        <w:rPr>
          <w:szCs w:val="22"/>
        </w:rPr>
      </w:pPr>
      <w:r w:rsidRPr="009808E7">
        <w:rPr>
          <w:noProof/>
          <w:szCs w:val="22"/>
        </w:rPr>
        <w:t>medinfoEMEA@takeda.com</w:t>
      </w:r>
    </w:p>
    <w:p w14:paraId="56D814DC" w14:textId="77777777" w:rsidR="006D79F9" w:rsidRPr="009808E7" w:rsidRDefault="006D79F9" w:rsidP="00D46879">
      <w:pPr>
        <w:ind w:left="0" w:firstLine="0"/>
        <w:rPr>
          <w:b/>
          <w:szCs w:val="22"/>
        </w:rPr>
      </w:pPr>
    </w:p>
    <w:p w14:paraId="3AA51FF4" w14:textId="77777777" w:rsidR="006D79F9" w:rsidRPr="009808E7" w:rsidRDefault="006D79F9" w:rsidP="00D46879">
      <w:pPr>
        <w:ind w:left="0" w:firstLine="0"/>
        <w:rPr>
          <w:b/>
          <w:szCs w:val="22"/>
        </w:rPr>
      </w:pPr>
    </w:p>
    <w:p w14:paraId="6BC799EC" w14:textId="35CC5259" w:rsidR="006D79F9" w:rsidRPr="009808E7" w:rsidRDefault="006D79F9" w:rsidP="00D46879">
      <w:pPr>
        <w:keepNext/>
        <w:ind w:left="0" w:firstLine="0"/>
        <w:rPr>
          <w:b/>
          <w:szCs w:val="22"/>
        </w:rPr>
      </w:pPr>
      <w:r w:rsidRPr="009808E7">
        <w:rPr>
          <w:b/>
          <w:szCs w:val="22"/>
        </w:rPr>
        <w:t>8.</w:t>
      </w:r>
      <w:r w:rsidRPr="009808E7">
        <w:rPr>
          <w:b/>
          <w:szCs w:val="22"/>
        </w:rPr>
        <w:tab/>
        <w:t>REGISTRAČNÉ ČÍSL</w:t>
      </w:r>
      <w:r w:rsidR="00444A85">
        <w:rPr>
          <w:b/>
          <w:szCs w:val="22"/>
        </w:rPr>
        <w:t>O</w:t>
      </w:r>
    </w:p>
    <w:p w14:paraId="6368DB1C" w14:textId="77777777" w:rsidR="006D79F9" w:rsidRPr="009808E7" w:rsidRDefault="006D79F9" w:rsidP="00D46879">
      <w:pPr>
        <w:keepNext/>
        <w:ind w:left="0" w:firstLine="0"/>
        <w:rPr>
          <w:szCs w:val="22"/>
        </w:rPr>
      </w:pPr>
    </w:p>
    <w:p w14:paraId="48AA9C0F" w14:textId="77777777" w:rsidR="006D79F9" w:rsidRPr="009808E7" w:rsidRDefault="006D79F9" w:rsidP="00D46879">
      <w:pPr>
        <w:keepNext/>
        <w:ind w:left="0" w:firstLine="0"/>
        <w:rPr>
          <w:szCs w:val="22"/>
        </w:rPr>
      </w:pPr>
      <w:r w:rsidRPr="009808E7">
        <w:rPr>
          <w:szCs w:val="22"/>
        </w:rPr>
        <w:t>EU/1/12/787/001</w:t>
      </w:r>
    </w:p>
    <w:p w14:paraId="5431D1F3" w14:textId="77777777" w:rsidR="006D79F9" w:rsidRPr="009808E7" w:rsidRDefault="006D79F9" w:rsidP="00D46879">
      <w:pPr>
        <w:ind w:left="0" w:firstLine="0"/>
        <w:rPr>
          <w:szCs w:val="22"/>
        </w:rPr>
      </w:pPr>
      <w:r w:rsidRPr="009808E7">
        <w:rPr>
          <w:szCs w:val="22"/>
        </w:rPr>
        <w:t>EU/1/12/787/002</w:t>
      </w:r>
    </w:p>
    <w:p w14:paraId="165043B4" w14:textId="77777777" w:rsidR="006D79F9" w:rsidRPr="009808E7" w:rsidRDefault="006D79F9" w:rsidP="00D46879">
      <w:pPr>
        <w:ind w:left="0" w:firstLine="0"/>
        <w:rPr>
          <w:szCs w:val="22"/>
        </w:rPr>
      </w:pPr>
    </w:p>
    <w:p w14:paraId="2041FD80" w14:textId="77777777" w:rsidR="006D79F9" w:rsidRPr="009808E7" w:rsidRDefault="006D79F9" w:rsidP="00D46879">
      <w:pPr>
        <w:ind w:left="0" w:firstLine="0"/>
        <w:rPr>
          <w:szCs w:val="22"/>
        </w:rPr>
      </w:pPr>
    </w:p>
    <w:p w14:paraId="1EA6D851" w14:textId="77777777" w:rsidR="006D79F9" w:rsidRPr="009808E7" w:rsidRDefault="006D79F9" w:rsidP="00D46879">
      <w:pPr>
        <w:keepNext/>
        <w:ind w:left="0" w:firstLine="0"/>
        <w:rPr>
          <w:szCs w:val="22"/>
        </w:rPr>
      </w:pPr>
      <w:r w:rsidRPr="009808E7">
        <w:rPr>
          <w:b/>
          <w:szCs w:val="22"/>
        </w:rPr>
        <w:t>9.</w:t>
      </w:r>
      <w:r w:rsidRPr="009808E7">
        <w:rPr>
          <w:b/>
          <w:szCs w:val="22"/>
        </w:rPr>
        <w:tab/>
        <w:t>DÁTUM PRVEJ REGISTRÁCIE/PREDĹŽENIA REGISTRÁCIE</w:t>
      </w:r>
    </w:p>
    <w:p w14:paraId="01C5537A" w14:textId="77777777" w:rsidR="006D79F9" w:rsidRPr="009808E7" w:rsidRDefault="006D79F9" w:rsidP="00D46879">
      <w:pPr>
        <w:keepNext/>
        <w:ind w:left="0" w:firstLine="0"/>
        <w:rPr>
          <w:szCs w:val="22"/>
        </w:rPr>
      </w:pPr>
    </w:p>
    <w:p w14:paraId="0A201DB4" w14:textId="77777777" w:rsidR="006D79F9" w:rsidRPr="009808E7" w:rsidRDefault="006D79F9" w:rsidP="00D46879">
      <w:pPr>
        <w:keepNext/>
        <w:ind w:left="0" w:firstLine="0"/>
        <w:rPr>
          <w:szCs w:val="22"/>
        </w:rPr>
      </w:pPr>
      <w:r w:rsidRPr="009808E7">
        <w:rPr>
          <w:szCs w:val="22"/>
        </w:rPr>
        <w:t>Dátum prvej registrácie: 30. augusta 2012</w:t>
      </w:r>
    </w:p>
    <w:p w14:paraId="0D204695" w14:textId="77777777" w:rsidR="006D79F9" w:rsidRPr="009808E7" w:rsidRDefault="006D79F9" w:rsidP="00D46879">
      <w:pPr>
        <w:ind w:left="0" w:firstLine="0"/>
        <w:rPr>
          <w:szCs w:val="22"/>
        </w:rPr>
      </w:pPr>
      <w:r w:rsidRPr="009808E7">
        <w:rPr>
          <w:noProof/>
        </w:rPr>
        <w:t>Dátum posledného predĺženia registrácie:</w:t>
      </w:r>
      <w:r w:rsidR="005200B9" w:rsidRPr="009808E7">
        <w:rPr>
          <w:noProof/>
        </w:rPr>
        <w:t> </w:t>
      </w:r>
      <w:r w:rsidRPr="009808E7">
        <w:rPr>
          <w:noProof/>
        </w:rPr>
        <w:t>23 júna 2017</w:t>
      </w:r>
    </w:p>
    <w:p w14:paraId="2A40717A" w14:textId="77777777" w:rsidR="006D79F9" w:rsidRPr="009808E7" w:rsidRDefault="006D79F9" w:rsidP="00D46879">
      <w:pPr>
        <w:ind w:left="0" w:firstLine="0"/>
        <w:rPr>
          <w:szCs w:val="22"/>
        </w:rPr>
      </w:pPr>
    </w:p>
    <w:p w14:paraId="054E181D" w14:textId="77777777" w:rsidR="006D79F9" w:rsidRPr="009808E7" w:rsidRDefault="006D79F9" w:rsidP="00D46879">
      <w:pPr>
        <w:ind w:left="0" w:firstLine="0"/>
        <w:rPr>
          <w:szCs w:val="22"/>
        </w:rPr>
      </w:pPr>
    </w:p>
    <w:p w14:paraId="1FFFC55D" w14:textId="77777777" w:rsidR="006D79F9" w:rsidRPr="009808E7" w:rsidRDefault="006D79F9" w:rsidP="00D46879">
      <w:pPr>
        <w:keepNext/>
        <w:ind w:left="0" w:firstLine="0"/>
        <w:rPr>
          <w:b/>
          <w:szCs w:val="22"/>
        </w:rPr>
      </w:pPr>
      <w:r w:rsidRPr="009808E7">
        <w:rPr>
          <w:b/>
          <w:szCs w:val="22"/>
        </w:rPr>
        <w:t>10.</w:t>
      </w:r>
      <w:r w:rsidRPr="009808E7">
        <w:rPr>
          <w:b/>
          <w:szCs w:val="22"/>
        </w:rPr>
        <w:tab/>
        <w:t>DÁTUM REVÍZIE TEXTU</w:t>
      </w:r>
    </w:p>
    <w:p w14:paraId="3243366F" w14:textId="77777777" w:rsidR="00BD6E4C" w:rsidRDefault="00BD6E4C" w:rsidP="00D46879">
      <w:pPr>
        <w:keepNext/>
        <w:ind w:left="0" w:firstLine="0"/>
        <w:rPr>
          <w:szCs w:val="22"/>
        </w:rPr>
      </w:pPr>
    </w:p>
    <w:p w14:paraId="578C1C43" w14:textId="2A241291" w:rsidR="00EF2CED" w:rsidRDefault="00D327EB" w:rsidP="00D46879">
      <w:pPr>
        <w:keepNext/>
        <w:ind w:left="0" w:firstLine="0"/>
        <w:rPr>
          <w:szCs w:val="22"/>
        </w:rPr>
      </w:pPr>
      <w:del w:id="6" w:author="Author">
        <w:r w:rsidDel="00953968">
          <w:rPr>
            <w:szCs w:val="22"/>
          </w:rPr>
          <w:delText>4</w:delText>
        </w:r>
        <w:r w:rsidRPr="00D327EB" w:rsidDel="00953968">
          <w:rPr>
            <w:szCs w:val="22"/>
          </w:rPr>
          <w:delText>. júla 2024</w:delText>
        </w:r>
      </w:del>
    </w:p>
    <w:p w14:paraId="35250B4F" w14:textId="77777777" w:rsidR="00EF2CED" w:rsidRPr="009808E7" w:rsidRDefault="00EF2CED" w:rsidP="00D46879">
      <w:pPr>
        <w:keepNext/>
        <w:ind w:left="0" w:firstLine="0"/>
        <w:rPr>
          <w:szCs w:val="22"/>
        </w:rPr>
      </w:pPr>
    </w:p>
    <w:p w14:paraId="692FAEC9" w14:textId="77777777" w:rsidR="006D79F9" w:rsidRPr="009808E7" w:rsidRDefault="006D79F9" w:rsidP="00D46879">
      <w:pPr>
        <w:pStyle w:val="ListParagraph1"/>
        <w:tabs>
          <w:tab w:val="left" w:pos="6030"/>
        </w:tabs>
        <w:spacing w:after="0" w:line="240" w:lineRule="auto"/>
        <w:ind w:left="0"/>
        <w:rPr>
          <w:rFonts w:ascii="Times New Roman" w:hAnsi="Times New Roman"/>
          <w:color w:val="0000FF"/>
        </w:rPr>
      </w:pPr>
      <w:r w:rsidRPr="009808E7">
        <w:rPr>
          <w:rFonts w:ascii="Times New Roman" w:hAnsi="Times New Roman"/>
        </w:rPr>
        <w:t xml:space="preserve">Podrobné informácie o tomto lieku sú dostupné na internetovej stránke Európskej agentúry pre lieky </w:t>
      </w:r>
      <w:r w:rsidR="00711BB9" w:rsidRPr="009808E7">
        <w:rPr>
          <w:rFonts w:ascii="Times New Roman" w:hAnsi="Times New Roman"/>
          <w:color w:val="0000FF"/>
        </w:rPr>
        <w:fldChar w:fldCharType="begin"/>
      </w:r>
      <w:r w:rsidRPr="009808E7">
        <w:rPr>
          <w:rFonts w:ascii="Times New Roman" w:hAnsi="Times New Roman"/>
          <w:color w:val="0000FF"/>
        </w:rPr>
        <w:instrText xml:space="preserve"> http://www.ema.europa.eu/</w:instrText>
      </w:r>
      <w:r w:rsidR="00711BB9" w:rsidRPr="009808E7">
        <w:rPr>
          <w:rFonts w:ascii="Times New Roman" w:hAnsi="Times New Roman"/>
          <w:color w:val="0000FF"/>
        </w:rPr>
        <w:fldChar w:fldCharType="separate"/>
      </w:r>
      <w:r w:rsidRPr="009808E7">
        <w:rPr>
          <w:rStyle w:val="Hyperlink"/>
          <w:rFonts w:ascii="Times New Roman" w:hAnsi="Times New Roman"/>
        </w:rPr>
        <w:t>http://www.ema.europa.eu/</w:t>
      </w:r>
      <w:r w:rsidR="00711BB9" w:rsidRPr="009808E7">
        <w:rPr>
          <w:rFonts w:ascii="Times New Roman" w:hAnsi="Times New Roman"/>
          <w:color w:val="0000FF"/>
        </w:rPr>
        <w:fldChar w:fldCharType="end"/>
      </w:r>
      <w:hyperlink r:id="rId13" w:history="1">
        <w:r w:rsidRPr="009808E7">
          <w:rPr>
            <w:rStyle w:val="Hyperlink"/>
            <w:rFonts w:ascii="Times New Roman" w:hAnsi="Times New Roman"/>
          </w:rPr>
          <w:t>http://www.ema.europa.eu.</w:t>
        </w:r>
      </w:hyperlink>
    </w:p>
    <w:p w14:paraId="65515419" w14:textId="77777777" w:rsidR="006D79F9" w:rsidRPr="009808E7" w:rsidRDefault="006D79F9" w:rsidP="0020287B">
      <w:pPr>
        <w:pStyle w:val="ListParagraph1"/>
        <w:tabs>
          <w:tab w:val="left" w:pos="6030"/>
        </w:tabs>
        <w:spacing w:after="0" w:line="240" w:lineRule="auto"/>
        <w:ind w:left="0"/>
        <w:rPr>
          <w:rFonts w:ascii="Times New Roman" w:hAnsi="Times New Roman"/>
        </w:rPr>
      </w:pPr>
      <w:r w:rsidRPr="009808E7">
        <w:rPr>
          <w:rFonts w:ascii="Times New Roman" w:hAnsi="Times New Roman"/>
          <w:color w:val="0000FF"/>
        </w:rPr>
        <w:br w:type="page"/>
      </w:r>
    </w:p>
    <w:p w14:paraId="7C141F51" w14:textId="77777777" w:rsidR="006D79F9" w:rsidRPr="009808E7" w:rsidRDefault="006D79F9" w:rsidP="0020287B">
      <w:pPr>
        <w:ind w:left="0" w:firstLine="0"/>
        <w:rPr>
          <w:szCs w:val="22"/>
        </w:rPr>
      </w:pPr>
    </w:p>
    <w:p w14:paraId="2B025745" w14:textId="77777777" w:rsidR="006D79F9" w:rsidRPr="009808E7" w:rsidRDefault="006D79F9" w:rsidP="0020287B">
      <w:pPr>
        <w:ind w:left="0" w:firstLine="0"/>
        <w:rPr>
          <w:szCs w:val="22"/>
        </w:rPr>
      </w:pPr>
    </w:p>
    <w:p w14:paraId="13DABAD3" w14:textId="77777777" w:rsidR="006D79F9" w:rsidRPr="009808E7" w:rsidRDefault="006D79F9" w:rsidP="0020287B">
      <w:pPr>
        <w:ind w:left="0" w:firstLine="0"/>
        <w:rPr>
          <w:szCs w:val="22"/>
        </w:rPr>
      </w:pPr>
    </w:p>
    <w:p w14:paraId="493DF270" w14:textId="77777777" w:rsidR="006D79F9" w:rsidRPr="009808E7" w:rsidRDefault="006D79F9" w:rsidP="0020287B">
      <w:pPr>
        <w:ind w:left="0" w:firstLine="0"/>
        <w:rPr>
          <w:szCs w:val="22"/>
        </w:rPr>
      </w:pPr>
    </w:p>
    <w:p w14:paraId="688A9EF5" w14:textId="77777777" w:rsidR="006D79F9" w:rsidRPr="009808E7" w:rsidRDefault="006D79F9" w:rsidP="0020287B">
      <w:pPr>
        <w:ind w:left="0" w:firstLine="0"/>
        <w:rPr>
          <w:szCs w:val="22"/>
        </w:rPr>
      </w:pPr>
    </w:p>
    <w:p w14:paraId="290108E7" w14:textId="77777777" w:rsidR="006D79F9" w:rsidRPr="009808E7" w:rsidRDefault="006D79F9" w:rsidP="0020287B">
      <w:pPr>
        <w:ind w:left="0" w:firstLine="0"/>
        <w:rPr>
          <w:szCs w:val="22"/>
        </w:rPr>
      </w:pPr>
    </w:p>
    <w:p w14:paraId="27BF4EFA" w14:textId="77777777" w:rsidR="006D79F9" w:rsidRPr="009808E7" w:rsidRDefault="006D79F9" w:rsidP="0020287B">
      <w:pPr>
        <w:ind w:left="0" w:firstLine="0"/>
        <w:rPr>
          <w:szCs w:val="22"/>
        </w:rPr>
      </w:pPr>
    </w:p>
    <w:p w14:paraId="7145841D" w14:textId="77777777" w:rsidR="006D79F9" w:rsidRPr="009808E7" w:rsidRDefault="006D79F9" w:rsidP="0020287B">
      <w:pPr>
        <w:ind w:left="0" w:firstLine="0"/>
        <w:rPr>
          <w:szCs w:val="22"/>
        </w:rPr>
      </w:pPr>
    </w:p>
    <w:p w14:paraId="12EA4EB0" w14:textId="77777777" w:rsidR="006D79F9" w:rsidRPr="009808E7" w:rsidRDefault="006D79F9" w:rsidP="0020287B">
      <w:pPr>
        <w:ind w:left="0" w:firstLine="0"/>
        <w:jc w:val="center"/>
        <w:rPr>
          <w:b/>
          <w:szCs w:val="22"/>
        </w:rPr>
      </w:pPr>
    </w:p>
    <w:p w14:paraId="41D97D0B" w14:textId="77777777" w:rsidR="006D79F9" w:rsidRPr="009808E7" w:rsidRDefault="006D79F9" w:rsidP="0020287B">
      <w:pPr>
        <w:ind w:left="0" w:firstLine="0"/>
        <w:jc w:val="center"/>
        <w:rPr>
          <w:b/>
          <w:szCs w:val="22"/>
        </w:rPr>
      </w:pPr>
    </w:p>
    <w:p w14:paraId="4F9EF74C" w14:textId="77777777" w:rsidR="006D79F9" w:rsidRPr="009808E7" w:rsidRDefault="006D79F9" w:rsidP="0020287B">
      <w:pPr>
        <w:jc w:val="center"/>
        <w:rPr>
          <w:b/>
          <w:szCs w:val="22"/>
        </w:rPr>
      </w:pPr>
    </w:p>
    <w:p w14:paraId="2081F275" w14:textId="77777777" w:rsidR="006D79F9" w:rsidRPr="009808E7" w:rsidRDefault="006D79F9" w:rsidP="0020287B">
      <w:pPr>
        <w:jc w:val="center"/>
        <w:rPr>
          <w:b/>
          <w:szCs w:val="22"/>
        </w:rPr>
      </w:pPr>
    </w:p>
    <w:p w14:paraId="343F2FCC" w14:textId="77777777" w:rsidR="006D79F9" w:rsidRPr="009808E7" w:rsidRDefault="006D79F9" w:rsidP="0020287B">
      <w:pPr>
        <w:jc w:val="center"/>
        <w:rPr>
          <w:b/>
          <w:szCs w:val="22"/>
        </w:rPr>
      </w:pPr>
    </w:p>
    <w:p w14:paraId="77196EE9" w14:textId="77777777" w:rsidR="006D79F9" w:rsidRPr="009808E7" w:rsidRDefault="006D79F9" w:rsidP="0020287B">
      <w:pPr>
        <w:jc w:val="center"/>
        <w:rPr>
          <w:b/>
          <w:szCs w:val="22"/>
        </w:rPr>
      </w:pPr>
    </w:p>
    <w:p w14:paraId="25C0DDA0" w14:textId="77777777" w:rsidR="006D79F9" w:rsidRPr="009808E7" w:rsidRDefault="006D79F9" w:rsidP="0020287B">
      <w:pPr>
        <w:jc w:val="center"/>
        <w:rPr>
          <w:b/>
          <w:szCs w:val="22"/>
        </w:rPr>
      </w:pPr>
    </w:p>
    <w:p w14:paraId="73031C10" w14:textId="77777777" w:rsidR="006D79F9" w:rsidRPr="009808E7" w:rsidRDefault="006D79F9" w:rsidP="0020287B">
      <w:pPr>
        <w:jc w:val="center"/>
        <w:rPr>
          <w:b/>
          <w:szCs w:val="22"/>
        </w:rPr>
      </w:pPr>
    </w:p>
    <w:p w14:paraId="595882F4" w14:textId="77777777" w:rsidR="006D79F9" w:rsidRPr="009808E7" w:rsidRDefault="006D79F9" w:rsidP="0020287B">
      <w:pPr>
        <w:jc w:val="center"/>
        <w:rPr>
          <w:b/>
          <w:szCs w:val="22"/>
        </w:rPr>
      </w:pPr>
    </w:p>
    <w:p w14:paraId="33A4AF45" w14:textId="77777777" w:rsidR="006D79F9" w:rsidRPr="009808E7" w:rsidRDefault="006D79F9" w:rsidP="0020287B">
      <w:pPr>
        <w:jc w:val="center"/>
        <w:rPr>
          <w:b/>
          <w:szCs w:val="22"/>
        </w:rPr>
      </w:pPr>
    </w:p>
    <w:p w14:paraId="4FE4C1BB" w14:textId="77777777" w:rsidR="006D79F9" w:rsidRPr="009808E7" w:rsidRDefault="006D79F9" w:rsidP="0020287B">
      <w:pPr>
        <w:jc w:val="center"/>
        <w:rPr>
          <w:b/>
          <w:szCs w:val="22"/>
        </w:rPr>
      </w:pPr>
    </w:p>
    <w:p w14:paraId="15E910B5" w14:textId="77777777" w:rsidR="006D79F9" w:rsidRPr="009808E7" w:rsidRDefault="006D79F9" w:rsidP="0020287B">
      <w:pPr>
        <w:jc w:val="center"/>
        <w:rPr>
          <w:b/>
          <w:szCs w:val="22"/>
        </w:rPr>
      </w:pPr>
    </w:p>
    <w:p w14:paraId="2932A734" w14:textId="77777777" w:rsidR="006D79F9" w:rsidRPr="009808E7" w:rsidRDefault="006D79F9" w:rsidP="0020287B">
      <w:pPr>
        <w:jc w:val="center"/>
        <w:rPr>
          <w:b/>
          <w:szCs w:val="22"/>
        </w:rPr>
      </w:pPr>
    </w:p>
    <w:p w14:paraId="17453941" w14:textId="77777777" w:rsidR="006D79F9" w:rsidRPr="009808E7" w:rsidRDefault="006D79F9" w:rsidP="0020287B">
      <w:pPr>
        <w:jc w:val="center"/>
        <w:rPr>
          <w:b/>
          <w:szCs w:val="22"/>
        </w:rPr>
      </w:pPr>
    </w:p>
    <w:p w14:paraId="55B23167" w14:textId="77777777" w:rsidR="006D79F9" w:rsidRPr="009808E7" w:rsidRDefault="006D79F9" w:rsidP="0020287B">
      <w:pPr>
        <w:jc w:val="center"/>
        <w:rPr>
          <w:b/>
          <w:szCs w:val="22"/>
        </w:rPr>
      </w:pPr>
      <w:r w:rsidRPr="009808E7">
        <w:rPr>
          <w:b/>
          <w:szCs w:val="22"/>
        </w:rPr>
        <w:t>PRÍLOHA II</w:t>
      </w:r>
    </w:p>
    <w:p w14:paraId="301E1E80" w14:textId="77777777" w:rsidR="006D79F9" w:rsidRPr="009808E7" w:rsidRDefault="006D79F9" w:rsidP="0020287B">
      <w:pPr>
        <w:ind w:left="1701" w:right="1416"/>
        <w:jc w:val="both"/>
        <w:rPr>
          <w:szCs w:val="22"/>
        </w:rPr>
      </w:pPr>
    </w:p>
    <w:p w14:paraId="0E84E56D" w14:textId="77777777" w:rsidR="006D79F9" w:rsidRPr="009808E7" w:rsidRDefault="006D79F9" w:rsidP="0020287B">
      <w:pPr>
        <w:tabs>
          <w:tab w:val="left" w:pos="1701"/>
        </w:tabs>
        <w:ind w:left="1701" w:right="1416"/>
        <w:rPr>
          <w:b/>
          <w:szCs w:val="22"/>
        </w:rPr>
      </w:pPr>
      <w:r w:rsidRPr="009808E7">
        <w:rPr>
          <w:b/>
          <w:szCs w:val="22"/>
        </w:rPr>
        <w:t>A.</w:t>
      </w:r>
      <w:r w:rsidRPr="009808E7">
        <w:rPr>
          <w:b/>
          <w:szCs w:val="22"/>
        </w:rPr>
        <w:tab/>
        <w:t>VÝROBCA (VÝROBCOVIA) BIOLOGICKÉHO LIEČIVA (BIOLOGICKÝCH LIEČIV) A VÝROBCA (VÝROBCOVIA) ZODPOVEDNÝ (ZODPOVEDNÍ) ZA UVOĽNENIE ŠARŽE</w:t>
      </w:r>
    </w:p>
    <w:p w14:paraId="1B6240AB" w14:textId="77777777" w:rsidR="006D79F9" w:rsidRPr="009808E7" w:rsidRDefault="006D79F9" w:rsidP="0020287B">
      <w:pPr>
        <w:tabs>
          <w:tab w:val="left" w:pos="1701"/>
        </w:tabs>
        <w:ind w:left="1701" w:right="1416"/>
        <w:rPr>
          <w:b/>
          <w:szCs w:val="22"/>
        </w:rPr>
      </w:pPr>
    </w:p>
    <w:p w14:paraId="2357B132" w14:textId="77777777" w:rsidR="006D79F9" w:rsidRPr="009808E7" w:rsidRDefault="006D79F9" w:rsidP="0020287B">
      <w:pPr>
        <w:tabs>
          <w:tab w:val="left" w:pos="1701"/>
        </w:tabs>
        <w:ind w:left="1701" w:right="1416"/>
        <w:rPr>
          <w:b/>
          <w:szCs w:val="22"/>
        </w:rPr>
      </w:pPr>
      <w:r w:rsidRPr="009808E7">
        <w:rPr>
          <w:b/>
          <w:szCs w:val="22"/>
        </w:rPr>
        <w:t>B.</w:t>
      </w:r>
      <w:r w:rsidRPr="009808E7">
        <w:rPr>
          <w:b/>
          <w:szCs w:val="22"/>
        </w:rPr>
        <w:tab/>
        <w:t>PODMIENKY ALEBO OBMEDZENIA TÝKAJÚCE SA VÝDAJA A POUŽITIA</w:t>
      </w:r>
    </w:p>
    <w:p w14:paraId="7635932B" w14:textId="77777777" w:rsidR="006D79F9" w:rsidRPr="009808E7" w:rsidRDefault="006D79F9" w:rsidP="0020287B">
      <w:pPr>
        <w:tabs>
          <w:tab w:val="left" w:pos="1701"/>
        </w:tabs>
        <w:ind w:left="1701" w:right="1416"/>
        <w:rPr>
          <w:b/>
          <w:szCs w:val="22"/>
        </w:rPr>
      </w:pPr>
    </w:p>
    <w:p w14:paraId="005BC7D2" w14:textId="77777777" w:rsidR="006D79F9" w:rsidRPr="009808E7" w:rsidRDefault="006D79F9" w:rsidP="0020287B">
      <w:pPr>
        <w:tabs>
          <w:tab w:val="left" w:pos="1701"/>
        </w:tabs>
        <w:ind w:left="1701" w:right="1416"/>
        <w:rPr>
          <w:b/>
          <w:szCs w:val="22"/>
        </w:rPr>
      </w:pPr>
      <w:r w:rsidRPr="009808E7">
        <w:rPr>
          <w:b/>
          <w:szCs w:val="22"/>
        </w:rPr>
        <w:t>C.</w:t>
      </w:r>
      <w:r w:rsidRPr="009808E7">
        <w:rPr>
          <w:b/>
          <w:szCs w:val="22"/>
        </w:rPr>
        <w:tab/>
        <w:t>ĎALŠIE PODMIENKY A POŽIADAVKY REGISTRÁCIE</w:t>
      </w:r>
    </w:p>
    <w:p w14:paraId="5C0D65AE" w14:textId="77777777" w:rsidR="006D79F9" w:rsidRPr="009808E7" w:rsidRDefault="006D79F9" w:rsidP="0020287B">
      <w:pPr>
        <w:tabs>
          <w:tab w:val="left" w:pos="1701"/>
        </w:tabs>
        <w:ind w:left="1701" w:right="1416"/>
        <w:rPr>
          <w:b/>
          <w:szCs w:val="22"/>
        </w:rPr>
      </w:pPr>
    </w:p>
    <w:p w14:paraId="0902AC5E" w14:textId="77777777" w:rsidR="006D79F9" w:rsidRPr="009808E7" w:rsidRDefault="006D79F9" w:rsidP="0020287B">
      <w:pPr>
        <w:tabs>
          <w:tab w:val="left" w:pos="1701"/>
        </w:tabs>
        <w:ind w:left="1701" w:right="1416"/>
        <w:rPr>
          <w:b/>
          <w:szCs w:val="22"/>
        </w:rPr>
      </w:pPr>
      <w:r w:rsidRPr="009808E7">
        <w:rPr>
          <w:b/>
          <w:szCs w:val="22"/>
        </w:rPr>
        <w:t xml:space="preserve">D. </w:t>
      </w:r>
      <w:r w:rsidRPr="009808E7">
        <w:rPr>
          <w:b/>
          <w:szCs w:val="22"/>
        </w:rPr>
        <w:tab/>
        <w:t>PODMIENKY ALEBO OBMEDZENIA TÝKAJÚCE SA BEZPEČNÉHO A ÚČINNÉHO POUŽÍVANIA LIEKU</w:t>
      </w:r>
    </w:p>
    <w:p w14:paraId="469B4014" w14:textId="77777777" w:rsidR="006D79F9" w:rsidRPr="009808E7" w:rsidRDefault="006D79F9" w:rsidP="0020287B">
      <w:pPr>
        <w:pStyle w:val="TitleB"/>
        <w:rPr>
          <w:szCs w:val="22"/>
          <w:lang w:val="sk-SK"/>
        </w:rPr>
      </w:pPr>
    </w:p>
    <w:p w14:paraId="4CF6265E" w14:textId="77777777" w:rsidR="006D79F9" w:rsidRPr="009808E7" w:rsidRDefault="006D79F9" w:rsidP="0020287B">
      <w:pPr>
        <w:pStyle w:val="Heading1"/>
        <w:rPr>
          <w:szCs w:val="22"/>
        </w:rPr>
      </w:pPr>
      <w:r w:rsidRPr="009808E7">
        <w:rPr>
          <w:szCs w:val="22"/>
        </w:rPr>
        <w:br w:type="page"/>
      </w:r>
      <w:r w:rsidRPr="009808E7">
        <w:rPr>
          <w:szCs w:val="22"/>
        </w:rPr>
        <w:lastRenderedPageBreak/>
        <w:t>A.</w:t>
      </w:r>
      <w:r w:rsidRPr="009808E7">
        <w:rPr>
          <w:szCs w:val="22"/>
        </w:rPr>
        <w:tab/>
        <w:t>VÝROBCA (VÝROBCOVIA) BIOLOGICKÉHO LIEČIVA (BIOLOGICKÝCH LIEČIV) A VÝROBCA (VÝROBCOVIA) ZODPOVEDNÝ (ZODPOVEDNÍ) ZA UVOĽNENIE ŠARŽE</w:t>
      </w:r>
    </w:p>
    <w:p w14:paraId="1A2ABB98" w14:textId="77777777" w:rsidR="006D79F9" w:rsidRPr="009808E7" w:rsidRDefault="006D79F9" w:rsidP="0020287B">
      <w:pPr>
        <w:ind w:left="0" w:firstLine="0"/>
        <w:rPr>
          <w:szCs w:val="22"/>
        </w:rPr>
      </w:pPr>
    </w:p>
    <w:p w14:paraId="746B68B8" w14:textId="77777777" w:rsidR="006D79F9" w:rsidRPr="009808E7" w:rsidRDefault="006D79F9" w:rsidP="0020287B">
      <w:pPr>
        <w:ind w:left="0" w:firstLine="0"/>
        <w:rPr>
          <w:szCs w:val="22"/>
        </w:rPr>
      </w:pPr>
      <w:r w:rsidRPr="009808E7">
        <w:rPr>
          <w:szCs w:val="22"/>
          <w:u w:val="single"/>
        </w:rPr>
        <w:t>Názov a adresa výrobcu biologického liečiva</w:t>
      </w:r>
    </w:p>
    <w:p w14:paraId="579D4504" w14:textId="77777777" w:rsidR="006D79F9" w:rsidRPr="009808E7" w:rsidRDefault="006D79F9" w:rsidP="0020287B">
      <w:pPr>
        <w:ind w:left="0" w:firstLine="0"/>
        <w:rPr>
          <w:szCs w:val="22"/>
        </w:rPr>
      </w:pPr>
    </w:p>
    <w:p w14:paraId="476D9321" w14:textId="77777777" w:rsidR="006D79F9" w:rsidRPr="009808E7" w:rsidRDefault="006D79F9" w:rsidP="0020287B">
      <w:pPr>
        <w:pStyle w:val="NormalAgency"/>
        <w:rPr>
          <w:rFonts w:ascii="Times New Roman" w:hAnsi="Times New Roman"/>
          <w:sz w:val="22"/>
          <w:lang w:val="sk-SK"/>
        </w:rPr>
      </w:pPr>
      <w:r w:rsidRPr="009808E7">
        <w:rPr>
          <w:rFonts w:ascii="Times New Roman" w:hAnsi="Times New Roman"/>
          <w:sz w:val="22"/>
          <w:lang w:val="sk-SK"/>
        </w:rPr>
        <w:t>Boehringer Ingelheim RCV GmbH &amp; Co KG</w:t>
      </w:r>
    </w:p>
    <w:p w14:paraId="51B22950" w14:textId="77777777" w:rsidR="006D79F9" w:rsidRPr="009808E7" w:rsidRDefault="006D79F9" w:rsidP="0020287B">
      <w:pPr>
        <w:pStyle w:val="NormalAgency"/>
        <w:rPr>
          <w:rFonts w:ascii="Times New Roman" w:hAnsi="Times New Roman"/>
          <w:sz w:val="22"/>
          <w:lang w:val="sk-SK"/>
        </w:rPr>
      </w:pPr>
      <w:r w:rsidRPr="009808E7">
        <w:rPr>
          <w:rFonts w:ascii="Times New Roman" w:hAnsi="Times New Roman"/>
          <w:sz w:val="22"/>
          <w:lang w:val="sk-SK"/>
        </w:rPr>
        <w:t>Dr. Boehringer-Gasse 5-11</w:t>
      </w:r>
    </w:p>
    <w:p w14:paraId="3AE7B11D" w14:textId="77777777" w:rsidR="006D79F9" w:rsidRPr="009808E7" w:rsidRDefault="006D79F9" w:rsidP="0020287B">
      <w:pPr>
        <w:pStyle w:val="NormalAgency"/>
        <w:rPr>
          <w:rFonts w:ascii="Times New Roman" w:hAnsi="Times New Roman"/>
          <w:sz w:val="22"/>
          <w:lang w:val="sk-SK"/>
        </w:rPr>
      </w:pPr>
      <w:r w:rsidRPr="009808E7">
        <w:rPr>
          <w:rFonts w:ascii="Times New Roman" w:hAnsi="Times New Roman"/>
          <w:sz w:val="22"/>
          <w:lang w:val="sk-SK"/>
        </w:rPr>
        <w:t>A-1121 Vienna</w:t>
      </w:r>
    </w:p>
    <w:p w14:paraId="65827136" w14:textId="77777777" w:rsidR="006D79F9" w:rsidRPr="009808E7" w:rsidRDefault="006D79F9" w:rsidP="0020287B">
      <w:pPr>
        <w:ind w:left="0" w:firstLine="0"/>
        <w:rPr>
          <w:szCs w:val="22"/>
        </w:rPr>
      </w:pPr>
      <w:r w:rsidRPr="009808E7">
        <w:rPr>
          <w:szCs w:val="22"/>
        </w:rPr>
        <w:t>Rakúsko</w:t>
      </w:r>
    </w:p>
    <w:p w14:paraId="583E0FFD" w14:textId="77777777" w:rsidR="006D79F9" w:rsidRPr="009808E7" w:rsidRDefault="006D79F9" w:rsidP="0020287B">
      <w:pPr>
        <w:ind w:left="0" w:firstLine="0"/>
        <w:rPr>
          <w:szCs w:val="22"/>
          <w:u w:val="single"/>
        </w:rPr>
      </w:pPr>
    </w:p>
    <w:p w14:paraId="5FF841E9" w14:textId="77777777" w:rsidR="006D79F9" w:rsidRPr="009808E7" w:rsidRDefault="006D79F9" w:rsidP="0020287B">
      <w:pPr>
        <w:ind w:left="0" w:firstLine="0"/>
        <w:rPr>
          <w:szCs w:val="22"/>
          <w:u w:val="single"/>
        </w:rPr>
      </w:pPr>
      <w:r w:rsidRPr="009808E7">
        <w:rPr>
          <w:szCs w:val="22"/>
          <w:u w:val="single"/>
        </w:rPr>
        <w:t>Názov a adresa výrobcu zodpovedného za uvoľnenie šarže</w:t>
      </w:r>
    </w:p>
    <w:p w14:paraId="52058227" w14:textId="77777777" w:rsidR="006D79F9" w:rsidRPr="009808E7" w:rsidRDefault="006D79F9" w:rsidP="0020287B">
      <w:pPr>
        <w:pStyle w:val="NormalAgency"/>
        <w:rPr>
          <w:rFonts w:ascii="Times New Roman" w:hAnsi="Times New Roman"/>
          <w:sz w:val="22"/>
          <w:lang w:val="sk-SK"/>
        </w:rPr>
      </w:pPr>
    </w:p>
    <w:p w14:paraId="385EEB55" w14:textId="77777777" w:rsidR="006D79F9" w:rsidRPr="009808E7" w:rsidRDefault="006D79F9" w:rsidP="0020287B">
      <w:pPr>
        <w:ind w:left="0" w:firstLine="0"/>
        <w:rPr>
          <w:szCs w:val="22"/>
        </w:rPr>
      </w:pPr>
      <w:r w:rsidRPr="009808E7">
        <w:rPr>
          <w:szCs w:val="22"/>
        </w:rPr>
        <w:t>Shire Pharmaceuticals Ireland Limited</w:t>
      </w:r>
    </w:p>
    <w:p w14:paraId="2C76FB90" w14:textId="77777777" w:rsidR="00C23B9B" w:rsidRPr="009808E7" w:rsidRDefault="00C23B9B" w:rsidP="00C23B9B">
      <w:pPr>
        <w:keepNext/>
        <w:rPr>
          <w:snapToGrid w:val="0"/>
        </w:rPr>
      </w:pPr>
      <w:r w:rsidRPr="009808E7">
        <w:rPr>
          <w:snapToGrid w:val="0"/>
        </w:rPr>
        <w:t>Block 2 &amp; 3 Miesian Plaza</w:t>
      </w:r>
    </w:p>
    <w:p w14:paraId="6B9D9B6D" w14:textId="77777777" w:rsidR="00C23B9B" w:rsidRPr="009808E7" w:rsidRDefault="00C23B9B" w:rsidP="00C23B9B">
      <w:pPr>
        <w:keepNext/>
        <w:rPr>
          <w:snapToGrid w:val="0"/>
        </w:rPr>
      </w:pPr>
      <w:r w:rsidRPr="009808E7">
        <w:rPr>
          <w:snapToGrid w:val="0"/>
        </w:rPr>
        <w:t>50 – 58 Baggot Street Lower</w:t>
      </w:r>
    </w:p>
    <w:p w14:paraId="186095D1" w14:textId="77777777" w:rsidR="006D79F9" w:rsidRPr="009808E7" w:rsidRDefault="00C23B9B" w:rsidP="0020287B">
      <w:pPr>
        <w:ind w:left="562" w:hanging="562"/>
        <w:contextualSpacing/>
        <w:rPr>
          <w:szCs w:val="22"/>
        </w:rPr>
      </w:pPr>
      <w:r w:rsidRPr="009808E7">
        <w:rPr>
          <w:snapToGrid w:val="0"/>
        </w:rPr>
        <w:t>Dublin 2</w:t>
      </w:r>
    </w:p>
    <w:p w14:paraId="4C603816" w14:textId="77777777" w:rsidR="006D79F9" w:rsidRPr="009808E7" w:rsidRDefault="006D79F9" w:rsidP="0020287B">
      <w:pPr>
        <w:ind w:left="0" w:firstLine="0"/>
        <w:rPr>
          <w:szCs w:val="22"/>
        </w:rPr>
      </w:pPr>
      <w:r w:rsidRPr="009808E7">
        <w:rPr>
          <w:szCs w:val="22"/>
        </w:rPr>
        <w:t xml:space="preserve">Írsko </w:t>
      </w:r>
    </w:p>
    <w:p w14:paraId="22547092" w14:textId="77777777" w:rsidR="008C0A73" w:rsidRPr="009808E7" w:rsidRDefault="008C0A73" w:rsidP="0020287B">
      <w:pPr>
        <w:ind w:left="0" w:firstLine="0"/>
        <w:rPr>
          <w:szCs w:val="22"/>
        </w:rPr>
      </w:pPr>
    </w:p>
    <w:p w14:paraId="1C6F5CF2" w14:textId="77777777" w:rsidR="008C0A73" w:rsidRPr="009808E7" w:rsidRDefault="008C0A73" w:rsidP="008C0A73">
      <w:pPr>
        <w:keepNext/>
        <w:numPr>
          <w:ilvl w:val="12"/>
          <w:numId w:val="0"/>
        </w:numPr>
        <w:rPr>
          <w:szCs w:val="22"/>
        </w:rPr>
      </w:pPr>
      <w:r w:rsidRPr="009808E7">
        <w:rPr>
          <w:szCs w:val="22"/>
        </w:rPr>
        <w:t xml:space="preserve">Takeda Pharmaceuticals International AG Ireland Branch, </w:t>
      </w:r>
    </w:p>
    <w:p w14:paraId="774D6376" w14:textId="77777777" w:rsidR="008C0A73" w:rsidRPr="009808E7" w:rsidRDefault="008C0A73" w:rsidP="008C0A73">
      <w:pPr>
        <w:keepNext/>
        <w:numPr>
          <w:ilvl w:val="12"/>
          <w:numId w:val="0"/>
        </w:numPr>
        <w:rPr>
          <w:szCs w:val="22"/>
        </w:rPr>
      </w:pPr>
      <w:r w:rsidRPr="009808E7">
        <w:rPr>
          <w:szCs w:val="22"/>
        </w:rPr>
        <w:t>Block 2 Miesian Plaza</w:t>
      </w:r>
    </w:p>
    <w:p w14:paraId="6EEDA4DE" w14:textId="77777777" w:rsidR="008C0A73" w:rsidRPr="009808E7" w:rsidRDefault="008C0A73" w:rsidP="008C0A73">
      <w:pPr>
        <w:keepNext/>
        <w:numPr>
          <w:ilvl w:val="12"/>
          <w:numId w:val="0"/>
        </w:numPr>
        <w:rPr>
          <w:szCs w:val="22"/>
        </w:rPr>
      </w:pPr>
      <w:r w:rsidRPr="009808E7">
        <w:rPr>
          <w:szCs w:val="22"/>
        </w:rPr>
        <w:t xml:space="preserve">50 – 58 Baggot Street Lower, </w:t>
      </w:r>
    </w:p>
    <w:p w14:paraId="2DDAD45B" w14:textId="77777777" w:rsidR="008C0A73" w:rsidRPr="009808E7" w:rsidRDefault="008C0A73" w:rsidP="008C0A73">
      <w:pPr>
        <w:keepNext/>
        <w:numPr>
          <w:ilvl w:val="12"/>
          <w:numId w:val="0"/>
        </w:numPr>
        <w:rPr>
          <w:szCs w:val="22"/>
        </w:rPr>
      </w:pPr>
      <w:r w:rsidRPr="009808E7">
        <w:rPr>
          <w:szCs w:val="22"/>
        </w:rPr>
        <w:t>Dublin 2, D02 HW68</w:t>
      </w:r>
    </w:p>
    <w:p w14:paraId="3F117CB4" w14:textId="77777777" w:rsidR="008C0A73" w:rsidRPr="009808E7" w:rsidRDefault="008C0A73" w:rsidP="008C0A73">
      <w:pPr>
        <w:keepNext/>
        <w:numPr>
          <w:ilvl w:val="12"/>
          <w:numId w:val="0"/>
        </w:numPr>
        <w:rPr>
          <w:szCs w:val="22"/>
        </w:rPr>
      </w:pPr>
      <w:r w:rsidRPr="009808E7">
        <w:rPr>
          <w:szCs w:val="22"/>
        </w:rPr>
        <w:t>Írsko</w:t>
      </w:r>
    </w:p>
    <w:p w14:paraId="1CE9D079" w14:textId="77777777" w:rsidR="008C0A73" w:rsidRPr="009808E7" w:rsidRDefault="008C0A73" w:rsidP="0020287B">
      <w:pPr>
        <w:ind w:left="0" w:firstLine="0"/>
        <w:rPr>
          <w:szCs w:val="22"/>
        </w:rPr>
      </w:pPr>
    </w:p>
    <w:p w14:paraId="50EF6595" w14:textId="77777777" w:rsidR="008C0A73" w:rsidRPr="009808E7" w:rsidRDefault="008C0A73" w:rsidP="0020287B">
      <w:pPr>
        <w:ind w:left="0" w:firstLine="0"/>
        <w:rPr>
          <w:szCs w:val="22"/>
        </w:rPr>
      </w:pPr>
      <w:r w:rsidRPr="009808E7">
        <w:rPr>
          <w:szCs w:val="22"/>
        </w:rPr>
        <w:t>Tlačená písomná informácia pre používateľa lieku musí obsahovať názov a adresu výrobcu zodpovedného za uvoľnenie príslušnej šarže.</w:t>
      </w:r>
    </w:p>
    <w:p w14:paraId="0B18E4BE" w14:textId="77777777" w:rsidR="006D79F9" w:rsidRPr="009808E7" w:rsidRDefault="006D79F9" w:rsidP="0020287B">
      <w:pPr>
        <w:pStyle w:val="NormalAgency"/>
        <w:rPr>
          <w:rFonts w:ascii="Times New Roman" w:hAnsi="Times New Roman"/>
          <w:sz w:val="22"/>
          <w:lang w:val="sk-SK"/>
        </w:rPr>
      </w:pPr>
    </w:p>
    <w:p w14:paraId="550BF7CE" w14:textId="77777777" w:rsidR="006D79F9" w:rsidRPr="009808E7" w:rsidRDefault="006D79F9" w:rsidP="0020287B">
      <w:pPr>
        <w:ind w:left="0" w:firstLine="0"/>
        <w:rPr>
          <w:szCs w:val="22"/>
        </w:rPr>
      </w:pPr>
    </w:p>
    <w:p w14:paraId="472E8F2C" w14:textId="77777777" w:rsidR="006D79F9" w:rsidRPr="009808E7" w:rsidRDefault="006D79F9" w:rsidP="0020287B">
      <w:pPr>
        <w:pStyle w:val="Heading1"/>
        <w:rPr>
          <w:szCs w:val="22"/>
        </w:rPr>
      </w:pPr>
      <w:r w:rsidRPr="009808E7">
        <w:rPr>
          <w:szCs w:val="22"/>
        </w:rPr>
        <w:t>B.</w:t>
      </w:r>
      <w:r w:rsidRPr="009808E7">
        <w:rPr>
          <w:szCs w:val="22"/>
        </w:rPr>
        <w:tab/>
        <w:t>PODMIENKY ALEBO OBMEDZENIA TÝKAJÚCE SA VÝDAJA A POUŽITIA</w:t>
      </w:r>
    </w:p>
    <w:p w14:paraId="6037760E" w14:textId="77777777" w:rsidR="006D79F9" w:rsidRPr="009808E7" w:rsidRDefault="006D79F9" w:rsidP="0020287B">
      <w:pPr>
        <w:ind w:left="0" w:firstLine="0"/>
        <w:rPr>
          <w:szCs w:val="22"/>
        </w:rPr>
      </w:pPr>
    </w:p>
    <w:p w14:paraId="4AB8E694" w14:textId="77777777" w:rsidR="006D79F9" w:rsidRPr="009808E7" w:rsidRDefault="006D79F9" w:rsidP="0020287B">
      <w:pPr>
        <w:numPr>
          <w:ilvl w:val="12"/>
          <w:numId w:val="0"/>
        </w:numPr>
        <w:rPr>
          <w:szCs w:val="22"/>
        </w:rPr>
      </w:pPr>
      <w:r w:rsidRPr="009808E7">
        <w:rPr>
          <w:szCs w:val="22"/>
        </w:rPr>
        <w:t>Výdaj lieku je viazaný na lekársky predpis s obmedzením predpisovania (pozri Prílohu I: Súhrn charakteristických vlastností lieku, časť 4.2).</w:t>
      </w:r>
    </w:p>
    <w:p w14:paraId="3272A065" w14:textId="77777777" w:rsidR="006D79F9" w:rsidRPr="009808E7" w:rsidRDefault="006D79F9" w:rsidP="0020287B">
      <w:pPr>
        <w:numPr>
          <w:ilvl w:val="12"/>
          <w:numId w:val="0"/>
        </w:numPr>
        <w:rPr>
          <w:szCs w:val="22"/>
        </w:rPr>
      </w:pPr>
    </w:p>
    <w:p w14:paraId="72801A5B" w14:textId="77777777" w:rsidR="006D79F9" w:rsidRPr="009808E7" w:rsidRDefault="006D79F9" w:rsidP="0020287B">
      <w:pPr>
        <w:numPr>
          <w:ilvl w:val="12"/>
          <w:numId w:val="0"/>
        </w:numPr>
        <w:rPr>
          <w:szCs w:val="22"/>
        </w:rPr>
      </w:pPr>
    </w:p>
    <w:p w14:paraId="378002D4" w14:textId="77777777" w:rsidR="006D79F9" w:rsidRPr="009808E7" w:rsidRDefault="006D79F9" w:rsidP="0020287B">
      <w:pPr>
        <w:pStyle w:val="Heading1"/>
        <w:rPr>
          <w:szCs w:val="22"/>
        </w:rPr>
      </w:pPr>
      <w:r w:rsidRPr="009808E7">
        <w:rPr>
          <w:szCs w:val="22"/>
        </w:rPr>
        <w:t>C.</w:t>
      </w:r>
      <w:r w:rsidRPr="009808E7">
        <w:rPr>
          <w:szCs w:val="22"/>
        </w:rPr>
        <w:tab/>
        <w:t>ĎALŠIE PODMIENKY A POŽIADAVKY REGISTRÁCIE</w:t>
      </w:r>
    </w:p>
    <w:p w14:paraId="44F95CE7" w14:textId="77777777" w:rsidR="006D79F9" w:rsidRPr="009808E7" w:rsidRDefault="006D79F9" w:rsidP="0020287B">
      <w:pPr>
        <w:ind w:left="0" w:firstLine="0"/>
        <w:rPr>
          <w:szCs w:val="22"/>
        </w:rPr>
      </w:pPr>
    </w:p>
    <w:p w14:paraId="2D6DD440" w14:textId="77777777" w:rsidR="006D79F9" w:rsidRPr="009808E7" w:rsidRDefault="006D79F9" w:rsidP="0020287B">
      <w:pPr>
        <w:numPr>
          <w:ilvl w:val="0"/>
          <w:numId w:val="30"/>
        </w:numPr>
        <w:tabs>
          <w:tab w:val="left" w:pos="0"/>
          <w:tab w:val="left" w:pos="567"/>
        </w:tabs>
        <w:ind w:left="0" w:firstLine="0"/>
        <w:rPr>
          <w:szCs w:val="22"/>
        </w:rPr>
      </w:pPr>
      <w:r w:rsidRPr="009808E7">
        <w:rPr>
          <w:b/>
          <w:szCs w:val="22"/>
        </w:rPr>
        <w:t>Periodicky aktualizované správy o</w:t>
      </w:r>
      <w:r w:rsidR="006E5124" w:rsidRPr="009808E7">
        <w:rPr>
          <w:b/>
          <w:szCs w:val="22"/>
        </w:rPr>
        <w:t> </w:t>
      </w:r>
      <w:r w:rsidRPr="009808E7">
        <w:rPr>
          <w:b/>
          <w:szCs w:val="22"/>
        </w:rPr>
        <w:t>bezpečnosti</w:t>
      </w:r>
      <w:r w:rsidR="006E5124" w:rsidRPr="009808E7">
        <w:rPr>
          <w:b/>
          <w:szCs w:val="22"/>
        </w:rPr>
        <w:t xml:space="preserve"> </w:t>
      </w:r>
      <w:r w:rsidR="006E5124" w:rsidRPr="009808E7">
        <w:rPr>
          <w:b/>
          <w:szCs w:val="22"/>
          <w:lang w:bidi="sk-SK"/>
        </w:rPr>
        <w:t>(Periodic safety update reports, PSUR)</w:t>
      </w:r>
    </w:p>
    <w:p w14:paraId="697455EB" w14:textId="77777777" w:rsidR="006D79F9" w:rsidRPr="009808E7" w:rsidRDefault="006D79F9" w:rsidP="0020287B">
      <w:pPr>
        <w:tabs>
          <w:tab w:val="left" w:pos="0"/>
        </w:tabs>
        <w:ind w:left="0" w:firstLine="0"/>
        <w:rPr>
          <w:szCs w:val="22"/>
          <w:u w:val="single"/>
        </w:rPr>
      </w:pPr>
    </w:p>
    <w:p w14:paraId="2F10FAD4" w14:textId="77777777" w:rsidR="006D79F9" w:rsidRPr="009808E7" w:rsidRDefault="006D79F9" w:rsidP="0020287B">
      <w:pPr>
        <w:tabs>
          <w:tab w:val="left" w:pos="0"/>
        </w:tabs>
        <w:ind w:left="0" w:firstLine="0"/>
        <w:rPr>
          <w:szCs w:val="22"/>
        </w:rPr>
      </w:pPr>
      <w:r w:rsidRPr="009808E7">
        <w:rPr>
          <w:szCs w:val="22"/>
        </w:rPr>
        <w:t xml:space="preserve">Požiadavky na predloženie </w:t>
      </w:r>
      <w:r w:rsidR="006E5124" w:rsidRPr="009808E7">
        <w:rPr>
          <w:szCs w:val="22"/>
        </w:rPr>
        <w:t>PSUR</w:t>
      </w:r>
      <w:r w:rsidRPr="009808E7">
        <w:rPr>
          <w:szCs w:val="22"/>
        </w:rPr>
        <w:t xml:space="preserve"> tohto lieku sú stanovené v zozname referenčných dátumov Únie (zoznam EURD) v súlade s článkom 107c ods. 7 smernice 2001/83/ES a všetkých následných aktualizácií uverejnených na európskom internetovom portáli pre lieky.</w:t>
      </w:r>
    </w:p>
    <w:p w14:paraId="3973646B" w14:textId="77777777" w:rsidR="006D79F9" w:rsidRPr="009808E7" w:rsidRDefault="006D79F9" w:rsidP="0020287B">
      <w:pPr>
        <w:tabs>
          <w:tab w:val="left" w:pos="0"/>
        </w:tabs>
        <w:ind w:left="0" w:firstLine="0"/>
        <w:rPr>
          <w:szCs w:val="22"/>
          <w:u w:val="single"/>
        </w:rPr>
      </w:pPr>
    </w:p>
    <w:p w14:paraId="1AE028B3" w14:textId="77777777" w:rsidR="006D79F9" w:rsidRPr="009808E7" w:rsidRDefault="006D79F9" w:rsidP="0020287B">
      <w:pPr>
        <w:tabs>
          <w:tab w:val="left" w:pos="0"/>
        </w:tabs>
        <w:ind w:left="0" w:firstLine="0"/>
        <w:rPr>
          <w:szCs w:val="22"/>
          <w:u w:val="single"/>
        </w:rPr>
      </w:pPr>
    </w:p>
    <w:p w14:paraId="24862DFA" w14:textId="77777777" w:rsidR="006D79F9" w:rsidRPr="009808E7" w:rsidRDefault="006D79F9" w:rsidP="0020287B">
      <w:pPr>
        <w:pStyle w:val="Heading1"/>
        <w:ind w:right="1132"/>
        <w:rPr>
          <w:szCs w:val="22"/>
        </w:rPr>
      </w:pPr>
      <w:r w:rsidRPr="009808E7">
        <w:rPr>
          <w:szCs w:val="22"/>
        </w:rPr>
        <w:t>D.</w:t>
      </w:r>
      <w:r w:rsidRPr="009808E7">
        <w:rPr>
          <w:szCs w:val="22"/>
        </w:rPr>
        <w:tab/>
        <w:t>PODMIENKY ALEBO OBMEDZENIA TÝKAJÚCE SA BEZPEČNÉHO A ÚČINNÉHO POUŽÍVANIA LIEKU</w:t>
      </w:r>
    </w:p>
    <w:p w14:paraId="4A9E8638" w14:textId="77777777" w:rsidR="006D79F9" w:rsidRPr="009808E7" w:rsidRDefault="006D79F9" w:rsidP="0020287B">
      <w:pPr>
        <w:tabs>
          <w:tab w:val="left" w:pos="0"/>
        </w:tabs>
        <w:ind w:left="0" w:firstLine="0"/>
        <w:rPr>
          <w:szCs w:val="22"/>
        </w:rPr>
      </w:pPr>
    </w:p>
    <w:p w14:paraId="3E8FE73D" w14:textId="77777777" w:rsidR="006D79F9" w:rsidRPr="009808E7" w:rsidRDefault="006D79F9" w:rsidP="005200B9">
      <w:pPr>
        <w:numPr>
          <w:ilvl w:val="0"/>
          <w:numId w:val="33"/>
        </w:numPr>
        <w:tabs>
          <w:tab w:val="clear" w:pos="360"/>
          <w:tab w:val="left" w:pos="567"/>
        </w:tabs>
        <w:snapToGrid w:val="0"/>
        <w:ind w:left="0" w:firstLine="0"/>
        <w:rPr>
          <w:b/>
          <w:szCs w:val="22"/>
        </w:rPr>
      </w:pPr>
      <w:r w:rsidRPr="009808E7">
        <w:rPr>
          <w:b/>
          <w:szCs w:val="22"/>
        </w:rPr>
        <w:t>Plán riadenia rizík (RMP)</w:t>
      </w:r>
    </w:p>
    <w:p w14:paraId="31A6E148" w14:textId="77777777" w:rsidR="006D79F9" w:rsidRPr="009808E7" w:rsidRDefault="006D79F9" w:rsidP="0020287B">
      <w:pPr>
        <w:ind w:left="0" w:firstLine="0"/>
        <w:rPr>
          <w:b/>
          <w:i/>
          <w:szCs w:val="22"/>
        </w:rPr>
      </w:pPr>
    </w:p>
    <w:p w14:paraId="6A1D63FD" w14:textId="77777777" w:rsidR="006D79F9" w:rsidRPr="009808E7" w:rsidRDefault="006D79F9" w:rsidP="0020287B">
      <w:pPr>
        <w:tabs>
          <w:tab w:val="left" w:pos="0"/>
        </w:tabs>
        <w:ind w:left="0" w:firstLine="0"/>
        <w:rPr>
          <w:szCs w:val="22"/>
        </w:rPr>
      </w:pPr>
      <w:r w:rsidRPr="009808E7">
        <w:rPr>
          <w:szCs w:val="22"/>
        </w:rPr>
        <w:t>Držiteľ rozhodnutia o registrácii vykoná požadované činnosti a zásahy v rámci dohľadu nad liekmi, ktoré sú podrobne opísané v odsúhlasenom RMP predloženom v module 1.8.2 registračnej dokumentácie a vo všetkých ďalších odsúhlasených aktualizáciách RMP.</w:t>
      </w:r>
    </w:p>
    <w:p w14:paraId="0491E324" w14:textId="77777777" w:rsidR="006D79F9" w:rsidRPr="009808E7" w:rsidRDefault="006D79F9" w:rsidP="0020287B">
      <w:pPr>
        <w:ind w:left="0" w:firstLine="0"/>
        <w:rPr>
          <w:szCs w:val="22"/>
        </w:rPr>
      </w:pPr>
    </w:p>
    <w:p w14:paraId="6BC383B6" w14:textId="77777777" w:rsidR="006D79F9" w:rsidRPr="009808E7" w:rsidRDefault="006D79F9" w:rsidP="0020287B">
      <w:pPr>
        <w:ind w:left="0" w:firstLine="0"/>
        <w:rPr>
          <w:i/>
          <w:szCs w:val="22"/>
        </w:rPr>
      </w:pPr>
      <w:r w:rsidRPr="009808E7">
        <w:rPr>
          <w:szCs w:val="22"/>
        </w:rPr>
        <w:t>Aktualizovaný RMP je potrebné predložiť:</w:t>
      </w:r>
    </w:p>
    <w:p w14:paraId="46A0E0B1" w14:textId="77777777" w:rsidR="006D79F9" w:rsidRPr="009808E7" w:rsidRDefault="006D79F9" w:rsidP="0020287B">
      <w:pPr>
        <w:numPr>
          <w:ilvl w:val="0"/>
          <w:numId w:val="32"/>
        </w:numPr>
        <w:tabs>
          <w:tab w:val="clear" w:pos="720"/>
        </w:tabs>
        <w:snapToGrid w:val="0"/>
        <w:ind w:left="567" w:hanging="567"/>
        <w:rPr>
          <w:i/>
          <w:szCs w:val="22"/>
        </w:rPr>
      </w:pPr>
      <w:r w:rsidRPr="009808E7">
        <w:rPr>
          <w:szCs w:val="22"/>
        </w:rPr>
        <w:t>na žiadosť Európskej agentúry pre lieky,</w:t>
      </w:r>
    </w:p>
    <w:p w14:paraId="24D8BEA5" w14:textId="77777777" w:rsidR="006D79F9" w:rsidRPr="009808E7" w:rsidRDefault="006D79F9" w:rsidP="0020287B">
      <w:pPr>
        <w:numPr>
          <w:ilvl w:val="0"/>
          <w:numId w:val="32"/>
        </w:numPr>
        <w:tabs>
          <w:tab w:val="clear" w:pos="720"/>
        </w:tabs>
        <w:snapToGrid w:val="0"/>
        <w:ind w:left="567" w:hanging="567"/>
        <w:rPr>
          <w:i/>
          <w:szCs w:val="22"/>
        </w:rPr>
      </w:pPr>
      <w:r w:rsidRPr="009808E7">
        <w:rPr>
          <w:szCs w:val="22"/>
        </w:rPr>
        <w:lastRenderedPageBreak/>
        <w:t>vždy v prípade zmeny systému riadenia rizík, predovšetkým v dôsledku získania nových informácií, ktoré môžu viesť k výraznej zmene pomeru prínosu a rizika, alebo v dôsledku dosiahnutia dôležitého medzníka (v rámci dohľadu nad liekmi alebo minimalizácie rizika).</w:t>
      </w:r>
    </w:p>
    <w:p w14:paraId="2A167957" w14:textId="77777777" w:rsidR="006D79F9" w:rsidRPr="009808E7" w:rsidRDefault="006D79F9" w:rsidP="0020287B">
      <w:pPr>
        <w:ind w:left="0" w:firstLine="0"/>
        <w:rPr>
          <w:szCs w:val="22"/>
        </w:rPr>
      </w:pPr>
    </w:p>
    <w:p w14:paraId="3B39B754" w14:textId="77777777" w:rsidR="006D79F9" w:rsidRPr="009808E7" w:rsidRDefault="006D79F9" w:rsidP="000954AA">
      <w:pPr>
        <w:ind w:left="0" w:firstLine="0"/>
        <w:rPr>
          <w:szCs w:val="22"/>
        </w:rPr>
      </w:pPr>
    </w:p>
    <w:p w14:paraId="303AD840" w14:textId="77777777" w:rsidR="006D79F9" w:rsidRPr="009808E7" w:rsidRDefault="006D79F9" w:rsidP="0020287B">
      <w:pPr>
        <w:keepNext/>
        <w:numPr>
          <w:ilvl w:val="0"/>
          <w:numId w:val="33"/>
        </w:numPr>
        <w:suppressLineNumbers/>
        <w:ind w:left="0" w:firstLine="0"/>
        <w:rPr>
          <w:b/>
          <w:szCs w:val="22"/>
        </w:rPr>
      </w:pPr>
      <w:r w:rsidRPr="009808E7">
        <w:rPr>
          <w:b/>
          <w:szCs w:val="22"/>
        </w:rPr>
        <w:t>Povinnosť vykonať postregistračné opatrenia</w:t>
      </w:r>
    </w:p>
    <w:p w14:paraId="5C86D4B5" w14:textId="77777777" w:rsidR="006D79F9" w:rsidRPr="009808E7" w:rsidRDefault="006D79F9" w:rsidP="0020287B">
      <w:pPr>
        <w:keepNext/>
        <w:suppressLineNumbers/>
        <w:ind w:left="0" w:firstLine="0"/>
        <w:rPr>
          <w:b/>
          <w:szCs w:val="22"/>
        </w:rPr>
      </w:pPr>
    </w:p>
    <w:p w14:paraId="3B9B0C34" w14:textId="77777777" w:rsidR="006D79F9" w:rsidRPr="009808E7" w:rsidRDefault="006D79F9" w:rsidP="0020287B">
      <w:pPr>
        <w:keepNext/>
        <w:suppressLineNumbers/>
        <w:ind w:left="0" w:firstLine="0"/>
        <w:rPr>
          <w:szCs w:val="22"/>
        </w:rPr>
      </w:pPr>
      <w:r w:rsidRPr="009808E7">
        <w:rPr>
          <w:szCs w:val="22"/>
        </w:rPr>
        <w:t>Držiteľ rozhodnutia o registrácii do určeného termínu vykoná tieto opatrenia:</w:t>
      </w:r>
    </w:p>
    <w:p w14:paraId="463008AC" w14:textId="77777777" w:rsidR="006D79F9" w:rsidRPr="009808E7" w:rsidRDefault="006D79F9" w:rsidP="0020287B">
      <w:pPr>
        <w:pStyle w:val="BodytextAgency"/>
        <w:keepNext/>
        <w:spacing w:after="0" w:line="240" w:lineRule="auto"/>
        <w:rPr>
          <w:rFonts w:ascii="Times New Roman" w:hAnsi="Times New Roman"/>
          <w:sz w:val="22"/>
          <w:szCs w:val="22"/>
          <w:lang w:val="sk-SK"/>
        </w:rPr>
      </w:pPr>
    </w:p>
    <w:tbl>
      <w:tblPr>
        <w:tblW w:w="4885" w:type="pct"/>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6501"/>
        <w:gridCol w:w="2351"/>
      </w:tblGrid>
      <w:tr w:rsidR="006D79F9" w:rsidRPr="009808E7" w14:paraId="71698CBE" w14:textId="77777777" w:rsidTr="000676B7">
        <w:trPr>
          <w:trHeight w:val="356"/>
          <w:tblHeader/>
        </w:trPr>
        <w:tc>
          <w:tcPr>
            <w:tcW w:w="3672" w:type="pct"/>
            <w:tcBorders>
              <w:top w:val="single" w:sz="4" w:space="0" w:color="auto"/>
              <w:bottom w:val="single" w:sz="4" w:space="0" w:color="auto"/>
            </w:tcBorders>
          </w:tcPr>
          <w:p w14:paraId="3BC989E6" w14:textId="77777777" w:rsidR="006D79F9" w:rsidRPr="009808E7" w:rsidRDefault="006D79F9" w:rsidP="0020287B">
            <w:pPr>
              <w:keepNext/>
              <w:suppressLineNumbers/>
              <w:ind w:left="0" w:firstLine="0"/>
              <w:rPr>
                <w:rFonts w:eastAsia="SimSun"/>
                <w:bCs/>
              </w:rPr>
            </w:pPr>
            <w:r w:rsidRPr="009808E7">
              <w:rPr>
                <w:rFonts w:eastAsia="SimSun"/>
                <w:bCs/>
                <w:szCs w:val="22"/>
              </w:rPr>
              <w:t>Popis</w:t>
            </w:r>
          </w:p>
        </w:tc>
        <w:tc>
          <w:tcPr>
            <w:tcW w:w="1328" w:type="pct"/>
            <w:tcBorders>
              <w:top w:val="single" w:sz="4" w:space="0" w:color="auto"/>
              <w:bottom w:val="single" w:sz="4" w:space="0" w:color="auto"/>
            </w:tcBorders>
          </w:tcPr>
          <w:p w14:paraId="3DBC071C" w14:textId="77777777" w:rsidR="006D79F9" w:rsidRPr="009808E7" w:rsidRDefault="006D79F9" w:rsidP="0020287B">
            <w:pPr>
              <w:keepNext/>
              <w:suppressLineNumbers/>
              <w:ind w:left="0" w:firstLine="0"/>
              <w:rPr>
                <w:rFonts w:eastAsia="SimSun"/>
                <w:bCs/>
              </w:rPr>
            </w:pPr>
            <w:r w:rsidRPr="009808E7">
              <w:rPr>
                <w:rFonts w:eastAsia="SimSun"/>
                <w:bCs/>
                <w:szCs w:val="22"/>
              </w:rPr>
              <w:t>Termín vykonania</w:t>
            </w:r>
          </w:p>
        </w:tc>
      </w:tr>
      <w:tr w:rsidR="006D79F9" w:rsidRPr="009808E7" w14:paraId="62DC7AD3" w14:textId="77777777" w:rsidTr="000676B7">
        <w:tc>
          <w:tcPr>
            <w:tcW w:w="3672" w:type="pct"/>
            <w:tcBorders>
              <w:bottom w:val="nil"/>
            </w:tcBorders>
          </w:tcPr>
          <w:p w14:paraId="7949517A" w14:textId="77777777" w:rsidR="006D79F9" w:rsidRPr="009808E7" w:rsidRDefault="006D79F9" w:rsidP="0020287B">
            <w:pPr>
              <w:pStyle w:val="TabletextrowsAgency"/>
              <w:keepNext/>
              <w:spacing w:line="240" w:lineRule="auto"/>
              <w:rPr>
                <w:rFonts w:ascii="Times New Roman" w:eastAsia="SimSun" w:hAnsi="Times New Roman" w:cs="Times New Roman"/>
                <w:sz w:val="22"/>
                <w:szCs w:val="22"/>
                <w:lang w:val="sk-SK"/>
              </w:rPr>
            </w:pPr>
            <w:r w:rsidRPr="009808E7">
              <w:rPr>
                <w:rFonts w:ascii="Times New Roman" w:eastAsia="SimSun" w:hAnsi="Times New Roman" w:cs="Times New Roman"/>
                <w:sz w:val="22"/>
                <w:szCs w:val="22"/>
                <w:lang w:val="sk-SK"/>
              </w:rPr>
              <w:t>Medzinárodný register syndrómu krátkeho čreva</w:t>
            </w:r>
          </w:p>
        </w:tc>
        <w:tc>
          <w:tcPr>
            <w:tcW w:w="1328" w:type="pct"/>
            <w:tcBorders>
              <w:bottom w:val="nil"/>
            </w:tcBorders>
          </w:tcPr>
          <w:p w14:paraId="0CC7AA49" w14:textId="77777777" w:rsidR="006D79F9" w:rsidRPr="009808E7" w:rsidRDefault="006D79F9" w:rsidP="0020287B">
            <w:pPr>
              <w:pStyle w:val="TabletextrowsAgency"/>
              <w:keepNext/>
              <w:spacing w:line="240" w:lineRule="auto"/>
              <w:rPr>
                <w:rFonts w:ascii="Times New Roman" w:eastAsia="SimSun" w:hAnsi="Times New Roman" w:cs="Times New Roman"/>
                <w:sz w:val="22"/>
                <w:szCs w:val="22"/>
                <w:lang w:val="sk-SK"/>
              </w:rPr>
            </w:pPr>
          </w:p>
        </w:tc>
      </w:tr>
      <w:tr w:rsidR="006D79F9" w:rsidRPr="009808E7" w14:paraId="4DAE09DB" w14:textId="77777777" w:rsidTr="000676B7">
        <w:tc>
          <w:tcPr>
            <w:tcW w:w="3672" w:type="pct"/>
            <w:tcBorders>
              <w:top w:val="nil"/>
              <w:bottom w:val="single" w:sz="4" w:space="0" w:color="auto"/>
            </w:tcBorders>
          </w:tcPr>
          <w:p w14:paraId="3F60D55B" w14:textId="77777777" w:rsidR="006D79F9" w:rsidRPr="009808E7" w:rsidRDefault="006D79F9" w:rsidP="0020287B">
            <w:pPr>
              <w:pStyle w:val="TabletextrowsAgency"/>
              <w:keepNext/>
              <w:spacing w:line="240" w:lineRule="auto"/>
              <w:rPr>
                <w:rFonts w:ascii="Times New Roman" w:eastAsia="SimSun" w:hAnsi="Times New Roman" w:cs="Times New Roman"/>
                <w:sz w:val="22"/>
                <w:szCs w:val="22"/>
                <w:lang w:val="sk-SK"/>
              </w:rPr>
            </w:pPr>
          </w:p>
          <w:p w14:paraId="00E5E2B2" w14:textId="77777777" w:rsidR="006D79F9" w:rsidRPr="009808E7" w:rsidRDefault="006D79F9" w:rsidP="0020287B">
            <w:pPr>
              <w:pStyle w:val="TabletextrowsAgency"/>
              <w:keepNext/>
              <w:spacing w:line="240" w:lineRule="auto"/>
              <w:rPr>
                <w:rFonts w:ascii="Times New Roman" w:eastAsia="SimSun" w:hAnsi="Times New Roman" w:cs="Times New Roman"/>
                <w:sz w:val="22"/>
                <w:szCs w:val="22"/>
                <w:lang w:val="sk-SK"/>
              </w:rPr>
            </w:pPr>
            <w:r w:rsidRPr="009808E7">
              <w:rPr>
                <w:rFonts w:ascii="Times New Roman" w:eastAsia="SimSun" w:hAnsi="Times New Roman" w:cs="Times New Roman"/>
                <w:sz w:val="22"/>
                <w:szCs w:val="22"/>
                <w:lang w:val="sk-SK"/>
              </w:rPr>
              <w:t>Neintervenčná štúdia (NIS) za účelom zhromažďovania ďalších údajov o bezpečnosti v záujme objasnenia potenciálneho a identifikovaného rizika, ako je uvedené v RMP na základe protokolu schváleného výborom CHMP.</w:t>
            </w:r>
          </w:p>
          <w:p w14:paraId="0E3689F4" w14:textId="77777777" w:rsidR="006D79F9" w:rsidRPr="009808E7" w:rsidRDefault="006D79F9" w:rsidP="0020287B">
            <w:pPr>
              <w:pStyle w:val="TabletextrowsAgency"/>
              <w:keepNext/>
              <w:spacing w:line="240" w:lineRule="auto"/>
              <w:rPr>
                <w:rFonts w:ascii="Times New Roman" w:eastAsia="SimSun" w:hAnsi="Times New Roman" w:cs="Times New Roman"/>
                <w:sz w:val="22"/>
                <w:szCs w:val="22"/>
                <w:lang w:val="sk-SK"/>
              </w:rPr>
            </w:pPr>
          </w:p>
          <w:p w14:paraId="5D570D76" w14:textId="77777777" w:rsidR="006D79F9" w:rsidRPr="009808E7" w:rsidRDefault="006D79F9" w:rsidP="0020287B">
            <w:pPr>
              <w:pStyle w:val="TabletextrowsAgency"/>
              <w:keepNext/>
              <w:spacing w:line="240" w:lineRule="auto"/>
              <w:rPr>
                <w:rFonts w:ascii="Times New Roman" w:eastAsia="SimSun" w:hAnsi="Times New Roman" w:cs="Times New Roman"/>
                <w:sz w:val="22"/>
                <w:szCs w:val="22"/>
                <w:lang w:val="sk-SK"/>
              </w:rPr>
            </w:pPr>
            <w:r w:rsidRPr="009808E7">
              <w:rPr>
                <w:rFonts w:ascii="Times New Roman" w:eastAsia="SimSun" w:hAnsi="Times New Roman" w:cs="Times New Roman"/>
                <w:sz w:val="22"/>
                <w:szCs w:val="22"/>
                <w:lang w:val="sk-SK"/>
              </w:rPr>
              <w:t>Priebežné údaje z NIS majú byť k dispozícii každý druhý rok.</w:t>
            </w:r>
          </w:p>
          <w:p w14:paraId="6FAC5991" w14:textId="77777777" w:rsidR="006D79F9" w:rsidRPr="009808E7" w:rsidRDefault="006D79F9" w:rsidP="0020287B">
            <w:pPr>
              <w:pStyle w:val="TabletextrowsAgency"/>
              <w:keepNext/>
              <w:spacing w:line="240" w:lineRule="auto"/>
              <w:rPr>
                <w:rFonts w:ascii="Times New Roman" w:eastAsia="SimSun" w:hAnsi="Times New Roman" w:cs="Times New Roman"/>
                <w:sz w:val="22"/>
                <w:szCs w:val="22"/>
                <w:lang w:val="sk-SK"/>
              </w:rPr>
            </w:pPr>
          </w:p>
          <w:p w14:paraId="41F51533" w14:textId="77777777" w:rsidR="006D79F9" w:rsidRPr="009808E7" w:rsidRDefault="006D79F9" w:rsidP="0020287B">
            <w:pPr>
              <w:pStyle w:val="TabletextrowsAgency"/>
              <w:keepNext/>
              <w:spacing w:line="240" w:lineRule="auto"/>
              <w:rPr>
                <w:rFonts w:ascii="Times New Roman" w:eastAsia="SimSun" w:hAnsi="Times New Roman" w:cs="Times New Roman"/>
                <w:sz w:val="22"/>
                <w:szCs w:val="22"/>
                <w:lang w:val="sk-SK"/>
              </w:rPr>
            </w:pPr>
          </w:p>
          <w:p w14:paraId="723B1360" w14:textId="77777777" w:rsidR="006D79F9" w:rsidRPr="009808E7" w:rsidRDefault="006D79F9" w:rsidP="0020287B">
            <w:pPr>
              <w:pStyle w:val="TabletextrowsAgency"/>
              <w:keepNext/>
              <w:spacing w:line="240" w:lineRule="auto"/>
              <w:rPr>
                <w:rFonts w:ascii="Times New Roman" w:eastAsia="SimSun" w:hAnsi="Times New Roman" w:cs="Times New Roman"/>
                <w:sz w:val="22"/>
                <w:szCs w:val="22"/>
                <w:lang w:val="sk-SK"/>
              </w:rPr>
            </w:pPr>
          </w:p>
          <w:p w14:paraId="5F633F83" w14:textId="77777777" w:rsidR="006D79F9" w:rsidRPr="009808E7" w:rsidRDefault="006D79F9" w:rsidP="0020287B">
            <w:pPr>
              <w:pStyle w:val="TabletextrowsAgency"/>
              <w:keepNext/>
              <w:spacing w:line="240" w:lineRule="auto"/>
              <w:rPr>
                <w:rFonts w:ascii="Times New Roman" w:eastAsia="SimSun" w:hAnsi="Times New Roman" w:cs="Times New Roman"/>
                <w:sz w:val="22"/>
                <w:szCs w:val="22"/>
                <w:lang w:val="sk-SK"/>
              </w:rPr>
            </w:pPr>
          </w:p>
          <w:p w14:paraId="7D886552" w14:textId="77777777" w:rsidR="006D79F9" w:rsidRPr="009808E7" w:rsidRDefault="006D79F9" w:rsidP="0020287B">
            <w:pPr>
              <w:pStyle w:val="TabletextrowsAgency"/>
              <w:keepNext/>
              <w:spacing w:line="240" w:lineRule="auto"/>
              <w:rPr>
                <w:rFonts w:ascii="Times New Roman" w:eastAsia="SimSun" w:hAnsi="Times New Roman" w:cs="Times New Roman"/>
                <w:sz w:val="22"/>
                <w:szCs w:val="22"/>
                <w:lang w:val="sk-SK"/>
              </w:rPr>
            </w:pPr>
          </w:p>
          <w:p w14:paraId="74A3E7BB" w14:textId="77777777" w:rsidR="006D79F9" w:rsidRPr="009808E7" w:rsidRDefault="006D79F9" w:rsidP="0020287B">
            <w:pPr>
              <w:pStyle w:val="TabletextrowsAgency"/>
              <w:keepNext/>
              <w:spacing w:line="240" w:lineRule="auto"/>
              <w:rPr>
                <w:rFonts w:ascii="Times New Roman" w:eastAsia="SimSun" w:hAnsi="Times New Roman" w:cs="Times New Roman"/>
                <w:sz w:val="22"/>
                <w:szCs w:val="22"/>
                <w:lang w:val="sk-SK"/>
              </w:rPr>
            </w:pPr>
          </w:p>
          <w:p w14:paraId="4EFDF555" w14:textId="77777777" w:rsidR="006D79F9" w:rsidRPr="009808E7" w:rsidRDefault="006D79F9" w:rsidP="0020287B">
            <w:pPr>
              <w:pStyle w:val="TabletextrowsAgency"/>
              <w:keepNext/>
              <w:spacing w:line="240" w:lineRule="auto"/>
              <w:rPr>
                <w:rFonts w:ascii="Times New Roman" w:eastAsia="SimSun" w:hAnsi="Times New Roman" w:cs="Times New Roman"/>
                <w:sz w:val="22"/>
                <w:szCs w:val="22"/>
                <w:lang w:val="sk-SK"/>
              </w:rPr>
            </w:pPr>
            <w:r w:rsidRPr="009808E7">
              <w:rPr>
                <w:rFonts w:ascii="Times New Roman" w:eastAsia="SimSun" w:hAnsi="Times New Roman" w:cs="Times New Roman"/>
                <w:sz w:val="22"/>
                <w:szCs w:val="22"/>
                <w:lang w:val="sk-SK"/>
              </w:rPr>
              <w:t>Záverečná správa zo štúdie</w:t>
            </w:r>
          </w:p>
        </w:tc>
        <w:tc>
          <w:tcPr>
            <w:tcW w:w="1328" w:type="pct"/>
            <w:tcBorders>
              <w:top w:val="nil"/>
              <w:bottom w:val="single" w:sz="4" w:space="0" w:color="auto"/>
            </w:tcBorders>
          </w:tcPr>
          <w:p w14:paraId="7FB99637" w14:textId="77777777" w:rsidR="006D79F9" w:rsidRPr="009808E7" w:rsidRDefault="006D79F9" w:rsidP="0020287B">
            <w:pPr>
              <w:pStyle w:val="TabletextrowsAgency"/>
              <w:keepNext/>
              <w:spacing w:line="240" w:lineRule="auto"/>
              <w:rPr>
                <w:rFonts w:ascii="Times New Roman" w:eastAsia="SimSun" w:hAnsi="Times New Roman" w:cs="Times New Roman"/>
                <w:sz w:val="22"/>
                <w:szCs w:val="22"/>
                <w:lang w:val="sk-SK"/>
              </w:rPr>
            </w:pPr>
          </w:p>
          <w:p w14:paraId="0DC4C21B" w14:textId="77777777" w:rsidR="006D79F9" w:rsidRPr="009808E7" w:rsidRDefault="006D79F9" w:rsidP="0020287B">
            <w:pPr>
              <w:pStyle w:val="TabletextrowsAgency"/>
              <w:keepNext/>
              <w:spacing w:line="240" w:lineRule="auto"/>
              <w:rPr>
                <w:rFonts w:ascii="Times New Roman" w:eastAsia="SimSun" w:hAnsi="Times New Roman" w:cs="Times New Roman"/>
                <w:sz w:val="22"/>
                <w:szCs w:val="22"/>
                <w:lang w:val="sk-SK"/>
              </w:rPr>
            </w:pPr>
          </w:p>
          <w:p w14:paraId="50573EAE" w14:textId="77777777" w:rsidR="006D79F9" w:rsidRPr="009808E7" w:rsidRDefault="006D79F9" w:rsidP="0020287B">
            <w:pPr>
              <w:pStyle w:val="TabletextrowsAgency"/>
              <w:keepNext/>
              <w:spacing w:line="240" w:lineRule="auto"/>
              <w:rPr>
                <w:rFonts w:ascii="Times New Roman" w:eastAsia="SimSun" w:hAnsi="Times New Roman" w:cs="Times New Roman"/>
                <w:sz w:val="22"/>
                <w:szCs w:val="22"/>
                <w:lang w:val="sk-SK"/>
              </w:rPr>
            </w:pPr>
          </w:p>
          <w:p w14:paraId="3E0C6DE1" w14:textId="77777777" w:rsidR="006D79F9" w:rsidRPr="009808E7" w:rsidRDefault="006D79F9" w:rsidP="0020287B">
            <w:pPr>
              <w:pStyle w:val="TabletextrowsAgency"/>
              <w:keepNext/>
              <w:spacing w:line="240" w:lineRule="auto"/>
              <w:rPr>
                <w:rFonts w:ascii="Times New Roman" w:eastAsia="SimSun" w:hAnsi="Times New Roman" w:cs="Times New Roman"/>
                <w:sz w:val="22"/>
                <w:szCs w:val="22"/>
                <w:lang w:val="sk-SK"/>
              </w:rPr>
            </w:pPr>
          </w:p>
          <w:p w14:paraId="7DE03451" w14:textId="77777777" w:rsidR="006D79F9" w:rsidRPr="009808E7" w:rsidRDefault="006D79F9" w:rsidP="0020287B">
            <w:pPr>
              <w:pStyle w:val="TabletextrowsAgency"/>
              <w:keepNext/>
              <w:spacing w:line="240" w:lineRule="auto"/>
              <w:rPr>
                <w:rFonts w:ascii="Times New Roman" w:eastAsia="SimSun" w:hAnsi="Times New Roman" w:cs="Times New Roman"/>
                <w:sz w:val="22"/>
                <w:szCs w:val="22"/>
                <w:lang w:val="sk-SK"/>
              </w:rPr>
            </w:pPr>
          </w:p>
          <w:p w14:paraId="1D43F0A1" w14:textId="77777777" w:rsidR="006D79F9" w:rsidRPr="009808E7" w:rsidRDefault="006D79F9" w:rsidP="0020287B">
            <w:pPr>
              <w:pStyle w:val="TabletextrowsAgency"/>
              <w:keepNext/>
              <w:spacing w:line="240" w:lineRule="auto"/>
              <w:rPr>
                <w:rFonts w:ascii="Times New Roman" w:eastAsia="SimSun" w:hAnsi="Times New Roman" w:cs="Times New Roman"/>
                <w:sz w:val="22"/>
                <w:szCs w:val="22"/>
                <w:lang w:val="sk-SK"/>
              </w:rPr>
            </w:pPr>
          </w:p>
          <w:p w14:paraId="527304DD" w14:textId="77777777" w:rsidR="006D79F9" w:rsidRPr="009808E7" w:rsidRDefault="006D79F9" w:rsidP="0020287B">
            <w:pPr>
              <w:pStyle w:val="TabletextrowsAgency"/>
              <w:keepNext/>
              <w:spacing w:line="240" w:lineRule="auto"/>
              <w:rPr>
                <w:rFonts w:ascii="Times New Roman" w:eastAsia="SimSun" w:hAnsi="Times New Roman" w:cs="Times New Roman"/>
                <w:sz w:val="22"/>
                <w:szCs w:val="22"/>
                <w:lang w:val="sk-SK"/>
              </w:rPr>
            </w:pPr>
            <w:r w:rsidRPr="009808E7">
              <w:rPr>
                <w:rFonts w:ascii="Times New Roman" w:eastAsia="SimSun" w:hAnsi="Times New Roman" w:cs="Times New Roman"/>
                <w:sz w:val="22"/>
                <w:szCs w:val="22"/>
                <w:lang w:val="sk-SK"/>
              </w:rPr>
              <w:t xml:space="preserve">Štyri priebežné správy budú poskytované do šiestich mesiacov po uzávierke údajov (t.j. </w:t>
            </w:r>
            <w:r w:rsidRPr="009808E7">
              <w:rPr>
                <w:rFonts w:ascii="Times New Roman" w:eastAsia="SimSun" w:hAnsi="Times New Roman" w:cs="Times New Roman"/>
                <w:sz w:val="22"/>
                <w:szCs w:val="22"/>
                <w:lang w:val="sk-SK" w:eastAsia="en-GB"/>
              </w:rPr>
              <w:t>Q4 2016, Q4 2018, Q4 2020</w:t>
            </w:r>
            <w:r w:rsidRPr="009808E7">
              <w:rPr>
                <w:rFonts w:ascii="Times New Roman" w:eastAsia="SimSun" w:hAnsi="Times New Roman" w:cs="Times New Roman"/>
                <w:sz w:val="22"/>
                <w:szCs w:val="22"/>
                <w:lang w:val="sk-SK"/>
              </w:rPr>
              <w:t xml:space="preserve"> a Q4 2022).</w:t>
            </w:r>
          </w:p>
          <w:p w14:paraId="218E6ADA" w14:textId="77777777" w:rsidR="006D79F9" w:rsidRPr="009808E7" w:rsidRDefault="006D79F9" w:rsidP="0020287B">
            <w:pPr>
              <w:pStyle w:val="TabletextrowsAgency"/>
              <w:keepNext/>
              <w:spacing w:line="240" w:lineRule="auto"/>
              <w:rPr>
                <w:rFonts w:ascii="Times New Roman" w:eastAsia="SimSun" w:hAnsi="Times New Roman" w:cs="Times New Roman"/>
                <w:sz w:val="22"/>
                <w:szCs w:val="22"/>
                <w:lang w:val="sk-SK"/>
              </w:rPr>
            </w:pPr>
          </w:p>
          <w:p w14:paraId="6FA5FB7E" w14:textId="77777777" w:rsidR="006D79F9" w:rsidRPr="009808E7" w:rsidRDefault="006D79F9" w:rsidP="0020287B">
            <w:pPr>
              <w:pStyle w:val="TabletextrowsAgency"/>
              <w:keepNext/>
              <w:spacing w:line="240" w:lineRule="auto"/>
              <w:rPr>
                <w:rFonts w:ascii="Times New Roman" w:eastAsia="SimSun" w:hAnsi="Times New Roman" w:cs="Times New Roman"/>
                <w:sz w:val="22"/>
                <w:szCs w:val="22"/>
                <w:lang w:val="sk-SK"/>
              </w:rPr>
            </w:pPr>
            <w:r w:rsidRPr="009808E7">
              <w:rPr>
                <w:rFonts w:ascii="Times New Roman" w:eastAsia="SimSun" w:hAnsi="Times New Roman" w:cs="Times New Roman"/>
                <w:snapToGrid w:val="0"/>
                <w:sz w:val="22"/>
                <w:szCs w:val="22"/>
                <w:lang w:val="sk-SK"/>
              </w:rPr>
              <w:t>Q</w:t>
            </w:r>
            <w:r w:rsidR="00982DEE" w:rsidRPr="009808E7">
              <w:rPr>
                <w:rFonts w:ascii="Times New Roman" w:eastAsia="SimSun" w:hAnsi="Times New Roman" w:cs="Times New Roman"/>
                <w:snapToGrid w:val="0"/>
                <w:sz w:val="22"/>
                <w:szCs w:val="22"/>
                <w:lang w:val="sk-SK"/>
              </w:rPr>
              <w:t>2</w:t>
            </w:r>
            <w:r w:rsidRPr="009808E7">
              <w:rPr>
                <w:rFonts w:ascii="Times New Roman" w:eastAsia="SimSun" w:hAnsi="Times New Roman" w:cs="Times New Roman"/>
                <w:snapToGrid w:val="0"/>
                <w:sz w:val="22"/>
                <w:szCs w:val="22"/>
                <w:lang w:val="sk-SK"/>
              </w:rPr>
              <w:t xml:space="preserve"> 203</w:t>
            </w:r>
            <w:r w:rsidR="00982DEE" w:rsidRPr="009808E7">
              <w:rPr>
                <w:rFonts w:ascii="Times New Roman" w:eastAsia="SimSun" w:hAnsi="Times New Roman" w:cs="Times New Roman"/>
                <w:snapToGrid w:val="0"/>
                <w:sz w:val="22"/>
                <w:szCs w:val="22"/>
                <w:lang w:val="sk-SK"/>
              </w:rPr>
              <w:t>3</w:t>
            </w:r>
          </w:p>
        </w:tc>
      </w:tr>
    </w:tbl>
    <w:p w14:paraId="28BD04C8" w14:textId="77777777" w:rsidR="006D79F9" w:rsidRPr="009808E7" w:rsidRDefault="006D79F9" w:rsidP="0020287B">
      <w:pPr>
        <w:spacing w:before="20" w:after="20"/>
        <w:ind w:left="1417" w:hanging="851"/>
        <w:jc w:val="both"/>
        <w:rPr>
          <w:szCs w:val="22"/>
        </w:rPr>
      </w:pPr>
    </w:p>
    <w:p w14:paraId="766D278C" w14:textId="77777777" w:rsidR="006D79F9" w:rsidRPr="009808E7" w:rsidRDefault="006D79F9" w:rsidP="0020287B">
      <w:pPr>
        <w:spacing w:before="20" w:after="20"/>
        <w:ind w:left="1417" w:hanging="851"/>
        <w:jc w:val="center"/>
        <w:rPr>
          <w:szCs w:val="22"/>
        </w:rPr>
      </w:pPr>
      <w:r w:rsidRPr="009808E7">
        <w:rPr>
          <w:szCs w:val="22"/>
        </w:rPr>
        <w:br w:type="page"/>
      </w:r>
    </w:p>
    <w:p w14:paraId="54931D38" w14:textId="77777777" w:rsidR="006D79F9" w:rsidRPr="009808E7" w:rsidRDefault="006D79F9" w:rsidP="0020287B">
      <w:pPr>
        <w:spacing w:before="20" w:after="20"/>
        <w:ind w:left="1417" w:hanging="851"/>
        <w:jc w:val="center"/>
        <w:rPr>
          <w:szCs w:val="22"/>
        </w:rPr>
      </w:pPr>
    </w:p>
    <w:p w14:paraId="2AD4D4D2" w14:textId="77777777" w:rsidR="006D79F9" w:rsidRPr="009808E7" w:rsidRDefault="006D79F9" w:rsidP="0020287B">
      <w:pPr>
        <w:spacing w:before="20" w:after="20"/>
        <w:ind w:left="1417" w:hanging="851"/>
        <w:jc w:val="center"/>
        <w:rPr>
          <w:szCs w:val="22"/>
        </w:rPr>
      </w:pPr>
    </w:p>
    <w:p w14:paraId="41F55035" w14:textId="77777777" w:rsidR="006D79F9" w:rsidRPr="009808E7" w:rsidRDefault="006D79F9" w:rsidP="0020287B">
      <w:pPr>
        <w:spacing w:before="20" w:after="20"/>
        <w:ind w:left="1417" w:hanging="851"/>
        <w:jc w:val="center"/>
        <w:rPr>
          <w:szCs w:val="22"/>
        </w:rPr>
      </w:pPr>
    </w:p>
    <w:p w14:paraId="7B12EBE0" w14:textId="77777777" w:rsidR="006D79F9" w:rsidRPr="009808E7" w:rsidRDefault="006D79F9" w:rsidP="0020287B">
      <w:pPr>
        <w:spacing w:before="20" w:after="20"/>
        <w:ind w:left="1417" w:hanging="851"/>
        <w:jc w:val="center"/>
        <w:rPr>
          <w:szCs w:val="22"/>
        </w:rPr>
      </w:pPr>
    </w:p>
    <w:p w14:paraId="1FEFDC6D" w14:textId="77777777" w:rsidR="006D79F9" w:rsidRPr="009808E7" w:rsidRDefault="006D79F9" w:rsidP="0020287B">
      <w:pPr>
        <w:spacing w:before="20" w:after="20"/>
        <w:ind w:left="1417" w:hanging="851"/>
        <w:jc w:val="center"/>
        <w:rPr>
          <w:szCs w:val="22"/>
        </w:rPr>
      </w:pPr>
    </w:p>
    <w:p w14:paraId="4FE7F260" w14:textId="77777777" w:rsidR="006D79F9" w:rsidRPr="009808E7" w:rsidRDefault="006D79F9" w:rsidP="0020287B">
      <w:pPr>
        <w:spacing w:before="20" w:after="20"/>
        <w:ind w:left="1417" w:hanging="851"/>
        <w:jc w:val="center"/>
        <w:rPr>
          <w:szCs w:val="22"/>
        </w:rPr>
      </w:pPr>
    </w:p>
    <w:p w14:paraId="104A303C" w14:textId="77777777" w:rsidR="006D79F9" w:rsidRPr="009808E7" w:rsidRDefault="006D79F9" w:rsidP="0020287B">
      <w:pPr>
        <w:spacing w:before="20" w:after="20"/>
        <w:ind w:left="1417" w:hanging="851"/>
        <w:jc w:val="center"/>
        <w:rPr>
          <w:szCs w:val="22"/>
        </w:rPr>
      </w:pPr>
    </w:p>
    <w:p w14:paraId="09291BBB" w14:textId="77777777" w:rsidR="006D79F9" w:rsidRPr="009808E7" w:rsidRDefault="006D79F9" w:rsidP="0020287B">
      <w:pPr>
        <w:spacing w:before="20" w:after="20"/>
        <w:ind w:left="1417" w:hanging="851"/>
        <w:jc w:val="center"/>
        <w:rPr>
          <w:szCs w:val="22"/>
        </w:rPr>
      </w:pPr>
    </w:p>
    <w:p w14:paraId="091995AD" w14:textId="77777777" w:rsidR="006D79F9" w:rsidRPr="009808E7" w:rsidRDefault="006D79F9" w:rsidP="0020287B">
      <w:pPr>
        <w:spacing w:before="20" w:after="20"/>
        <w:ind w:left="1417" w:hanging="851"/>
        <w:jc w:val="center"/>
        <w:rPr>
          <w:szCs w:val="22"/>
        </w:rPr>
      </w:pPr>
    </w:p>
    <w:p w14:paraId="358FBEED" w14:textId="77777777" w:rsidR="006D79F9" w:rsidRPr="009808E7" w:rsidRDefault="006D79F9" w:rsidP="0020287B">
      <w:pPr>
        <w:spacing w:before="20" w:after="20"/>
        <w:ind w:left="1417" w:hanging="851"/>
        <w:jc w:val="center"/>
        <w:rPr>
          <w:szCs w:val="22"/>
        </w:rPr>
      </w:pPr>
    </w:p>
    <w:p w14:paraId="669C62F6" w14:textId="77777777" w:rsidR="006D79F9" w:rsidRPr="009808E7" w:rsidRDefault="006D79F9" w:rsidP="0020287B">
      <w:pPr>
        <w:spacing w:before="20" w:after="20"/>
        <w:ind w:left="1417" w:hanging="851"/>
        <w:jc w:val="center"/>
        <w:rPr>
          <w:szCs w:val="22"/>
        </w:rPr>
      </w:pPr>
    </w:p>
    <w:p w14:paraId="188D618B" w14:textId="77777777" w:rsidR="006D79F9" w:rsidRPr="009808E7" w:rsidRDefault="006D79F9" w:rsidP="0020287B">
      <w:pPr>
        <w:spacing w:before="20" w:after="20"/>
        <w:ind w:left="1417" w:hanging="851"/>
        <w:jc w:val="center"/>
        <w:rPr>
          <w:szCs w:val="22"/>
        </w:rPr>
      </w:pPr>
    </w:p>
    <w:p w14:paraId="02E3D3BD" w14:textId="77777777" w:rsidR="006D79F9" w:rsidRPr="009808E7" w:rsidRDefault="006D79F9" w:rsidP="0020287B">
      <w:pPr>
        <w:spacing w:before="20" w:after="20"/>
        <w:ind w:left="1417" w:hanging="851"/>
        <w:jc w:val="center"/>
        <w:rPr>
          <w:szCs w:val="22"/>
        </w:rPr>
      </w:pPr>
    </w:p>
    <w:p w14:paraId="793E9CA6" w14:textId="77777777" w:rsidR="006D79F9" w:rsidRPr="009808E7" w:rsidRDefault="006D79F9" w:rsidP="0020287B">
      <w:pPr>
        <w:spacing w:before="20" w:after="20"/>
        <w:ind w:left="1417" w:hanging="851"/>
        <w:jc w:val="center"/>
        <w:rPr>
          <w:szCs w:val="22"/>
        </w:rPr>
      </w:pPr>
    </w:p>
    <w:p w14:paraId="720C85D7" w14:textId="77777777" w:rsidR="006D79F9" w:rsidRPr="009808E7" w:rsidRDefault="006D79F9" w:rsidP="0020287B">
      <w:pPr>
        <w:spacing w:before="20" w:after="20"/>
        <w:ind w:left="1417" w:hanging="851"/>
        <w:jc w:val="center"/>
        <w:rPr>
          <w:szCs w:val="22"/>
        </w:rPr>
      </w:pPr>
    </w:p>
    <w:p w14:paraId="65776B7C" w14:textId="77777777" w:rsidR="006D79F9" w:rsidRPr="009808E7" w:rsidRDefault="006D79F9" w:rsidP="0020287B">
      <w:pPr>
        <w:spacing w:before="20" w:after="20"/>
        <w:ind w:left="1417" w:hanging="851"/>
        <w:jc w:val="center"/>
        <w:rPr>
          <w:szCs w:val="22"/>
        </w:rPr>
      </w:pPr>
    </w:p>
    <w:p w14:paraId="316360EB" w14:textId="77777777" w:rsidR="006D79F9" w:rsidRPr="009808E7" w:rsidRDefault="006D79F9" w:rsidP="0020287B">
      <w:pPr>
        <w:spacing w:before="20" w:after="20"/>
        <w:ind w:left="1417" w:hanging="851"/>
        <w:jc w:val="center"/>
        <w:rPr>
          <w:b/>
          <w:szCs w:val="22"/>
        </w:rPr>
      </w:pPr>
    </w:p>
    <w:p w14:paraId="4C89EE4A" w14:textId="77777777" w:rsidR="006D79F9" w:rsidRPr="009808E7" w:rsidRDefault="006D79F9" w:rsidP="0020287B">
      <w:pPr>
        <w:spacing w:before="20" w:after="20"/>
        <w:ind w:left="1417" w:hanging="851"/>
        <w:jc w:val="center"/>
        <w:rPr>
          <w:b/>
          <w:szCs w:val="22"/>
        </w:rPr>
      </w:pPr>
    </w:p>
    <w:p w14:paraId="62875B55" w14:textId="77777777" w:rsidR="006D79F9" w:rsidRPr="009808E7" w:rsidRDefault="006D79F9" w:rsidP="0020287B">
      <w:pPr>
        <w:spacing w:before="20" w:after="20"/>
        <w:ind w:left="1417" w:hanging="851"/>
        <w:jc w:val="center"/>
        <w:rPr>
          <w:b/>
          <w:szCs w:val="22"/>
        </w:rPr>
      </w:pPr>
    </w:p>
    <w:p w14:paraId="7DC7AC88" w14:textId="77777777" w:rsidR="006D79F9" w:rsidRPr="009808E7" w:rsidRDefault="006D79F9" w:rsidP="0020287B">
      <w:pPr>
        <w:spacing w:before="20" w:after="20"/>
        <w:ind w:left="1417" w:hanging="851"/>
        <w:jc w:val="center"/>
        <w:rPr>
          <w:b/>
          <w:szCs w:val="22"/>
        </w:rPr>
      </w:pPr>
    </w:p>
    <w:p w14:paraId="7032E9BF" w14:textId="77777777" w:rsidR="006D79F9" w:rsidRPr="009808E7" w:rsidRDefault="006D79F9" w:rsidP="0020287B">
      <w:pPr>
        <w:spacing w:before="20" w:after="20"/>
        <w:ind w:left="1417" w:hanging="851"/>
        <w:jc w:val="center"/>
        <w:rPr>
          <w:b/>
          <w:szCs w:val="22"/>
        </w:rPr>
      </w:pPr>
    </w:p>
    <w:p w14:paraId="6C3E2677" w14:textId="77777777" w:rsidR="006D79F9" w:rsidRPr="009808E7" w:rsidRDefault="006D79F9" w:rsidP="0020287B">
      <w:pPr>
        <w:spacing w:before="20" w:after="20"/>
        <w:ind w:left="1417" w:hanging="851"/>
        <w:jc w:val="center"/>
        <w:rPr>
          <w:b/>
          <w:szCs w:val="22"/>
        </w:rPr>
      </w:pPr>
    </w:p>
    <w:p w14:paraId="27569A98" w14:textId="77777777" w:rsidR="006D79F9" w:rsidRPr="009808E7" w:rsidRDefault="006D79F9" w:rsidP="0020287B">
      <w:pPr>
        <w:spacing w:before="20" w:after="20"/>
        <w:ind w:left="1417" w:hanging="851"/>
        <w:jc w:val="center"/>
        <w:rPr>
          <w:b/>
          <w:szCs w:val="22"/>
        </w:rPr>
      </w:pPr>
      <w:r w:rsidRPr="009808E7">
        <w:rPr>
          <w:b/>
          <w:szCs w:val="22"/>
        </w:rPr>
        <w:t>PRÍLOHA III</w:t>
      </w:r>
    </w:p>
    <w:p w14:paraId="40757A55" w14:textId="77777777" w:rsidR="006D79F9" w:rsidRPr="009808E7" w:rsidRDefault="006D79F9" w:rsidP="0020287B">
      <w:pPr>
        <w:spacing w:before="20" w:after="20"/>
        <w:ind w:left="1417" w:hanging="851"/>
        <w:jc w:val="center"/>
        <w:rPr>
          <w:b/>
          <w:szCs w:val="22"/>
        </w:rPr>
      </w:pPr>
    </w:p>
    <w:p w14:paraId="75E2E2CC" w14:textId="77777777" w:rsidR="006D79F9" w:rsidRPr="009808E7" w:rsidRDefault="006D79F9" w:rsidP="0020287B">
      <w:pPr>
        <w:spacing w:before="20" w:after="20"/>
        <w:ind w:left="1417" w:hanging="851"/>
        <w:jc w:val="center"/>
        <w:rPr>
          <w:b/>
          <w:szCs w:val="22"/>
        </w:rPr>
      </w:pPr>
      <w:r w:rsidRPr="009808E7">
        <w:rPr>
          <w:b/>
          <w:szCs w:val="22"/>
        </w:rPr>
        <w:t>OZNAČENIE OBALU A PÍSOMNÁ INFORMÁCIA PRE POUŽÍVATEĽA</w:t>
      </w:r>
    </w:p>
    <w:p w14:paraId="1C2396BC" w14:textId="77777777" w:rsidR="006D79F9" w:rsidRPr="009808E7" w:rsidRDefault="006D79F9" w:rsidP="0020287B">
      <w:pPr>
        <w:spacing w:before="20" w:after="20"/>
        <w:ind w:left="1417" w:hanging="851"/>
        <w:rPr>
          <w:szCs w:val="22"/>
        </w:rPr>
      </w:pPr>
      <w:r w:rsidRPr="009808E7">
        <w:rPr>
          <w:b/>
          <w:szCs w:val="22"/>
        </w:rPr>
        <w:br w:type="page"/>
      </w:r>
    </w:p>
    <w:p w14:paraId="1C5A700F" w14:textId="77777777" w:rsidR="006D79F9" w:rsidRPr="009808E7" w:rsidRDefault="006D79F9" w:rsidP="0020287B">
      <w:pPr>
        <w:spacing w:before="20" w:after="20"/>
        <w:ind w:left="1417" w:hanging="851"/>
        <w:rPr>
          <w:szCs w:val="22"/>
        </w:rPr>
      </w:pPr>
    </w:p>
    <w:p w14:paraId="5489A70C" w14:textId="77777777" w:rsidR="006D79F9" w:rsidRPr="009808E7" w:rsidRDefault="006D79F9" w:rsidP="0020287B">
      <w:pPr>
        <w:spacing w:before="20" w:after="20"/>
        <w:ind w:left="1417" w:hanging="851"/>
        <w:rPr>
          <w:szCs w:val="22"/>
        </w:rPr>
      </w:pPr>
    </w:p>
    <w:p w14:paraId="3FDA48A8" w14:textId="77777777" w:rsidR="006D79F9" w:rsidRPr="009808E7" w:rsidRDefault="006D79F9" w:rsidP="0020287B">
      <w:pPr>
        <w:spacing w:before="20" w:after="20"/>
        <w:ind w:left="1417" w:hanging="851"/>
        <w:rPr>
          <w:szCs w:val="22"/>
        </w:rPr>
      </w:pPr>
    </w:p>
    <w:p w14:paraId="342231F2" w14:textId="77777777" w:rsidR="006D79F9" w:rsidRPr="009808E7" w:rsidRDefault="006D79F9" w:rsidP="0020287B">
      <w:pPr>
        <w:spacing w:before="20" w:after="20"/>
        <w:ind w:left="1417" w:hanging="851"/>
        <w:rPr>
          <w:szCs w:val="22"/>
        </w:rPr>
      </w:pPr>
    </w:p>
    <w:p w14:paraId="1EE2CD62" w14:textId="77777777" w:rsidR="006D79F9" w:rsidRPr="009808E7" w:rsidRDefault="006D79F9" w:rsidP="0020287B">
      <w:pPr>
        <w:spacing w:before="20" w:after="20"/>
        <w:ind w:left="1417" w:hanging="851"/>
        <w:rPr>
          <w:szCs w:val="22"/>
        </w:rPr>
      </w:pPr>
    </w:p>
    <w:p w14:paraId="7DEDF27A" w14:textId="77777777" w:rsidR="006D79F9" w:rsidRPr="009808E7" w:rsidRDefault="006D79F9" w:rsidP="0020287B">
      <w:pPr>
        <w:spacing w:before="20" w:after="20"/>
        <w:ind w:left="1417" w:hanging="851"/>
        <w:rPr>
          <w:szCs w:val="22"/>
        </w:rPr>
      </w:pPr>
    </w:p>
    <w:p w14:paraId="2C7C3645" w14:textId="77777777" w:rsidR="006D79F9" w:rsidRPr="009808E7" w:rsidRDefault="006D79F9" w:rsidP="0020287B">
      <w:pPr>
        <w:spacing w:before="20" w:after="20"/>
        <w:ind w:left="1417" w:hanging="851"/>
        <w:rPr>
          <w:szCs w:val="22"/>
        </w:rPr>
      </w:pPr>
    </w:p>
    <w:p w14:paraId="343AC9F6" w14:textId="77777777" w:rsidR="006D79F9" w:rsidRPr="009808E7" w:rsidRDefault="006D79F9" w:rsidP="0020287B">
      <w:pPr>
        <w:spacing w:before="20" w:after="20"/>
        <w:ind w:left="1417" w:hanging="851"/>
        <w:rPr>
          <w:szCs w:val="22"/>
        </w:rPr>
      </w:pPr>
    </w:p>
    <w:p w14:paraId="4E62B47D" w14:textId="77777777" w:rsidR="006D79F9" w:rsidRPr="009808E7" w:rsidRDefault="006D79F9" w:rsidP="0020287B">
      <w:pPr>
        <w:spacing w:before="20" w:after="20"/>
        <w:ind w:left="1417" w:hanging="851"/>
        <w:rPr>
          <w:szCs w:val="22"/>
        </w:rPr>
      </w:pPr>
    </w:p>
    <w:p w14:paraId="3BB2FC3F" w14:textId="77777777" w:rsidR="006D79F9" w:rsidRPr="009808E7" w:rsidRDefault="006D79F9" w:rsidP="0020287B">
      <w:pPr>
        <w:spacing w:before="20" w:after="20"/>
        <w:ind w:left="1417" w:hanging="851"/>
        <w:rPr>
          <w:szCs w:val="22"/>
        </w:rPr>
      </w:pPr>
    </w:p>
    <w:p w14:paraId="5C83D8BF" w14:textId="77777777" w:rsidR="006D79F9" w:rsidRPr="009808E7" w:rsidRDefault="006D79F9" w:rsidP="0020287B">
      <w:pPr>
        <w:spacing w:before="20" w:after="20"/>
        <w:ind w:left="1417" w:hanging="851"/>
        <w:rPr>
          <w:szCs w:val="22"/>
        </w:rPr>
      </w:pPr>
    </w:p>
    <w:p w14:paraId="491F0BC0" w14:textId="77777777" w:rsidR="006D79F9" w:rsidRPr="009808E7" w:rsidRDefault="006D79F9" w:rsidP="0020287B">
      <w:pPr>
        <w:spacing w:before="20" w:after="20"/>
        <w:ind w:left="1417" w:hanging="851"/>
        <w:rPr>
          <w:szCs w:val="22"/>
        </w:rPr>
      </w:pPr>
    </w:p>
    <w:p w14:paraId="4712A1F6" w14:textId="77777777" w:rsidR="006D79F9" w:rsidRPr="009808E7" w:rsidRDefault="006D79F9" w:rsidP="0020287B">
      <w:pPr>
        <w:spacing w:before="20" w:after="20"/>
        <w:ind w:left="1417" w:hanging="851"/>
        <w:rPr>
          <w:szCs w:val="22"/>
        </w:rPr>
      </w:pPr>
    </w:p>
    <w:p w14:paraId="30DC32B5" w14:textId="77777777" w:rsidR="006D79F9" w:rsidRPr="009808E7" w:rsidRDefault="006D79F9" w:rsidP="0020287B">
      <w:pPr>
        <w:spacing w:before="20" w:after="20"/>
        <w:ind w:left="1417" w:hanging="851"/>
        <w:rPr>
          <w:szCs w:val="22"/>
        </w:rPr>
      </w:pPr>
    </w:p>
    <w:p w14:paraId="0A922984" w14:textId="77777777" w:rsidR="006D79F9" w:rsidRPr="009808E7" w:rsidRDefault="006D79F9" w:rsidP="0020287B">
      <w:pPr>
        <w:spacing w:before="20" w:after="20"/>
        <w:ind w:left="1417" w:hanging="851"/>
        <w:rPr>
          <w:szCs w:val="22"/>
        </w:rPr>
      </w:pPr>
    </w:p>
    <w:p w14:paraId="244F65AD" w14:textId="77777777" w:rsidR="006D79F9" w:rsidRPr="009808E7" w:rsidRDefault="006D79F9" w:rsidP="0020287B">
      <w:pPr>
        <w:spacing w:before="20" w:after="20"/>
        <w:ind w:left="1417" w:hanging="851"/>
        <w:rPr>
          <w:szCs w:val="22"/>
        </w:rPr>
      </w:pPr>
    </w:p>
    <w:p w14:paraId="14FC6495" w14:textId="77777777" w:rsidR="006D79F9" w:rsidRPr="009808E7" w:rsidRDefault="006D79F9" w:rsidP="0020287B">
      <w:pPr>
        <w:spacing w:before="20" w:after="20"/>
        <w:ind w:left="1417" w:hanging="851"/>
        <w:rPr>
          <w:szCs w:val="22"/>
        </w:rPr>
      </w:pPr>
    </w:p>
    <w:p w14:paraId="31AB6D97" w14:textId="77777777" w:rsidR="006D79F9" w:rsidRPr="009808E7" w:rsidRDefault="006D79F9" w:rsidP="0020287B">
      <w:pPr>
        <w:spacing w:before="20" w:after="20"/>
        <w:ind w:left="1417" w:hanging="851"/>
        <w:rPr>
          <w:szCs w:val="22"/>
        </w:rPr>
      </w:pPr>
    </w:p>
    <w:p w14:paraId="1897FBF2" w14:textId="77777777" w:rsidR="006D79F9" w:rsidRPr="009808E7" w:rsidRDefault="006D79F9" w:rsidP="0020287B">
      <w:pPr>
        <w:spacing w:before="20" w:after="20"/>
        <w:ind w:left="1417" w:hanging="851"/>
        <w:rPr>
          <w:szCs w:val="22"/>
        </w:rPr>
      </w:pPr>
    </w:p>
    <w:p w14:paraId="19A92E56" w14:textId="77777777" w:rsidR="006D79F9" w:rsidRPr="009808E7" w:rsidRDefault="006D79F9" w:rsidP="0020287B">
      <w:pPr>
        <w:spacing w:before="20" w:after="20"/>
        <w:ind w:left="1417" w:hanging="851"/>
        <w:rPr>
          <w:szCs w:val="22"/>
        </w:rPr>
      </w:pPr>
    </w:p>
    <w:p w14:paraId="0A634E4C" w14:textId="77777777" w:rsidR="006D79F9" w:rsidRPr="009808E7" w:rsidRDefault="006D79F9" w:rsidP="0020287B">
      <w:pPr>
        <w:spacing w:before="20" w:after="20"/>
        <w:ind w:left="1417" w:hanging="851"/>
        <w:rPr>
          <w:szCs w:val="22"/>
        </w:rPr>
      </w:pPr>
    </w:p>
    <w:p w14:paraId="1EBF5DCD" w14:textId="77777777" w:rsidR="006D79F9" w:rsidRPr="009808E7" w:rsidRDefault="006D79F9" w:rsidP="0020287B">
      <w:pPr>
        <w:spacing w:before="20" w:after="20"/>
        <w:ind w:left="1417" w:hanging="851"/>
        <w:rPr>
          <w:szCs w:val="22"/>
        </w:rPr>
      </w:pPr>
    </w:p>
    <w:p w14:paraId="2E7E510C" w14:textId="77777777" w:rsidR="006D79F9" w:rsidRPr="009808E7" w:rsidRDefault="006D79F9" w:rsidP="0020287B">
      <w:pPr>
        <w:pStyle w:val="Heading1"/>
        <w:jc w:val="center"/>
        <w:rPr>
          <w:szCs w:val="22"/>
        </w:rPr>
      </w:pPr>
      <w:r w:rsidRPr="009808E7">
        <w:rPr>
          <w:szCs w:val="22"/>
        </w:rPr>
        <w:t>A. OZNAČENIE OBALU</w:t>
      </w:r>
    </w:p>
    <w:p w14:paraId="3EF80F74" w14:textId="77777777" w:rsidR="006D79F9" w:rsidRPr="009808E7" w:rsidRDefault="006D79F9" w:rsidP="006E3FED">
      <w:r w:rsidRPr="009808E7">
        <w:rPr>
          <w:lang w:eastAsia="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550B6FE2" w14:textId="77777777" w:rsidTr="00B57E77">
        <w:trPr>
          <w:trHeight w:val="1040"/>
        </w:trPr>
        <w:tc>
          <w:tcPr>
            <w:tcW w:w="9287" w:type="dxa"/>
          </w:tcPr>
          <w:p w14:paraId="4D75A3AA" w14:textId="77777777" w:rsidR="006D79F9" w:rsidRPr="009808E7" w:rsidRDefault="006D79F9" w:rsidP="0020287B">
            <w:pPr>
              <w:ind w:left="0" w:firstLine="0"/>
              <w:rPr>
                <w:b/>
              </w:rPr>
            </w:pPr>
            <w:r w:rsidRPr="009808E7">
              <w:rPr>
                <w:b/>
                <w:szCs w:val="22"/>
              </w:rPr>
              <w:lastRenderedPageBreak/>
              <w:t>ÚDAJE, KTORÉ MAJÚ BYŤ UVEDENÉ NA VONKAJŠOM OBALE</w:t>
            </w:r>
          </w:p>
          <w:p w14:paraId="35149862" w14:textId="77777777" w:rsidR="006D79F9" w:rsidRPr="009808E7" w:rsidRDefault="006D79F9" w:rsidP="0020287B">
            <w:pPr>
              <w:ind w:left="0" w:firstLine="0"/>
              <w:rPr>
                <w:b/>
              </w:rPr>
            </w:pPr>
          </w:p>
          <w:p w14:paraId="7226C975" w14:textId="77777777" w:rsidR="006D79F9" w:rsidRPr="009808E7" w:rsidRDefault="006D79F9" w:rsidP="0020287B">
            <w:pPr>
              <w:ind w:left="0" w:firstLine="0"/>
              <w:rPr>
                <w:b/>
                <w:bCs/>
              </w:rPr>
            </w:pPr>
            <w:r w:rsidRPr="009808E7">
              <w:rPr>
                <w:b/>
                <w:bCs/>
                <w:szCs w:val="22"/>
              </w:rPr>
              <w:t>ŠKATUĽA</w:t>
            </w:r>
          </w:p>
        </w:tc>
      </w:tr>
    </w:tbl>
    <w:p w14:paraId="32D01DF9" w14:textId="77777777" w:rsidR="006D79F9" w:rsidRPr="009808E7" w:rsidRDefault="006D79F9" w:rsidP="0020287B">
      <w:pPr>
        <w:ind w:left="0" w:firstLine="0"/>
        <w:rPr>
          <w:szCs w:val="22"/>
        </w:rPr>
      </w:pPr>
    </w:p>
    <w:p w14:paraId="751AB05F" w14:textId="77777777" w:rsidR="006D79F9" w:rsidRPr="009808E7" w:rsidRDefault="006D79F9" w:rsidP="0020287B">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73244DE2" w14:textId="77777777" w:rsidTr="00B57E77">
        <w:tc>
          <w:tcPr>
            <w:tcW w:w="9287" w:type="dxa"/>
          </w:tcPr>
          <w:p w14:paraId="1BED2154" w14:textId="77777777" w:rsidR="006D79F9" w:rsidRPr="009808E7" w:rsidRDefault="006D79F9">
            <w:pPr>
              <w:tabs>
                <w:tab w:val="left" w:pos="142"/>
              </w:tabs>
              <w:rPr>
                <w:b/>
              </w:rPr>
              <w:pPrChange w:id="7" w:author="Author">
                <w:pPr>
                  <w:tabs>
                    <w:tab w:val="left" w:pos="142"/>
                  </w:tabs>
                  <w:ind w:left="0" w:firstLine="0"/>
                </w:pPr>
              </w:pPrChange>
            </w:pPr>
            <w:r w:rsidRPr="009808E7">
              <w:rPr>
                <w:b/>
              </w:rPr>
              <w:t>1.</w:t>
            </w:r>
            <w:r w:rsidRPr="009808E7">
              <w:rPr>
                <w:b/>
              </w:rPr>
              <w:tab/>
              <w:t>NÁZOV LIEKU</w:t>
            </w:r>
          </w:p>
        </w:tc>
      </w:tr>
    </w:tbl>
    <w:p w14:paraId="52CCC40C" w14:textId="77777777" w:rsidR="006D79F9" w:rsidRPr="009808E7" w:rsidRDefault="006D79F9" w:rsidP="0020287B">
      <w:pPr>
        <w:keepNext/>
        <w:ind w:left="0" w:firstLine="0"/>
        <w:rPr>
          <w:szCs w:val="22"/>
        </w:rPr>
      </w:pPr>
    </w:p>
    <w:p w14:paraId="1489DE66" w14:textId="77777777" w:rsidR="006D79F9" w:rsidRPr="009808E7" w:rsidRDefault="006D79F9" w:rsidP="0020287B">
      <w:pPr>
        <w:ind w:left="0" w:firstLine="0"/>
        <w:rPr>
          <w:szCs w:val="22"/>
        </w:rPr>
      </w:pPr>
      <w:r w:rsidRPr="009808E7">
        <w:rPr>
          <w:szCs w:val="22"/>
        </w:rPr>
        <w:t xml:space="preserve">Revestive 1,25 mg prášok a rozpúšťadlo na injekčný roztok </w:t>
      </w:r>
    </w:p>
    <w:p w14:paraId="0825A0F6" w14:textId="77777777" w:rsidR="006D79F9" w:rsidRPr="009808E7" w:rsidRDefault="006D79F9" w:rsidP="0020287B">
      <w:pPr>
        <w:ind w:left="0" w:firstLine="0"/>
        <w:rPr>
          <w:szCs w:val="22"/>
        </w:rPr>
      </w:pPr>
      <w:r w:rsidRPr="009808E7">
        <w:rPr>
          <w:szCs w:val="22"/>
        </w:rPr>
        <w:t>teduglutid</w:t>
      </w:r>
    </w:p>
    <w:p w14:paraId="269CAFCC" w14:textId="77777777" w:rsidR="006D79F9" w:rsidRPr="009808E7" w:rsidRDefault="006D79F9" w:rsidP="0020287B">
      <w:pPr>
        <w:ind w:left="0" w:firstLine="0"/>
        <w:rPr>
          <w:szCs w:val="22"/>
        </w:rPr>
      </w:pPr>
      <w:r w:rsidRPr="009808E7">
        <w:rPr>
          <w:szCs w:val="22"/>
        </w:rPr>
        <w:t>Pre deti a dospievajúcich</w:t>
      </w:r>
    </w:p>
    <w:p w14:paraId="6410E1F3" w14:textId="77777777" w:rsidR="006D79F9" w:rsidRPr="009808E7" w:rsidRDefault="006D79F9" w:rsidP="0020287B">
      <w:pPr>
        <w:ind w:left="0" w:firstLine="0"/>
        <w:rPr>
          <w:szCs w:val="22"/>
        </w:rPr>
      </w:pPr>
    </w:p>
    <w:p w14:paraId="76B913FF" w14:textId="77777777" w:rsidR="006D79F9" w:rsidRPr="009808E7" w:rsidRDefault="006D79F9" w:rsidP="0020287B">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1B9BD007" w14:textId="77777777" w:rsidTr="00B57E77">
        <w:tc>
          <w:tcPr>
            <w:tcW w:w="9287" w:type="dxa"/>
          </w:tcPr>
          <w:p w14:paraId="35410CFB" w14:textId="77777777" w:rsidR="006D79F9" w:rsidRPr="009808E7" w:rsidRDefault="006D79F9">
            <w:pPr>
              <w:tabs>
                <w:tab w:val="left" w:pos="142"/>
              </w:tabs>
              <w:rPr>
                <w:b/>
              </w:rPr>
              <w:pPrChange w:id="8" w:author="Author">
                <w:pPr>
                  <w:tabs>
                    <w:tab w:val="left" w:pos="142"/>
                  </w:tabs>
                  <w:ind w:left="0" w:firstLine="0"/>
                </w:pPr>
              </w:pPrChange>
            </w:pPr>
            <w:r w:rsidRPr="009808E7">
              <w:rPr>
                <w:b/>
              </w:rPr>
              <w:t>2.</w:t>
            </w:r>
            <w:r w:rsidRPr="009808E7">
              <w:rPr>
                <w:b/>
              </w:rPr>
              <w:tab/>
              <w:t>LIEČIVO</w:t>
            </w:r>
            <w:del w:id="9" w:author="Author">
              <w:r w:rsidRPr="009808E7" w:rsidDel="00953968">
                <w:rPr>
                  <w:b/>
                </w:rPr>
                <w:delText xml:space="preserve"> (LIEČIVÁ)</w:delText>
              </w:r>
            </w:del>
          </w:p>
        </w:tc>
      </w:tr>
    </w:tbl>
    <w:p w14:paraId="43886406" w14:textId="77777777" w:rsidR="006D79F9" w:rsidRPr="009808E7" w:rsidRDefault="006D79F9" w:rsidP="0020287B">
      <w:pPr>
        <w:keepNext/>
        <w:ind w:left="0" w:firstLine="0"/>
        <w:rPr>
          <w:szCs w:val="22"/>
        </w:rPr>
      </w:pPr>
    </w:p>
    <w:p w14:paraId="62721EF5" w14:textId="77777777" w:rsidR="006D79F9" w:rsidRPr="009808E7" w:rsidRDefault="006D79F9" w:rsidP="0020287B">
      <w:pPr>
        <w:ind w:left="0" w:firstLine="0"/>
        <w:rPr>
          <w:szCs w:val="22"/>
        </w:rPr>
      </w:pPr>
      <w:r w:rsidRPr="009808E7">
        <w:rPr>
          <w:szCs w:val="22"/>
        </w:rPr>
        <w:t xml:space="preserve">Jedna injekčná liekovka s práškom obsahuje 1,25 mg teduglutidu. Po rekonštitúcii každá injekčná liekovka obsahuje 1,25 mg teduglutidu v 0,5 ml roztoku, čo zodpovedá koncentrácii 2,5 mg/ml. </w:t>
      </w:r>
    </w:p>
    <w:p w14:paraId="4F1A829B" w14:textId="77777777" w:rsidR="006D79F9" w:rsidRPr="009808E7" w:rsidRDefault="006D79F9" w:rsidP="0020287B">
      <w:pPr>
        <w:ind w:left="0" w:firstLine="0"/>
        <w:rPr>
          <w:szCs w:val="22"/>
        </w:rPr>
      </w:pPr>
    </w:p>
    <w:p w14:paraId="471159D6" w14:textId="77777777" w:rsidR="006D79F9" w:rsidRPr="009808E7" w:rsidRDefault="006D79F9" w:rsidP="0020287B">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285F7DA8" w14:textId="77777777" w:rsidTr="00B57E77">
        <w:tc>
          <w:tcPr>
            <w:tcW w:w="9287" w:type="dxa"/>
          </w:tcPr>
          <w:p w14:paraId="7FB0454C" w14:textId="77777777" w:rsidR="006D79F9" w:rsidRPr="009808E7" w:rsidRDefault="006D79F9">
            <w:pPr>
              <w:tabs>
                <w:tab w:val="left" w:pos="142"/>
              </w:tabs>
              <w:rPr>
                <w:b/>
              </w:rPr>
              <w:pPrChange w:id="10" w:author="Author">
                <w:pPr>
                  <w:tabs>
                    <w:tab w:val="left" w:pos="142"/>
                  </w:tabs>
                  <w:ind w:left="0" w:firstLine="0"/>
                </w:pPr>
              </w:pPrChange>
            </w:pPr>
            <w:r w:rsidRPr="009808E7">
              <w:rPr>
                <w:b/>
              </w:rPr>
              <w:t>3.</w:t>
            </w:r>
            <w:r w:rsidRPr="009808E7">
              <w:rPr>
                <w:b/>
              </w:rPr>
              <w:tab/>
              <w:t>ZOZNAM POMOCNÝCH LÁTOK</w:t>
            </w:r>
          </w:p>
        </w:tc>
      </w:tr>
    </w:tbl>
    <w:p w14:paraId="7264520C" w14:textId="77777777" w:rsidR="006D79F9" w:rsidRPr="009808E7" w:rsidRDefault="006D79F9" w:rsidP="0020287B">
      <w:pPr>
        <w:keepNext/>
        <w:ind w:left="0" w:firstLine="0"/>
        <w:rPr>
          <w:szCs w:val="22"/>
        </w:rPr>
      </w:pPr>
    </w:p>
    <w:p w14:paraId="0DAC8329" w14:textId="77777777" w:rsidR="006D79F9" w:rsidRPr="009808E7" w:rsidRDefault="006D79F9" w:rsidP="0020287B">
      <w:pPr>
        <w:pStyle w:val="ListParagraph1"/>
        <w:tabs>
          <w:tab w:val="left" w:pos="6030"/>
        </w:tabs>
        <w:spacing w:after="0" w:line="240" w:lineRule="auto"/>
        <w:ind w:left="0"/>
        <w:rPr>
          <w:rFonts w:ascii="Times New Roman" w:hAnsi="Times New Roman"/>
        </w:rPr>
      </w:pPr>
      <w:r w:rsidRPr="009808E7">
        <w:rPr>
          <w:rFonts w:ascii="Times New Roman" w:hAnsi="Times New Roman"/>
        </w:rPr>
        <w:t>Prášok: L</w:t>
      </w:r>
      <w:r w:rsidRPr="009808E7">
        <w:rPr>
          <w:rFonts w:ascii="Times New Roman" w:hAnsi="Times New Roman"/>
        </w:rPr>
        <w:noBreakHyphen/>
        <w:t>-histidín, manitol, monohydrát dihydrogénfosforečnanu sodného, heptahydrát hydrogénfosforečnanu sodného.</w:t>
      </w:r>
    </w:p>
    <w:p w14:paraId="2E30657B" w14:textId="77777777" w:rsidR="006D79F9" w:rsidRPr="009808E7" w:rsidRDefault="006D79F9" w:rsidP="0020287B">
      <w:pPr>
        <w:tabs>
          <w:tab w:val="left" w:pos="6030"/>
        </w:tabs>
        <w:ind w:left="0" w:firstLine="0"/>
        <w:rPr>
          <w:szCs w:val="22"/>
        </w:rPr>
      </w:pPr>
      <w:r w:rsidRPr="009808E7">
        <w:rPr>
          <w:szCs w:val="22"/>
        </w:rPr>
        <w:t>Rozpúšťadlo: voda na injekciu</w:t>
      </w:r>
    </w:p>
    <w:p w14:paraId="11B1F242" w14:textId="77777777" w:rsidR="006D79F9" w:rsidRPr="009808E7" w:rsidRDefault="006D79F9" w:rsidP="0020287B">
      <w:pPr>
        <w:pStyle w:val="ListParagraph1"/>
        <w:tabs>
          <w:tab w:val="left" w:pos="6030"/>
        </w:tabs>
        <w:spacing w:after="0" w:line="240" w:lineRule="auto"/>
        <w:ind w:left="0"/>
        <w:rPr>
          <w:rFonts w:ascii="Times New Roman" w:hAnsi="Times New Roman"/>
        </w:rPr>
      </w:pPr>
    </w:p>
    <w:p w14:paraId="72A787E5" w14:textId="77777777" w:rsidR="006D79F9" w:rsidRPr="009808E7" w:rsidRDefault="006D79F9" w:rsidP="0020287B">
      <w:pPr>
        <w:pStyle w:val="ListParagraph1"/>
        <w:tabs>
          <w:tab w:val="left" w:pos="6030"/>
        </w:tabs>
        <w:spacing w:after="0" w:line="240" w:lineRule="auto"/>
        <w:ind w:left="0"/>
        <w:rPr>
          <w:rFonts w:ascii="Times New Roman" w:hAnsi="Times New Roman"/>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6B1F678C" w14:textId="77777777" w:rsidTr="00B57E77">
        <w:tc>
          <w:tcPr>
            <w:tcW w:w="9287" w:type="dxa"/>
          </w:tcPr>
          <w:p w14:paraId="201545B1" w14:textId="77777777" w:rsidR="006D79F9" w:rsidRPr="009808E7" w:rsidRDefault="006D79F9">
            <w:pPr>
              <w:keepNext/>
              <w:tabs>
                <w:tab w:val="left" w:pos="142"/>
              </w:tabs>
              <w:rPr>
                <w:b/>
              </w:rPr>
              <w:pPrChange w:id="11" w:author="Author">
                <w:pPr>
                  <w:keepNext/>
                  <w:tabs>
                    <w:tab w:val="left" w:pos="142"/>
                  </w:tabs>
                  <w:ind w:left="0" w:firstLine="0"/>
                </w:pPr>
              </w:pPrChange>
            </w:pPr>
            <w:r w:rsidRPr="009808E7">
              <w:rPr>
                <w:b/>
              </w:rPr>
              <w:t>4.</w:t>
            </w:r>
            <w:r w:rsidRPr="009808E7">
              <w:rPr>
                <w:b/>
              </w:rPr>
              <w:tab/>
              <w:t>LIEKOVÁ FORMA A</w:t>
            </w:r>
            <w:r w:rsidR="003052B4" w:rsidRPr="009808E7">
              <w:rPr>
                <w:b/>
              </w:rPr>
              <w:t> </w:t>
            </w:r>
            <w:r w:rsidRPr="009808E7">
              <w:rPr>
                <w:b/>
              </w:rPr>
              <w:t>OBSAH</w:t>
            </w:r>
          </w:p>
        </w:tc>
      </w:tr>
    </w:tbl>
    <w:p w14:paraId="2ED4544E" w14:textId="77777777" w:rsidR="006D79F9" w:rsidRPr="009808E7" w:rsidRDefault="006D79F9" w:rsidP="0020287B">
      <w:pPr>
        <w:keepNext/>
        <w:ind w:left="0" w:firstLine="0"/>
        <w:rPr>
          <w:szCs w:val="22"/>
        </w:rPr>
      </w:pPr>
    </w:p>
    <w:p w14:paraId="22B30449" w14:textId="77777777" w:rsidR="006D79F9" w:rsidRPr="009808E7" w:rsidRDefault="006D79F9" w:rsidP="0020287B">
      <w:pPr>
        <w:keepNext/>
        <w:ind w:left="0" w:firstLine="0"/>
        <w:rPr>
          <w:szCs w:val="22"/>
        </w:rPr>
      </w:pPr>
      <w:r>
        <w:rPr>
          <w:szCs w:val="22"/>
          <w:highlight w:val="lightGray"/>
        </w:rPr>
        <w:t>Prášok a rozpúšťadlo na injekčný roztok</w:t>
      </w:r>
      <w:r w:rsidRPr="009808E7">
        <w:rPr>
          <w:szCs w:val="22"/>
        </w:rPr>
        <w:t xml:space="preserve"> </w:t>
      </w:r>
    </w:p>
    <w:p w14:paraId="48B83717" w14:textId="4F85BEE9" w:rsidR="006D79F9" w:rsidRPr="009808E7" w:rsidRDefault="006D79F9" w:rsidP="0020287B">
      <w:pPr>
        <w:ind w:left="0" w:firstLine="0"/>
        <w:rPr>
          <w:szCs w:val="22"/>
        </w:rPr>
      </w:pPr>
      <w:r w:rsidRPr="009808E7">
        <w:rPr>
          <w:szCs w:val="22"/>
        </w:rPr>
        <w:t>28 injekčných liekoviek s práškom s obsahom 1,25</w:t>
      </w:r>
      <w:ins w:id="12" w:author="Author">
        <w:r w:rsidR="00953968">
          <w:rPr>
            <w:szCs w:val="22"/>
          </w:rPr>
          <w:t> </w:t>
        </w:r>
      </w:ins>
      <w:del w:id="13" w:author="Author">
        <w:r w:rsidRPr="009808E7" w:rsidDel="00953968">
          <w:rPr>
            <w:szCs w:val="22"/>
          </w:rPr>
          <w:delText xml:space="preserve"> </w:delText>
        </w:r>
      </w:del>
      <w:r w:rsidRPr="009808E7">
        <w:rPr>
          <w:szCs w:val="22"/>
        </w:rPr>
        <w:t>mg teduglutidu</w:t>
      </w:r>
    </w:p>
    <w:p w14:paraId="5E264DA3" w14:textId="77777777" w:rsidR="006D79F9" w:rsidRPr="009808E7" w:rsidRDefault="006D79F9" w:rsidP="0020287B">
      <w:pPr>
        <w:autoSpaceDE w:val="0"/>
        <w:autoSpaceDN w:val="0"/>
        <w:adjustRightInd w:val="0"/>
        <w:rPr>
          <w:rFonts w:eastAsia="SimSun"/>
          <w:color w:val="000000"/>
          <w:szCs w:val="22"/>
          <w:lang w:eastAsia="en-GB"/>
        </w:rPr>
      </w:pPr>
      <w:r w:rsidRPr="009808E7">
        <w:rPr>
          <w:rFonts w:eastAsia="SimSun"/>
          <w:color w:val="000000"/>
          <w:szCs w:val="22"/>
          <w:lang w:eastAsia="en-GB"/>
        </w:rPr>
        <w:t>28 naplnených injekčných striekačiek s obsahom 0,5 ml rozpúšťadla</w:t>
      </w:r>
    </w:p>
    <w:p w14:paraId="7E7D4FB6" w14:textId="77777777" w:rsidR="006D79F9" w:rsidRPr="009808E7" w:rsidRDefault="006D79F9" w:rsidP="0020287B">
      <w:pPr>
        <w:ind w:left="0" w:firstLine="0"/>
        <w:rPr>
          <w:szCs w:val="22"/>
        </w:rPr>
      </w:pPr>
    </w:p>
    <w:p w14:paraId="2867EFBB" w14:textId="77777777" w:rsidR="006D79F9" w:rsidRPr="009808E7" w:rsidRDefault="006D79F9" w:rsidP="0020287B">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4D84C61F" w14:textId="77777777" w:rsidTr="00B57E77">
        <w:trPr>
          <w:trHeight w:val="301"/>
        </w:trPr>
        <w:tc>
          <w:tcPr>
            <w:tcW w:w="9287" w:type="dxa"/>
          </w:tcPr>
          <w:p w14:paraId="3664A117" w14:textId="598341D0" w:rsidR="006D79F9" w:rsidRPr="009808E7" w:rsidRDefault="006D79F9">
            <w:pPr>
              <w:tabs>
                <w:tab w:val="left" w:pos="142"/>
              </w:tabs>
              <w:rPr>
                <w:b/>
              </w:rPr>
              <w:pPrChange w:id="14" w:author="Author">
                <w:pPr>
                  <w:tabs>
                    <w:tab w:val="left" w:pos="142"/>
                  </w:tabs>
                  <w:ind w:left="0" w:firstLine="0"/>
                </w:pPr>
              </w:pPrChange>
            </w:pPr>
            <w:r w:rsidRPr="009808E7">
              <w:rPr>
                <w:b/>
              </w:rPr>
              <w:t>5.</w:t>
            </w:r>
            <w:r w:rsidRPr="009808E7">
              <w:rPr>
                <w:b/>
              </w:rPr>
              <w:tab/>
              <w:t xml:space="preserve">SPÔSOB A CESTA </w:t>
            </w:r>
            <w:del w:id="15" w:author="Author">
              <w:r w:rsidRPr="009808E7" w:rsidDel="00953968">
                <w:rPr>
                  <w:b/>
                </w:rPr>
                <w:delText xml:space="preserve">(CESTY) </w:delText>
              </w:r>
            </w:del>
            <w:r w:rsidRPr="009808E7">
              <w:rPr>
                <w:b/>
              </w:rPr>
              <w:t>PODÁVANIA</w:t>
            </w:r>
          </w:p>
        </w:tc>
      </w:tr>
    </w:tbl>
    <w:p w14:paraId="79B17A23" w14:textId="77777777" w:rsidR="006D79F9" w:rsidRPr="009808E7" w:rsidRDefault="006D79F9" w:rsidP="0020287B">
      <w:pPr>
        <w:keepNext/>
        <w:ind w:left="0" w:firstLine="0"/>
        <w:rPr>
          <w:szCs w:val="22"/>
        </w:rPr>
      </w:pPr>
    </w:p>
    <w:p w14:paraId="28A7799E" w14:textId="77777777" w:rsidR="006D79F9" w:rsidRPr="009808E7" w:rsidRDefault="006D79F9" w:rsidP="0020287B">
      <w:pPr>
        <w:keepNext/>
        <w:ind w:left="0" w:firstLine="0"/>
        <w:rPr>
          <w:szCs w:val="22"/>
        </w:rPr>
      </w:pPr>
      <w:r w:rsidRPr="009808E7">
        <w:rPr>
          <w:szCs w:val="22"/>
        </w:rPr>
        <w:t>Pred použitím si prečítajte písomnú informáciu pre používateľa.</w:t>
      </w:r>
    </w:p>
    <w:p w14:paraId="3BF16144" w14:textId="77777777" w:rsidR="006D79F9" w:rsidRPr="009808E7" w:rsidRDefault="006D79F9" w:rsidP="0020287B">
      <w:pPr>
        <w:ind w:left="0" w:firstLine="0"/>
        <w:rPr>
          <w:szCs w:val="22"/>
        </w:rPr>
      </w:pPr>
      <w:r w:rsidRPr="009808E7">
        <w:rPr>
          <w:szCs w:val="22"/>
        </w:rPr>
        <w:t>Na subkutánne použitie.</w:t>
      </w:r>
    </w:p>
    <w:p w14:paraId="362D3064" w14:textId="77777777" w:rsidR="006D79F9" w:rsidRPr="009808E7" w:rsidRDefault="006D79F9" w:rsidP="0020287B">
      <w:pPr>
        <w:ind w:left="0" w:firstLine="0"/>
        <w:rPr>
          <w:szCs w:val="22"/>
        </w:rPr>
      </w:pPr>
    </w:p>
    <w:p w14:paraId="7EA63920" w14:textId="77777777" w:rsidR="006D79F9" w:rsidRPr="009808E7" w:rsidRDefault="006D79F9" w:rsidP="0020287B">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45686AA9" w14:textId="77777777" w:rsidTr="00B57E77">
        <w:tc>
          <w:tcPr>
            <w:tcW w:w="9287" w:type="dxa"/>
          </w:tcPr>
          <w:p w14:paraId="49EA87CC" w14:textId="77777777" w:rsidR="006D79F9" w:rsidRPr="009808E7" w:rsidRDefault="006D79F9" w:rsidP="0020287B">
            <w:pPr>
              <w:tabs>
                <w:tab w:val="left" w:pos="709"/>
              </w:tabs>
              <w:rPr>
                <w:b/>
              </w:rPr>
            </w:pPr>
            <w:r w:rsidRPr="009808E7">
              <w:rPr>
                <w:b/>
              </w:rPr>
              <w:t>6.</w:t>
            </w:r>
            <w:r w:rsidRPr="009808E7">
              <w:rPr>
                <w:b/>
              </w:rPr>
              <w:tab/>
              <w:t>ŠPECIÁLNE UPOZORNENIE, ŽE LIEK SA MUSÍ UCHOVÁVAŤ MIMO DOHĽADU A DOSAHU DETÍ</w:t>
            </w:r>
          </w:p>
        </w:tc>
      </w:tr>
    </w:tbl>
    <w:p w14:paraId="51D0AF28" w14:textId="77777777" w:rsidR="006D79F9" w:rsidRPr="009808E7" w:rsidRDefault="006D79F9" w:rsidP="0020287B">
      <w:pPr>
        <w:keepNext/>
        <w:ind w:left="0" w:firstLine="0"/>
        <w:rPr>
          <w:szCs w:val="22"/>
        </w:rPr>
      </w:pPr>
    </w:p>
    <w:p w14:paraId="4DDC8299" w14:textId="77777777" w:rsidR="006D79F9" w:rsidRPr="009808E7" w:rsidRDefault="006D79F9" w:rsidP="0020287B">
      <w:pPr>
        <w:ind w:left="0" w:firstLine="0"/>
        <w:rPr>
          <w:szCs w:val="22"/>
        </w:rPr>
      </w:pPr>
      <w:r w:rsidRPr="009808E7">
        <w:rPr>
          <w:szCs w:val="22"/>
        </w:rPr>
        <w:t>Uchovávajte mimo dohľadu a dosahu detí.</w:t>
      </w:r>
    </w:p>
    <w:p w14:paraId="1F8B0518" w14:textId="77777777" w:rsidR="006D79F9" w:rsidRPr="009808E7" w:rsidRDefault="006D79F9" w:rsidP="0020287B">
      <w:pPr>
        <w:ind w:left="0" w:firstLine="0"/>
        <w:rPr>
          <w:szCs w:val="22"/>
        </w:rPr>
      </w:pPr>
    </w:p>
    <w:p w14:paraId="334F3792" w14:textId="77777777" w:rsidR="006D79F9" w:rsidRPr="009808E7" w:rsidRDefault="006D79F9" w:rsidP="0020287B">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6A9FFCA5" w14:textId="77777777" w:rsidTr="00B57E77">
        <w:tc>
          <w:tcPr>
            <w:tcW w:w="9287" w:type="dxa"/>
          </w:tcPr>
          <w:p w14:paraId="0113AB51" w14:textId="77777777" w:rsidR="006D79F9" w:rsidRPr="009808E7" w:rsidRDefault="006D79F9">
            <w:pPr>
              <w:tabs>
                <w:tab w:val="left" w:pos="142"/>
              </w:tabs>
              <w:rPr>
                <w:b/>
              </w:rPr>
              <w:pPrChange w:id="16" w:author="Author">
                <w:pPr>
                  <w:tabs>
                    <w:tab w:val="left" w:pos="142"/>
                  </w:tabs>
                  <w:ind w:left="0" w:firstLine="0"/>
                </w:pPr>
              </w:pPrChange>
            </w:pPr>
            <w:r w:rsidRPr="009808E7">
              <w:rPr>
                <w:b/>
              </w:rPr>
              <w:t>7.</w:t>
            </w:r>
            <w:r w:rsidRPr="009808E7">
              <w:rPr>
                <w:b/>
              </w:rPr>
              <w:tab/>
              <w:t xml:space="preserve">INÉ ŠPECIÁLNE UPOZORNENIE </w:t>
            </w:r>
            <w:r w:rsidRPr="009808E7">
              <w:rPr>
                <w:szCs w:val="22"/>
              </w:rPr>
              <w:t>(</w:t>
            </w:r>
            <w:r w:rsidRPr="009808E7">
              <w:rPr>
                <w:b/>
              </w:rPr>
              <w:t>UPOZORNENIA), AK JE TO POTREBNÉ</w:t>
            </w:r>
          </w:p>
        </w:tc>
      </w:tr>
    </w:tbl>
    <w:p w14:paraId="16AC24F4" w14:textId="77777777" w:rsidR="006D79F9" w:rsidRPr="009808E7" w:rsidRDefault="006D79F9" w:rsidP="0020287B">
      <w:pPr>
        <w:ind w:left="0" w:firstLine="0"/>
        <w:rPr>
          <w:szCs w:val="22"/>
        </w:rPr>
      </w:pPr>
    </w:p>
    <w:p w14:paraId="65126FDE" w14:textId="77777777" w:rsidR="006D79F9" w:rsidRPr="009808E7" w:rsidRDefault="006D79F9" w:rsidP="0020287B">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1DDD01C5" w14:textId="77777777" w:rsidTr="00B57E77">
        <w:tc>
          <w:tcPr>
            <w:tcW w:w="9287" w:type="dxa"/>
          </w:tcPr>
          <w:p w14:paraId="0F5A7F94" w14:textId="77777777" w:rsidR="006D79F9" w:rsidRPr="009808E7" w:rsidRDefault="006D79F9">
            <w:pPr>
              <w:tabs>
                <w:tab w:val="left" w:pos="142"/>
              </w:tabs>
              <w:rPr>
                <w:b/>
              </w:rPr>
              <w:pPrChange w:id="17" w:author="Author">
                <w:pPr>
                  <w:tabs>
                    <w:tab w:val="left" w:pos="142"/>
                  </w:tabs>
                  <w:ind w:left="0" w:firstLine="0"/>
                </w:pPr>
              </w:pPrChange>
            </w:pPr>
            <w:r w:rsidRPr="009808E7">
              <w:rPr>
                <w:b/>
              </w:rPr>
              <w:t>8.</w:t>
            </w:r>
            <w:r w:rsidRPr="009808E7">
              <w:rPr>
                <w:b/>
              </w:rPr>
              <w:tab/>
              <w:t>DÁTUM EXSPIRÁCIE</w:t>
            </w:r>
          </w:p>
        </w:tc>
      </w:tr>
    </w:tbl>
    <w:p w14:paraId="4299B477" w14:textId="77777777" w:rsidR="006D79F9" w:rsidRPr="009808E7" w:rsidRDefault="006D79F9" w:rsidP="0020287B">
      <w:pPr>
        <w:keepNext/>
        <w:ind w:left="0" w:firstLine="0"/>
        <w:rPr>
          <w:szCs w:val="22"/>
        </w:rPr>
      </w:pPr>
    </w:p>
    <w:p w14:paraId="1DAD012A" w14:textId="77777777" w:rsidR="006D79F9" w:rsidRPr="009808E7" w:rsidRDefault="006D79F9" w:rsidP="0020287B">
      <w:pPr>
        <w:ind w:left="0" w:firstLine="0"/>
        <w:rPr>
          <w:szCs w:val="22"/>
        </w:rPr>
      </w:pPr>
      <w:r w:rsidRPr="009808E7">
        <w:rPr>
          <w:szCs w:val="22"/>
        </w:rPr>
        <w:t>EXP</w:t>
      </w:r>
    </w:p>
    <w:p w14:paraId="11126A1F" w14:textId="77777777" w:rsidR="006D79F9" w:rsidRPr="009808E7" w:rsidRDefault="006D79F9" w:rsidP="0020287B">
      <w:pPr>
        <w:ind w:left="0" w:firstLine="0"/>
        <w:rPr>
          <w:szCs w:val="22"/>
        </w:rPr>
      </w:pPr>
    </w:p>
    <w:p w14:paraId="0A7DF424" w14:textId="77777777" w:rsidR="006D79F9" w:rsidRPr="009808E7" w:rsidRDefault="006D79F9" w:rsidP="0020287B">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68640D33" w14:textId="77777777" w:rsidTr="00B57E77">
        <w:tc>
          <w:tcPr>
            <w:tcW w:w="9287" w:type="dxa"/>
          </w:tcPr>
          <w:p w14:paraId="1D0BCA7E" w14:textId="77777777" w:rsidR="006D79F9" w:rsidRPr="009808E7" w:rsidRDefault="006D79F9">
            <w:pPr>
              <w:keepNext/>
              <w:keepLines/>
              <w:tabs>
                <w:tab w:val="left" w:pos="142"/>
              </w:tabs>
              <w:pPrChange w:id="18" w:author="Author">
                <w:pPr>
                  <w:keepNext/>
                  <w:keepLines/>
                  <w:tabs>
                    <w:tab w:val="left" w:pos="142"/>
                  </w:tabs>
                  <w:ind w:left="0" w:firstLine="0"/>
                </w:pPr>
              </w:pPrChange>
            </w:pPr>
            <w:r w:rsidRPr="009808E7">
              <w:rPr>
                <w:b/>
              </w:rPr>
              <w:lastRenderedPageBreak/>
              <w:t>9.</w:t>
            </w:r>
            <w:r w:rsidRPr="009808E7">
              <w:rPr>
                <w:b/>
              </w:rPr>
              <w:tab/>
              <w:t>ŠPECIÁLNE PODMIENKY NA UCHOVÁVANIE</w:t>
            </w:r>
          </w:p>
        </w:tc>
      </w:tr>
    </w:tbl>
    <w:p w14:paraId="615B5E07" w14:textId="77777777" w:rsidR="006D79F9" w:rsidRPr="009808E7" w:rsidRDefault="006D79F9" w:rsidP="0020287B">
      <w:pPr>
        <w:keepNext/>
        <w:keepLines/>
        <w:ind w:left="0" w:firstLine="0"/>
        <w:rPr>
          <w:szCs w:val="22"/>
        </w:rPr>
      </w:pPr>
    </w:p>
    <w:p w14:paraId="09332018" w14:textId="77777777" w:rsidR="006D79F9" w:rsidRPr="009808E7" w:rsidRDefault="006D79F9" w:rsidP="0020287B">
      <w:pPr>
        <w:keepNext/>
        <w:keepLines/>
        <w:ind w:left="0" w:firstLine="0"/>
        <w:rPr>
          <w:szCs w:val="22"/>
        </w:rPr>
      </w:pPr>
      <w:r w:rsidRPr="009808E7">
        <w:rPr>
          <w:szCs w:val="22"/>
        </w:rPr>
        <w:t>Uchovávajte v chladničke. Neuchovávajte v mrazničke.</w:t>
      </w:r>
    </w:p>
    <w:p w14:paraId="0962DB44" w14:textId="77777777" w:rsidR="006D79F9" w:rsidRPr="009808E7" w:rsidRDefault="006D79F9" w:rsidP="0020287B">
      <w:pPr>
        <w:ind w:left="0" w:firstLine="0"/>
        <w:rPr>
          <w:szCs w:val="22"/>
        </w:rPr>
      </w:pPr>
      <w:r w:rsidRPr="009808E7">
        <w:rPr>
          <w:szCs w:val="22"/>
        </w:rPr>
        <w:t>Roztok sa musí použiť okamžite po rekonštitúcii.</w:t>
      </w:r>
    </w:p>
    <w:p w14:paraId="30826911" w14:textId="77777777" w:rsidR="006D79F9" w:rsidRPr="009808E7" w:rsidRDefault="006D79F9" w:rsidP="0020287B">
      <w:pPr>
        <w:ind w:left="0" w:firstLine="0"/>
        <w:rPr>
          <w:szCs w:val="22"/>
        </w:rPr>
      </w:pPr>
    </w:p>
    <w:p w14:paraId="16056ED8" w14:textId="77777777" w:rsidR="006D79F9" w:rsidRPr="009808E7" w:rsidRDefault="006D79F9" w:rsidP="0020287B">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0C612021" w14:textId="77777777" w:rsidTr="00B57E77">
        <w:tc>
          <w:tcPr>
            <w:tcW w:w="9287" w:type="dxa"/>
          </w:tcPr>
          <w:p w14:paraId="697A1AC0" w14:textId="77777777" w:rsidR="006D79F9" w:rsidRPr="009808E7" w:rsidRDefault="006D79F9">
            <w:pPr>
              <w:tabs>
                <w:tab w:val="left" w:pos="142"/>
              </w:tabs>
              <w:rPr>
                <w:b/>
              </w:rPr>
              <w:pPrChange w:id="19" w:author="Author">
                <w:pPr>
                  <w:tabs>
                    <w:tab w:val="left" w:pos="142"/>
                  </w:tabs>
                  <w:ind w:left="709" w:hanging="709"/>
                </w:pPr>
              </w:pPrChange>
            </w:pPr>
            <w:r w:rsidRPr="009808E7">
              <w:rPr>
                <w:b/>
              </w:rPr>
              <w:t>10.</w:t>
            </w:r>
            <w:r w:rsidRPr="009808E7">
              <w:rPr>
                <w:b/>
              </w:rPr>
              <w:tab/>
              <w:t>ŠPECIÁLNE UPOZORNENIA NA LIKVIDÁCIU NEPOUŽITÝCH LIEKOV ALEBO ODPADOV Z NICH VZNIKNUTÝCH, AK JE TO VHODNÉ</w:t>
            </w:r>
          </w:p>
        </w:tc>
      </w:tr>
    </w:tbl>
    <w:p w14:paraId="051A4671" w14:textId="77777777" w:rsidR="006D79F9" w:rsidRPr="009808E7" w:rsidRDefault="006D79F9" w:rsidP="0020287B">
      <w:pPr>
        <w:ind w:left="0" w:firstLine="0"/>
        <w:rPr>
          <w:szCs w:val="22"/>
        </w:rPr>
      </w:pPr>
    </w:p>
    <w:p w14:paraId="5C0D1638" w14:textId="77777777" w:rsidR="006D79F9" w:rsidRPr="009808E7" w:rsidRDefault="006D79F9" w:rsidP="0020287B">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75EAA18F" w14:textId="77777777" w:rsidTr="00B57E77">
        <w:tc>
          <w:tcPr>
            <w:tcW w:w="9287" w:type="dxa"/>
          </w:tcPr>
          <w:p w14:paraId="7D1A52E2" w14:textId="77777777" w:rsidR="006D79F9" w:rsidRPr="009808E7" w:rsidRDefault="006D79F9" w:rsidP="0020287B">
            <w:pPr>
              <w:tabs>
                <w:tab w:val="left" w:pos="142"/>
              </w:tabs>
              <w:rPr>
                <w:b/>
              </w:rPr>
            </w:pPr>
            <w:r w:rsidRPr="009808E7">
              <w:rPr>
                <w:b/>
              </w:rPr>
              <w:t>11.</w:t>
            </w:r>
            <w:r w:rsidRPr="009808E7">
              <w:rPr>
                <w:b/>
              </w:rPr>
              <w:tab/>
              <w:t>NÁZOV A ADRESA DRŽITEĽA ROZHODNUTIA O REGISTRÁCII</w:t>
            </w:r>
          </w:p>
        </w:tc>
      </w:tr>
    </w:tbl>
    <w:p w14:paraId="4544D5B9" w14:textId="77777777" w:rsidR="006D79F9" w:rsidRPr="009808E7" w:rsidRDefault="006D79F9" w:rsidP="0020287B">
      <w:pPr>
        <w:keepNext/>
        <w:ind w:left="0" w:firstLine="0"/>
        <w:rPr>
          <w:szCs w:val="22"/>
        </w:rPr>
      </w:pPr>
    </w:p>
    <w:p w14:paraId="7CC7EDE6" w14:textId="77777777" w:rsidR="00637063" w:rsidRPr="009808E7" w:rsidRDefault="00637063" w:rsidP="0020287B">
      <w:pPr>
        <w:keepNext/>
        <w:ind w:left="0" w:firstLine="0"/>
        <w:rPr>
          <w:szCs w:val="22"/>
        </w:rPr>
      </w:pPr>
      <w:r w:rsidRPr="009808E7">
        <w:t>Takeda Pharmaceuticals International AG Ireland Branch</w:t>
      </w:r>
    </w:p>
    <w:p w14:paraId="1CFE8CA3" w14:textId="77777777" w:rsidR="00C23B9B" w:rsidRPr="009808E7" w:rsidRDefault="00C23B9B" w:rsidP="00C23B9B">
      <w:pPr>
        <w:keepNext/>
        <w:rPr>
          <w:snapToGrid w:val="0"/>
        </w:rPr>
      </w:pPr>
      <w:r w:rsidRPr="009808E7">
        <w:rPr>
          <w:snapToGrid w:val="0"/>
        </w:rPr>
        <w:t xml:space="preserve">Block </w:t>
      </w:r>
      <w:r w:rsidR="008C0A73" w:rsidRPr="009808E7">
        <w:rPr>
          <w:snapToGrid w:val="0"/>
        </w:rPr>
        <w:t>2</w:t>
      </w:r>
      <w:r w:rsidRPr="009808E7">
        <w:rPr>
          <w:snapToGrid w:val="0"/>
        </w:rPr>
        <w:t xml:space="preserve"> Miesian Plaza</w:t>
      </w:r>
    </w:p>
    <w:p w14:paraId="6C661B42" w14:textId="77777777" w:rsidR="00C23B9B" w:rsidRPr="009808E7" w:rsidRDefault="00C23B9B" w:rsidP="00C23B9B">
      <w:pPr>
        <w:keepNext/>
        <w:rPr>
          <w:snapToGrid w:val="0"/>
        </w:rPr>
      </w:pPr>
      <w:r w:rsidRPr="009808E7">
        <w:rPr>
          <w:snapToGrid w:val="0"/>
        </w:rPr>
        <w:t>50 – 58 Baggot Street Lower</w:t>
      </w:r>
    </w:p>
    <w:p w14:paraId="2430AF36" w14:textId="77777777" w:rsidR="006D79F9" w:rsidRPr="009808E7" w:rsidRDefault="00C23B9B" w:rsidP="0020287B">
      <w:pPr>
        <w:ind w:left="562" w:hanging="562"/>
        <w:contextualSpacing/>
        <w:rPr>
          <w:szCs w:val="22"/>
        </w:rPr>
      </w:pPr>
      <w:r w:rsidRPr="009808E7">
        <w:rPr>
          <w:snapToGrid w:val="0"/>
        </w:rPr>
        <w:t>Dublin 2</w:t>
      </w:r>
      <w:r w:rsidR="00637063" w:rsidRPr="009808E7">
        <w:t xml:space="preserve">, </w:t>
      </w:r>
      <w:r w:rsidR="008C0A73" w:rsidRPr="009808E7">
        <w:t>D02 HW68</w:t>
      </w:r>
    </w:p>
    <w:p w14:paraId="7ABE6462" w14:textId="77777777" w:rsidR="006D79F9" w:rsidRPr="009808E7" w:rsidRDefault="006D79F9" w:rsidP="0020287B">
      <w:pPr>
        <w:ind w:left="0" w:firstLine="0"/>
        <w:rPr>
          <w:szCs w:val="22"/>
        </w:rPr>
      </w:pPr>
      <w:r w:rsidRPr="009808E7">
        <w:rPr>
          <w:szCs w:val="22"/>
        </w:rPr>
        <w:t xml:space="preserve">Írsko </w:t>
      </w:r>
    </w:p>
    <w:p w14:paraId="751E0586" w14:textId="77777777" w:rsidR="006D79F9" w:rsidRPr="009808E7" w:rsidRDefault="006D79F9" w:rsidP="0020287B">
      <w:pPr>
        <w:ind w:left="0" w:firstLine="0"/>
        <w:rPr>
          <w:szCs w:val="22"/>
        </w:rPr>
      </w:pPr>
    </w:p>
    <w:p w14:paraId="1BC6E4B0" w14:textId="77777777" w:rsidR="006D79F9" w:rsidRPr="009808E7" w:rsidRDefault="006D79F9" w:rsidP="0020287B">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05F126F1" w14:textId="77777777" w:rsidTr="00B57E77">
        <w:tc>
          <w:tcPr>
            <w:tcW w:w="9287" w:type="dxa"/>
          </w:tcPr>
          <w:p w14:paraId="383FE2EB" w14:textId="77777777" w:rsidR="006D79F9" w:rsidRPr="009808E7" w:rsidRDefault="006D79F9" w:rsidP="0020287B">
            <w:pPr>
              <w:tabs>
                <w:tab w:val="left" w:pos="142"/>
              </w:tabs>
              <w:rPr>
                <w:b/>
              </w:rPr>
            </w:pPr>
            <w:r w:rsidRPr="009808E7">
              <w:rPr>
                <w:b/>
              </w:rPr>
              <w:t>12.</w:t>
            </w:r>
            <w:r w:rsidRPr="009808E7">
              <w:rPr>
                <w:b/>
              </w:rPr>
              <w:tab/>
              <w:t>REGISTRAČNÉ ČÍSLO</w:t>
            </w:r>
            <w:del w:id="20" w:author="Author">
              <w:r w:rsidRPr="009808E7" w:rsidDel="00BC1B50">
                <w:rPr>
                  <w:b/>
                </w:rPr>
                <w:delText>/ČÍSLA</w:delText>
              </w:r>
            </w:del>
          </w:p>
        </w:tc>
      </w:tr>
    </w:tbl>
    <w:p w14:paraId="0F6FAFAA" w14:textId="77777777" w:rsidR="006D79F9" w:rsidRPr="009808E7" w:rsidRDefault="006D79F9" w:rsidP="0020287B">
      <w:pPr>
        <w:keepNext/>
        <w:ind w:left="0" w:firstLine="0"/>
        <w:rPr>
          <w:szCs w:val="22"/>
        </w:rPr>
      </w:pPr>
    </w:p>
    <w:p w14:paraId="4AB2C481" w14:textId="77777777" w:rsidR="006D79F9" w:rsidRPr="009808E7" w:rsidRDefault="006D79F9" w:rsidP="0020287B">
      <w:pPr>
        <w:rPr>
          <w:rFonts w:cs="Verdana"/>
          <w:color w:val="000000"/>
        </w:rPr>
      </w:pPr>
      <w:r w:rsidRPr="009808E7">
        <w:rPr>
          <w:rFonts w:cs="Verdana"/>
          <w:color w:val="000000"/>
        </w:rPr>
        <w:t xml:space="preserve">EU/1/12/787/003 </w:t>
      </w:r>
      <w:r>
        <w:rPr>
          <w:noProof/>
          <w:szCs w:val="22"/>
          <w:highlight w:val="lightGray"/>
        </w:rPr>
        <w:t>28 injekčných liekoviek</w:t>
      </w:r>
    </w:p>
    <w:p w14:paraId="47296819" w14:textId="77777777" w:rsidR="006D79F9" w:rsidRPr="009808E7" w:rsidRDefault="006D79F9" w:rsidP="0020287B">
      <w:pPr>
        <w:ind w:left="0" w:firstLine="0"/>
        <w:rPr>
          <w:szCs w:val="22"/>
        </w:rPr>
      </w:pPr>
    </w:p>
    <w:p w14:paraId="1A8B5BC1" w14:textId="77777777" w:rsidR="006D79F9" w:rsidRPr="009808E7" w:rsidRDefault="006D79F9" w:rsidP="0020287B">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46EB57B7" w14:textId="77777777" w:rsidTr="00B57E77">
        <w:tc>
          <w:tcPr>
            <w:tcW w:w="9287" w:type="dxa"/>
          </w:tcPr>
          <w:p w14:paraId="6F4BB854" w14:textId="77777777" w:rsidR="006D79F9" w:rsidRPr="009808E7" w:rsidRDefault="006D79F9">
            <w:pPr>
              <w:tabs>
                <w:tab w:val="left" w:pos="142"/>
              </w:tabs>
              <w:rPr>
                <w:b/>
              </w:rPr>
              <w:pPrChange w:id="21" w:author="Author">
                <w:pPr>
                  <w:tabs>
                    <w:tab w:val="left" w:pos="142"/>
                  </w:tabs>
                  <w:ind w:left="0" w:firstLine="0"/>
                </w:pPr>
              </w:pPrChange>
            </w:pPr>
            <w:r w:rsidRPr="009808E7">
              <w:rPr>
                <w:b/>
              </w:rPr>
              <w:t>13.</w:t>
            </w:r>
            <w:r w:rsidRPr="009808E7">
              <w:rPr>
                <w:b/>
              </w:rPr>
              <w:tab/>
              <w:t>ČÍSLO VÝROBNEJ ŠARŽE</w:t>
            </w:r>
          </w:p>
        </w:tc>
      </w:tr>
    </w:tbl>
    <w:p w14:paraId="4D90E238" w14:textId="77777777" w:rsidR="006D79F9" w:rsidRPr="009808E7" w:rsidRDefault="006D79F9" w:rsidP="0020287B">
      <w:pPr>
        <w:keepNext/>
        <w:ind w:left="0" w:firstLine="0"/>
        <w:rPr>
          <w:szCs w:val="22"/>
        </w:rPr>
      </w:pPr>
    </w:p>
    <w:p w14:paraId="4A4356E9" w14:textId="77777777" w:rsidR="006D79F9" w:rsidRPr="009808E7" w:rsidRDefault="006D79F9" w:rsidP="0020287B">
      <w:pPr>
        <w:ind w:left="0" w:firstLine="0"/>
        <w:rPr>
          <w:szCs w:val="22"/>
        </w:rPr>
      </w:pPr>
      <w:r w:rsidRPr="009808E7">
        <w:rPr>
          <w:szCs w:val="22"/>
        </w:rPr>
        <w:t>Č. šarže</w:t>
      </w:r>
    </w:p>
    <w:p w14:paraId="1469F6F3" w14:textId="77777777" w:rsidR="006D79F9" w:rsidRPr="009808E7" w:rsidRDefault="006D79F9" w:rsidP="0020287B">
      <w:pPr>
        <w:ind w:left="0" w:firstLine="0"/>
        <w:rPr>
          <w:szCs w:val="22"/>
        </w:rPr>
      </w:pPr>
    </w:p>
    <w:p w14:paraId="403374A3" w14:textId="77777777" w:rsidR="006D79F9" w:rsidRPr="009808E7" w:rsidRDefault="006D79F9" w:rsidP="0020287B">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6E7BE8CB" w14:textId="77777777" w:rsidTr="00B57E77">
        <w:tc>
          <w:tcPr>
            <w:tcW w:w="9287" w:type="dxa"/>
          </w:tcPr>
          <w:p w14:paraId="110E5913" w14:textId="77777777" w:rsidR="006D79F9" w:rsidRPr="009808E7" w:rsidRDefault="006D79F9">
            <w:pPr>
              <w:tabs>
                <w:tab w:val="left" w:pos="142"/>
              </w:tabs>
              <w:rPr>
                <w:b/>
              </w:rPr>
              <w:pPrChange w:id="22" w:author="Author">
                <w:pPr>
                  <w:tabs>
                    <w:tab w:val="left" w:pos="142"/>
                  </w:tabs>
                  <w:ind w:left="0" w:firstLine="0"/>
                </w:pPr>
              </w:pPrChange>
            </w:pPr>
            <w:r w:rsidRPr="009808E7">
              <w:rPr>
                <w:b/>
              </w:rPr>
              <w:t>14.</w:t>
            </w:r>
            <w:r w:rsidRPr="009808E7">
              <w:rPr>
                <w:b/>
              </w:rPr>
              <w:tab/>
              <w:t>ZATRIEDENIE LIEKU PODĽA SPÔSOBU VÝDAJA</w:t>
            </w:r>
          </w:p>
        </w:tc>
      </w:tr>
    </w:tbl>
    <w:p w14:paraId="229EAB1C" w14:textId="77777777" w:rsidR="006D79F9" w:rsidRPr="009808E7" w:rsidRDefault="006D79F9" w:rsidP="0020287B">
      <w:pPr>
        <w:keepNext/>
        <w:ind w:left="0" w:firstLine="0"/>
        <w:rPr>
          <w:szCs w:val="22"/>
        </w:rPr>
      </w:pPr>
    </w:p>
    <w:p w14:paraId="3C171249" w14:textId="77777777" w:rsidR="006D79F9" w:rsidRPr="009808E7" w:rsidRDefault="006D79F9" w:rsidP="0020287B">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1E3F0950" w14:textId="77777777" w:rsidTr="00B57E77">
        <w:tc>
          <w:tcPr>
            <w:tcW w:w="9287" w:type="dxa"/>
          </w:tcPr>
          <w:p w14:paraId="5C254E70" w14:textId="77777777" w:rsidR="006D79F9" w:rsidRPr="009808E7" w:rsidRDefault="006D79F9">
            <w:pPr>
              <w:tabs>
                <w:tab w:val="left" w:pos="142"/>
              </w:tabs>
              <w:rPr>
                <w:b/>
              </w:rPr>
              <w:pPrChange w:id="23" w:author="Author">
                <w:pPr>
                  <w:tabs>
                    <w:tab w:val="left" w:pos="142"/>
                  </w:tabs>
                  <w:ind w:left="0" w:firstLine="0"/>
                </w:pPr>
              </w:pPrChange>
            </w:pPr>
            <w:r w:rsidRPr="009808E7">
              <w:rPr>
                <w:b/>
              </w:rPr>
              <w:t>15.</w:t>
            </w:r>
            <w:r w:rsidRPr="009808E7">
              <w:rPr>
                <w:b/>
              </w:rPr>
              <w:tab/>
              <w:t>POKYNY NA POUŽITIE</w:t>
            </w:r>
          </w:p>
        </w:tc>
      </w:tr>
    </w:tbl>
    <w:p w14:paraId="735507BE" w14:textId="77777777" w:rsidR="006D79F9" w:rsidRPr="009808E7" w:rsidRDefault="006D79F9" w:rsidP="0020287B">
      <w:pPr>
        <w:ind w:left="0" w:firstLine="0"/>
        <w:rPr>
          <w:b/>
          <w:szCs w:val="22"/>
        </w:rPr>
      </w:pPr>
    </w:p>
    <w:p w14:paraId="20170161" w14:textId="77777777" w:rsidR="006D79F9" w:rsidRPr="009808E7" w:rsidRDefault="006D79F9" w:rsidP="0020287B">
      <w:pPr>
        <w:ind w:left="0" w:firstLine="0"/>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70DAD870" w14:textId="77777777" w:rsidTr="00B57E77">
        <w:tc>
          <w:tcPr>
            <w:tcW w:w="9287" w:type="dxa"/>
          </w:tcPr>
          <w:p w14:paraId="2D9CBBBC" w14:textId="77777777" w:rsidR="006D79F9" w:rsidRPr="009808E7" w:rsidRDefault="006D79F9">
            <w:pPr>
              <w:tabs>
                <w:tab w:val="left" w:pos="142"/>
              </w:tabs>
              <w:rPr>
                <w:b/>
              </w:rPr>
              <w:pPrChange w:id="24" w:author="Author">
                <w:pPr>
                  <w:tabs>
                    <w:tab w:val="left" w:pos="142"/>
                  </w:tabs>
                  <w:ind w:left="0" w:firstLine="0"/>
                </w:pPr>
              </w:pPrChange>
            </w:pPr>
            <w:r w:rsidRPr="009808E7">
              <w:rPr>
                <w:b/>
              </w:rPr>
              <w:t>16.</w:t>
            </w:r>
            <w:r w:rsidRPr="009808E7">
              <w:rPr>
                <w:b/>
              </w:rPr>
              <w:tab/>
              <w:t>INFORMÁCIE V BRAILLOVOM PÍSME</w:t>
            </w:r>
          </w:p>
        </w:tc>
      </w:tr>
    </w:tbl>
    <w:p w14:paraId="16AE22EC" w14:textId="77777777" w:rsidR="006D79F9" w:rsidRPr="009808E7" w:rsidRDefault="006D79F9" w:rsidP="0020287B">
      <w:pPr>
        <w:keepNext/>
        <w:ind w:left="0" w:firstLine="0"/>
        <w:rPr>
          <w:b/>
          <w:szCs w:val="22"/>
        </w:rPr>
      </w:pPr>
    </w:p>
    <w:p w14:paraId="317E704E" w14:textId="77777777" w:rsidR="006D79F9" w:rsidRPr="009808E7" w:rsidRDefault="006D79F9" w:rsidP="0020287B">
      <w:pPr>
        <w:keepNext/>
        <w:ind w:left="0" w:firstLine="0"/>
        <w:rPr>
          <w:szCs w:val="22"/>
        </w:rPr>
      </w:pPr>
      <w:r w:rsidRPr="009808E7">
        <w:rPr>
          <w:szCs w:val="22"/>
        </w:rPr>
        <w:t>Revestive 1,25 mg</w:t>
      </w:r>
    </w:p>
    <w:p w14:paraId="5AA73F7E" w14:textId="77777777" w:rsidR="006D79F9" w:rsidRPr="009808E7" w:rsidRDefault="006D79F9" w:rsidP="0020287B">
      <w:pPr>
        <w:rPr>
          <w:noProof/>
          <w:szCs w:val="22"/>
        </w:rPr>
      </w:pPr>
    </w:p>
    <w:p w14:paraId="5D3BB8D6" w14:textId="77777777" w:rsidR="006D79F9" w:rsidRPr="009808E7" w:rsidRDefault="006D79F9" w:rsidP="0020287B">
      <w:pPr>
        <w:rPr>
          <w:noProof/>
          <w:szCs w:val="22"/>
        </w:rPr>
      </w:pPr>
    </w:p>
    <w:p w14:paraId="572ED171" w14:textId="77777777" w:rsidR="006D79F9" w:rsidRPr="009808E7" w:rsidRDefault="006D79F9">
      <w:pPr>
        <w:pBdr>
          <w:top w:val="single" w:sz="4" w:space="1" w:color="auto"/>
          <w:left w:val="single" w:sz="4" w:space="4" w:color="auto"/>
          <w:bottom w:val="single" w:sz="4" w:space="0" w:color="auto"/>
          <w:right w:val="single" w:sz="4" w:space="13" w:color="auto"/>
        </w:pBdr>
        <w:rPr>
          <w:i/>
          <w:noProof/>
        </w:rPr>
        <w:pPrChange w:id="25" w:author="Author">
          <w:pPr>
            <w:pBdr>
              <w:top w:val="single" w:sz="4" w:space="1" w:color="auto"/>
              <w:left w:val="single" w:sz="4" w:space="4" w:color="auto"/>
              <w:bottom w:val="single" w:sz="4" w:space="0" w:color="auto"/>
              <w:right w:val="single" w:sz="4" w:space="4" w:color="auto"/>
            </w:pBdr>
          </w:pPr>
        </w:pPrChange>
      </w:pPr>
      <w:r w:rsidRPr="009808E7">
        <w:rPr>
          <w:b/>
        </w:rPr>
        <w:t>17</w:t>
      </w:r>
      <w:r w:rsidRPr="009808E7">
        <w:rPr>
          <w:b/>
          <w:noProof/>
        </w:rPr>
        <w:t>.</w:t>
      </w:r>
      <w:r w:rsidRPr="009808E7">
        <w:rPr>
          <w:b/>
          <w:noProof/>
        </w:rPr>
        <w:tab/>
        <w:t>ŠPECIFICKÝ IDENTIFIKÁTOR– DVOJROZMERNÝ ČIAROVÝ KÓD</w:t>
      </w:r>
    </w:p>
    <w:p w14:paraId="3A25C4E0" w14:textId="77777777" w:rsidR="006D79F9" w:rsidRPr="009808E7" w:rsidRDefault="006D79F9" w:rsidP="0020287B">
      <w:pPr>
        <w:rPr>
          <w:noProof/>
        </w:rPr>
      </w:pPr>
    </w:p>
    <w:p w14:paraId="55FEA3A2" w14:textId="77777777" w:rsidR="006D79F9" w:rsidRPr="009808E7" w:rsidRDefault="006D79F9" w:rsidP="0020287B">
      <w:pPr>
        <w:rPr>
          <w:noProof/>
        </w:rPr>
      </w:pPr>
      <w:r>
        <w:rPr>
          <w:noProof/>
          <w:highlight w:val="lightGray"/>
        </w:rPr>
        <w:t>Dvojrozmerný čiarový kód so špecifickým identifikátorom.</w:t>
      </w:r>
    </w:p>
    <w:p w14:paraId="24D86B06" w14:textId="77777777" w:rsidR="006D79F9" w:rsidRPr="009808E7" w:rsidRDefault="006D79F9" w:rsidP="0020287B">
      <w:pPr>
        <w:rPr>
          <w:noProof/>
        </w:rPr>
      </w:pPr>
    </w:p>
    <w:p w14:paraId="1D8E919C" w14:textId="77777777" w:rsidR="006D79F9" w:rsidRPr="009808E7" w:rsidRDefault="006D79F9" w:rsidP="0020287B">
      <w:pPr>
        <w:rPr>
          <w:noProof/>
        </w:rPr>
      </w:pPr>
    </w:p>
    <w:p w14:paraId="0174CBA4" w14:textId="77777777" w:rsidR="006D79F9" w:rsidRPr="009808E7" w:rsidRDefault="006D79F9" w:rsidP="0020287B">
      <w:pPr>
        <w:pBdr>
          <w:top w:val="single" w:sz="4" w:space="1" w:color="auto"/>
          <w:left w:val="single" w:sz="4" w:space="4" w:color="auto"/>
          <w:bottom w:val="single" w:sz="4" w:space="0" w:color="auto"/>
          <w:right w:val="single" w:sz="4" w:space="4" w:color="auto"/>
        </w:pBdr>
        <w:rPr>
          <w:i/>
          <w:noProof/>
        </w:rPr>
      </w:pPr>
      <w:r w:rsidRPr="009808E7">
        <w:rPr>
          <w:b/>
        </w:rPr>
        <w:t>18.</w:t>
      </w:r>
      <w:r w:rsidRPr="009808E7">
        <w:rPr>
          <w:b/>
        </w:rPr>
        <w:tab/>
        <w:t>ŠPECIFICKÝ IDENTIFIKÁTOR – ÚDAJE ČITATEĽNÉ ĽUDSKÝM OKOM</w:t>
      </w:r>
    </w:p>
    <w:p w14:paraId="78B50E5E" w14:textId="77777777" w:rsidR="006D79F9" w:rsidRPr="009808E7" w:rsidRDefault="006D79F9" w:rsidP="0020287B">
      <w:pPr>
        <w:rPr>
          <w:noProof/>
        </w:rPr>
      </w:pPr>
    </w:p>
    <w:p w14:paraId="54F52A67" w14:textId="77777777" w:rsidR="006D79F9" w:rsidRPr="009808E7" w:rsidRDefault="006D79F9" w:rsidP="0020287B">
      <w:pPr>
        <w:rPr>
          <w:szCs w:val="22"/>
        </w:rPr>
      </w:pPr>
      <w:r w:rsidRPr="009808E7">
        <w:rPr>
          <w:szCs w:val="22"/>
        </w:rPr>
        <w:t>PC</w:t>
      </w:r>
      <w:del w:id="26" w:author="Author">
        <w:r w:rsidRPr="009808E7" w:rsidDel="00BC1B50">
          <w:rPr>
            <w:szCs w:val="22"/>
          </w:rPr>
          <w:delText>:</w:delText>
        </w:r>
      </w:del>
    </w:p>
    <w:p w14:paraId="5C689958" w14:textId="77777777" w:rsidR="006D79F9" w:rsidRPr="009808E7" w:rsidRDefault="006D79F9" w:rsidP="0020287B">
      <w:pPr>
        <w:rPr>
          <w:szCs w:val="22"/>
        </w:rPr>
      </w:pPr>
      <w:r w:rsidRPr="009808E7">
        <w:rPr>
          <w:szCs w:val="22"/>
        </w:rPr>
        <w:t>SN</w:t>
      </w:r>
      <w:del w:id="27" w:author="Author">
        <w:r w:rsidRPr="009808E7" w:rsidDel="00BC1B50">
          <w:rPr>
            <w:szCs w:val="22"/>
          </w:rPr>
          <w:delText>:</w:delText>
        </w:r>
      </w:del>
    </w:p>
    <w:p w14:paraId="33CF9C56" w14:textId="77777777" w:rsidR="006D79F9" w:rsidRPr="009808E7" w:rsidRDefault="006D79F9" w:rsidP="0020287B">
      <w:pPr>
        <w:rPr>
          <w:szCs w:val="22"/>
        </w:rPr>
      </w:pPr>
      <w:r w:rsidRPr="009808E7">
        <w:rPr>
          <w:szCs w:val="22"/>
        </w:rPr>
        <w:t>NN</w:t>
      </w:r>
      <w:del w:id="28" w:author="Author">
        <w:r w:rsidRPr="009808E7" w:rsidDel="00BC1B50">
          <w:rPr>
            <w:szCs w:val="22"/>
          </w:rPr>
          <w:delText>:</w:delText>
        </w:r>
      </w:del>
    </w:p>
    <w:p w14:paraId="3EAD6124" w14:textId="77777777" w:rsidR="006D79F9" w:rsidRPr="009808E7" w:rsidRDefault="006D79F9" w:rsidP="0020287B">
      <w:pPr>
        <w:keepNext/>
        <w:ind w:left="0" w:firstLine="0"/>
        <w:rPr>
          <w:szCs w:val="22"/>
        </w:rPr>
      </w:pPr>
    </w:p>
    <w:p w14:paraId="1C746A03" w14:textId="77777777" w:rsidR="006D79F9" w:rsidRPr="009808E7" w:rsidRDefault="006D79F9" w:rsidP="0020287B">
      <w:pPr>
        <w:ind w:left="0" w:firstLine="0"/>
        <w:rPr>
          <w:szCs w:val="22"/>
        </w:rPr>
      </w:pPr>
      <w:r w:rsidRPr="009808E7">
        <w:rPr>
          <w:szCs w:val="22"/>
        </w:rPr>
        <w:br w:type="page"/>
      </w:r>
    </w:p>
    <w:p w14:paraId="3913B6F4" w14:textId="77777777" w:rsidR="006D79F9" w:rsidRPr="009808E7" w:rsidRDefault="006D79F9" w:rsidP="0020287B">
      <w:pPr>
        <w:pBdr>
          <w:top w:val="single" w:sz="4" w:space="1" w:color="auto"/>
          <w:left w:val="single" w:sz="4" w:space="4" w:color="auto"/>
          <w:bottom w:val="single" w:sz="4" w:space="1" w:color="auto"/>
          <w:right w:val="single" w:sz="4" w:space="4" w:color="auto"/>
        </w:pBdr>
        <w:ind w:left="0" w:firstLine="0"/>
        <w:rPr>
          <w:b/>
          <w:szCs w:val="22"/>
        </w:rPr>
      </w:pPr>
      <w:r w:rsidRPr="009808E7">
        <w:rPr>
          <w:b/>
          <w:szCs w:val="22"/>
        </w:rPr>
        <w:lastRenderedPageBreak/>
        <w:t>ÚDAJE, KTORÉ MAJÚ BYŤ UVEDENÉ NA VONKAJŠOM OBALE</w:t>
      </w:r>
    </w:p>
    <w:p w14:paraId="445E7B84" w14:textId="77777777" w:rsidR="006D79F9" w:rsidRPr="009808E7" w:rsidRDefault="006D79F9" w:rsidP="0020287B">
      <w:pPr>
        <w:pBdr>
          <w:top w:val="single" w:sz="4" w:space="1" w:color="auto"/>
          <w:left w:val="single" w:sz="4" w:space="4" w:color="auto"/>
          <w:bottom w:val="single" w:sz="4" w:space="1" w:color="auto"/>
          <w:right w:val="single" w:sz="4" w:space="4" w:color="auto"/>
        </w:pBdr>
        <w:ind w:left="0" w:firstLine="0"/>
        <w:rPr>
          <w:b/>
          <w:szCs w:val="22"/>
        </w:rPr>
      </w:pPr>
    </w:p>
    <w:p w14:paraId="77B55EBA" w14:textId="77777777" w:rsidR="006D79F9" w:rsidRPr="009808E7" w:rsidRDefault="006D79F9" w:rsidP="0020287B">
      <w:pPr>
        <w:pBdr>
          <w:top w:val="single" w:sz="4" w:space="1" w:color="auto"/>
          <w:left w:val="single" w:sz="4" w:space="4" w:color="auto"/>
          <w:bottom w:val="single" w:sz="4" w:space="1" w:color="auto"/>
          <w:right w:val="single" w:sz="4" w:space="4" w:color="auto"/>
        </w:pBdr>
        <w:ind w:left="0" w:firstLine="0"/>
        <w:rPr>
          <w:b/>
          <w:bCs/>
          <w:szCs w:val="22"/>
        </w:rPr>
      </w:pPr>
      <w:r w:rsidRPr="009808E7">
        <w:rPr>
          <w:b/>
          <w:bCs/>
          <w:szCs w:val="22"/>
        </w:rPr>
        <w:t>ŠKATUĽA</w:t>
      </w:r>
    </w:p>
    <w:p w14:paraId="03FFF55E" w14:textId="77777777" w:rsidR="006D79F9" w:rsidRPr="009808E7" w:rsidRDefault="006D79F9" w:rsidP="0020287B">
      <w:pPr>
        <w:ind w:left="0" w:firstLine="0"/>
        <w:rPr>
          <w:szCs w:val="22"/>
        </w:rPr>
      </w:pPr>
    </w:p>
    <w:p w14:paraId="0D74CAED" w14:textId="77777777" w:rsidR="006D79F9" w:rsidRPr="009808E7" w:rsidRDefault="006D79F9" w:rsidP="0020287B">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26996C10" w14:textId="77777777" w:rsidTr="00401823">
        <w:tc>
          <w:tcPr>
            <w:tcW w:w="9287" w:type="dxa"/>
          </w:tcPr>
          <w:p w14:paraId="5499AD47" w14:textId="77777777" w:rsidR="006D79F9" w:rsidRPr="009808E7" w:rsidRDefault="006D79F9">
            <w:pPr>
              <w:keepNext/>
              <w:tabs>
                <w:tab w:val="left" w:pos="142"/>
              </w:tabs>
              <w:rPr>
                <w:b/>
              </w:rPr>
              <w:pPrChange w:id="29" w:author="Author">
                <w:pPr>
                  <w:keepNext/>
                  <w:tabs>
                    <w:tab w:val="left" w:pos="142"/>
                  </w:tabs>
                  <w:ind w:left="0" w:firstLine="0"/>
                </w:pPr>
              </w:pPrChange>
            </w:pPr>
            <w:r w:rsidRPr="009808E7">
              <w:rPr>
                <w:b/>
                <w:szCs w:val="22"/>
              </w:rPr>
              <w:t>1.</w:t>
            </w:r>
            <w:r w:rsidRPr="009808E7">
              <w:rPr>
                <w:b/>
                <w:szCs w:val="22"/>
              </w:rPr>
              <w:tab/>
              <w:t>NÁZOV LIEKU</w:t>
            </w:r>
          </w:p>
        </w:tc>
      </w:tr>
    </w:tbl>
    <w:p w14:paraId="66D37189" w14:textId="77777777" w:rsidR="006D79F9" w:rsidRPr="009808E7" w:rsidRDefault="006D79F9" w:rsidP="0020287B">
      <w:pPr>
        <w:keepNext/>
        <w:ind w:left="0" w:firstLine="0"/>
        <w:rPr>
          <w:szCs w:val="22"/>
        </w:rPr>
      </w:pPr>
    </w:p>
    <w:p w14:paraId="58B778CC" w14:textId="77777777" w:rsidR="006D79F9" w:rsidRPr="009808E7" w:rsidRDefault="006D79F9" w:rsidP="0020287B">
      <w:pPr>
        <w:ind w:left="0" w:firstLine="0"/>
        <w:rPr>
          <w:szCs w:val="22"/>
        </w:rPr>
      </w:pPr>
      <w:r w:rsidRPr="009808E7">
        <w:rPr>
          <w:szCs w:val="22"/>
        </w:rPr>
        <w:t>Revestive 5 mg prášok a rozpúšťadlo na injekčný roztok</w:t>
      </w:r>
    </w:p>
    <w:p w14:paraId="11A216C2" w14:textId="77777777" w:rsidR="006D79F9" w:rsidRPr="009808E7" w:rsidRDefault="006D79F9" w:rsidP="0020287B">
      <w:pPr>
        <w:ind w:left="0" w:firstLine="0"/>
        <w:rPr>
          <w:szCs w:val="22"/>
        </w:rPr>
      </w:pPr>
      <w:r w:rsidRPr="009808E7">
        <w:rPr>
          <w:szCs w:val="22"/>
        </w:rPr>
        <w:t>teduglutid</w:t>
      </w:r>
    </w:p>
    <w:p w14:paraId="124FD27E" w14:textId="77777777" w:rsidR="006D79F9" w:rsidRPr="009808E7" w:rsidRDefault="006D79F9" w:rsidP="0020287B">
      <w:pPr>
        <w:ind w:left="0" w:firstLine="0"/>
        <w:rPr>
          <w:szCs w:val="22"/>
        </w:rPr>
      </w:pPr>
    </w:p>
    <w:p w14:paraId="1B4AE03A" w14:textId="77777777" w:rsidR="006D79F9" w:rsidRPr="009808E7" w:rsidRDefault="006D79F9" w:rsidP="0020287B">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74C376B3" w14:textId="77777777" w:rsidTr="00401823">
        <w:tc>
          <w:tcPr>
            <w:tcW w:w="9287" w:type="dxa"/>
          </w:tcPr>
          <w:p w14:paraId="2288CA3E" w14:textId="77777777" w:rsidR="006D79F9" w:rsidRPr="009808E7" w:rsidRDefault="006D79F9">
            <w:pPr>
              <w:keepNext/>
              <w:tabs>
                <w:tab w:val="left" w:pos="142"/>
              </w:tabs>
              <w:rPr>
                <w:b/>
              </w:rPr>
              <w:pPrChange w:id="30" w:author="Author">
                <w:pPr>
                  <w:keepNext/>
                  <w:tabs>
                    <w:tab w:val="left" w:pos="142"/>
                  </w:tabs>
                  <w:ind w:left="0" w:firstLine="0"/>
                </w:pPr>
              </w:pPrChange>
            </w:pPr>
            <w:r w:rsidRPr="009808E7">
              <w:rPr>
                <w:b/>
                <w:szCs w:val="22"/>
              </w:rPr>
              <w:t>2.</w:t>
            </w:r>
            <w:r w:rsidRPr="009808E7">
              <w:rPr>
                <w:b/>
                <w:szCs w:val="22"/>
              </w:rPr>
              <w:tab/>
              <w:t xml:space="preserve">LIEČIVO </w:t>
            </w:r>
            <w:del w:id="31" w:author="Author">
              <w:r w:rsidRPr="009808E7" w:rsidDel="00BC1B50">
                <w:rPr>
                  <w:b/>
                  <w:szCs w:val="22"/>
                </w:rPr>
                <w:delText>(LIEČIVÁ)</w:delText>
              </w:r>
            </w:del>
          </w:p>
        </w:tc>
      </w:tr>
    </w:tbl>
    <w:p w14:paraId="09ADAA7D" w14:textId="77777777" w:rsidR="006D79F9" w:rsidRPr="009808E7" w:rsidRDefault="006D79F9" w:rsidP="0020287B">
      <w:pPr>
        <w:keepNext/>
        <w:ind w:left="0" w:firstLine="0"/>
        <w:rPr>
          <w:szCs w:val="22"/>
        </w:rPr>
      </w:pPr>
    </w:p>
    <w:p w14:paraId="667241D1" w14:textId="77777777" w:rsidR="006D79F9" w:rsidRPr="009808E7" w:rsidRDefault="006D79F9" w:rsidP="0020287B">
      <w:pPr>
        <w:ind w:left="0" w:firstLine="0"/>
        <w:rPr>
          <w:szCs w:val="22"/>
        </w:rPr>
      </w:pPr>
      <w:r w:rsidRPr="009808E7">
        <w:rPr>
          <w:szCs w:val="22"/>
        </w:rPr>
        <w:t xml:space="preserve">Jedna injekčná liekovka s práškom obsahuje 5 mg teduglutidu. Po rekonštitúcii každá injekčná liekovka obsahuje 5 mg teduglutidu v 0,5 ml roztoku, čo zodpovedá koncentrácii 10 mg/ml. </w:t>
      </w:r>
    </w:p>
    <w:p w14:paraId="4853E8E9" w14:textId="77777777" w:rsidR="006D79F9" w:rsidRPr="009808E7" w:rsidRDefault="006D79F9" w:rsidP="0020287B">
      <w:pPr>
        <w:ind w:left="0" w:firstLine="0"/>
        <w:rPr>
          <w:szCs w:val="22"/>
        </w:rPr>
      </w:pPr>
    </w:p>
    <w:p w14:paraId="561B0165" w14:textId="77777777" w:rsidR="006D79F9" w:rsidRPr="009808E7" w:rsidRDefault="006D79F9" w:rsidP="0020287B">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6517AE6A" w14:textId="77777777" w:rsidTr="00401823">
        <w:tc>
          <w:tcPr>
            <w:tcW w:w="9287" w:type="dxa"/>
          </w:tcPr>
          <w:p w14:paraId="651155DB" w14:textId="77777777" w:rsidR="006D79F9" w:rsidRPr="009808E7" w:rsidRDefault="006D79F9">
            <w:pPr>
              <w:keepNext/>
              <w:tabs>
                <w:tab w:val="left" w:pos="142"/>
              </w:tabs>
              <w:rPr>
                <w:b/>
              </w:rPr>
              <w:pPrChange w:id="32" w:author="Author">
                <w:pPr>
                  <w:keepNext/>
                  <w:tabs>
                    <w:tab w:val="left" w:pos="142"/>
                  </w:tabs>
                  <w:ind w:left="0" w:firstLine="0"/>
                </w:pPr>
              </w:pPrChange>
            </w:pPr>
            <w:r w:rsidRPr="009808E7">
              <w:rPr>
                <w:b/>
                <w:szCs w:val="22"/>
              </w:rPr>
              <w:t>3.</w:t>
            </w:r>
            <w:r w:rsidRPr="009808E7">
              <w:rPr>
                <w:b/>
                <w:szCs w:val="22"/>
              </w:rPr>
              <w:tab/>
              <w:t>ZOZNAM POMOCNÝCH LÁTOK</w:t>
            </w:r>
          </w:p>
        </w:tc>
      </w:tr>
    </w:tbl>
    <w:p w14:paraId="588AFC03" w14:textId="77777777" w:rsidR="006D79F9" w:rsidRPr="009808E7" w:rsidRDefault="006D79F9" w:rsidP="0020287B">
      <w:pPr>
        <w:keepNext/>
        <w:ind w:left="0" w:firstLine="0"/>
        <w:rPr>
          <w:szCs w:val="22"/>
        </w:rPr>
      </w:pPr>
    </w:p>
    <w:p w14:paraId="66F2E152" w14:textId="77777777" w:rsidR="006D79F9" w:rsidRPr="009808E7" w:rsidRDefault="006D79F9" w:rsidP="0020287B">
      <w:pPr>
        <w:pStyle w:val="ListParagraph1"/>
        <w:tabs>
          <w:tab w:val="left" w:pos="6030"/>
        </w:tabs>
        <w:spacing w:after="0" w:line="240" w:lineRule="auto"/>
        <w:ind w:left="0"/>
        <w:rPr>
          <w:rFonts w:ascii="Times New Roman" w:hAnsi="Times New Roman"/>
        </w:rPr>
      </w:pPr>
      <w:r w:rsidRPr="009808E7">
        <w:rPr>
          <w:rFonts w:ascii="Times New Roman" w:hAnsi="Times New Roman"/>
        </w:rPr>
        <w:t>Prášok: L-histidín, manitol, monohydrát dihydrogénfosforečnanu sodného, heptahydrát hydrogénfosforečnanu sodného, hydroxid sodný (úprava pH), kyselina chlorovodíková (úprava pH).</w:t>
      </w:r>
    </w:p>
    <w:p w14:paraId="0EBAE5A7" w14:textId="77777777" w:rsidR="006D79F9" w:rsidRPr="009808E7" w:rsidRDefault="006D79F9" w:rsidP="0020287B">
      <w:pPr>
        <w:tabs>
          <w:tab w:val="left" w:pos="6030"/>
        </w:tabs>
        <w:ind w:left="0" w:firstLine="0"/>
        <w:rPr>
          <w:szCs w:val="22"/>
        </w:rPr>
      </w:pPr>
      <w:r w:rsidRPr="009808E7">
        <w:rPr>
          <w:szCs w:val="22"/>
        </w:rPr>
        <w:t>Rozpúšťadlo: voda na injekciu</w:t>
      </w:r>
    </w:p>
    <w:p w14:paraId="3308E97F" w14:textId="77777777" w:rsidR="006D79F9" w:rsidRPr="009808E7" w:rsidRDefault="006D79F9" w:rsidP="0020287B">
      <w:pPr>
        <w:pStyle w:val="ListParagraph1"/>
        <w:tabs>
          <w:tab w:val="left" w:pos="6030"/>
        </w:tabs>
        <w:spacing w:after="0" w:line="240" w:lineRule="auto"/>
        <w:ind w:left="0"/>
        <w:rPr>
          <w:rFonts w:ascii="Times New Roman" w:hAnsi="Times New Roman"/>
        </w:rPr>
      </w:pPr>
    </w:p>
    <w:p w14:paraId="77F27EF5" w14:textId="77777777" w:rsidR="006D79F9" w:rsidRPr="009808E7" w:rsidRDefault="006D79F9" w:rsidP="0020287B">
      <w:pPr>
        <w:pStyle w:val="ListParagraph1"/>
        <w:tabs>
          <w:tab w:val="left" w:pos="6030"/>
        </w:tabs>
        <w:spacing w:after="0" w:line="240" w:lineRule="auto"/>
        <w:ind w:left="0"/>
        <w:rPr>
          <w:rFonts w:ascii="Times New Roman" w:hAnsi="Times New Roman"/>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0FFED6F1" w14:textId="77777777" w:rsidTr="00401823">
        <w:tc>
          <w:tcPr>
            <w:tcW w:w="9287" w:type="dxa"/>
          </w:tcPr>
          <w:p w14:paraId="2CFD6455" w14:textId="77777777" w:rsidR="006D79F9" w:rsidRPr="009808E7" w:rsidRDefault="006D79F9">
            <w:pPr>
              <w:keepNext/>
              <w:tabs>
                <w:tab w:val="left" w:pos="142"/>
              </w:tabs>
              <w:rPr>
                <w:b/>
              </w:rPr>
              <w:pPrChange w:id="33" w:author="Author">
                <w:pPr>
                  <w:keepNext/>
                  <w:tabs>
                    <w:tab w:val="left" w:pos="142"/>
                  </w:tabs>
                  <w:ind w:left="0" w:firstLine="0"/>
                </w:pPr>
              </w:pPrChange>
            </w:pPr>
            <w:r w:rsidRPr="009808E7">
              <w:rPr>
                <w:b/>
                <w:szCs w:val="22"/>
              </w:rPr>
              <w:t>4.</w:t>
            </w:r>
            <w:r w:rsidRPr="009808E7">
              <w:rPr>
                <w:b/>
                <w:szCs w:val="22"/>
              </w:rPr>
              <w:tab/>
              <w:t>LIEKOVÁ FORMA A</w:t>
            </w:r>
            <w:r w:rsidR="003052B4" w:rsidRPr="009808E7">
              <w:rPr>
                <w:b/>
                <w:szCs w:val="22"/>
              </w:rPr>
              <w:t> </w:t>
            </w:r>
            <w:r w:rsidRPr="009808E7">
              <w:rPr>
                <w:b/>
                <w:szCs w:val="22"/>
              </w:rPr>
              <w:t>OBSAH</w:t>
            </w:r>
          </w:p>
        </w:tc>
      </w:tr>
    </w:tbl>
    <w:p w14:paraId="3E8888A8" w14:textId="77777777" w:rsidR="006D79F9" w:rsidRPr="009808E7" w:rsidRDefault="006D79F9" w:rsidP="0020287B">
      <w:pPr>
        <w:keepNext/>
        <w:ind w:left="0" w:firstLine="0"/>
        <w:rPr>
          <w:szCs w:val="22"/>
        </w:rPr>
      </w:pPr>
    </w:p>
    <w:p w14:paraId="16EF7C36" w14:textId="77777777" w:rsidR="006D79F9" w:rsidRPr="009808E7" w:rsidRDefault="006D79F9" w:rsidP="0020287B">
      <w:pPr>
        <w:keepNext/>
        <w:ind w:left="0" w:firstLine="0"/>
        <w:rPr>
          <w:szCs w:val="22"/>
        </w:rPr>
      </w:pPr>
      <w:r>
        <w:rPr>
          <w:szCs w:val="22"/>
          <w:highlight w:val="lightGray"/>
        </w:rPr>
        <w:t>Prášok a rozpúšťadlo na injekčný roztok</w:t>
      </w:r>
    </w:p>
    <w:p w14:paraId="7C7CDBA9" w14:textId="77777777" w:rsidR="006D79F9" w:rsidRPr="009808E7" w:rsidRDefault="006D79F9" w:rsidP="0020287B">
      <w:pPr>
        <w:keepNext/>
        <w:ind w:left="0" w:firstLine="0"/>
        <w:rPr>
          <w:szCs w:val="22"/>
        </w:rPr>
      </w:pPr>
      <w:r w:rsidRPr="009808E7">
        <w:rPr>
          <w:szCs w:val="22"/>
        </w:rPr>
        <w:t>1 injekčná liekovka s práškom s obsahom 5 mg teduglutidu</w:t>
      </w:r>
    </w:p>
    <w:p w14:paraId="5D03DD80" w14:textId="77777777" w:rsidR="006D79F9" w:rsidRPr="009808E7" w:rsidRDefault="006D79F9" w:rsidP="0020287B">
      <w:pPr>
        <w:keepNext/>
        <w:ind w:left="0" w:firstLine="0"/>
        <w:rPr>
          <w:szCs w:val="22"/>
        </w:rPr>
      </w:pPr>
      <w:r w:rsidRPr="009808E7">
        <w:rPr>
          <w:szCs w:val="22"/>
        </w:rPr>
        <w:t>1 naplnená injekčná striekačka s obsahom 0,5 ml rozpúšťadla</w:t>
      </w:r>
    </w:p>
    <w:p w14:paraId="7855621F" w14:textId="77777777" w:rsidR="006D79F9" w:rsidRDefault="006D79F9" w:rsidP="0020287B">
      <w:pPr>
        <w:keepNext/>
        <w:ind w:left="0" w:firstLine="0"/>
        <w:rPr>
          <w:szCs w:val="22"/>
          <w:highlight w:val="lightGray"/>
        </w:rPr>
      </w:pPr>
      <w:r>
        <w:rPr>
          <w:szCs w:val="22"/>
          <w:highlight w:val="lightGray"/>
        </w:rPr>
        <w:t>28 injekčných liekoviek s práškom s obsahom 5 mg teduglutidu</w:t>
      </w:r>
    </w:p>
    <w:p w14:paraId="7EA22B4E" w14:textId="77777777" w:rsidR="006D79F9" w:rsidRPr="009808E7" w:rsidRDefault="006D79F9" w:rsidP="0020287B">
      <w:pPr>
        <w:keepNext/>
        <w:ind w:left="0" w:firstLine="0"/>
        <w:rPr>
          <w:szCs w:val="22"/>
        </w:rPr>
      </w:pPr>
      <w:r>
        <w:rPr>
          <w:szCs w:val="22"/>
          <w:highlight w:val="lightGray"/>
        </w:rPr>
        <w:t>28 naplnených injekčných striekačiek s obsahom 0,5 ml rozpúšťadla</w:t>
      </w:r>
      <w:r w:rsidRPr="009808E7">
        <w:rPr>
          <w:szCs w:val="22"/>
        </w:rPr>
        <w:t xml:space="preserve"> </w:t>
      </w:r>
    </w:p>
    <w:p w14:paraId="2E644CD8" w14:textId="77777777" w:rsidR="006D79F9" w:rsidRPr="009808E7" w:rsidRDefault="006D79F9" w:rsidP="0020287B">
      <w:pPr>
        <w:ind w:left="0" w:firstLine="0"/>
        <w:rPr>
          <w:szCs w:val="22"/>
        </w:rPr>
      </w:pPr>
    </w:p>
    <w:p w14:paraId="58E4B789" w14:textId="77777777" w:rsidR="006D79F9" w:rsidRPr="009808E7" w:rsidRDefault="006D79F9" w:rsidP="0020287B">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1A8FBBE4" w14:textId="77777777" w:rsidTr="00F32C6F">
        <w:trPr>
          <w:trHeight w:val="301"/>
        </w:trPr>
        <w:tc>
          <w:tcPr>
            <w:tcW w:w="9287" w:type="dxa"/>
          </w:tcPr>
          <w:p w14:paraId="5961DE08" w14:textId="77777777" w:rsidR="006D79F9" w:rsidRPr="009808E7" w:rsidRDefault="006D79F9">
            <w:pPr>
              <w:keepNext/>
              <w:tabs>
                <w:tab w:val="left" w:pos="142"/>
              </w:tabs>
              <w:rPr>
                <w:b/>
              </w:rPr>
              <w:pPrChange w:id="34" w:author="Author">
                <w:pPr>
                  <w:keepNext/>
                  <w:tabs>
                    <w:tab w:val="left" w:pos="142"/>
                  </w:tabs>
                  <w:ind w:left="0" w:firstLine="0"/>
                </w:pPr>
              </w:pPrChange>
            </w:pPr>
            <w:r w:rsidRPr="009808E7">
              <w:rPr>
                <w:b/>
                <w:szCs w:val="22"/>
              </w:rPr>
              <w:t>5.</w:t>
            </w:r>
            <w:r w:rsidRPr="009808E7">
              <w:rPr>
                <w:b/>
                <w:szCs w:val="22"/>
              </w:rPr>
              <w:tab/>
              <w:t>SPÔSOB A CESTA</w:t>
            </w:r>
            <w:del w:id="35" w:author="Author">
              <w:r w:rsidRPr="009808E7" w:rsidDel="00BC1B50">
                <w:rPr>
                  <w:b/>
                  <w:szCs w:val="22"/>
                </w:rPr>
                <w:delText xml:space="preserve"> (CESTY)</w:delText>
              </w:r>
            </w:del>
            <w:r w:rsidRPr="009808E7">
              <w:rPr>
                <w:b/>
                <w:szCs w:val="22"/>
              </w:rPr>
              <w:t xml:space="preserve"> PODÁVANIA</w:t>
            </w:r>
          </w:p>
        </w:tc>
      </w:tr>
    </w:tbl>
    <w:p w14:paraId="1727CB49" w14:textId="77777777" w:rsidR="006D79F9" w:rsidRPr="009808E7" w:rsidRDefault="006D79F9" w:rsidP="0020287B">
      <w:pPr>
        <w:keepNext/>
        <w:ind w:left="0" w:firstLine="0"/>
        <w:rPr>
          <w:szCs w:val="22"/>
        </w:rPr>
      </w:pPr>
    </w:p>
    <w:p w14:paraId="6CAE5E7F" w14:textId="77777777" w:rsidR="006D79F9" w:rsidRPr="009808E7" w:rsidRDefault="006D79F9" w:rsidP="0020287B">
      <w:pPr>
        <w:keepNext/>
        <w:ind w:left="0" w:firstLine="0"/>
        <w:rPr>
          <w:szCs w:val="22"/>
        </w:rPr>
      </w:pPr>
      <w:r w:rsidRPr="009808E7">
        <w:rPr>
          <w:szCs w:val="22"/>
        </w:rPr>
        <w:t>Pred použitím si prečítajte písomnú informáciu pre používateľa.</w:t>
      </w:r>
    </w:p>
    <w:p w14:paraId="786C2A11" w14:textId="77777777" w:rsidR="006D79F9" w:rsidRPr="009808E7" w:rsidRDefault="006D79F9" w:rsidP="0020287B">
      <w:pPr>
        <w:ind w:left="0" w:firstLine="0"/>
        <w:rPr>
          <w:szCs w:val="22"/>
        </w:rPr>
      </w:pPr>
      <w:r w:rsidRPr="009808E7">
        <w:rPr>
          <w:szCs w:val="22"/>
        </w:rPr>
        <w:t>Na subkutánne použitie.</w:t>
      </w:r>
    </w:p>
    <w:p w14:paraId="6896B8CC" w14:textId="77777777" w:rsidR="006D79F9" w:rsidRPr="009808E7" w:rsidRDefault="006D79F9" w:rsidP="0020287B">
      <w:pPr>
        <w:ind w:left="0" w:firstLine="0"/>
        <w:rPr>
          <w:szCs w:val="22"/>
        </w:rPr>
      </w:pPr>
    </w:p>
    <w:p w14:paraId="793C563A" w14:textId="77777777" w:rsidR="006D79F9" w:rsidRPr="009808E7" w:rsidRDefault="006D79F9" w:rsidP="0020287B">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10BA3B24" w14:textId="77777777" w:rsidTr="00401823">
        <w:tc>
          <w:tcPr>
            <w:tcW w:w="9287" w:type="dxa"/>
          </w:tcPr>
          <w:p w14:paraId="1AC4F365" w14:textId="77777777" w:rsidR="006D79F9" w:rsidRPr="009808E7" w:rsidRDefault="006D79F9">
            <w:pPr>
              <w:keepNext/>
              <w:tabs>
                <w:tab w:val="left" w:pos="709"/>
              </w:tabs>
              <w:rPr>
                <w:b/>
              </w:rPr>
              <w:pPrChange w:id="36" w:author="Author">
                <w:pPr>
                  <w:keepNext/>
                  <w:tabs>
                    <w:tab w:val="left" w:pos="709"/>
                  </w:tabs>
                  <w:ind w:left="709" w:hanging="709"/>
                </w:pPr>
              </w:pPrChange>
            </w:pPr>
            <w:r w:rsidRPr="009808E7">
              <w:rPr>
                <w:b/>
                <w:szCs w:val="22"/>
              </w:rPr>
              <w:t>6.</w:t>
            </w:r>
            <w:r w:rsidRPr="009808E7">
              <w:rPr>
                <w:b/>
                <w:szCs w:val="22"/>
              </w:rPr>
              <w:tab/>
              <w:t>ŠPECIÁLNE UPOZORNENIE, ŽE LIEK SA MUSÍ UCHOVÁVAŤ MIMO DOHĽADU A DOSAHU DETÍ</w:t>
            </w:r>
          </w:p>
        </w:tc>
      </w:tr>
    </w:tbl>
    <w:p w14:paraId="537B9890" w14:textId="77777777" w:rsidR="006D79F9" w:rsidRPr="009808E7" w:rsidRDefault="006D79F9" w:rsidP="0020287B">
      <w:pPr>
        <w:keepNext/>
        <w:ind w:left="0" w:firstLine="0"/>
        <w:rPr>
          <w:szCs w:val="22"/>
        </w:rPr>
      </w:pPr>
    </w:p>
    <w:p w14:paraId="4798A6E7" w14:textId="77777777" w:rsidR="006D79F9" w:rsidRPr="009808E7" w:rsidRDefault="006D79F9" w:rsidP="0020287B">
      <w:pPr>
        <w:ind w:left="0" w:firstLine="0"/>
        <w:rPr>
          <w:szCs w:val="22"/>
        </w:rPr>
      </w:pPr>
      <w:r w:rsidRPr="009808E7">
        <w:rPr>
          <w:szCs w:val="22"/>
        </w:rPr>
        <w:t>Uchovávajte mimo dohľadu a dosahu detí.</w:t>
      </w:r>
    </w:p>
    <w:p w14:paraId="4647B68C" w14:textId="77777777" w:rsidR="006D79F9" w:rsidRPr="009808E7" w:rsidRDefault="006D79F9" w:rsidP="0020287B">
      <w:pPr>
        <w:ind w:left="0" w:firstLine="0"/>
        <w:rPr>
          <w:szCs w:val="22"/>
        </w:rPr>
      </w:pPr>
    </w:p>
    <w:p w14:paraId="4832EF67" w14:textId="77777777" w:rsidR="006D79F9" w:rsidRPr="009808E7" w:rsidRDefault="006D79F9" w:rsidP="0020287B">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41760F3A" w14:textId="77777777" w:rsidTr="00401823">
        <w:tc>
          <w:tcPr>
            <w:tcW w:w="9287" w:type="dxa"/>
          </w:tcPr>
          <w:p w14:paraId="65171463" w14:textId="77777777" w:rsidR="006D79F9" w:rsidRPr="009808E7" w:rsidRDefault="006D79F9">
            <w:pPr>
              <w:keepNext/>
              <w:tabs>
                <w:tab w:val="left" w:pos="142"/>
              </w:tabs>
              <w:rPr>
                <w:b/>
              </w:rPr>
              <w:pPrChange w:id="37" w:author="Author">
                <w:pPr>
                  <w:keepNext/>
                  <w:tabs>
                    <w:tab w:val="left" w:pos="142"/>
                  </w:tabs>
                  <w:ind w:left="0" w:firstLine="0"/>
                </w:pPr>
              </w:pPrChange>
            </w:pPr>
            <w:r w:rsidRPr="009808E7">
              <w:rPr>
                <w:b/>
                <w:szCs w:val="22"/>
              </w:rPr>
              <w:t>7.</w:t>
            </w:r>
            <w:r w:rsidRPr="009808E7">
              <w:rPr>
                <w:b/>
                <w:szCs w:val="22"/>
              </w:rPr>
              <w:tab/>
              <w:t xml:space="preserve">INÉ ŠPECIÁLNE UPOZORNENIE </w:t>
            </w:r>
            <w:r w:rsidRPr="009808E7">
              <w:rPr>
                <w:szCs w:val="22"/>
              </w:rPr>
              <w:t>(</w:t>
            </w:r>
            <w:r w:rsidRPr="009808E7">
              <w:rPr>
                <w:b/>
                <w:szCs w:val="22"/>
              </w:rPr>
              <w:t>UPOZORNENIA), AK JE TO POTREBNÉ</w:t>
            </w:r>
          </w:p>
        </w:tc>
      </w:tr>
    </w:tbl>
    <w:p w14:paraId="6933082C" w14:textId="77777777" w:rsidR="006D79F9" w:rsidRPr="009808E7" w:rsidRDefault="006D79F9" w:rsidP="0020287B">
      <w:pPr>
        <w:ind w:left="0" w:firstLine="0"/>
        <w:rPr>
          <w:szCs w:val="22"/>
        </w:rPr>
      </w:pPr>
    </w:p>
    <w:p w14:paraId="65CD7399" w14:textId="77777777" w:rsidR="006D79F9" w:rsidRPr="009808E7" w:rsidRDefault="006D79F9" w:rsidP="0020287B">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316C24EE" w14:textId="77777777" w:rsidTr="00401823">
        <w:tc>
          <w:tcPr>
            <w:tcW w:w="9287" w:type="dxa"/>
          </w:tcPr>
          <w:p w14:paraId="15D898D7" w14:textId="77777777" w:rsidR="006D79F9" w:rsidRPr="009808E7" w:rsidRDefault="006D79F9">
            <w:pPr>
              <w:keepNext/>
              <w:tabs>
                <w:tab w:val="left" w:pos="142"/>
              </w:tabs>
              <w:rPr>
                <w:b/>
              </w:rPr>
              <w:pPrChange w:id="38" w:author="Author">
                <w:pPr>
                  <w:keepNext/>
                  <w:tabs>
                    <w:tab w:val="left" w:pos="142"/>
                  </w:tabs>
                  <w:ind w:left="0" w:firstLine="0"/>
                </w:pPr>
              </w:pPrChange>
            </w:pPr>
            <w:r w:rsidRPr="009808E7">
              <w:rPr>
                <w:b/>
                <w:szCs w:val="22"/>
              </w:rPr>
              <w:t>8.</w:t>
            </w:r>
            <w:r w:rsidRPr="009808E7">
              <w:rPr>
                <w:b/>
                <w:szCs w:val="22"/>
              </w:rPr>
              <w:tab/>
              <w:t>DÁTUM EXSPIRÁCIE</w:t>
            </w:r>
          </w:p>
        </w:tc>
      </w:tr>
    </w:tbl>
    <w:p w14:paraId="1CD19A7A" w14:textId="77777777" w:rsidR="006D79F9" w:rsidRPr="009808E7" w:rsidRDefault="006D79F9" w:rsidP="0020287B">
      <w:pPr>
        <w:keepNext/>
        <w:ind w:left="0" w:firstLine="0"/>
        <w:rPr>
          <w:szCs w:val="22"/>
        </w:rPr>
      </w:pPr>
    </w:p>
    <w:p w14:paraId="301FEFE5" w14:textId="77777777" w:rsidR="006D79F9" w:rsidRPr="009808E7" w:rsidRDefault="006D79F9" w:rsidP="0020287B">
      <w:pPr>
        <w:ind w:left="0" w:firstLine="0"/>
        <w:rPr>
          <w:szCs w:val="22"/>
        </w:rPr>
      </w:pPr>
      <w:r w:rsidRPr="009808E7">
        <w:rPr>
          <w:szCs w:val="22"/>
        </w:rPr>
        <w:t>EXP</w:t>
      </w:r>
    </w:p>
    <w:p w14:paraId="5442F929" w14:textId="77777777" w:rsidR="006D79F9" w:rsidRPr="009808E7" w:rsidRDefault="006D79F9" w:rsidP="0020287B">
      <w:pPr>
        <w:ind w:left="0" w:firstLine="0"/>
        <w:rPr>
          <w:szCs w:val="22"/>
        </w:rPr>
      </w:pPr>
    </w:p>
    <w:p w14:paraId="285D72FC" w14:textId="77777777" w:rsidR="006D79F9" w:rsidRPr="009808E7" w:rsidRDefault="006D79F9" w:rsidP="0020287B">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3C2A1494" w14:textId="77777777" w:rsidTr="00401823">
        <w:tc>
          <w:tcPr>
            <w:tcW w:w="9287" w:type="dxa"/>
          </w:tcPr>
          <w:p w14:paraId="24110644" w14:textId="77777777" w:rsidR="006D79F9" w:rsidRPr="009808E7" w:rsidRDefault="006D79F9">
            <w:pPr>
              <w:keepNext/>
              <w:keepLines/>
              <w:tabs>
                <w:tab w:val="left" w:pos="142"/>
              </w:tabs>
              <w:pPrChange w:id="39" w:author="Author">
                <w:pPr>
                  <w:keepNext/>
                  <w:keepLines/>
                  <w:tabs>
                    <w:tab w:val="left" w:pos="142"/>
                  </w:tabs>
                  <w:ind w:left="0" w:firstLine="0"/>
                </w:pPr>
              </w:pPrChange>
            </w:pPr>
            <w:r w:rsidRPr="009808E7">
              <w:rPr>
                <w:b/>
                <w:szCs w:val="22"/>
              </w:rPr>
              <w:lastRenderedPageBreak/>
              <w:t>9.</w:t>
            </w:r>
            <w:r w:rsidRPr="009808E7">
              <w:rPr>
                <w:b/>
                <w:szCs w:val="22"/>
              </w:rPr>
              <w:tab/>
              <w:t>ŠPECIÁLNE PODMIENKY NA UCHOVÁVANIE</w:t>
            </w:r>
          </w:p>
        </w:tc>
      </w:tr>
    </w:tbl>
    <w:p w14:paraId="35643C3F" w14:textId="77777777" w:rsidR="006D79F9" w:rsidRPr="009808E7" w:rsidRDefault="006D79F9" w:rsidP="0020287B">
      <w:pPr>
        <w:keepNext/>
        <w:keepLines/>
        <w:ind w:left="0" w:firstLine="0"/>
        <w:rPr>
          <w:szCs w:val="22"/>
        </w:rPr>
      </w:pPr>
    </w:p>
    <w:p w14:paraId="6168057E" w14:textId="77777777" w:rsidR="006D79F9" w:rsidRPr="009808E7" w:rsidRDefault="006D79F9" w:rsidP="0020287B">
      <w:pPr>
        <w:keepNext/>
        <w:keepLines/>
        <w:ind w:left="0" w:firstLine="0"/>
        <w:rPr>
          <w:szCs w:val="22"/>
        </w:rPr>
      </w:pPr>
      <w:r w:rsidRPr="009808E7">
        <w:rPr>
          <w:szCs w:val="22"/>
        </w:rPr>
        <w:t>Uchovávajte pri teplote do 25 °C.</w:t>
      </w:r>
    </w:p>
    <w:p w14:paraId="6EA78CFC" w14:textId="77777777" w:rsidR="006D79F9" w:rsidRPr="009808E7" w:rsidRDefault="006D79F9" w:rsidP="0020287B">
      <w:pPr>
        <w:keepNext/>
        <w:ind w:left="0" w:firstLine="0"/>
        <w:rPr>
          <w:szCs w:val="22"/>
        </w:rPr>
      </w:pPr>
      <w:r w:rsidRPr="009808E7">
        <w:rPr>
          <w:szCs w:val="22"/>
        </w:rPr>
        <w:t>Neuchovávajte v mrazničke.</w:t>
      </w:r>
    </w:p>
    <w:p w14:paraId="2CD89410" w14:textId="77777777" w:rsidR="006D79F9" w:rsidRPr="009808E7" w:rsidRDefault="006D79F9" w:rsidP="006E3FED">
      <w:pPr>
        <w:ind w:left="0" w:firstLine="0"/>
        <w:rPr>
          <w:szCs w:val="22"/>
        </w:rPr>
      </w:pPr>
      <w:r w:rsidRPr="009808E7">
        <w:rPr>
          <w:szCs w:val="22"/>
        </w:rPr>
        <w:t>Roztok sa musí použiť okamžite po rekonštitúcii.</w:t>
      </w:r>
    </w:p>
    <w:p w14:paraId="0BB4EEAD" w14:textId="77777777" w:rsidR="006D79F9" w:rsidRPr="009808E7" w:rsidRDefault="006D79F9" w:rsidP="0020287B">
      <w:pPr>
        <w:ind w:left="0" w:firstLine="0"/>
        <w:rPr>
          <w:szCs w:val="22"/>
        </w:rPr>
      </w:pPr>
    </w:p>
    <w:p w14:paraId="3735138D" w14:textId="77777777" w:rsidR="006D79F9" w:rsidRPr="009808E7" w:rsidRDefault="006D79F9" w:rsidP="0020287B">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36BE0D17" w14:textId="77777777" w:rsidTr="00401823">
        <w:tc>
          <w:tcPr>
            <w:tcW w:w="9287" w:type="dxa"/>
          </w:tcPr>
          <w:p w14:paraId="0A3BE49D" w14:textId="77777777" w:rsidR="006D79F9" w:rsidRPr="009808E7" w:rsidRDefault="006D79F9">
            <w:pPr>
              <w:tabs>
                <w:tab w:val="left" w:pos="142"/>
              </w:tabs>
              <w:rPr>
                <w:b/>
              </w:rPr>
              <w:pPrChange w:id="40" w:author="Author">
                <w:pPr>
                  <w:tabs>
                    <w:tab w:val="left" w:pos="142"/>
                  </w:tabs>
                  <w:ind w:left="709" w:hanging="709"/>
                </w:pPr>
              </w:pPrChange>
            </w:pPr>
            <w:r w:rsidRPr="009808E7">
              <w:rPr>
                <w:b/>
                <w:szCs w:val="22"/>
              </w:rPr>
              <w:t>10.</w:t>
            </w:r>
            <w:r w:rsidRPr="009808E7">
              <w:rPr>
                <w:b/>
                <w:szCs w:val="22"/>
              </w:rPr>
              <w:tab/>
              <w:t>ŠPECIÁLNE UPOZORNENIA NA LIKVIDÁCIU NEPOUŽITÝCH LIEKOV ALEBO ODPADOV Z NICH VZNIKNUTÝCH, AK JE TO VHODNÉ</w:t>
            </w:r>
          </w:p>
        </w:tc>
      </w:tr>
    </w:tbl>
    <w:p w14:paraId="3408EBB8" w14:textId="77777777" w:rsidR="006D79F9" w:rsidRPr="009808E7" w:rsidRDefault="006D79F9" w:rsidP="0020287B">
      <w:pPr>
        <w:ind w:left="0" w:firstLine="0"/>
        <w:rPr>
          <w:szCs w:val="22"/>
        </w:rPr>
      </w:pPr>
    </w:p>
    <w:p w14:paraId="5547CCCE" w14:textId="77777777" w:rsidR="006D79F9" w:rsidRPr="009808E7" w:rsidRDefault="006D79F9" w:rsidP="0020287B">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2544E0A3" w14:textId="77777777" w:rsidTr="00401823">
        <w:tc>
          <w:tcPr>
            <w:tcW w:w="9287" w:type="dxa"/>
          </w:tcPr>
          <w:p w14:paraId="3E88E84E" w14:textId="77777777" w:rsidR="006D79F9" w:rsidRPr="009808E7" w:rsidRDefault="006D79F9">
            <w:pPr>
              <w:keepNext/>
              <w:tabs>
                <w:tab w:val="left" w:pos="142"/>
              </w:tabs>
              <w:rPr>
                <w:b/>
              </w:rPr>
              <w:pPrChange w:id="41" w:author="Author">
                <w:pPr>
                  <w:keepNext/>
                  <w:tabs>
                    <w:tab w:val="left" w:pos="142"/>
                  </w:tabs>
                  <w:ind w:left="0" w:firstLine="0"/>
                </w:pPr>
              </w:pPrChange>
            </w:pPr>
            <w:r w:rsidRPr="009808E7">
              <w:rPr>
                <w:b/>
                <w:szCs w:val="22"/>
              </w:rPr>
              <w:t>11.</w:t>
            </w:r>
            <w:r w:rsidRPr="009808E7">
              <w:rPr>
                <w:b/>
                <w:szCs w:val="22"/>
              </w:rPr>
              <w:tab/>
              <w:t>NÁZOV A ADRESA DRŽITEĽA ROZHODNUTIA O REGISTRÁCII</w:t>
            </w:r>
          </w:p>
        </w:tc>
      </w:tr>
    </w:tbl>
    <w:p w14:paraId="5E6AA10F" w14:textId="77777777" w:rsidR="006D79F9" w:rsidRPr="009808E7" w:rsidRDefault="006D79F9" w:rsidP="0020287B">
      <w:pPr>
        <w:keepNext/>
        <w:ind w:left="0" w:firstLine="0"/>
        <w:rPr>
          <w:szCs w:val="22"/>
        </w:rPr>
      </w:pPr>
    </w:p>
    <w:p w14:paraId="3BB1A01B" w14:textId="77777777" w:rsidR="004207B8" w:rsidRPr="009808E7" w:rsidRDefault="004207B8" w:rsidP="0020287B">
      <w:pPr>
        <w:keepNext/>
        <w:ind w:left="0" w:firstLine="0"/>
        <w:rPr>
          <w:szCs w:val="22"/>
        </w:rPr>
      </w:pPr>
      <w:r w:rsidRPr="009808E7">
        <w:t>Takeda Pharmaceuticals International AG Ireland Branch</w:t>
      </w:r>
    </w:p>
    <w:p w14:paraId="2857F59D" w14:textId="77777777" w:rsidR="00C23B9B" w:rsidRPr="009808E7" w:rsidRDefault="00C23B9B" w:rsidP="00C23B9B">
      <w:pPr>
        <w:keepNext/>
        <w:rPr>
          <w:snapToGrid w:val="0"/>
        </w:rPr>
      </w:pPr>
      <w:r w:rsidRPr="009808E7">
        <w:rPr>
          <w:snapToGrid w:val="0"/>
        </w:rPr>
        <w:t xml:space="preserve">Block </w:t>
      </w:r>
      <w:r w:rsidR="008C0A73" w:rsidRPr="009808E7">
        <w:rPr>
          <w:snapToGrid w:val="0"/>
        </w:rPr>
        <w:t>2</w:t>
      </w:r>
      <w:r w:rsidRPr="009808E7">
        <w:rPr>
          <w:snapToGrid w:val="0"/>
        </w:rPr>
        <w:t xml:space="preserve"> Miesian Plaza</w:t>
      </w:r>
    </w:p>
    <w:p w14:paraId="51765EA7" w14:textId="77777777" w:rsidR="00C23B9B" w:rsidRPr="009808E7" w:rsidRDefault="00C23B9B" w:rsidP="00C23B9B">
      <w:pPr>
        <w:keepNext/>
        <w:rPr>
          <w:snapToGrid w:val="0"/>
        </w:rPr>
      </w:pPr>
      <w:r w:rsidRPr="009808E7">
        <w:rPr>
          <w:snapToGrid w:val="0"/>
        </w:rPr>
        <w:t>50 – 58 Baggot Street Lower</w:t>
      </w:r>
    </w:p>
    <w:p w14:paraId="451A059C" w14:textId="77777777" w:rsidR="006D79F9" w:rsidRPr="009808E7" w:rsidRDefault="00C23B9B" w:rsidP="0020287B">
      <w:pPr>
        <w:ind w:left="562" w:hanging="562"/>
        <w:contextualSpacing/>
        <w:rPr>
          <w:szCs w:val="22"/>
        </w:rPr>
      </w:pPr>
      <w:r w:rsidRPr="009808E7">
        <w:rPr>
          <w:snapToGrid w:val="0"/>
        </w:rPr>
        <w:t>Dublin 2</w:t>
      </w:r>
      <w:r w:rsidR="004207B8" w:rsidRPr="009808E7">
        <w:t xml:space="preserve">, </w:t>
      </w:r>
      <w:r w:rsidR="008C0A73" w:rsidRPr="009808E7">
        <w:t>D02 HW68</w:t>
      </w:r>
    </w:p>
    <w:p w14:paraId="1255FC74" w14:textId="77777777" w:rsidR="006D79F9" w:rsidRPr="009808E7" w:rsidRDefault="006D79F9" w:rsidP="0020287B">
      <w:pPr>
        <w:ind w:left="0" w:firstLine="0"/>
        <w:rPr>
          <w:szCs w:val="22"/>
        </w:rPr>
      </w:pPr>
      <w:r w:rsidRPr="009808E7">
        <w:rPr>
          <w:szCs w:val="22"/>
        </w:rPr>
        <w:t xml:space="preserve">Írsko </w:t>
      </w:r>
    </w:p>
    <w:p w14:paraId="07C2AC43" w14:textId="77777777" w:rsidR="006D79F9" w:rsidRPr="009808E7" w:rsidRDefault="006D79F9" w:rsidP="0020287B">
      <w:pPr>
        <w:ind w:left="0" w:firstLine="0"/>
        <w:rPr>
          <w:szCs w:val="22"/>
        </w:rPr>
      </w:pPr>
    </w:p>
    <w:p w14:paraId="525729B5" w14:textId="77777777" w:rsidR="006D79F9" w:rsidRPr="009808E7" w:rsidRDefault="006D79F9" w:rsidP="0020287B">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7CCC507A" w14:textId="77777777" w:rsidTr="00401823">
        <w:tc>
          <w:tcPr>
            <w:tcW w:w="9287" w:type="dxa"/>
          </w:tcPr>
          <w:p w14:paraId="74E7D466" w14:textId="422D95EE" w:rsidR="006D79F9" w:rsidRPr="009808E7" w:rsidRDefault="006D79F9">
            <w:pPr>
              <w:keepNext/>
              <w:tabs>
                <w:tab w:val="left" w:pos="142"/>
              </w:tabs>
              <w:rPr>
                <w:b/>
              </w:rPr>
              <w:pPrChange w:id="42" w:author="Author">
                <w:pPr>
                  <w:keepNext/>
                  <w:tabs>
                    <w:tab w:val="left" w:pos="142"/>
                  </w:tabs>
                  <w:ind w:left="0" w:firstLine="0"/>
                </w:pPr>
              </w:pPrChange>
            </w:pPr>
            <w:r w:rsidRPr="009808E7">
              <w:rPr>
                <w:b/>
                <w:szCs w:val="22"/>
              </w:rPr>
              <w:t>12.</w:t>
            </w:r>
            <w:r w:rsidRPr="009808E7">
              <w:rPr>
                <w:b/>
                <w:szCs w:val="22"/>
              </w:rPr>
              <w:tab/>
              <w:t xml:space="preserve">REGISTRAČNÉ </w:t>
            </w:r>
            <w:del w:id="43" w:author="Author">
              <w:r w:rsidRPr="009808E7" w:rsidDel="00BC1B50">
                <w:rPr>
                  <w:b/>
                  <w:szCs w:val="22"/>
                </w:rPr>
                <w:delText>ČÍSLO (</w:delText>
              </w:r>
            </w:del>
            <w:r w:rsidRPr="009808E7">
              <w:rPr>
                <w:b/>
                <w:szCs w:val="22"/>
              </w:rPr>
              <w:t>ČÍSLA</w:t>
            </w:r>
            <w:del w:id="44" w:author="Author">
              <w:r w:rsidRPr="009808E7" w:rsidDel="00BC1B50">
                <w:rPr>
                  <w:b/>
                  <w:szCs w:val="22"/>
                </w:rPr>
                <w:delText>)</w:delText>
              </w:r>
            </w:del>
          </w:p>
        </w:tc>
      </w:tr>
    </w:tbl>
    <w:p w14:paraId="4538493D" w14:textId="77777777" w:rsidR="006D79F9" w:rsidRPr="009808E7" w:rsidRDefault="006D79F9" w:rsidP="0020287B">
      <w:pPr>
        <w:keepNext/>
        <w:ind w:left="0" w:firstLine="0"/>
        <w:rPr>
          <w:szCs w:val="22"/>
        </w:rPr>
      </w:pPr>
    </w:p>
    <w:p w14:paraId="1B5E78D0" w14:textId="77777777" w:rsidR="006D79F9" w:rsidRPr="009808E7" w:rsidRDefault="006D79F9" w:rsidP="006E3FED">
      <w:pPr>
        <w:keepNext/>
        <w:ind w:left="0" w:firstLine="0"/>
        <w:rPr>
          <w:szCs w:val="22"/>
        </w:rPr>
      </w:pPr>
      <w:r w:rsidRPr="009808E7">
        <w:rPr>
          <w:szCs w:val="22"/>
        </w:rPr>
        <w:t>EU/1/12/787/002 1 injekčná liekovka</w:t>
      </w:r>
    </w:p>
    <w:p w14:paraId="124D7A43" w14:textId="77777777" w:rsidR="006D79F9" w:rsidRPr="009808E7" w:rsidRDefault="006D79F9" w:rsidP="0020287B">
      <w:pPr>
        <w:ind w:left="0" w:firstLine="0"/>
        <w:rPr>
          <w:szCs w:val="22"/>
        </w:rPr>
      </w:pPr>
      <w:r>
        <w:rPr>
          <w:szCs w:val="22"/>
          <w:highlight w:val="lightGray"/>
        </w:rPr>
        <w:t>EU/1/12/787/001 28 injekčných liekoviek</w:t>
      </w:r>
    </w:p>
    <w:p w14:paraId="415826BE" w14:textId="77777777" w:rsidR="006D79F9" w:rsidRPr="009808E7" w:rsidRDefault="006D79F9" w:rsidP="0020287B">
      <w:pPr>
        <w:ind w:left="0" w:firstLine="0"/>
        <w:rPr>
          <w:szCs w:val="22"/>
        </w:rPr>
      </w:pPr>
    </w:p>
    <w:p w14:paraId="6DD32F05" w14:textId="77777777" w:rsidR="006D79F9" w:rsidRPr="009808E7" w:rsidRDefault="006D79F9" w:rsidP="0020287B">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2FBBB0CE" w14:textId="77777777" w:rsidTr="00401823">
        <w:tc>
          <w:tcPr>
            <w:tcW w:w="9287" w:type="dxa"/>
          </w:tcPr>
          <w:p w14:paraId="59BFD783" w14:textId="77777777" w:rsidR="006D79F9" w:rsidRPr="009808E7" w:rsidRDefault="006D79F9">
            <w:pPr>
              <w:keepNext/>
              <w:tabs>
                <w:tab w:val="left" w:pos="142"/>
              </w:tabs>
              <w:rPr>
                <w:b/>
              </w:rPr>
              <w:pPrChange w:id="45" w:author="Author">
                <w:pPr>
                  <w:keepNext/>
                  <w:tabs>
                    <w:tab w:val="left" w:pos="142"/>
                  </w:tabs>
                  <w:ind w:left="0" w:firstLine="0"/>
                </w:pPr>
              </w:pPrChange>
            </w:pPr>
            <w:r w:rsidRPr="009808E7">
              <w:rPr>
                <w:b/>
                <w:szCs w:val="22"/>
              </w:rPr>
              <w:t>13.</w:t>
            </w:r>
            <w:r w:rsidRPr="009808E7">
              <w:rPr>
                <w:b/>
                <w:szCs w:val="22"/>
              </w:rPr>
              <w:tab/>
              <w:t>ČÍSLO VÝROBNEJ ŠARŽE</w:t>
            </w:r>
          </w:p>
        </w:tc>
      </w:tr>
    </w:tbl>
    <w:p w14:paraId="4E7A9E1C" w14:textId="77777777" w:rsidR="006D79F9" w:rsidRPr="009808E7" w:rsidRDefault="006D79F9" w:rsidP="0020287B">
      <w:pPr>
        <w:keepNext/>
        <w:ind w:left="0" w:firstLine="0"/>
        <w:rPr>
          <w:szCs w:val="22"/>
        </w:rPr>
      </w:pPr>
    </w:p>
    <w:p w14:paraId="511078C1" w14:textId="77777777" w:rsidR="006D79F9" w:rsidRPr="009808E7" w:rsidRDefault="006D79F9" w:rsidP="0020287B">
      <w:pPr>
        <w:ind w:left="0" w:firstLine="0"/>
        <w:rPr>
          <w:szCs w:val="22"/>
        </w:rPr>
      </w:pPr>
      <w:r w:rsidRPr="009808E7">
        <w:rPr>
          <w:szCs w:val="22"/>
        </w:rPr>
        <w:t>Č. šarže</w:t>
      </w:r>
    </w:p>
    <w:p w14:paraId="7FF5631E" w14:textId="77777777" w:rsidR="006D79F9" w:rsidRPr="009808E7" w:rsidRDefault="006D79F9" w:rsidP="0020287B">
      <w:pPr>
        <w:ind w:left="0" w:firstLine="0"/>
        <w:rPr>
          <w:szCs w:val="22"/>
        </w:rPr>
      </w:pPr>
    </w:p>
    <w:p w14:paraId="03E88265" w14:textId="77777777" w:rsidR="006D79F9" w:rsidRPr="009808E7" w:rsidRDefault="006D79F9" w:rsidP="0020287B">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4B0F2F3A" w14:textId="77777777" w:rsidTr="00401823">
        <w:tc>
          <w:tcPr>
            <w:tcW w:w="9287" w:type="dxa"/>
          </w:tcPr>
          <w:p w14:paraId="09DEFFFC" w14:textId="77777777" w:rsidR="006D79F9" w:rsidRPr="009808E7" w:rsidRDefault="006D79F9">
            <w:pPr>
              <w:keepNext/>
              <w:tabs>
                <w:tab w:val="left" w:pos="142"/>
              </w:tabs>
              <w:rPr>
                <w:b/>
              </w:rPr>
              <w:pPrChange w:id="46" w:author="Author">
                <w:pPr>
                  <w:keepNext/>
                  <w:tabs>
                    <w:tab w:val="left" w:pos="142"/>
                  </w:tabs>
                  <w:ind w:left="0" w:firstLine="0"/>
                </w:pPr>
              </w:pPrChange>
            </w:pPr>
            <w:r w:rsidRPr="009808E7">
              <w:rPr>
                <w:b/>
                <w:szCs w:val="22"/>
              </w:rPr>
              <w:t>14.</w:t>
            </w:r>
            <w:r w:rsidRPr="009808E7">
              <w:rPr>
                <w:b/>
                <w:szCs w:val="22"/>
              </w:rPr>
              <w:tab/>
              <w:t>ZATRIEDENIE LIEKU PODĽA SPÔSOBU VÝDAJA</w:t>
            </w:r>
          </w:p>
        </w:tc>
      </w:tr>
    </w:tbl>
    <w:p w14:paraId="2093A541" w14:textId="77777777" w:rsidR="006D79F9" w:rsidRPr="009808E7" w:rsidRDefault="006D79F9" w:rsidP="0020287B">
      <w:pPr>
        <w:keepNext/>
        <w:ind w:left="0" w:firstLine="0"/>
        <w:rPr>
          <w:szCs w:val="22"/>
        </w:rPr>
      </w:pPr>
    </w:p>
    <w:p w14:paraId="5B3778A4" w14:textId="77777777" w:rsidR="006D79F9" w:rsidRPr="009808E7" w:rsidRDefault="006D79F9" w:rsidP="0020287B">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22AF0D06" w14:textId="77777777" w:rsidTr="00401823">
        <w:tc>
          <w:tcPr>
            <w:tcW w:w="9287" w:type="dxa"/>
          </w:tcPr>
          <w:p w14:paraId="7A1C1719" w14:textId="77777777" w:rsidR="006D79F9" w:rsidRPr="009808E7" w:rsidRDefault="006D79F9">
            <w:pPr>
              <w:tabs>
                <w:tab w:val="left" w:pos="142"/>
              </w:tabs>
              <w:rPr>
                <w:b/>
              </w:rPr>
              <w:pPrChange w:id="47" w:author="Author">
                <w:pPr>
                  <w:tabs>
                    <w:tab w:val="left" w:pos="142"/>
                  </w:tabs>
                  <w:ind w:left="0" w:firstLine="0"/>
                </w:pPr>
              </w:pPrChange>
            </w:pPr>
            <w:r w:rsidRPr="009808E7">
              <w:rPr>
                <w:b/>
                <w:szCs w:val="22"/>
              </w:rPr>
              <w:t>15.</w:t>
            </w:r>
            <w:r w:rsidRPr="009808E7">
              <w:rPr>
                <w:b/>
                <w:szCs w:val="22"/>
              </w:rPr>
              <w:tab/>
              <w:t>POKYNY NA POUŽITIE</w:t>
            </w:r>
          </w:p>
        </w:tc>
      </w:tr>
    </w:tbl>
    <w:p w14:paraId="30936B3C" w14:textId="77777777" w:rsidR="006D79F9" w:rsidRPr="009808E7" w:rsidRDefault="006D79F9" w:rsidP="0020287B">
      <w:pPr>
        <w:ind w:left="0" w:firstLine="0"/>
        <w:rPr>
          <w:b/>
          <w:szCs w:val="22"/>
        </w:rPr>
      </w:pPr>
    </w:p>
    <w:p w14:paraId="22859E49" w14:textId="77777777" w:rsidR="006D79F9" w:rsidRPr="009808E7" w:rsidRDefault="006D79F9" w:rsidP="0020287B">
      <w:pPr>
        <w:ind w:left="0" w:firstLine="0"/>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1BDFDB64" w14:textId="77777777" w:rsidTr="00401823">
        <w:tc>
          <w:tcPr>
            <w:tcW w:w="9287" w:type="dxa"/>
          </w:tcPr>
          <w:p w14:paraId="7B1626EA" w14:textId="77777777" w:rsidR="006D79F9" w:rsidRPr="009808E7" w:rsidRDefault="006D79F9">
            <w:pPr>
              <w:tabs>
                <w:tab w:val="left" w:pos="142"/>
              </w:tabs>
              <w:rPr>
                <w:b/>
              </w:rPr>
              <w:pPrChange w:id="48" w:author="Author">
                <w:pPr>
                  <w:tabs>
                    <w:tab w:val="left" w:pos="142"/>
                  </w:tabs>
                  <w:ind w:left="0" w:firstLine="0"/>
                </w:pPr>
              </w:pPrChange>
            </w:pPr>
            <w:r w:rsidRPr="009808E7">
              <w:rPr>
                <w:b/>
                <w:szCs w:val="22"/>
              </w:rPr>
              <w:t>16.</w:t>
            </w:r>
            <w:r w:rsidRPr="009808E7">
              <w:rPr>
                <w:b/>
                <w:szCs w:val="22"/>
              </w:rPr>
              <w:tab/>
              <w:t>INFORMÁCIE V BRAILLOVOM PÍSME</w:t>
            </w:r>
          </w:p>
        </w:tc>
      </w:tr>
    </w:tbl>
    <w:p w14:paraId="75F052E2" w14:textId="77777777" w:rsidR="006D79F9" w:rsidRPr="009808E7" w:rsidRDefault="006D79F9" w:rsidP="0020287B">
      <w:pPr>
        <w:keepNext/>
        <w:ind w:left="0" w:firstLine="0"/>
        <w:rPr>
          <w:b/>
          <w:szCs w:val="22"/>
        </w:rPr>
      </w:pPr>
    </w:p>
    <w:p w14:paraId="1FA893DA" w14:textId="77777777" w:rsidR="006D79F9" w:rsidRPr="009808E7" w:rsidRDefault="006D79F9" w:rsidP="0020287B">
      <w:pPr>
        <w:keepNext/>
        <w:ind w:left="0" w:firstLine="0"/>
        <w:rPr>
          <w:szCs w:val="22"/>
        </w:rPr>
      </w:pPr>
      <w:r w:rsidRPr="009808E7">
        <w:rPr>
          <w:szCs w:val="22"/>
        </w:rPr>
        <w:t>Revestive 5 mg</w:t>
      </w:r>
    </w:p>
    <w:p w14:paraId="213CCD77" w14:textId="77777777" w:rsidR="006D79F9" w:rsidRPr="009808E7" w:rsidRDefault="006D79F9" w:rsidP="0020287B">
      <w:pPr>
        <w:ind w:left="0" w:firstLine="0"/>
        <w:rPr>
          <w:szCs w:val="22"/>
        </w:rPr>
      </w:pPr>
    </w:p>
    <w:p w14:paraId="34A31BB5" w14:textId="77777777" w:rsidR="006D79F9" w:rsidRPr="009808E7" w:rsidRDefault="006D79F9" w:rsidP="0020287B">
      <w:pPr>
        <w:ind w:left="0" w:firstLine="0"/>
        <w:rPr>
          <w:szCs w:val="22"/>
        </w:rPr>
      </w:pPr>
    </w:p>
    <w:p w14:paraId="706AC18C" w14:textId="77777777" w:rsidR="006D79F9" w:rsidRPr="009808E7" w:rsidRDefault="006D79F9" w:rsidP="0020287B">
      <w:pPr>
        <w:keepNext/>
        <w:pBdr>
          <w:top w:val="single" w:sz="4" w:space="1" w:color="auto"/>
          <w:left w:val="single" w:sz="4" w:space="4" w:color="auto"/>
          <w:bottom w:val="single" w:sz="4" w:space="0" w:color="auto"/>
          <w:right w:val="single" w:sz="4" w:space="4" w:color="auto"/>
        </w:pBdr>
        <w:tabs>
          <w:tab w:val="left" w:pos="567"/>
        </w:tabs>
        <w:rPr>
          <w:b/>
          <w:bCs/>
          <w:noProof/>
          <w:szCs w:val="22"/>
        </w:rPr>
      </w:pPr>
      <w:r w:rsidRPr="009808E7">
        <w:rPr>
          <w:b/>
          <w:bCs/>
          <w:noProof/>
          <w:szCs w:val="22"/>
        </w:rPr>
        <w:t>17.</w:t>
      </w:r>
      <w:r w:rsidRPr="009808E7">
        <w:rPr>
          <w:b/>
          <w:bCs/>
          <w:noProof/>
          <w:szCs w:val="22"/>
        </w:rPr>
        <w:tab/>
        <w:t>ŠPECIFICKÝ IDENTIFIKÁTOR – DVOJROZMERNÝ ČIAROVÝ KÓD</w:t>
      </w:r>
    </w:p>
    <w:p w14:paraId="4A900D0C" w14:textId="77777777" w:rsidR="006D79F9" w:rsidRPr="009808E7" w:rsidRDefault="006D79F9" w:rsidP="0020287B">
      <w:pPr>
        <w:keepNext/>
        <w:rPr>
          <w:szCs w:val="22"/>
        </w:rPr>
      </w:pPr>
    </w:p>
    <w:p w14:paraId="13516280" w14:textId="77777777" w:rsidR="006D79F9" w:rsidRPr="009808E7" w:rsidRDefault="006D79F9" w:rsidP="0020287B">
      <w:pPr>
        <w:keepNext/>
        <w:shd w:val="clear" w:color="auto" w:fill="FFFFFF"/>
        <w:rPr>
          <w:szCs w:val="22"/>
          <w:lang w:eastAsia="en-GB"/>
        </w:rPr>
      </w:pPr>
      <w:r>
        <w:rPr>
          <w:szCs w:val="22"/>
          <w:highlight w:val="lightGray"/>
          <w:lang w:eastAsia="en-GB"/>
        </w:rPr>
        <w:t>Dvojrozmerný čiarový kód so špecifickým identifikátorom.</w:t>
      </w:r>
    </w:p>
    <w:p w14:paraId="343C7383" w14:textId="77777777" w:rsidR="006D79F9" w:rsidRPr="009808E7" w:rsidRDefault="006D79F9" w:rsidP="0020287B">
      <w:pPr>
        <w:keepNext/>
        <w:shd w:val="clear" w:color="auto" w:fill="FFFFFF"/>
        <w:rPr>
          <w:szCs w:val="22"/>
          <w:lang w:eastAsia="en-GB"/>
        </w:rPr>
      </w:pPr>
    </w:p>
    <w:p w14:paraId="0E28261C" w14:textId="77777777" w:rsidR="006D79F9" w:rsidRPr="009808E7" w:rsidRDefault="006D79F9" w:rsidP="0020287B">
      <w:pPr>
        <w:shd w:val="clear" w:color="auto" w:fill="FFFFFF"/>
        <w:rPr>
          <w:szCs w:val="22"/>
          <w:lang w:eastAsia="en-GB"/>
        </w:rPr>
      </w:pPr>
    </w:p>
    <w:p w14:paraId="354AB885" w14:textId="77777777" w:rsidR="006D79F9" w:rsidRPr="009808E7" w:rsidRDefault="006D79F9" w:rsidP="0020287B">
      <w:pPr>
        <w:keepNext/>
        <w:pBdr>
          <w:top w:val="single" w:sz="4" w:space="1" w:color="auto"/>
          <w:left w:val="single" w:sz="4" w:space="4" w:color="auto"/>
          <w:bottom w:val="single" w:sz="4" w:space="1" w:color="auto"/>
          <w:right w:val="single" w:sz="4" w:space="4" w:color="auto"/>
        </w:pBdr>
        <w:shd w:val="clear" w:color="auto" w:fill="FFFFFF"/>
        <w:rPr>
          <w:b/>
          <w:noProof/>
          <w:szCs w:val="22"/>
        </w:rPr>
      </w:pPr>
      <w:r w:rsidRPr="009808E7">
        <w:rPr>
          <w:b/>
          <w:bCs/>
          <w:szCs w:val="22"/>
          <w:lang w:eastAsia="en-GB"/>
        </w:rPr>
        <w:t>18.</w:t>
      </w:r>
      <w:r w:rsidRPr="009808E7">
        <w:rPr>
          <w:b/>
          <w:bCs/>
          <w:szCs w:val="22"/>
          <w:lang w:eastAsia="en-GB"/>
        </w:rPr>
        <w:tab/>
        <w:t>ŠPECIFICKÝ IDENTIFIKÁTOR – ÚDAJE ČITATEĽNÉ ĽUDSKÝM OKOM</w:t>
      </w:r>
    </w:p>
    <w:p w14:paraId="0E959093" w14:textId="77777777" w:rsidR="006D79F9" w:rsidRPr="009808E7" w:rsidRDefault="006D79F9" w:rsidP="0020287B">
      <w:pPr>
        <w:keepNext/>
        <w:rPr>
          <w:szCs w:val="22"/>
        </w:rPr>
      </w:pPr>
    </w:p>
    <w:p w14:paraId="1AD80B1B" w14:textId="77777777" w:rsidR="006D79F9" w:rsidRPr="009808E7" w:rsidRDefault="006D79F9" w:rsidP="0020287B">
      <w:pPr>
        <w:keepNext/>
        <w:shd w:val="clear" w:color="auto" w:fill="FFFFFF"/>
        <w:rPr>
          <w:noProof/>
          <w:szCs w:val="22"/>
        </w:rPr>
      </w:pPr>
      <w:r w:rsidRPr="009808E7">
        <w:rPr>
          <w:noProof/>
          <w:szCs w:val="22"/>
        </w:rPr>
        <w:t>PC</w:t>
      </w:r>
      <w:del w:id="49" w:author="Author">
        <w:r w:rsidRPr="009808E7" w:rsidDel="00BC1B50">
          <w:rPr>
            <w:noProof/>
            <w:szCs w:val="22"/>
          </w:rPr>
          <w:delText>:</w:delText>
        </w:r>
      </w:del>
    </w:p>
    <w:p w14:paraId="6D2ECB05" w14:textId="77777777" w:rsidR="006D79F9" w:rsidRPr="009808E7" w:rsidRDefault="006D79F9" w:rsidP="0020287B">
      <w:pPr>
        <w:keepNext/>
        <w:shd w:val="clear" w:color="auto" w:fill="FFFFFF"/>
        <w:rPr>
          <w:noProof/>
          <w:szCs w:val="22"/>
        </w:rPr>
      </w:pPr>
      <w:r w:rsidRPr="009808E7">
        <w:rPr>
          <w:noProof/>
          <w:szCs w:val="22"/>
        </w:rPr>
        <w:t>SN</w:t>
      </w:r>
      <w:del w:id="50" w:author="Author">
        <w:r w:rsidRPr="009808E7" w:rsidDel="00BC1B50">
          <w:rPr>
            <w:noProof/>
            <w:szCs w:val="22"/>
          </w:rPr>
          <w:delText>:</w:delText>
        </w:r>
      </w:del>
    </w:p>
    <w:p w14:paraId="372F7235" w14:textId="77777777" w:rsidR="006D79F9" w:rsidRPr="009808E7" w:rsidRDefault="006D79F9" w:rsidP="0020287B">
      <w:pPr>
        <w:shd w:val="clear" w:color="auto" w:fill="FFFFFF"/>
        <w:rPr>
          <w:noProof/>
          <w:szCs w:val="22"/>
        </w:rPr>
      </w:pPr>
      <w:r w:rsidRPr="009808E7">
        <w:rPr>
          <w:noProof/>
          <w:szCs w:val="22"/>
        </w:rPr>
        <w:t>NN</w:t>
      </w:r>
      <w:del w:id="51" w:author="Author">
        <w:r w:rsidRPr="009808E7" w:rsidDel="00BC1B50">
          <w:rPr>
            <w:noProof/>
            <w:szCs w:val="22"/>
          </w:rPr>
          <w:delText>:</w:delText>
        </w:r>
      </w:del>
    </w:p>
    <w:p w14:paraId="323D2A9B" w14:textId="77777777" w:rsidR="006D79F9" w:rsidRPr="009808E7" w:rsidRDefault="006D79F9" w:rsidP="0020287B">
      <w:pPr>
        <w:shd w:val="clear" w:color="auto" w:fill="FFFFFF"/>
        <w:rPr>
          <w:szCs w:val="22"/>
        </w:rPr>
      </w:pPr>
      <w:r w:rsidRPr="009808E7">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57AD8F36" w14:textId="77777777" w:rsidTr="00B57E77">
        <w:trPr>
          <w:trHeight w:val="785"/>
        </w:trPr>
        <w:tc>
          <w:tcPr>
            <w:tcW w:w="9287" w:type="dxa"/>
          </w:tcPr>
          <w:p w14:paraId="6F983D7E" w14:textId="77777777" w:rsidR="006D79F9" w:rsidRPr="009808E7" w:rsidRDefault="006D79F9" w:rsidP="0020287B">
            <w:pPr>
              <w:ind w:left="0" w:firstLine="0"/>
              <w:rPr>
                <w:b/>
              </w:rPr>
            </w:pPr>
            <w:r w:rsidRPr="009808E7">
              <w:rPr>
                <w:b/>
                <w:szCs w:val="22"/>
              </w:rPr>
              <w:lastRenderedPageBreak/>
              <w:t>MINIMÁLNE ÚDAJE, KTORÉ MAJÚ BYŤ UVEDENÉ NA MALOM VNÚTORNOM</w:t>
            </w:r>
          </w:p>
          <w:p w14:paraId="3E7C0C06" w14:textId="77777777" w:rsidR="006D79F9" w:rsidRPr="009808E7" w:rsidRDefault="006D79F9" w:rsidP="0020287B">
            <w:pPr>
              <w:ind w:left="0" w:firstLine="0"/>
              <w:rPr>
                <w:b/>
              </w:rPr>
            </w:pPr>
            <w:r w:rsidRPr="009808E7">
              <w:rPr>
                <w:b/>
                <w:szCs w:val="22"/>
              </w:rPr>
              <w:t xml:space="preserve">OBALE </w:t>
            </w:r>
          </w:p>
          <w:p w14:paraId="37E628C2" w14:textId="77777777" w:rsidR="006D79F9" w:rsidRPr="009808E7" w:rsidRDefault="006D79F9" w:rsidP="0020287B">
            <w:pPr>
              <w:ind w:left="0" w:firstLine="0"/>
              <w:rPr>
                <w:b/>
              </w:rPr>
            </w:pPr>
          </w:p>
          <w:p w14:paraId="13B66782" w14:textId="77777777" w:rsidR="006D79F9" w:rsidRPr="009808E7" w:rsidRDefault="006D79F9" w:rsidP="0020287B">
            <w:pPr>
              <w:ind w:left="0" w:firstLine="0"/>
              <w:rPr>
                <w:b/>
              </w:rPr>
            </w:pPr>
            <w:r w:rsidRPr="009808E7">
              <w:rPr>
                <w:b/>
                <w:szCs w:val="22"/>
              </w:rPr>
              <w:t xml:space="preserve">ŠTÍTOK NA INJEKČNEJ LIEKOVKE </w:t>
            </w:r>
          </w:p>
        </w:tc>
      </w:tr>
    </w:tbl>
    <w:p w14:paraId="385BF22B" w14:textId="77777777" w:rsidR="006D79F9" w:rsidRPr="009808E7" w:rsidRDefault="006D79F9" w:rsidP="0020287B">
      <w:pPr>
        <w:ind w:left="0" w:firstLine="0"/>
        <w:rPr>
          <w:b/>
          <w:szCs w:val="22"/>
        </w:rPr>
      </w:pPr>
    </w:p>
    <w:p w14:paraId="3A663683" w14:textId="77777777" w:rsidR="006D79F9" w:rsidRPr="009808E7" w:rsidRDefault="006D79F9" w:rsidP="0020287B">
      <w:pPr>
        <w:ind w:left="0" w:firstLine="0"/>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5E706EFD" w14:textId="77777777" w:rsidTr="00B57E77">
        <w:tc>
          <w:tcPr>
            <w:tcW w:w="9287" w:type="dxa"/>
          </w:tcPr>
          <w:p w14:paraId="7E45FFBA" w14:textId="77777777" w:rsidR="006D79F9" w:rsidRPr="009808E7" w:rsidRDefault="006D79F9" w:rsidP="0020287B">
            <w:pPr>
              <w:keepNext/>
              <w:tabs>
                <w:tab w:val="left" w:pos="142"/>
              </w:tabs>
              <w:rPr>
                <w:b/>
              </w:rPr>
            </w:pPr>
            <w:r w:rsidRPr="009808E7">
              <w:rPr>
                <w:b/>
              </w:rPr>
              <w:t>1.</w:t>
            </w:r>
            <w:r w:rsidRPr="009808E7">
              <w:rPr>
                <w:b/>
              </w:rPr>
              <w:tab/>
              <w:t>NÁZOV LIEKU A CESTA</w:t>
            </w:r>
            <w:del w:id="52" w:author="Author">
              <w:r w:rsidRPr="009808E7" w:rsidDel="00BC1B50">
                <w:rPr>
                  <w:b/>
                </w:rPr>
                <w:delText xml:space="preserve"> (CESTY)</w:delText>
              </w:r>
            </w:del>
            <w:r w:rsidRPr="009808E7">
              <w:rPr>
                <w:b/>
              </w:rPr>
              <w:t xml:space="preserve"> PODÁVANIA</w:t>
            </w:r>
          </w:p>
        </w:tc>
      </w:tr>
    </w:tbl>
    <w:p w14:paraId="1A5ED9D2" w14:textId="77777777" w:rsidR="006D79F9" w:rsidRPr="009808E7" w:rsidRDefault="006D79F9" w:rsidP="0020287B">
      <w:pPr>
        <w:keepNext/>
        <w:ind w:left="0" w:firstLine="0"/>
        <w:rPr>
          <w:szCs w:val="22"/>
        </w:rPr>
      </w:pPr>
    </w:p>
    <w:p w14:paraId="43D71512" w14:textId="77777777" w:rsidR="006D79F9" w:rsidRPr="009808E7" w:rsidRDefault="006D79F9" w:rsidP="0020287B">
      <w:pPr>
        <w:keepNext/>
        <w:ind w:left="0" w:firstLine="0"/>
        <w:rPr>
          <w:szCs w:val="22"/>
        </w:rPr>
      </w:pPr>
      <w:r w:rsidRPr="009808E7">
        <w:rPr>
          <w:szCs w:val="22"/>
        </w:rPr>
        <w:t>Revestive 1,25 mg prášok na injekčný roztok</w:t>
      </w:r>
    </w:p>
    <w:p w14:paraId="2D502DD4" w14:textId="77777777" w:rsidR="006D79F9" w:rsidRPr="009808E7" w:rsidRDefault="006D79F9" w:rsidP="0020287B">
      <w:pPr>
        <w:keepNext/>
        <w:ind w:left="0" w:firstLine="0"/>
        <w:rPr>
          <w:szCs w:val="22"/>
        </w:rPr>
      </w:pPr>
      <w:r>
        <w:rPr>
          <w:szCs w:val="22"/>
          <w:highlight w:val="lightGray"/>
        </w:rPr>
        <w:t>teduglutid</w:t>
      </w:r>
    </w:p>
    <w:p w14:paraId="77FAF322" w14:textId="77777777" w:rsidR="006D79F9" w:rsidRPr="009808E7" w:rsidRDefault="006D79F9" w:rsidP="0020287B">
      <w:pPr>
        <w:ind w:left="0" w:firstLine="0"/>
        <w:rPr>
          <w:szCs w:val="22"/>
        </w:rPr>
      </w:pPr>
      <w:r w:rsidRPr="009808E7">
        <w:rPr>
          <w:szCs w:val="22"/>
        </w:rPr>
        <w:t>Na subkutánne použitie</w:t>
      </w:r>
    </w:p>
    <w:p w14:paraId="714E4660" w14:textId="77777777" w:rsidR="006D79F9" w:rsidRPr="009808E7" w:rsidRDefault="006D79F9" w:rsidP="0020287B">
      <w:pPr>
        <w:ind w:left="0" w:firstLine="0"/>
        <w:rPr>
          <w:b/>
          <w:szCs w:val="22"/>
        </w:rPr>
      </w:pPr>
    </w:p>
    <w:p w14:paraId="62EEC7C9" w14:textId="77777777" w:rsidR="006D79F9" w:rsidRPr="009808E7" w:rsidRDefault="006D79F9" w:rsidP="0020287B">
      <w:pPr>
        <w:ind w:left="0" w:firstLine="0"/>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4B860F01" w14:textId="77777777" w:rsidTr="00B57E77">
        <w:tc>
          <w:tcPr>
            <w:tcW w:w="9287" w:type="dxa"/>
          </w:tcPr>
          <w:p w14:paraId="7D734E0C" w14:textId="77777777" w:rsidR="006D79F9" w:rsidRPr="009808E7" w:rsidRDefault="006D79F9">
            <w:pPr>
              <w:tabs>
                <w:tab w:val="left" w:pos="142"/>
              </w:tabs>
              <w:rPr>
                <w:b/>
              </w:rPr>
              <w:pPrChange w:id="53" w:author="Author">
                <w:pPr>
                  <w:tabs>
                    <w:tab w:val="left" w:pos="142"/>
                  </w:tabs>
                  <w:ind w:left="0" w:firstLine="0"/>
                </w:pPr>
              </w:pPrChange>
            </w:pPr>
            <w:r w:rsidRPr="009808E7">
              <w:rPr>
                <w:b/>
              </w:rPr>
              <w:t>2.</w:t>
            </w:r>
            <w:r w:rsidRPr="009808E7">
              <w:rPr>
                <w:b/>
              </w:rPr>
              <w:tab/>
              <w:t>SPÔSOB PODÁVANIA</w:t>
            </w:r>
          </w:p>
        </w:tc>
      </w:tr>
    </w:tbl>
    <w:p w14:paraId="70FA81E3" w14:textId="77777777" w:rsidR="006D79F9" w:rsidRPr="009808E7" w:rsidRDefault="006D79F9" w:rsidP="0020287B">
      <w:pPr>
        <w:ind w:left="0" w:firstLine="0"/>
        <w:rPr>
          <w:b/>
          <w:szCs w:val="22"/>
        </w:rPr>
      </w:pPr>
    </w:p>
    <w:p w14:paraId="5555CA37" w14:textId="77777777" w:rsidR="006D79F9" w:rsidRPr="009808E7" w:rsidRDefault="006D79F9" w:rsidP="0020287B">
      <w:pPr>
        <w:ind w:left="0" w:firstLine="0"/>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1F61431A" w14:textId="77777777" w:rsidTr="00B57E77">
        <w:tc>
          <w:tcPr>
            <w:tcW w:w="9287" w:type="dxa"/>
          </w:tcPr>
          <w:p w14:paraId="573B776C" w14:textId="77777777" w:rsidR="006D79F9" w:rsidRPr="009808E7" w:rsidRDefault="006D79F9">
            <w:pPr>
              <w:tabs>
                <w:tab w:val="left" w:pos="142"/>
              </w:tabs>
              <w:rPr>
                <w:b/>
              </w:rPr>
              <w:pPrChange w:id="54" w:author="Author">
                <w:pPr>
                  <w:tabs>
                    <w:tab w:val="left" w:pos="142"/>
                  </w:tabs>
                  <w:ind w:left="0" w:firstLine="0"/>
                </w:pPr>
              </w:pPrChange>
            </w:pPr>
            <w:r w:rsidRPr="009808E7">
              <w:rPr>
                <w:b/>
              </w:rPr>
              <w:t>3.</w:t>
            </w:r>
            <w:r w:rsidRPr="009808E7">
              <w:rPr>
                <w:b/>
              </w:rPr>
              <w:tab/>
              <w:t>DÁTUM EXSPIRÁCIE</w:t>
            </w:r>
          </w:p>
        </w:tc>
      </w:tr>
    </w:tbl>
    <w:p w14:paraId="71580041" w14:textId="77777777" w:rsidR="006D79F9" w:rsidRPr="009808E7" w:rsidRDefault="006D79F9" w:rsidP="0020287B">
      <w:pPr>
        <w:keepNext/>
        <w:ind w:left="0" w:firstLine="0"/>
        <w:rPr>
          <w:b/>
          <w:szCs w:val="22"/>
        </w:rPr>
      </w:pPr>
    </w:p>
    <w:p w14:paraId="580EA636" w14:textId="77777777" w:rsidR="006D79F9" w:rsidRPr="009808E7" w:rsidRDefault="006D79F9" w:rsidP="0020287B">
      <w:pPr>
        <w:ind w:left="0" w:firstLine="0"/>
        <w:rPr>
          <w:szCs w:val="22"/>
        </w:rPr>
      </w:pPr>
      <w:r w:rsidRPr="009808E7">
        <w:rPr>
          <w:szCs w:val="22"/>
        </w:rPr>
        <w:t>EXP</w:t>
      </w:r>
    </w:p>
    <w:p w14:paraId="450B5556" w14:textId="77777777" w:rsidR="006D79F9" w:rsidRPr="009808E7" w:rsidRDefault="006D79F9" w:rsidP="0020287B">
      <w:pPr>
        <w:ind w:left="0" w:firstLine="0"/>
        <w:rPr>
          <w:szCs w:val="22"/>
        </w:rPr>
      </w:pPr>
    </w:p>
    <w:p w14:paraId="5ED59769" w14:textId="77777777" w:rsidR="006D79F9" w:rsidRPr="009808E7" w:rsidRDefault="006D79F9" w:rsidP="0020287B">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05735C19" w14:textId="77777777" w:rsidTr="00B57E77">
        <w:tc>
          <w:tcPr>
            <w:tcW w:w="9287" w:type="dxa"/>
          </w:tcPr>
          <w:p w14:paraId="431E88D0" w14:textId="77777777" w:rsidR="006D79F9" w:rsidRPr="009808E7" w:rsidRDefault="006D79F9">
            <w:pPr>
              <w:tabs>
                <w:tab w:val="left" w:pos="142"/>
              </w:tabs>
              <w:rPr>
                <w:b/>
              </w:rPr>
              <w:pPrChange w:id="55" w:author="Author">
                <w:pPr>
                  <w:tabs>
                    <w:tab w:val="left" w:pos="142"/>
                  </w:tabs>
                  <w:ind w:left="0" w:firstLine="0"/>
                </w:pPr>
              </w:pPrChange>
            </w:pPr>
            <w:r w:rsidRPr="009808E7">
              <w:rPr>
                <w:b/>
              </w:rPr>
              <w:t>4.</w:t>
            </w:r>
            <w:r w:rsidRPr="009808E7">
              <w:rPr>
                <w:b/>
              </w:rPr>
              <w:tab/>
              <w:t>ČÍSLO VÝROBNEJ ŠARŽE</w:t>
            </w:r>
          </w:p>
        </w:tc>
      </w:tr>
    </w:tbl>
    <w:p w14:paraId="35A0D7F7" w14:textId="77777777" w:rsidR="006D79F9" w:rsidRPr="009808E7" w:rsidRDefault="006D79F9" w:rsidP="0020287B">
      <w:pPr>
        <w:keepNext/>
        <w:ind w:left="0" w:firstLine="0"/>
        <w:rPr>
          <w:szCs w:val="22"/>
        </w:rPr>
      </w:pPr>
    </w:p>
    <w:p w14:paraId="7689F100" w14:textId="77777777" w:rsidR="006D79F9" w:rsidRPr="009808E7" w:rsidRDefault="006D79F9" w:rsidP="0020287B">
      <w:pPr>
        <w:ind w:left="0" w:firstLine="0"/>
        <w:rPr>
          <w:szCs w:val="22"/>
        </w:rPr>
      </w:pPr>
      <w:r w:rsidRPr="009808E7">
        <w:rPr>
          <w:szCs w:val="22"/>
        </w:rPr>
        <w:t>Lot</w:t>
      </w:r>
    </w:p>
    <w:p w14:paraId="24EF77C6" w14:textId="77777777" w:rsidR="006D79F9" w:rsidRPr="009808E7" w:rsidRDefault="006D79F9" w:rsidP="0020287B">
      <w:pPr>
        <w:ind w:left="0" w:firstLine="0"/>
        <w:rPr>
          <w:szCs w:val="22"/>
        </w:rPr>
      </w:pPr>
    </w:p>
    <w:p w14:paraId="11D2BAA1" w14:textId="77777777" w:rsidR="006D79F9" w:rsidRPr="009808E7" w:rsidRDefault="006D79F9" w:rsidP="0020287B">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460C6D84" w14:textId="77777777" w:rsidTr="00B57E77">
        <w:tc>
          <w:tcPr>
            <w:tcW w:w="9287" w:type="dxa"/>
          </w:tcPr>
          <w:p w14:paraId="5C4E61D7" w14:textId="77777777" w:rsidR="006D79F9" w:rsidRPr="009808E7" w:rsidRDefault="006D79F9">
            <w:pPr>
              <w:tabs>
                <w:tab w:val="left" w:pos="142"/>
              </w:tabs>
              <w:rPr>
                <w:b/>
              </w:rPr>
              <w:pPrChange w:id="56" w:author="Author">
                <w:pPr>
                  <w:tabs>
                    <w:tab w:val="left" w:pos="142"/>
                  </w:tabs>
                  <w:ind w:left="0" w:firstLine="0"/>
                </w:pPr>
              </w:pPrChange>
            </w:pPr>
            <w:r w:rsidRPr="009808E7">
              <w:rPr>
                <w:b/>
              </w:rPr>
              <w:t>5.</w:t>
            </w:r>
            <w:r w:rsidRPr="009808E7">
              <w:rPr>
                <w:b/>
              </w:rPr>
              <w:tab/>
              <w:t>OBSAH V HMOTNOSTNÝCH, OBJEMOVÝCH ALEBO KUSOVÝCH JEDNOTKÁCH</w:t>
            </w:r>
          </w:p>
        </w:tc>
      </w:tr>
    </w:tbl>
    <w:p w14:paraId="65D236D2" w14:textId="77777777" w:rsidR="006D79F9" w:rsidRPr="009808E7" w:rsidRDefault="006D79F9" w:rsidP="0020287B">
      <w:pPr>
        <w:keepNext/>
        <w:ind w:left="0" w:firstLine="0"/>
        <w:rPr>
          <w:szCs w:val="22"/>
        </w:rPr>
      </w:pPr>
    </w:p>
    <w:p w14:paraId="4C8DF646" w14:textId="77777777" w:rsidR="006D79F9" w:rsidRPr="009808E7" w:rsidRDefault="006D79F9" w:rsidP="0020287B">
      <w:pPr>
        <w:ind w:left="0" w:firstLine="0"/>
        <w:rPr>
          <w:szCs w:val="22"/>
        </w:rPr>
      </w:pPr>
      <w:r w:rsidRPr="009808E7">
        <w:rPr>
          <w:szCs w:val="22"/>
          <w:shd w:val="pct15" w:color="auto" w:fill="FFFFFF"/>
        </w:rPr>
        <w:t>1,25 mg</w:t>
      </w:r>
    </w:p>
    <w:p w14:paraId="7D2DA90D" w14:textId="77777777" w:rsidR="006D79F9" w:rsidRPr="009808E7" w:rsidRDefault="006D79F9" w:rsidP="0020287B">
      <w:pPr>
        <w:ind w:left="0" w:firstLine="0"/>
        <w:rPr>
          <w:szCs w:val="22"/>
        </w:rPr>
      </w:pPr>
    </w:p>
    <w:p w14:paraId="5BBB5ED1" w14:textId="77777777" w:rsidR="006D79F9" w:rsidRPr="009808E7" w:rsidRDefault="006D79F9" w:rsidP="0020287B">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07FA7CC5" w14:textId="77777777" w:rsidTr="00B57E77">
        <w:tc>
          <w:tcPr>
            <w:tcW w:w="9287" w:type="dxa"/>
          </w:tcPr>
          <w:p w14:paraId="3E3164F2" w14:textId="77777777" w:rsidR="006D79F9" w:rsidRPr="009808E7" w:rsidRDefault="006D79F9">
            <w:pPr>
              <w:tabs>
                <w:tab w:val="left" w:pos="142"/>
              </w:tabs>
              <w:rPr>
                <w:b/>
              </w:rPr>
              <w:pPrChange w:id="57" w:author="Author">
                <w:pPr>
                  <w:tabs>
                    <w:tab w:val="left" w:pos="142"/>
                  </w:tabs>
                  <w:ind w:left="0" w:firstLine="0"/>
                </w:pPr>
              </w:pPrChange>
            </w:pPr>
            <w:r w:rsidRPr="009808E7">
              <w:rPr>
                <w:b/>
              </w:rPr>
              <w:t>6.</w:t>
            </w:r>
            <w:r w:rsidRPr="009808E7">
              <w:rPr>
                <w:b/>
              </w:rPr>
              <w:tab/>
              <w:t>INÉ</w:t>
            </w:r>
          </w:p>
        </w:tc>
      </w:tr>
    </w:tbl>
    <w:p w14:paraId="2F9157C7" w14:textId="77777777" w:rsidR="006D79F9" w:rsidRPr="009808E7" w:rsidRDefault="006D79F9" w:rsidP="0020287B">
      <w:pPr>
        <w:ind w:left="0" w:firstLine="0"/>
        <w:rPr>
          <w:szCs w:val="22"/>
        </w:rPr>
      </w:pPr>
    </w:p>
    <w:p w14:paraId="75E12855" w14:textId="77777777" w:rsidR="006D79F9" w:rsidRPr="009808E7" w:rsidRDefault="006D79F9" w:rsidP="0020287B">
      <w:pPr>
        <w:ind w:left="0" w:firstLine="0"/>
        <w:rPr>
          <w:szCs w:val="22"/>
        </w:rPr>
      </w:pPr>
    </w:p>
    <w:p w14:paraId="59D54A2D" w14:textId="77777777" w:rsidR="006D79F9" w:rsidRPr="009808E7" w:rsidRDefault="006D79F9" w:rsidP="0020287B">
      <w:pPr>
        <w:ind w:left="0" w:firstLine="0"/>
        <w:rPr>
          <w:b/>
          <w:szCs w:val="22"/>
        </w:rPr>
      </w:pPr>
      <w:r w:rsidRPr="009808E7">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3198F274" w14:textId="77777777" w:rsidTr="00401823">
        <w:trPr>
          <w:trHeight w:val="785"/>
        </w:trPr>
        <w:tc>
          <w:tcPr>
            <w:tcW w:w="9287" w:type="dxa"/>
          </w:tcPr>
          <w:p w14:paraId="668B7F94" w14:textId="77777777" w:rsidR="006D79F9" w:rsidRPr="009808E7" w:rsidRDefault="006D79F9" w:rsidP="0020287B">
            <w:pPr>
              <w:ind w:left="0" w:firstLine="0"/>
              <w:rPr>
                <w:b/>
              </w:rPr>
            </w:pPr>
            <w:r w:rsidRPr="009808E7">
              <w:rPr>
                <w:b/>
                <w:szCs w:val="22"/>
              </w:rPr>
              <w:lastRenderedPageBreak/>
              <w:t>MINIMÁLNE ÚDAJE, KTORÉ MAJÚ BYŤ UVEDENÉ NA MALOM VNÚTORNOM</w:t>
            </w:r>
          </w:p>
          <w:p w14:paraId="10AA4BCD" w14:textId="77777777" w:rsidR="006D79F9" w:rsidRPr="009808E7" w:rsidRDefault="006D79F9" w:rsidP="0020287B">
            <w:pPr>
              <w:ind w:left="0" w:firstLine="0"/>
              <w:rPr>
                <w:b/>
              </w:rPr>
            </w:pPr>
            <w:r w:rsidRPr="009808E7">
              <w:rPr>
                <w:b/>
                <w:szCs w:val="22"/>
              </w:rPr>
              <w:t xml:space="preserve">OBALE </w:t>
            </w:r>
          </w:p>
          <w:p w14:paraId="702AB4B0" w14:textId="77777777" w:rsidR="006D79F9" w:rsidRPr="009808E7" w:rsidRDefault="006D79F9" w:rsidP="0020287B">
            <w:pPr>
              <w:ind w:left="0" w:firstLine="0"/>
              <w:rPr>
                <w:b/>
              </w:rPr>
            </w:pPr>
          </w:p>
          <w:p w14:paraId="3162AD23" w14:textId="77777777" w:rsidR="006D79F9" w:rsidRPr="009808E7" w:rsidRDefault="006D79F9" w:rsidP="0020287B">
            <w:pPr>
              <w:ind w:left="0" w:firstLine="0"/>
              <w:rPr>
                <w:b/>
              </w:rPr>
            </w:pPr>
            <w:r w:rsidRPr="009808E7">
              <w:rPr>
                <w:b/>
                <w:szCs w:val="22"/>
              </w:rPr>
              <w:t xml:space="preserve">ŠTÍTOK NA INJEKČNEJ LIEKOVKE </w:t>
            </w:r>
          </w:p>
        </w:tc>
      </w:tr>
    </w:tbl>
    <w:p w14:paraId="539A24B4" w14:textId="77777777" w:rsidR="006D79F9" w:rsidRPr="009808E7" w:rsidRDefault="006D79F9" w:rsidP="0020287B">
      <w:pPr>
        <w:ind w:left="0" w:firstLine="0"/>
        <w:rPr>
          <w:b/>
          <w:szCs w:val="22"/>
        </w:rPr>
      </w:pPr>
    </w:p>
    <w:p w14:paraId="5B7F020D" w14:textId="77777777" w:rsidR="006D79F9" w:rsidRPr="009808E7" w:rsidRDefault="006D79F9" w:rsidP="0020287B">
      <w:pPr>
        <w:ind w:left="0" w:firstLine="0"/>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3FABBE0E" w14:textId="77777777" w:rsidTr="00401823">
        <w:tc>
          <w:tcPr>
            <w:tcW w:w="9287" w:type="dxa"/>
          </w:tcPr>
          <w:p w14:paraId="327EA5CF" w14:textId="77777777" w:rsidR="006D79F9" w:rsidRPr="009808E7" w:rsidRDefault="006D79F9">
            <w:pPr>
              <w:keepNext/>
              <w:tabs>
                <w:tab w:val="left" w:pos="142"/>
              </w:tabs>
              <w:rPr>
                <w:b/>
              </w:rPr>
              <w:pPrChange w:id="58" w:author="Author">
                <w:pPr>
                  <w:keepNext/>
                  <w:tabs>
                    <w:tab w:val="left" w:pos="142"/>
                  </w:tabs>
                  <w:ind w:left="0" w:firstLine="0"/>
                </w:pPr>
              </w:pPrChange>
            </w:pPr>
            <w:r w:rsidRPr="009808E7">
              <w:rPr>
                <w:b/>
                <w:szCs w:val="22"/>
              </w:rPr>
              <w:t>1.</w:t>
            </w:r>
            <w:r w:rsidRPr="009808E7">
              <w:rPr>
                <w:b/>
                <w:szCs w:val="22"/>
              </w:rPr>
              <w:tab/>
              <w:t>NÁZOV LIEKU A CESTA</w:t>
            </w:r>
            <w:del w:id="59" w:author="Author">
              <w:r w:rsidRPr="009808E7" w:rsidDel="00BC1B50">
                <w:rPr>
                  <w:b/>
                  <w:szCs w:val="22"/>
                </w:rPr>
                <w:delText xml:space="preserve"> (CESTY)</w:delText>
              </w:r>
            </w:del>
            <w:r w:rsidRPr="009808E7">
              <w:rPr>
                <w:b/>
                <w:szCs w:val="22"/>
              </w:rPr>
              <w:t xml:space="preserve"> PODÁVANIA</w:t>
            </w:r>
          </w:p>
        </w:tc>
      </w:tr>
    </w:tbl>
    <w:p w14:paraId="3AA70058" w14:textId="77777777" w:rsidR="006D79F9" w:rsidRPr="009808E7" w:rsidRDefault="006D79F9" w:rsidP="0020287B">
      <w:pPr>
        <w:keepNext/>
        <w:ind w:left="0" w:firstLine="0"/>
        <w:rPr>
          <w:szCs w:val="22"/>
        </w:rPr>
      </w:pPr>
    </w:p>
    <w:p w14:paraId="33C500F8" w14:textId="77777777" w:rsidR="006D79F9" w:rsidRPr="009808E7" w:rsidRDefault="006D79F9" w:rsidP="0020287B">
      <w:pPr>
        <w:keepNext/>
        <w:ind w:left="0" w:firstLine="0"/>
        <w:rPr>
          <w:szCs w:val="22"/>
        </w:rPr>
      </w:pPr>
      <w:r w:rsidRPr="009808E7">
        <w:rPr>
          <w:szCs w:val="22"/>
        </w:rPr>
        <w:t>Revestive 5 mg prášok na injekčný roztok</w:t>
      </w:r>
    </w:p>
    <w:p w14:paraId="27C2EB22" w14:textId="77777777" w:rsidR="006D79F9" w:rsidRPr="009808E7" w:rsidRDefault="006D79F9" w:rsidP="0020287B">
      <w:pPr>
        <w:keepNext/>
        <w:ind w:left="0" w:firstLine="0"/>
        <w:rPr>
          <w:szCs w:val="22"/>
        </w:rPr>
      </w:pPr>
      <w:r>
        <w:rPr>
          <w:szCs w:val="22"/>
          <w:highlight w:val="lightGray"/>
        </w:rPr>
        <w:t>teduglutid</w:t>
      </w:r>
    </w:p>
    <w:p w14:paraId="7BC3444D" w14:textId="77777777" w:rsidR="006D79F9" w:rsidRPr="009808E7" w:rsidRDefault="006D79F9" w:rsidP="0020287B">
      <w:pPr>
        <w:ind w:left="0" w:firstLine="0"/>
        <w:rPr>
          <w:szCs w:val="22"/>
        </w:rPr>
      </w:pPr>
      <w:r w:rsidRPr="009808E7">
        <w:rPr>
          <w:szCs w:val="22"/>
        </w:rPr>
        <w:t>Na subkutánne použitie</w:t>
      </w:r>
    </w:p>
    <w:p w14:paraId="0D202CB8" w14:textId="77777777" w:rsidR="006D79F9" w:rsidRPr="009808E7" w:rsidRDefault="006D79F9" w:rsidP="0020287B">
      <w:pPr>
        <w:ind w:left="0" w:firstLine="0"/>
        <w:rPr>
          <w:b/>
          <w:szCs w:val="22"/>
        </w:rPr>
      </w:pPr>
    </w:p>
    <w:p w14:paraId="2660544E" w14:textId="77777777" w:rsidR="006D79F9" w:rsidRPr="009808E7" w:rsidRDefault="006D79F9" w:rsidP="0020287B">
      <w:pPr>
        <w:ind w:left="0" w:firstLine="0"/>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7F906F03" w14:textId="77777777" w:rsidTr="00401823">
        <w:tc>
          <w:tcPr>
            <w:tcW w:w="9287" w:type="dxa"/>
          </w:tcPr>
          <w:p w14:paraId="588EF66C" w14:textId="77777777" w:rsidR="006D79F9" w:rsidRPr="009808E7" w:rsidRDefault="006D79F9">
            <w:pPr>
              <w:tabs>
                <w:tab w:val="left" w:pos="142"/>
              </w:tabs>
              <w:rPr>
                <w:b/>
              </w:rPr>
              <w:pPrChange w:id="60" w:author="Author">
                <w:pPr>
                  <w:tabs>
                    <w:tab w:val="left" w:pos="142"/>
                  </w:tabs>
                  <w:ind w:left="0" w:firstLine="0"/>
                </w:pPr>
              </w:pPrChange>
            </w:pPr>
            <w:r w:rsidRPr="009808E7">
              <w:rPr>
                <w:b/>
                <w:szCs w:val="22"/>
              </w:rPr>
              <w:t>2.</w:t>
            </w:r>
            <w:r w:rsidRPr="009808E7">
              <w:rPr>
                <w:b/>
                <w:szCs w:val="22"/>
              </w:rPr>
              <w:tab/>
              <w:t>SPÔSOB PODÁVANIA</w:t>
            </w:r>
          </w:p>
        </w:tc>
      </w:tr>
    </w:tbl>
    <w:p w14:paraId="62FFC7DD" w14:textId="77777777" w:rsidR="006D79F9" w:rsidRPr="009808E7" w:rsidRDefault="006D79F9" w:rsidP="0020287B">
      <w:pPr>
        <w:ind w:left="0" w:firstLine="0"/>
        <w:rPr>
          <w:b/>
          <w:szCs w:val="22"/>
        </w:rPr>
      </w:pPr>
    </w:p>
    <w:p w14:paraId="09A35A35" w14:textId="77777777" w:rsidR="006D79F9" w:rsidRPr="009808E7" w:rsidRDefault="006D79F9" w:rsidP="0020287B">
      <w:pPr>
        <w:ind w:left="0" w:firstLine="0"/>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512A4753" w14:textId="77777777" w:rsidTr="00401823">
        <w:tc>
          <w:tcPr>
            <w:tcW w:w="9287" w:type="dxa"/>
          </w:tcPr>
          <w:p w14:paraId="5AC84C77" w14:textId="77777777" w:rsidR="006D79F9" w:rsidRPr="009808E7" w:rsidRDefault="006D79F9">
            <w:pPr>
              <w:keepNext/>
              <w:tabs>
                <w:tab w:val="left" w:pos="142"/>
              </w:tabs>
              <w:rPr>
                <w:b/>
              </w:rPr>
              <w:pPrChange w:id="61" w:author="Author">
                <w:pPr>
                  <w:keepNext/>
                  <w:tabs>
                    <w:tab w:val="left" w:pos="142"/>
                  </w:tabs>
                  <w:ind w:left="0" w:firstLine="0"/>
                </w:pPr>
              </w:pPrChange>
            </w:pPr>
            <w:r w:rsidRPr="009808E7">
              <w:rPr>
                <w:b/>
                <w:szCs w:val="22"/>
              </w:rPr>
              <w:t>3.</w:t>
            </w:r>
            <w:r w:rsidRPr="009808E7">
              <w:rPr>
                <w:b/>
                <w:szCs w:val="22"/>
              </w:rPr>
              <w:tab/>
              <w:t>DÁTUM EXSPIRÁCIE</w:t>
            </w:r>
          </w:p>
        </w:tc>
      </w:tr>
    </w:tbl>
    <w:p w14:paraId="5DFF09AD" w14:textId="77777777" w:rsidR="006D79F9" w:rsidRPr="009808E7" w:rsidRDefault="006D79F9" w:rsidP="0020287B">
      <w:pPr>
        <w:keepNext/>
        <w:ind w:left="0" w:firstLine="0"/>
        <w:rPr>
          <w:b/>
          <w:szCs w:val="22"/>
        </w:rPr>
      </w:pPr>
    </w:p>
    <w:p w14:paraId="1C23197A" w14:textId="77777777" w:rsidR="006D79F9" w:rsidRPr="009808E7" w:rsidRDefault="006D79F9" w:rsidP="0020287B">
      <w:pPr>
        <w:ind w:left="0" w:firstLine="0"/>
        <w:rPr>
          <w:szCs w:val="22"/>
        </w:rPr>
      </w:pPr>
      <w:r w:rsidRPr="009808E7">
        <w:rPr>
          <w:szCs w:val="22"/>
        </w:rPr>
        <w:t>EXP</w:t>
      </w:r>
    </w:p>
    <w:p w14:paraId="099518D1" w14:textId="77777777" w:rsidR="006D79F9" w:rsidRPr="009808E7" w:rsidRDefault="006D79F9" w:rsidP="0020287B">
      <w:pPr>
        <w:ind w:left="0" w:firstLine="0"/>
        <w:rPr>
          <w:szCs w:val="22"/>
        </w:rPr>
      </w:pPr>
    </w:p>
    <w:p w14:paraId="37E5C5F2" w14:textId="77777777" w:rsidR="006D79F9" w:rsidRPr="009808E7" w:rsidRDefault="006D79F9" w:rsidP="0020287B">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443F7548" w14:textId="77777777" w:rsidTr="00401823">
        <w:tc>
          <w:tcPr>
            <w:tcW w:w="9287" w:type="dxa"/>
          </w:tcPr>
          <w:p w14:paraId="04E79B5A" w14:textId="77777777" w:rsidR="006D79F9" w:rsidRPr="009808E7" w:rsidRDefault="006D79F9">
            <w:pPr>
              <w:keepNext/>
              <w:tabs>
                <w:tab w:val="left" w:pos="142"/>
              </w:tabs>
              <w:rPr>
                <w:b/>
              </w:rPr>
              <w:pPrChange w:id="62" w:author="Author">
                <w:pPr>
                  <w:keepNext/>
                  <w:tabs>
                    <w:tab w:val="left" w:pos="142"/>
                  </w:tabs>
                  <w:ind w:left="0" w:firstLine="0"/>
                </w:pPr>
              </w:pPrChange>
            </w:pPr>
            <w:r w:rsidRPr="009808E7">
              <w:rPr>
                <w:b/>
                <w:szCs w:val="22"/>
              </w:rPr>
              <w:t>4.</w:t>
            </w:r>
            <w:r w:rsidRPr="009808E7">
              <w:rPr>
                <w:b/>
                <w:szCs w:val="22"/>
              </w:rPr>
              <w:tab/>
              <w:t>ČÍSLO VÝROBNEJ ŠARŽE</w:t>
            </w:r>
          </w:p>
        </w:tc>
      </w:tr>
    </w:tbl>
    <w:p w14:paraId="51831DBA" w14:textId="77777777" w:rsidR="006D79F9" w:rsidRPr="009808E7" w:rsidRDefault="006D79F9" w:rsidP="0020287B">
      <w:pPr>
        <w:keepNext/>
        <w:ind w:left="0" w:firstLine="0"/>
        <w:rPr>
          <w:szCs w:val="22"/>
        </w:rPr>
      </w:pPr>
    </w:p>
    <w:p w14:paraId="2E1848DB" w14:textId="77777777" w:rsidR="006D79F9" w:rsidRPr="009808E7" w:rsidRDefault="006D79F9" w:rsidP="0020287B">
      <w:pPr>
        <w:ind w:left="0" w:firstLine="0"/>
        <w:rPr>
          <w:szCs w:val="22"/>
        </w:rPr>
      </w:pPr>
      <w:r w:rsidRPr="009808E7">
        <w:rPr>
          <w:szCs w:val="22"/>
        </w:rPr>
        <w:t>Lot</w:t>
      </w:r>
    </w:p>
    <w:p w14:paraId="74AFBCB1" w14:textId="77777777" w:rsidR="006D79F9" w:rsidRPr="009808E7" w:rsidRDefault="006D79F9" w:rsidP="0020287B">
      <w:pPr>
        <w:ind w:left="0" w:firstLine="0"/>
        <w:rPr>
          <w:szCs w:val="22"/>
        </w:rPr>
      </w:pPr>
    </w:p>
    <w:p w14:paraId="14E6C8EA" w14:textId="77777777" w:rsidR="006D79F9" w:rsidRPr="009808E7" w:rsidRDefault="006D79F9" w:rsidP="0020287B">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1885FF07" w14:textId="77777777" w:rsidTr="00401823">
        <w:tc>
          <w:tcPr>
            <w:tcW w:w="9287" w:type="dxa"/>
          </w:tcPr>
          <w:p w14:paraId="74B68129" w14:textId="77777777" w:rsidR="006D79F9" w:rsidRPr="009808E7" w:rsidRDefault="006D79F9">
            <w:pPr>
              <w:keepNext/>
              <w:tabs>
                <w:tab w:val="left" w:pos="142"/>
              </w:tabs>
              <w:rPr>
                <w:b/>
              </w:rPr>
              <w:pPrChange w:id="63" w:author="Author">
                <w:pPr>
                  <w:keepNext/>
                  <w:tabs>
                    <w:tab w:val="left" w:pos="142"/>
                  </w:tabs>
                  <w:ind w:left="0" w:firstLine="0"/>
                </w:pPr>
              </w:pPrChange>
            </w:pPr>
            <w:r w:rsidRPr="009808E7">
              <w:rPr>
                <w:b/>
                <w:szCs w:val="22"/>
              </w:rPr>
              <w:t>5.</w:t>
            </w:r>
            <w:r w:rsidRPr="009808E7">
              <w:rPr>
                <w:b/>
                <w:szCs w:val="22"/>
              </w:rPr>
              <w:tab/>
              <w:t>OBSAH V HMOTNOSTNÝCH, OBJEMOVÝCH ALEBO KUSOVÝCH JEDNOTKÁCH</w:t>
            </w:r>
          </w:p>
        </w:tc>
      </w:tr>
    </w:tbl>
    <w:p w14:paraId="67957034" w14:textId="77777777" w:rsidR="006D79F9" w:rsidRPr="009808E7" w:rsidRDefault="006D79F9" w:rsidP="0020287B">
      <w:pPr>
        <w:keepNext/>
        <w:ind w:left="0" w:firstLine="0"/>
        <w:rPr>
          <w:szCs w:val="22"/>
        </w:rPr>
      </w:pPr>
    </w:p>
    <w:p w14:paraId="6AFE71B9" w14:textId="77777777" w:rsidR="006D79F9" w:rsidRPr="009808E7" w:rsidRDefault="006D79F9" w:rsidP="0020287B">
      <w:pPr>
        <w:ind w:left="0" w:firstLine="0"/>
        <w:rPr>
          <w:szCs w:val="22"/>
        </w:rPr>
      </w:pPr>
      <w:r w:rsidRPr="009808E7">
        <w:rPr>
          <w:szCs w:val="22"/>
          <w:shd w:val="pct15" w:color="auto" w:fill="FFFFFF"/>
        </w:rPr>
        <w:t>5 mg</w:t>
      </w:r>
    </w:p>
    <w:p w14:paraId="3E5DC98F" w14:textId="77777777" w:rsidR="006D79F9" w:rsidRPr="009808E7" w:rsidRDefault="006D79F9" w:rsidP="0020287B">
      <w:pPr>
        <w:ind w:left="0" w:firstLine="0"/>
        <w:rPr>
          <w:szCs w:val="22"/>
        </w:rPr>
      </w:pPr>
    </w:p>
    <w:p w14:paraId="2F0A3676" w14:textId="77777777" w:rsidR="006D79F9" w:rsidRPr="009808E7" w:rsidRDefault="006D79F9" w:rsidP="0020287B">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3E5AB60F" w14:textId="77777777" w:rsidTr="00401823">
        <w:tc>
          <w:tcPr>
            <w:tcW w:w="9287" w:type="dxa"/>
          </w:tcPr>
          <w:p w14:paraId="35D81998" w14:textId="77777777" w:rsidR="006D79F9" w:rsidRPr="009808E7" w:rsidRDefault="006D79F9">
            <w:pPr>
              <w:tabs>
                <w:tab w:val="left" w:pos="142"/>
              </w:tabs>
              <w:rPr>
                <w:b/>
              </w:rPr>
              <w:pPrChange w:id="64" w:author="Author">
                <w:pPr>
                  <w:tabs>
                    <w:tab w:val="left" w:pos="142"/>
                  </w:tabs>
                  <w:ind w:left="0" w:firstLine="0"/>
                </w:pPr>
              </w:pPrChange>
            </w:pPr>
            <w:r w:rsidRPr="009808E7">
              <w:rPr>
                <w:b/>
                <w:szCs w:val="22"/>
              </w:rPr>
              <w:t>6.</w:t>
            </w:r>
            <w:r w:rsidRPr="009808E7">
              <w:rPr>
                <w:b/>
                <w:szCs w:val="22"/>
              </w:rPr>
              <w:tab/>
              <w:t>INÉ</w:t>
            </w:r>
          </w:p>
        </w:tc>
      </w:tr>
    </w:tbl>
    <w:p w14:paraId="39072F1F" w14:textId="77777777" w:rsidR="006D79F9" w:rsidRPr="009808E7" w:rsidRDefault="006D79F9" w:rsidP="0020287B">
      <w:pPr>
        <w:ind w:left="0" w:firstLine="0"/>
        <w:rPr>
          <w:szCs w:val="22"/>
        </w:rPr>
      </w:pPr>
    </w:p>
    <w:p w14:paraId="63A791A6" w14:textId="77777777" w:rsidR="006D79F9" w:rsidRPr="009808E7" w:rsidRDefault="006D79F9" w:rsidP="0020287B">
      <w:pPr>
        <w:ind w:left="0" w:firstLine="0"/>
        <w:rPr>
          <w:szCs w:val="22"/>
        </w:rPr>
      </w:pPr>
    </w:p>
    <w:p w14:paraId="2E8B81E5" w14:textId="77777777" w:rsidR="006D79F9" w:rsidRPr="009808E7" w:rsidRDefault="006D79F9" w:rsidP="0020287B">
      <w:pPr>
        <w:ind w:left="0" w:firstLine="0"/>
        <w:rPr>
          <w:b/>
          <w:szCs w:val="22"/>
        </w:rPr>
      </w:pPr>
      <w:r w:rsidRPr="009808E7">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4AEAEBDC" w14:textId="77777777" w:rsidTr="00401823">
        <w:trPr>
          <w:trHeight w:val="785"/>
        </w:trPr>
        <w:tc>
          <w:tcPr>
            <w:tcW w:w="9287" w:type="dxa"/>
          </w:tcPr>
          <w:p w14:paraId="3902F9F2" w14:textId="77777777" w:rsidR="006D79F9" w:rsidRPr="009808E7" w:rsidRDefault="006D79F9" w:rsidP="0020287B">
            <w:pPr>
              <w:ind w:left="0" w:firstLine="0"/>
              <w:rPr>
                <w:b/>
              </w:rPr>
            </w:pPr>
            <w:r w:rsidRPr="009808E7">
              <w:rPr>
                <w:b/>
                <w:szCs w:val="22"/>
              </w:rPr>
              <w:lastRenderedPageBreak/>
              <w:t>MINIMÁLNE ÚDAJE, KTORÉ MAJÚ BYŤ UVEDENÉ NA MALOM VNÚTORNOM</w:t>
            </w:r>
          </w:p>
          <w:p w14:paraId="423B84E4" w14:textId="77777777" w:rsidR="006D79F9" w:rsidRPr="009808E7" w:rsidRDefault="006D79F9" w:rsidP="0020287B">
            <w:pPr>
              <w:ind w:left="0" w:firstLine="0"/>
              <w:rPr>
                <w:b/>
              </w:rPr>
            </w:pPr>
            <w:r w:rsidRPr="009808E7">
              <w:rPr>
                <w:b/>
                <w:szCs w:val="22"/>
              </w:rPr>
              <w:t xml:space="preserve">OBALE </w:t>
            </w:r>
          </w:p>
          <w:p w14:paraId="0065FFB7" w14:textId="77777777" w:rsidR="006D79F9" w:rsidRPr="009808E7" w:rsidRDefault="006D79F9" w:rsidP="0020287B">
            <w:pPr>
              <w:ind w:left="0" w:firstLine="0"/>
              <w:rPr>
                <w:b/>
              </w:rPr>
            </w:pPr>
          </w:p>
          <w:p w14:paraId="640FBDA2" w14:textId="77777777" w:rsidR="006D79F9" w:rsidRPr="009808E7" w:rsidRDefault="006D79F9" w:rsidP="0020287B">
            <w:pPr>
              <w:ind w:left="0" w:firstLine="0"/>
              <w:rPr>
                <w:b/>
                <w:bCs/>
              </w:rPr>
            </w:pPr>
            <w:r w:rsidRPr="009808E7">
              <w:rPr>
                <w:b/>
                <w:bCs/>
                <w:szCs w:val="22"/>
              </w:rPr>
              <w:t xml:space="preserve">ROZPÚŠŤADLO V NAPLNENEJ INJEKČNEJ STRIEKAČKE </w:t>
            </w:r>
          </w:p>
        </w:tc>
      </w:tr>
    </w:tbl>
    <w:p w14:paraId="31673063" w14:textId="77777777" w:rsidR="006D79F9" w:rsidRPr="009808E7" w:rsidRDefault="006D79F9" w:rsidP="0020287B">
      <w:pPr>
        <w:ind w:left="0" w:firstLine="0"/>
        <w:rPr>
          <w:b/>
          <w:szCs w:val="22"/>
        </w:rPr>
      </w:pPr>
    </w:p>
    <w:p w14:paraId="5EB81B28" w14:textId="77777777" w:rsidR="006D79F9" w:rsidRPr="009808E7" w:rsidRDefault="006D79F9" w:rsidP="0020287B">
      <w:pPr>
        <w:ind w:left="0" w:firstLine="0"/>
        <w:rPr>
          <w:b/>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2F84F665" w14:textId="77777777" w:rsidTr="00401823">
        <w:tc>
          <w:tcPr>
            <w:tcW w:w="9287" w:type="dxa"/>
          </w:tcPr>
          <w:p w14:paraId="57F6BB86" w14:textId="77777777" w:rsidR="006D79F9" w:rsidRPr="009808E7" w:rsidRDefault="006D79F9">
            <w:pPr>
              <w:tabs>
                <w:tab w:val="left" w:pos="142"/>
              </w:tabs>
              <w:rPr>
                <w:b/>
              </w:rPr>
              <w:pPrChange w:id="65" w:author="Author">
                <w:pPr>
                  <w:tabs>
                    <w:tab w:val="left" w:pos="142"/>
                  </w:tabs>
                  <w:ind w:left="0" w:firstLine="0"/>
                </w:pPr>
              </w:pPrChange>
            </w:pPr>
            <w:r w:rsidRPr="009808E7">
              <w:rPr>
                <w:b/>
                <w:szCs w:val="22"/>
              </w:rPr>
              <w:t>1.</w:t>
            </w:r>
            <w:r w:rsidRPr="009808E7">
              <w:rPr>
                <w:b/>
                <w:szCs w:val="22"/>
              </w:rPr>
              <w:tab/>
              <w:t>NÁZOV LIEKU A CESTA</w:t>
            </w:r>
            <w:del w:id="66" w:author="Author">
              <w:r w:rsidRPr="009808E7" w:rsidDel="00BC1B50">
                <w:rPr>
                  <w:b/>
                  <w:szCs w:val="22"/>
                </w:rPr>
                <w:delText xml:space="preserve"> (CESTY)</w:delText>
              </w:r>
            </w:del>
            <w:r w:rsidRPr="009808E7">
              <w:rPr>
                <w:b/>
                <w:szCs w:val="22"/>
              </w:rPr>
              <w:t xml:space="preserve"> PODÁVANIA</w:t>
            </w:r>
          </w:p>
        </w:tc>
      </w:tr>
    </w:tbl>
    <w:p w14:paraId="1AED5E0E" w14:textId="77777777" w:rsidR="006D79F9" w:rsidRPr="009808E7" w:rsidRDefault="006D79F9" w:rsidP="0020287B">
      <w:pPr>
        <w:ind w:left="0" w:firstLine="0"/>
        <w:rPr>
          <w:szCs w:val="22"/>
        </w:rPr>
      </w:pPr>
    </w:p>
    <w:p w14:paraId="1F3DFF01" w14:textId="77777777" w:rsidR="006D79F9" w:rsidRPr="009808E7" w:rsidRDefault="006D79F9" w:rsidP="0020287B">
      <w:pPr>
        <w:keepNext/>
        <w:ind w:left="0" w:firstLine="0"/>
        <w:rPr>
          <w:szCs w:val="22"/>
        </w:rPr>
      </w:pPr>
      <w:r w:rsidRPr="009808E7">
        <w:rPr>
          <w:szCs w:val="22"/>
        </w:rPr>
        <w:t>Rozpúšťadlo pre Revestive</w:t>
      </w:r>
    </w:p>
    <w:p w14:paraId="286C7A85" w14:textId="77777777" w:rsidR="006D79F9" w:rsidRPr="009808E7" w:rsidRDefault="006D79F9" w:rsidP="0020287B">
      <w:pPr>
        <w:ind w:left="0" w:firstLine="0"/>
        <w:rPr>
          <w:b/>
          <w:szCs w:val="22"/>
        </w:rPr>
      </w:pPr>
    </w:p>
    <w:p w14:paraId="64A4F9C9" w14:textId="77777777" w:rsidR="006D79F9" w:rsidRPr="009808E7" w:rsidRDefault="006D79F9" w:rsidP="0020287B">
      <w:pPr>
        <w:ind w:left="0" w:firstLine="0"/>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74CAED83" w14:textId="77777777" w:rsidTr="00401823">
        <w:tc>
          <w:tcPr>
            <w:tcW w:w="9287" w:type="dxa"/>
          </w:tcPr>
          <w:p w14:paraId="280F7A13" w14:textId="77777777" w:rsidR="006D79F9" w:rsidRPr="009808E7" w:rsidRDefault="006D79F9">
            <w:pPr>
              <w:tabs>
                <w:tab w:val="left" w:pos="142"/>
              </w:tabs>
              <w:rPr>
                <w:b/>
              </w:rPr>
              <w:pPrChange w:id="67" w:author="Author">
                <w:pPr>
                  <w:tabs>
                    <w:tab w:val="left" w:pos="142"/>
                  </w:tabs>
                  <w:ind w:left="0" w:firstLine="0"/>
                </w:pPr>
              </w:pPrChange>
            </w:pPr>
            <w:r w:rsidRPr="009808E7">
              <w:rPr>
                <w:b/>
                <w:szCs w:val="22"/>
              </w:rPr>
              <w:t>2.</w:t>
            </w:r>
            <w:r w:rsidRPr="009808E7">
              <w:rPr>
                <w:b/>
                <w:szCs w:val="22"/>
              </w:rPr>
              <w:tab/>
              <w:t>SPÔSOB PODÁVANIA</w:t>
            </w:r>
          </w:p>
        </w:tc>
      </w:tr>
    </w:tbl>
    <w:p w14:paraId="2806A6CA" w14:textId="77777777" w:rsidR="006D79F9" w:rsidRPr="009808E7" w:rsidRDefault="006D79F9" w:rsidP="0020287B">
      <w:pPr>
        <w:ind w:left="0" w:firstLine="0"/>
        <w:rPr>
          <w:b/>
          <w:szCs w:val="22"/>
        </w:rPr>
      </w:pPr>
    </w:p>
    <w:p w14:paraId="223951F3" w14:textId="77777777" w:rsidR="006D79F9" w:rsidRPr="009808E7" w:rsidRDefault="006D79F9" w:rsidP="0020287B">
      <w:pPr>
        <w:ind w:left="0" w:firstLine="0"/>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68F6D36D" w14:textId="77777777" w:rsidTr="00401823">
        <w:tc>
          <w:tcPr>
            <w:tcW w:w="9287" w:type="dxa"/>
          </w:tcPr>
          <w:p w14:paraId="0C09A475" w14:textId="77777777" w:rsidR="006D79F9" w:rsidRPr="009808E7" w:rsidRDefault="006D79F9">
            <w:pPr>
              <w:keepNext/>
              <w:tabs>
                <w:tab w:val="left" w:pos="142"/>
              </w:tabs>
              <w:rPr>
                <w:b/>
              </w:rPr>
              <w:pPrChange w:id="68" w:author="Author">
                <w:pPr>
                  <w:keepNext/>
                  <w:tabs>
                    <w:tab w:val="left" w:pos="142"/>
                  </w:tabs>
                  <w:ind w:left="0" w:firstLine="0"/>
                </w:pPr>
              </w:pPrChange>
            </w:pPr>
            <w:r w:rsidRPr="009808E7">
              <w:rPr>
                <w:b/>
                <w:szCs w:val="22"/>
              </w:rPr>
              <w:t>3.</w:t>
            </w:r>
            <w:r w:rsidRPr="009808E7">
              <w:rPr>
                <w:b/>
                <w:szCs w:val="22"/>
              </w:rPr>
              <w:tab/>
              <w:t>DÁTUM EXSPIRÁCIE</w:t>
            </w:r>
          </w:p>
        </w:tc>
      </w:tr>
    </w:tbl>
    <w:p w14:paraId="6019DBE8" w14:textId="77777777" w:rsidR="006D79F9" w:rsidRPr="009808E7" w:rsidRDefault="006D79F9" w:rsidP="0020287B">
      <w:pPr>
        <w:keepNext/>
        <w:ind w:left="0" w:firstLine="0"/>
        <w:rPr>
          <w:b/>
          <w:szCs w:val="22"/>
        </w:rPr>
      </w:pPr>
    </w:p>
    <w:p w14:paraId="5B162EEB" w14:textId="77777777" w:rsidR="006D79F9" w:rsidRPr="009808E7" w:rsidRDefault="006D79F9" w:rsidP="0020287B">
      <w:pPr>
        <w:ind w:left="0" w:firstLine="0"/>
        <w:rPr>
          <w:szCs w:val="22"/>
        </w:rPr>
      </w:pPr>
      <w:r w:rsidRPr="009808E7">
        <w:rPr>
          <w:szCs w:val="22"/>
        </w:rPr>
        <w:t>EXP</w:t>
      </w:r>
    </w:p>
    <w:p w14:paraId="7D12CCD4" w14:textId="77777777" w:rsidR="006D79F9" w:rsidRPr="009808E7" w:rsidRDefault="006D79F9" w:rsidP="0020287B">
      <w:pPr>
        <w:ind w:left="0" w:firstLine="0"/>
        <w:rPr>
          <w:szCs w:val="22"/>
        </w:rPr>
      </w:pPr>
    </w:p>
    <w:p w14:paraId="5548CA97" w14:textId="77777777" w:rsidR="006D79F9" w:rsidRPr="009808E7" w:rsidRDefault="006D79F9" w:rsidP="0020287B">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240DAEBC" w14:textId="77777777" w:rsidTr="00401823">
        <w:tc>
          <w:tcPr>
            <w:tcW w:w="9287" w:type="dxa"/>
          </w:tcPr>
          <w:p w14:paraId="6490DA25" w14:textId="77777777" w:rsidR="006D79F9" w:rsidRPr="009808E7" w:rsidRDefault="006D79F9">
            <w:pPr>
              <w:keepNext/>
              <w:tabs>
                <w:tab w:val="left" w:pos="142"/>
              </w:tabs>
              <w:rPr>
                <w:b/>
              </w:rPr>
              <w:pPrChange w:id="69" w:author="Author">
                <w:pPr>
                  <w:keepNext/>
                  <w:tabs>
                    <w:tab w:val="left" w:pos="142"/>
                  </w:tabs>
                  <w:ind w:left="0" w:firstLine="0"/>
                </w:pPr>
              </w:pPrChange>
            </w:pPr>
            <w:r w:rsidRPr="009808E7">
              <w:rPr>
                <w:b/>
                <w:szCs w:val="22"/>
              </w:rPr>
              <w:t>4.</w:t>
            </w:r>
            <w:r w:rsidRPr="009808E7">
              <w:rPr>
                <w:b/>
                <w:szCs w:val="22"/>
              </w:rPr>
              <w:tab/>
              <w:t>ČÍSLO VÝROBNEJ ŠARŽE</w:t>
            </w:r>
          </w:p>
        </w:tc>
      </w:tr>
    </w:tbl>
    <w:p w14:paraId="3BF52E5A" w14:textId="77777777" w:rsidR="006D79F9" w:rsidRPr="009808E7" w:rsidRDefault="006D79F9" w:rsidP="0020287B">
      <w:pPr>
        <w:keepNext/>
        <w:ind w:left="0" w:firstLine="0"/>
        <w:rPr>
          <w:szCs w:val="22"/>
        </w:rPr>
      </w:pPr>
    </w:p>
    <w:p w14:paraId="47FFF42F" w14:textId="77777777" w:rsidR="006D79F9" w:rsidRPr="009808E7" w:rsidRDefault="006D79F9" w:rsidP="0020287B">
      <w:pPr>
        <w:ind w:left="0" w:firstLine="0"/>
        <w:rPr>
          <w:szCs w:val="22"/>
        </w:rPr>
      </w:pPr>
      <w:r w:rsidRPr="009808E7">
        <w:rPr>
          <w:szCs w:val="22"/>
        </w:rPr>
        <w:t>Lot</w:t>
      </w:r>
    </w:p>
    <w:p w14:paraId="41477F79" w14:textId="77777777" w:rsidR="006D79F9" w:rsidRPr="009808E7" w:rsidRDefault="006D79F9" w:rsidP="0020287B">
      <w:pPr>
        <w:ind w:left="0" w:firstLine="0"/>
        <w:rPr>
          <w:szCs w:val="22"/>
        </w:rPr>
      </w:pPr>
    </w:p>
    <w:p w14:paraId="6EF21AF9" w14:textId="77777777" w:rsidR="006D79F9" w:rsidRPr="009808E7" w:rsidRDefault="006D79F9" w:rsidP="0020287B">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30D83EB3" w14:textId="77777777" w:rsidTr="00401823">
        <w:tc>
          <w:tcPr>
            <w:tcW w:w="9287" w:type="dxa"/>
          </w:tcPr>
          <w:p w14:paraId="5901B060" w14:textId="77777777" w:rsidR="006D79F9" w:rsidRPr="009808E7" w:rsidRDefault="006D79F9">
            <w:pPr>
              <w:keepNext/>
              <w:tabs>
                <w:tab w:val="left" w:pos="142"/>
              </w:tabs>
              <w:rPr>
                <w:b/>
              </w:rPr>
              <w:pPrChange w:id="70" w:author="Author">
                <w:pPr>
                  <w:keepNext/>
                  <w:tabs>
                    <w:tab w:val="left" w:pos="142"/>
                  </w:tabs>
                  <w:ind w:left="720" w:hanging="720"/>
                </w:pPr>
              </w:pPrChange>
            </w:pPr>
            <w:r w:rsidRPr="009808E7">
              <w:rPr>
                <w:b/>
                <w:szCs w:val="22"/>
              </w:rPr>
              <w:t>5.</w:t>
            </w:r>
            <w:r w:rsidRPr="009808E7">
              <w:rPr>
                <w:b/>
                <w:szCs w:val="22"/>
              </w:rPr>
              <w:tab/>
              <w:t>OBSAH V HMOTNOSTNÝCH, OBJEMOVÝCH ALEBO KUSOVÝCH JEDNOTKÁCH</w:t>
            </w:r>
          </w:p>
        </w:tc>
      </w:tr>
    </w:tbl>
    <w:p w14:paraId="72EA1B1C" w14:textId="77777777" w:rsidR="006D79F9" w:rsidRPr="009808E7" w:rsidRDefault="006D79F9" w:rsidP="0020287B">
      <w:pPr>
        <w:keepNext/>
        <w:ind w:left="0" w:firstLine="0"/>
        <w:rPr>
          <w:szCs w:val="22"/>
        </w:rPr>
      </w:pPr>
    </w:p>
    <w:p w14:paraId="1A1F0952" w14:textId="77777777" w:rsidR="006D79F9" w:rsidRPr="009808E7" w:rsidRDefault="006D79F9" w:rsidP="0020287B">
      <w:pPr>
        <w:keepNext/>
        <w:ind w:left="0" w:firstLine="0"/>
        <w:rPr>
          <w:szCs w:val="22"/>
        </w:rPr>
      </w:pPr>
      <w:r w:rsidRPr="009808E7">
        <w:rPr>
          <w:szCs w:val="22"/>
        </w:rPr>
        <w:t>0,5 ml</w:t>
      </w:r>
    </w:p>
    <w:p w14:paraId="33B543EA" w14:textId="77777777" w:rsidR="006D79F9" w:rsidRPr="009808E7" w:rsidRDefault="006D79F9" w:rsidP="0020287B">
      <w:pPr>
        <w:ind w:left="0" w:firstLine="0"/>
        <w:rPr>
          <w:szCs w:val="22"/>
        </w:rPr>
      </w:pPr>
    </w:p>
    <w:p w14:paraId="4BFB3988" w14:textId="77777777" w:rsidR="006D79F9" w:rsidRPr="009808E7" w:rsidRDefault="006D79F9" w:rsidP="0020287B">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79F9" w:rsidRPr="009808E7" w14:paraId="0B178B65" w14:textId="77777777" w:rsidTr="00401823">
        <w:tc>
          <w:tcPr>
            <w:tcW w:w="9287" w:type="dxa"/>
          </w:tcPr>
          <w:p w14:paraId="7FDAE1DB" w14:textId="77777777" w:rsidR="006D79F9" w:rsidRPr="009808E7" w:rsidRDefault="006D79F9">
            <w:pPr>
              <w:tabs>
                <w:tab w:val="left" w:pos="142"/>
              </w:tabs>
              <w:rPr>
                <w:b/>
              </w:rPr>
              <w:pPrChange w:id="71" w:author="Author">
                <w:pPr>
                  <w:tabs>
                    <w:tab w:val="left" w:pos="142"/>
                  </w:tabs>
                  <w:ind w:left="0" w:firstLine="0"/>
                </w:pPr>
              </w:pPrChange>
            </w:pPr>
            <w:r w:rsidRPr="009808E7">
              <w:rPr>
                <w:b/>
                <w:szCs w:val="22"/>
              </w:rPr>
              <w:t>6.</w:t>
            </w:r>
            <w:r w:rsidRPr="009808E7">
              <w:rPr>
                <w:b/>
                <w:szCs w:val="22"/>
              </w:rPr>
              <w:tab/>
              <w:t>INÉ</w:t>
            </w:r>
          </w:p>
        </w:tc>
      </w:tr>
    </w:tbl>
    <w:p w14:paraId="214B467C" w14:textId="77777777" w:rsidR="006D79F9" w:rsidRPr="009808E7" w:rsidRDefault="006D79F9" w:rsidP="0020287B">
      <w:pPr>
        <w:keepNext/>
        <w:ind w:left="0" w:firstLine="0"/>
        <w:rPr>
          <w:szCs w:val="22"/>
        </w:rPr>
      </w:pPr>
    </w:p>
    <w:p w14:paraId="5FDBBDA4" w14:textId="77777777" w:rsidR="006D79F9" w:rsidRPr="009808E7" w:rsidRDefault="006D79F9" w:rsidP="0020287B">
      <w:pPr>
        <w:keepNext/>
        <w:ind w:left="0" w:firstLine="0"/>
        <w:rPr>
          <w:szCs w:val="22"/>
        </w:rPr>
      </w:pPr>
      <w:r w:rsidRPr="009808E7">
        <w:rPr>
          <w:szCs w:val="22"/>
        </w:rPr>
        <w:t>Na rekonštitúciu</w:t>
      </w:r>
    </w:p>
    <w:p w14:paraId="0C071812" w14:textId="77777777" w:rsidR="006D79F9" w:rsidRPr="009808E7" w:rsidRDefault="006D79F9" w:rsidP="0020287B">
      <w:pPr>
        <w:ind w:left="0" w:firstLine="0"/>
        <w:rPr>
          <w:szCs w:val="22"/>
        </w:rPr>
      </w:pPr>
      <w:r w:rsidRPr="009808E7">
        <w:rPr>
          <w:szCs w:val="22"/>
        </w:rPr>
        <w:br w:type="page"/>
      </w:r>
    </w:p>
    <w:p w14:paraId="073315B4" w14:textId="77777777" w:rsidR="006D79F9" w:rsidRPr="009808E7" w:rsidRDefault="006D79F9" w:rsidP="0020287B">
      <w:pPr>
        <w:spacing w:before="20" w:after="20"/>
        <w:ind w:left="1417" w:hanging="851"/>
        <w:rPr>
          <w:szCs w:val="22"/>
        </w:rPr>
      </w:pPr>
    </w:p>
    <w:p w14:paraId="4DD43F7B" w14:textId="77777777" w:rsidR="006D79F9" w:rsidRPr="009808E7" w:rsidRDefault="006D79F9" w:rsidP="0020287B">
      <w:pPr>
        <w:spacing w:before="20" w:after="20"/>
        <w:ind w:left="1417" w:hanging="851"/>
        <w:rPr>
          <w:szCs w:val="22"/>
        </w:rPr>
      </w:pPr>
    </w:p>
    <w:p w14:paraId="62942826" w14:textId="77777777" w:rsidR="006D79F9" w:rsidRPr="009808E7" w:rsidRDefault="006D79F9" w:rsidP="0020287B">
      <w:pPr>
        <w:spacing w:before="20" w:after="20"/>
        <w:ind w:left="1417" w:hanging="851"/>
        <w:rPr>
          <w:szCs w:val="22"/>
        </w:rPr>
      </w:pPr>
    </w:p>
    <w:p w14:paraId="68D52B2B" w14:textId="77777777" w:rsidR="006D79F9" w:rsidRPr="009808E7" w:rsidRDefault="006D79F9" w:rsidP="0020287B">
      <w:pPr>
        <w:spacing w:before="20" w:after="20"/>
        <w:ind w:left="1417" w:hanging="851"/>
        <w:rPr>
          <w:szCs w:val="22"/>
        </w:rPr>
      </w:pPr>
    </w:p>
    <w:p w14:paraId="54E60A01" w14:textId="77777777" w:rsidR="006D79F9" w:rsidRPr="009808E7" w:rsidRDefault="006D79F9" w:rsidP="0020287B">
      <w:pPr>
        <w:spacing w:before="20" w:after="20"/>
        <w:ind w:left="1417" w:hanging="851"/>
        <w:rPr>
          <w:szCs w:val="22"/>
        </w:rPr>
      </w:pPr>
    </w:p>
    <w:p w14:paraId="181AAC18" w14:textId="77777777" w:rsidR="006D79F9" w:rsidRPr="009808E7" w:rsidRDefault="006D79F9" w:rsidP="0020287B">
      <w:pPr>
        <w:spacing w:before="20" w:after="20"/>
        <w:ind w:left="1417" w:hanging="851"/>
        <w:rPr>
          <w:szCs w:val="22"/>
        </w:rPr>
      </w:pPr>
    </w:p>
    <w:p w14:paraId="5248E57E" w14:textId="77777777" w:rsidR="006D79F9" w:rsidRPr="009808E7" w:rsidRDefault="006D79F9" w:rsidP="0020287B">
      <w:pPr>
        <w:spacing w:before="20" w:after="20"/>
        <w:ind w:left="1417" w:hanging="851"/>
        <w:rPr>
          <w:szCs w:val="22"/>
        </w:rPr>
      </w:pPr>
    </w:p>
    <w:p w14:paraId="5198E545" w14:textId="77777777" w:rsidR="006D79F9" w:rsidRPr="009808E7" w:rsidRDefault="006D79F9" w:rsidP="0020287B">
      <w:pPr>
        <w:spacing w:before="20" w:after="20"/>
        <w:ind w:left="1417" w:hanging="851"/>
        <w:rPr>
          <w:szCs w:val="22"/>
        </w:rPr>
      </w:pPr>
    </w:p>
    <w:p w14:paraId="71A06161" w14:textId="77777777" w:rsidR="006D79F9" w:rsidRPr="009808E7" w:rsidRDefault="006D79F9" w:rsidP="0020287B">
      <w:pPr>
        <w:spacing w:before="20" w:after="20"/>
        <w:ind w:left="1417" w:hanging="851"/>
        <w:rPr>
          <w:szCs w:val="22"/>
        </w:rPr>
      </w:pPr>
    </w:p>
    <w:p w14:paraId="30C4B3DC" w14:textId="77777777" w:rsidR="006D79F9" w:rsidRPr="009808E7" w:rsidRDefault="006D79F9" w:rsidP="0020287B">
      <w:pPr>
        <w:spacing w:before="20" w:after="20"/>
        <w:ind w:left="1417" w:hanging="851"/>
        <w:rPr>
          <w:szCs w:val="22"/>
        </w:rPr>
      </w:pPr>
    </w:p>
    <w:p w14:paraId="0534CEE0" w14:textId="77777777" w:rsidR="006D79F9" w:rsidRPr="009808E7" w:rsidRDefault="006D79F9" w:rsidP="0020287B">
      <w:pPr>
        <w:spacing w:before="20" w:after="20"/>
        <w:ind w:left="1417" w:hanging="851"/>
        <w:rPr>
          <w:szCs w:val="22"/>
        </w:rPr>
      </w:pPr>
    </w:p>
    <w:p w14:paraId="55F11395" w14:textId="77777777" w:rsidR="006D79F9" w:rsidRPr="009808E7" w:rsidRDefault="006D79F9" w:rsidP="0020287B">
      <w:pPr>
        <w:spacing w:before="20" w:after="20"/>
        <w:ind w:left="1417" w:hanging="851"/>
        <w:rPr>
          <w:szCs w:val="22"/>
        </w:rPr>
      </w:pPr>
    </w:p>
    <w:p w14:paraId="1C891B6A" w14:textId="77777777" w:rsidR="006D79F9" w:rsidRPr="009808E7" w:rsidRDefault="006D79F9" w:rsidP="0020287B">
      <w:pPr>
        <w:spacing w:before="20" w:after="20"/>
        <w:ind w:left="1417" w:hanging="851"/>
        <w:rPr>
          <w:szCs w:val="22"/>
        </w:rPr>
      </w:pPr>
    </w:p>
    <w:p w14:paraId="52ED74A5" w14:textId="77777777" w:rsidR="006D79F9" w:rsidRPr="009808E7" w:rsidRDefault="006D79F9" w:rsidP="0020287B">
      <w:pPr>
        <w:spacing w:before="20" w:after="20"/>
        <w:ind w:left="1417" w:hanging="851"/>
        <w:rPr>
          <w:szCs w:val="22"/>
        </w:rPr>
      </w:pPr>
    </w:p>
    <w:p w14:paraId="7AA0AE30" w14:textId="77777777" w:rsidR="006D79F9" w:rsidRPr="009808E7" w:rsidRDefault="006D79F9" w:rsidP="0020287B">
      <w:pPr>
        <w:spacing w:before="20" w:after="20"/>
        <w:ind w:left="1417" w:hanging="851"/>
        <w:rPr>
          <w:szCs w:val="22"/>
        </w:rPr>
      </w:pPr>
    </w:p>
    <w:p w14:paraId="014755E3" w14:textId="77777777" w:rsidR="006D79F9" w:rsidRPr="009808E7" w:rsidRDefault="006D79F9" w:rsidP="0020287B">
      <w:pPr>
        <w:spacing w:before="20" w:after="20"/>
        <w:ind w:left="1417" w:hanging="851"/>
        <w:rPr>
          <w:szCs w:val="22"/>
        </w:rPr>
      </w:pPr>
    </w:p>
    <w:p w14:paraId="28B68F0D" w14:textId="77777777" w:rsidR="006D79F9" w:rsidRPr="009808E7" w:rsidRDefault="006D79F9" w:rsidP="0020287B">
      <w:pPr>
        <w:spacing w:before="20" w:after="20"/>
        <w:ind w:left="1417" w:hanging="851"/>
        <w:rPr>
          <w:szCs w:val="22"/>
        </w:rPr>
      </w:pPr>
    </w:p>
    <w:p w14:paraId="7E9AB84B" w14:textId="77777777" w:rsidR="006D79F9" w:rsidRPr="009808E7" w:rsidRDefault="006D79F9" w:rsidP="0020287B">
      <w:pPr>
        <w:spacing w:before="20" w:after="20"/>
        <w:ind w:left="1417" w:hanging="851"/>
        <w:rPr>
          <w:szCs w:val="22"/>
        </w:rPr>
      </w:pPr>
    </w:p>
    <w:p w14:paraId="109D0109" w14:textId="77777777" w:rsidR="006D79F9" w:rsidRPr="009808E7" w:rsidRDefault="006D79F9" w:rsidP="0020287B">
      <w:pPr>
        <w:spacing w:before="20" w:after="20"/>
        <w:ind w:left="1417" w:hanging="851"/>
        <w:rPr>
          <w:szCs w:val="22"/>
        </w:rPr>
      </w:pPr>
    </w:p>
    <w:p w14:paraId="723D61CD" w14:textId="77777777" w:rsidR="006D79F9" w:rsidRPr="009808E7" w:rsidRDefault="006D79F9" w:rsidP="0020287B">
      <w:pPr>
        <w:spacing w:before="20" w:after="20"/>
        <w:ind w:left="1417" w:hanging="851"/>
        <w:rPr>
          <w:szCs w:val="22"/>
        </w:rPr>
      </w:pPr>
    </w:p>
    <w:p w14:paraId="37DDE3C5" w14:textId="77777777" w:rsidR="006D79F9" w:rsidRPr="009808E7" w:rsidRDefault="006D79F9" w:rsidP="0020287B">
      <w:pPr>
        <w:spacing w:before="20" w:after="20"/>
        <w:ind w:left="1417" w:hanging="851"/>
        <w:rPr>
          <w:szCs w:val="22"/>
        </w:rPr>
      </w:pPr>
    </w:p>
    <w:p w14:paraId="5677BE6D" w14:textId="77777777" w:rsidR="006D79F9" w:rsidRPr="009808E7" w:rsidRDefault="006D79F9" w:rsidP="0020287B">
      <w:pPr>
        <w:spacing w:before="20" w:after="20"/>
        <w:ind w:left="1417" w:hanging="851"/>
        <w:rPr>
          <w:szCs w:val="22"/>
        </w:rPr>
      </w:pPr>
    </w:p>
    <w:p w14:paraId="4AD14ED6" w14:textId="77777777" w:rsidR="006D79F9" w:rsidRPr="009808E7" w:rsidRDefault="006D79F9" w:rsidP="0020287B">
      <w:pPr>
        <w:pStyle w:val="Heading1"/>
        <w:jc w:val="center"/>
        <w:rPr>
          <w:szCs w:val="22"/>
        </w:rPr>
      </w:pPr>
      <w:r w:rsidRPr="009808E7">
        <w:rPr>
          <w:szCs w:val="22"/>
        </w:rPr>
        <w:t>B. PÍSOMNÁ INFORMÁCIA PRE POUŽÍVATEĽA</w:t>
      </w:r>
    </w:p>
    <w:p w14:paraId="5ACA4F84" w14:textId="77777777" w:rsidR="006D79F9" w:rsidRPr="009808E7" w:rsidRDefault="006D79F9" w:rsidP="006E3FED">
      <w:pPr>
        <w:spacing w:before="20" w:after="20"/>
        <w:ind w:left="0" w:firstLine="0"/>
        <w:rPr>
          <w:szCs w:val="22"/>
        </w:rPr>
      </w:pPr>
      <w:r w:rsidRPr="009808E7">
        <w:rPr>
          <w:szCs w:val="22"/>
        </w:rPr>
        <w:br w:type="page"/>
      </w:r>
    </w:p>
    <w:p w14:paraId="1E596AC0" w14:textId="77777777" w:rsidR="006D79F9" w:rsidRPr="009808E7" w:rsidRDefault="006D79F9" w:rsidP="0020287B">
      <w:pPr>
        <w:spacing w:before="20" w:after="20"/>
        <w:ind w:left="1417" w:hanging="851"/>
        <w:jc w:val="center"/>
        <w:rPr>
          <w:szCs w:val="22"/>
        </w:rPr>
      </w:pPr>
    </w:p>
    <w:p w14:paraId="6760FB86" w14:textId="77777777" w:rsidR="006D79F9" w:rsidRPr="009808E7" w:rsidRDefault="006D79F9" w:rsidP="0020287B">
      <w:pPr>
        <w:spacing w:before="20" w:after="20"/>
        <w:ind w:left="1417" w:hanging="851"/>
        <w:jc w:val="center"/>
        <w:rPr>
          <w:szCs w:val="22"/>
        </w:rPr>
      </w:pPr>
      <w:r w:rsidRPr="009808E7">
        <w:rPr>
          <w:b/>
          <w:szCs w:val="22"/>
        </w:rPr>
        <w:t>Písomná informácia pre používateľa</w:t>
      </w:r>
    </w:p>
    <w:p w14:paraId="0E9E313A" w14:textId="77777777" w:rsidR="006D79F9" w:rsidRPr="009808E7" w:rsidRDefault="006D79F9" w:rsidP="0020287B">
      <w:pPr>
        <w:spacing w:before="20" w:after="20"/>
        <w:ind w:left="1417" w:hanging="851"/>
        <w:jc w:val="center"/>
        <w:rPr>
          <w:szCs w:val="22"/>
        </w:rPr>
      </w:pPr>
    </w:p>
    <w:p w14:paraId="65D346F9" w14:textId="77777777" w:rsidR="006D79F9" w:rsidRPr="009808E7" w:rsidRDefault="006D79F9" w:rsidP="0020287B">
      <w:pPr>
        <w:numPr>
          <w:ilvl w:val="12"/>
          <w:numId w:val="0"/>
        </w:numPr>
        <w:spacing w:before="20" w:after="20"/>
        <w:ind w:left="1417" w:hanging="851"/>
        <w:jc w:val="center"/>
        <w:rPr>
          <w:b/>
          <w:szCs w:val="22"/>
        </w:rPr>
      </w:pPr>
      <w:r w:rsidRPr="009808E7">
        <w:rPr>
          <w:b/>
          <w:szCs w:val="22"/>
        </w:rPr>
        <w:t xml:space="preserve">Revestive 1,25 mg prášok a rozpúšťadlo na injekčný roztok </w:t>
      </w:r>
    </w:p>
    <w:p w14:paraId="7556B48B" w14:textId="77777777" w:rsidR="006D79F9" w:rsidRPr="009808E7" w:rsidRDefault="006D79F9" w:rsidP="0020287B">
      <w:pPr>
        <w:numPr>
          <w:ilvl w:val="12"/>
          <w:numId w:val="0"/>
        </w:numPr>
        <w:spacing w:before="20" w:after="20"/>
        <w:ind w:left="1417" w:hanging="851"/>
        <w:jc w:val="center"/>
        <w:rPr>
          <w:szCs w:val="22"/>
        </w:rPr>
      </w:pPr>
      <w:r w:rsidRPr="009808E7">
        <w:rPr>
          <w:szCs w:val="22"/>
        </w:rPr>
        <w:t>teduglutid</w:t>
      </w:r>
    </w:p>
    <w:p w14:paraId="1A591C87" w14:textId="77777777" w:rsidR="006D79F9" w:rsidRPr="009808E7" w:rsidRDefault="006D79F9" w:rsidP="006E3FED">
      <w:pPr>
        <w:ind w:left="0" w:firstLine="0"/>
        <w:jc w:val="center"/>
        <w:rPr>
          <w:szCs w:val="22"/>
        </w:rPr>
      </w:pPr>
      <w:r w:rsidRPr="009808E7">
        <w:rPr>
          <w:szCs w:val="22"/>
        </w:rPr>
        <w:t>Pre deti a dospievajúcich</w:t>
      </w:r>
    </w:p>
    <w:p w14:paraId="67A82D66" w14:textId="77777777" w:rsidR="006D79F9" w:rsidRPr="009808E7" w:rsidRDefault="006D79F9" w:rsidP="006E3FED">
      <w:pPr>
        <w:ind w:left="0" w:firstLine="0"/>
        <w:rPr>
          <w:szCs w:val="22"/>
        </w:rPr>
      </w:pPr>
    </w:p>
    <w:p w14:paraId="39E29166" w14:textId="382EB1F5" w:rsidR="006D79F9" w:rsidRPr="009808E7" w:rsidRDefault="00331B0D" w:rsidP="0020287B">
      <w:pPr>
        <w:tabs>
          <w:tab w:val="left" w:pos="720"/>
        </w:tabs>
        <w:ind w:left="0" w:firstLine="0"/>
        <w:rPr>
          <w:szCs w:val="22"/>
        </w:rPr>
      </w:pPr>
      <w:r>
        <w:rPr>
          <w:noProof/>
        </w:rPr>
        <w:drawing>
          <wp:inline distT="0" distB="0" distL="0" distR="0" wp14:anchorId="64F14619" wp14:editId="62E2F71B">
            <wp:extent cx="190500" cy="171450"/>
            <wp:effectExtent l="0" t="0" r="0" b="0"/>
            <wp:docPr id="3" name="Picture 70"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BT_1000x858p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006D79F9" w:rsidRPr="009808E7">
        <w:rPr>
          <w:szCs w:val="22"/>
        </w:rPr>
        <w:t>Tento liek je predmetom ďalšieho monitorovania. To umožní rýchle získanie nových informácií o bezpečnosti. Môžete prispieť tým, že nahlásite akékoľvek vedľajšie účinky, ak sa u vás vyskytnú. Informácie o tom, ako hlásiť vedľajšie účinky, nájdete na konci časti 4.</w:t>
      </w:r>
    </w:p>
    <w:p w14:paraId="43F0CCBF" w14:textId="77777777" w:rsidR="006D79F9" w:rsidRPr="009808E7" w:rsidRDefault="006D79F9" w:rsidP="0020287B">
      <w:pPr>
        <w:ind w:left="0" w:firstLine="0"/>
        <w:rPr>
          <w:b/>
          <w:szCs w:val="22"/>
        </w:rPr>
      </w:pPr>
    </w:p>
    <w:p w14:paraId="07EB9B4C" w14:textId="77777777" w:rsidR="006D79F9" w:rsidRPr="009808E7" w:rsidRDefault="006D79F9" w:rsidP="0020287B">
      <w:pPr>
        <w:keepNext/>
        <w:ind w:left="0" w:firstLine="0"/>
        <w:rPr>
          <w:b/>
          <w:szCs w:val="22"/>
        </w:rPr>
      </w:pPr>
      <w:r w:rsidRPr="009808E7">
        <w:rPr>
          <w:b/>
          <w:szCs w:val="22"/>
        </w:rPr>
        <w:t>Pozorne si prečítajte celú písomnú informáciu predtým, ako začnete používať</w:t>
      </w:r>
      <w:r w:rsidRPr="009808E7">
        <w:rPr>
          <w:szCs w:val="22"/>
        </w:rPr>
        <w:t xml:space="preserve"> </w:t>
      </w:r>
      <w:r w:rsidRPr="009808E7">
        <w:rPr>
          <w:b/>
          <w:szCs w:val="22"/>
        </w:rPr>
        <w:t>tento liek, pretože obsahuje pre vás dôležité informácie.</w:t>
      </w:r>
    </w:p>
    <w:p w14:paraId="74B17944" w14:textId="77777777" w:rsidR="00DB577B" w:rsidRPr="009808E7" w:rsidRDefault="00DB577B" w:rsidP="0020287B">
      <w:pPr>
        <w:keepNext/>
        <w:ind w:left="0" w:firstLine="0"/>
        <w:rPr>
          <w:szCs w:val="22"/>
        </w:rPr>
      </w:pPr>
    </w:p>
    <w:p w14:paraId="57860A8E" w14:textId="77777777" w:rsidR="006D79F9" w:rsidRPr="009808E7" w:rsidRDefault="006D79F9" w:rsidP="0020287B">
      <w:pPr>
        <w:pStyle w:val="ListParagraph1"/>
        <w:keepNext/>
        <w:numPr>
          <w:ilvl w:val="0"/>
          <w:numId w:val="1"/>
        </w:numPr>
        <w:tabs>
          <w:tab w:val="left" w:pos="0"/>
          <w:tab w:val="left" w:pos="567"/>
        </w:tabs>
        <w:spacing w:after="0" w:line="240" w:lineRule="auto"/>
        <w:ind w:left="0" w:firstLine="0"/>
        <w:rPr>
          <w:rFonts w:ascii="Times New Roman" w:hAnsi="Times New Roman"/>
        </w:rPr>
      </w:pPr>
      <w:r w:rsidRPr="009808E7">
        <w:rPr>
          <w:rFonts w:ascii="Times New Roman" w:hAnsi="Times New Roman"/>
        </w:rPr>
        <w:t>Túto písomnú informáciu si uschovajte. Možno bude potrebné, aby ste si ju znovu prečítali.</w:t>
      </w:r>
    </w:p>
    <w:p w14:paraId="4C4FD64E" w14:textId="77777777" w:rsidR="006D79F9" w:rsidRPr="009808E7" w:rsidRDefault="006D79F9" w:rsidP="0020287B">
      <w:pPr>
        <w:numPr>
          <w:ilvl w:val="0"/>
          <w:numId w:val="1"/>
        </w:numPr>
        <w:ind w:left="567" w:hanging="567"/>
        <w:rPr>
          <w:szCs w:val="22"/>
        </w:rPr>
      </w:pPr>
      <w:r w:rsidRPr="009808E7">
        <w:rPr>
          <w:szCs w:val="22"/>
        </w:rPr>
        <w:t>Ak máte akékoľvek ďalšie otázky, obráťte sa na</w:t>
      </w:r>
      <w:r w:rsidRPr="009808E7">
        <w:t> </w:t>
      </w:r>
      <w:r w:rsidRPr="009808E7">
        <w:rPr>
          <w:szCs w:val="22"/>
        </w:rPr>
        <w:t>lekára vášho dieťaťa, lekárnika alebo zdravotnú sestru.</w:t>
      </w:r>
    </w:p>
    <w:p w14:paraId="2DDD5DAE" w14:textId="77777777" w:rsidR="006D79F9" w:rsidRPr="009808E7" w:rsidRDefault="006D79F9" w:rsidP="0020287B">
      <w:pPr>
        <w:numPr>
          <w:ilvl w:val="0"/>
          <w:numId w:val="1"/>
        </w:numPr>
        <w:ind w:left="567" w:hanging="567"/>
        <w:rPr>
          <w:szCs w:val="22"/>
        </w:rPr>
      </w:pPr>
      <w:r w:rsidRPr="009808E7">
        <w:rPr>
          <w:szCs w:val="22"/>
        </w:rPr>
        <w:t>Tento liek bol predpísaný iba vášmu dieťaťu. Nedávajte ho nikomu inému. Môže mu uškodiť, dokonca aj vtedy, ak má rovnaké prejavy ochorenia.</w:t>
      </w:r>
    </w:p>
    <w:p w14:paraId="205FB2E8" w14:textId="77777777" w:rsidR="006D79F9" w:rsidRPr="009808E7" w:rsidRDefault="006D79F9" w:rsidP="0020287B">
      <w:pPr>
        <w:numPr>
          <w:ilvl w:val="0"/>
          <w:numId w:val="1"/>
        </w:numPr>
        <w:ind w:left="567" w:hanging="567"/>
        <w:rPr>
          <w:szCs w:val="22"/>
        </w:rPr>
      </w:pPr>
      <w:r w:rsidRPr="009808E7">
        <w:rPr>
          <w:szCs w:val="22"/>
        </w:rPr>
        <w:t>Ak sa u dieťaťa vyskytne akýkoľvek vedľajší účinok, obráťte sa jeho lekára, lekárnika alebo zdravotnú sestru. To sa týka aj akýchkoľvek vedľajších účinkov, ktoré nie sú uvedené v tejto písomnej informácii. Pozri časť 4.</w:t>
      </w:r>
    </w:p>
    <w:p w14:paraId="125F27D4" w14:textId="77777777" w:rsidR="006D79F9" w:rsidRPr="009808E7" w:rsidRDefault="006D79F9" w:rsidP="0020287B">
      <w:pPr>
        <w:numPr>
          <w:ilvl w:val="12"/>
          <w:numId w:val="0"/>
        </w:numPr>
        <w:rPr>
          <w:szCs w:val="22"/>
        </w:rPr>
      </w:pPr>
    </w:p>
    <w:p w14:paraId="6787B6AC" w14:textId="77777777" w:rsidR="006D79F9" w:rsidRPr="009808E7" w:rsidRDefault="006D79F9" w:rsidP="0020287B">
      <w:pPr>
        <w:numPr>
          <w:ilvl w:val="12"/>
          <w:numId w:val="0"/>
        </w:numPr>
        <w:rPr>
          <w:szCs w:val="22"/>
        </w:rPr>
      </w:pPr>
    </w:p>
    <w:p w14:paraId="5C77C956" w14:textId="77777777" w:rsidR="006D79F9" w:rsidRPr="009808E7" w:rsidRDefault="006D79F9" w:rsidP="0020287B">
      <w:pPr>
        <w:keepNext/>
        <w:numPr>
          <w:ilvl w:val="12"/>
          <w:numId w:val="0"/>
        </w:numPr>
        <w:rPr>
          <w:szCs w:val="22"/>
        </w:rPr>
      </w:pPr>
      <w:r w:rsidRPr="009808E7">
        <w:rPr>
          <w:b/>
          <w:szCs w:val="22"/>
        </w:rPr>
        <w:t>V tejto písomnej informácii sa dozviete</w:t>
      </w:r>
      <w:r w:rsidRPr="009808E7">
        <w:rPr>
          <w:szCs w:val="22"/>
        </w:rPr>
        <w:t>:</w:t>
      </w:r>
    </w:p>
    <w:p w14:paraId="7A73D4CF" w14:textId="77777777" w:rsidR="00DB577B" w:rsidRPr="009808E7" w:rsidRDefault="00DB577B" w:rsidP="0020287B">
      <w:pPr>
        <w:keepNext/>
        <w:numPr>
          <w:ilvl w:val="12"/>
          <w:numId w:val="0"/>
        </w:numPr>
        <w:rPr>
          <w:szCs w:val="22"/>
        </w:rPr>
      </w:pPr>
    </w:p>
    <w:p w14:paraId="48B810F8" w14:textId="77777777" w:rsidR="006D79F9" w:rsidRPr="009808E7" w:rsidRDefault="006D79F9" w:rsidP="0020287B">
      <w:pPr>
        <w:keepNext/>
      </w:pPr>
      <w:r w:rsidRPr="009808E7">
        <w:t>1.</w:t>
      </w:r>
      <w:r w:rsidRPr="009808E7">
        <w:tab/>
        <w:t>Čo je Revestive a na čo sa používa</w:t>
      </w:r>
    </w:p>
    <w:p w14:paraId="586FD907" w14:textId="77777777" w:rsidR="006D79F9" w:rsidRPr="009808E7" w:rsidRDefault="006D79F9" w:rsidP="0020287B">
      <w:r w:rsidRPr="009808E7">
        <w:t>2.</w:t>
      </w:r>
      <w:r w:rsidRPr="009808E7">
        <w:tab/>
        <w:t>Čo potrebujete vedieť predtým, ako použijete Revestive</w:t>
      </w:r>
    </w:p>
    <w:p w14:paraId="55E5C0B3" w14:textId="77777777" w:rsidR="006D79F9" w:rsidRPr="009808E7" w:rsidRDefault="006D79F9" w:rsidP="0020287B">
      <w:r w:rsidRPr="009808E7">
        <w:t>3.</w:t>
      </w:r>
      <w:r w:rsidRPr="009808E7">
        <w:tab/>
        <w:t>Ako používať Revestive</w:t>
      </w:r>
    </w:p>
    <w:p w14:paraId="6A1E8717" w14:textId="77777777" w:rsidR="006D79F9" w:rsidRPr="009808E7" w:rsidRDefault="006D79F9" w:rsidP="0020287B">
      <w:r w:rsidRPr="009808E7">
        <w:t>4.</w:t>
      </w:r>
      <w:r w:rsidRPr="009808E7">
        <w:tab/>
        <w:t>Možné vedľajšie účinky</w:t>
      </w:r>
    </w:p>
    <w:p w14:paraId="3031650F" w14:textId="77777777" w:rsidR="006D79F9" w:rsidRPr="009808E7" w:rsidRDefault="006D79F9" w:rsidP="0020287B">
      <w:r w:rsidRPr="009808E7">
        <w:t>5.</w:t>
      </w:r>
      <w:r w:rsidRPr="009808E7">
        <w:tab/>
        <w:t>Ako uchovávať Revestive</w:t>
      </w:r>
    </w:p>
    <w:p w14:paraId="71FEB2E8" w14:textId="77777777" w:rsidR="006D79F9" w:rsidRPr="009808E7" w:rsidRDefault="006D79F9" w:rsidP="0020287B">
      <w:r w:rsidRPr="009808E7">
        <w:t>6.</w:t>
      </w:r>
      <w:r w:rsidRPr="009808E7">
        <w:tab/>
        <w:t>Obsah balenia a ďalšie informácie</w:t>
      </w:r>
    </w:p>
    <w:p w14:paraId="532272E7" w14:textId="77777777" w:rsidR="006D79F9" w:rsidRPr="009808E7" w:rsidRDefault="006D79F9" w:rsidP="0020287B">
      <w:pPr>
        <w:numPr>
          <w:ilvl w:val="12"/>
          <w:numId w:val="0"/>
        </w:numPr>
        <w:rPr>
          <w:szCs w:val="22"/>
        </w:rPr>
      </w:pPr>
    </w:p>
    <w:p w14:paraId="6B9EF53C" w14:textId="77777777" w:rsidR="006D79F9" w:rsidRPr="009808E7" w:rsidRDefault="006D79F9" w:rsidP="0020287B">
      <w:pPr>
        <w:numPr>
          <w:ilvl w:val="12"/>
          <w:numId w:val="0"/>
        </w:numPr>
        <w:rPr>
          <w:szCs w:val="22"/>
        </w:rPr>
      </w:pPr>
    </w:p>
    <w:p w14:paraId="4C32FF86" w14:textId="77777777" w:rsidR="006D79F9" w:rsidRPr="009808E7" w:rsidRDefault="006D79F9" w:rsidP="0020287B">
      <w:pPr>
        <w:keepNext/>
        <w:numPr>
          <w:ilvl w:val="12"/>
          <w:numId w:val="0"/>
        </w:numPr>
        <w:rPr>
          <w:szCs w:val="22"/>
        </w:rPr>
      </w:pPr>
      <w:r w:rsidRPr="009808E7">
        <w:rPr>
          <w:b/>
        </w:rPr>
        <w:t>1.</w:t>
      </w:r>
      <w:r w:rsidRPr="009808E7">
        <w:rPr>
          <w:b/>
        </w:rPr>
        <w:tab/>
        <w:t>Čo je Revestive a na čo sa používa</w:t>
      </w:r>
    </w:p>
    <w:p w14:paraId="5B8193EA" w14:textId="77777777" w:rsidR="006D79F9" w:rsidRPr="009808E7" w:rsidRDefault="006D79F9" w:rsidP="0020287B">
      <w:pPr>
        <w:keepNext/>
        <w:numPr>
          <w:ilvl w:val="12"/>
          <w:numId w:val="0"/>
        </w:numPr>
        <w:rPr>
          <w:szCs w:val="22"/>
        </w:rPr>
      </w:pPr>
    </w:p>
    <w:p w14:paraId="151468DA" w14:textId="77777777" w:rsidR="006D79F9" w:rsidRPr="009808E7" w:rsidRDefault="006D79F9" w:rsidP="0020287B">
      <w:pPr>
        <w:keepNext/>
        <w:numPr>
          <w:ilvl w:val="12"/>
          <w:numId w:val="0"/>
        </w:numPr>
        <w:rPr>
          <w:szCs w:val="22"/>
        </w:rPr>
      </w:pPr>
      <w:r w:rsidRPr="009808E7">
        <w:rPr>
          <w:szCs w:val="22"/>
        </w:rPr>
        <w:t>Revestive obsahuje liečivo teduglutid. To zlepšuje vstrebávanie živín a tekutiny zo zvyšnej časti gastrointestinálneho traktu (čreva) vášho dieťaťa.</w:t>
      </w:r>
    </w:p>
    <w:p w14:paraId="4B073BCD" w14:textId="77777777" w:rsidR="00982DEE" w:rsidRPr="009808E7" w:rsidRDefault="00982DEE" w:rsidP="002C2F90">
      <w:pPr>
        <w:numPr>
          <w:ilvl w:val="12"/>
          <w:numId w:val="0"/>
        </w:numPr>
        <w:rPr>
          <w:szCs w:val="22"/>
        </w:rPr>
      </w:pPr>
    </w:p>
    <w:p w14:paraId="6F8E01AF" w14:textId="77777777" w:rsidR="006D79F9" w:rsidRPr="009808E7" w:rsidRDefault="006D79F9" w:rsidP="0020287B">
      <w:pPr>
        <w:numPr>
          <w:ilvl w:val="12"/>
          <w:numId w:val="0"/>
        </w:numPr>
        <w:rPr>
          <w:szCs w:val="22"/>
        </w:rPr>
      </w:pPr>
      <w:r w:rsidRPr="009808E7">
        <w:rPr>
          <w:szCs w:val="22"/>
        </w:rPr>
        <w:t>Revestive sa používa na liečbu detí a dospievajúcich (vo</w:t>
      </w:r>
      <w:r w:rsidR="00982DEE" w:rsidRPr="009808E7">
        <w:rPr>
          <w:szCs w:val="22"/>
        </w:rPr>
        <w:t xml:space="preserve"> </w:t>
      </w:r>
      <w:r w:rsidRPr="009808E7">
        <w:rPr>
          <w:szCs w:val="22"/>
        </w:rPr>
        <w:t xml:space="preserve">veku </w:t>
      </w:r>
      <w:r w:rsidR="00982DEE" w:rsidRPr="009808E7">
        <w:rPr>
          <w:szCs w:val="22"/>
        </w:rPr>
        <w:t>4 mesiace</w:t>
      </w:r>
      <w:r w:rsidRPr="009808E7">
        <w:rPr>
          <w:szCs w:val="22"/>
        </w:rPr>
        <w:t xml:space="preserve"> a viac) so syndrómom krátkeho čreva. Syndróm krátkeho čreva je ochorenie, ktoré vzniká pri neschopnosti vstrebávať živiny a tekutinu z potravy cez črevo. Často je spôsobené operačným odstránením celého tenkého čreva alebo jeho časti.</w:t>
      </w:r>
    </w:p>
    <w:p w14:paraId="35E38B17" w14:textId="77777777" w:rsidR="006D79F9" w:rsidRPr="009808E7" w:rsidRDefault="006D79F9" w:rsidP="0020287B">
      <w:pPr>
        <w:tabs>
          <w:tab w:val="left" w:pos="142"/>
        </w:tabs>
        <w:ind w:left="0" w:firstLine="0"/>
        <w:rPr>
          <w:szCs w:val="22"/>
        </w:rPr>
      </w:pPr>
    </w:p>
    <w:p w14:paraId="755BB636" w14:textId="77777777" w:rsidR="006D79F9" w:rsidRPr="009808E7" w:rsidRDefault="006D79F9" w:rsidP="0020287B">
      <w:pPr>
        <w:numPr>
          <w:ilvl w:val="12"/>
          <w:numId w:val="0"/>
        </w:numPr>
        <w:rPr>
          <w:szCs w:val="22"/>
        </w:rPr>
      </w:pPr>
    </w:p>
    <w:p w14:paraId="5A6A330C" w14:textId="77777777" w:rsidR="006D79F9" w:rsidRPr="009808E7" w:rsidRDefault="006D79F9" w:rsidP="0020287B">
      <w:pPr>
        <w:keepNext/>
        <w:numPr>
          <w:ilvl w:val="12"/>
          <w:numId w:val="0"/>
        </w:numPr>
        <w:rPr>
          <w:szCs w:val="22"/>
        </w:rPr>
      </w:pPr>
      <w:r w:rsidRPr="009808E7">
        <w:rPr>
          <w:b/>
        </w:rPr>
        <w:t>2.</w:t>
      </w:r>
      <w:r w:rsidRPr="009808E7">
        <w:rPr>
          <w:b/>
        </w:rPr>
        <w:tab/>
        <w:t>Čo potrebujete vedieť predtým, ako použijete Revestive</w:t>
      </w:r>
    </w:p>
    <w:p w14:paraId="37352FE6" w14:textId="77777777" w:rsidR="006D79F9" w:rsidRPr="009808E7" w:rsidRDefault="006D79F9" w:rsidP="0020287B">
      <w:pPr>
        <w:keepNext/>
        <w:numPr>
          <w:ilvl w:val="12"/>
          <w:numId w:val="0"/>
        </w:numPr>
        <w:rPr>
          <w:szCs w:val="22"/>
        </w:rPr>
      </w:pPr>
    </w:p>
    <w:p w14:paraId="0E7B4A8C" w14:textId="77777777" w:rsidR="006D79F9" w:rsidRPr="009808E7" w:rsidRDefault="006D79F9" w:rsidP="0020287B">
      <w:pPr>
        <w:keepNext/>
        <w:numPr>
          <w:ilvl w:val="12"/>
          <w:numId w:val="0"/>
        </w:numPr>
        <w:rPr>
          <w:b/>
          <w:szCs w:val="22"/>
        </w:rPr>
      </w:pPr>
      <w:r w:rsidRPr="009808E7">
        <w:rPr>
          <w:b/>
          <w:szCs w:val="22"/>
        </w:rPr>
        <w:t>Nepoužívajte Revestive</w:t>
      </w:r>
    </w:p>
    <w:p w14:paraId="2AE794FB" w14:textId="77777777" w:rsidR="006D79F9" w:rsidRPr="00BE29D0" w:rsidRDefault="006D79F9" w:rsidP="0020287B">
      <w:pPr>
        <w:keepNext/>
        <w:numPr>
          <w:ilvl w:val="12"/>
          <w:numId w:val="0"/>
        </w:numPr>
        <w:rPr>
          <w:bCs/>
          <w:szCs w:val="22"/>
          <w:rPrChange w:id="72" w:author="Author">
            <w:rPr>
              <w:b/>
              <w:szCs w:val="22"/>
            </w:rPr>
          </w:rPrChange>
        </w:rPr>
      </w:pPr>
    </w:p>
    <w:p w14:paraId="114B3CE6" w14:textId="77777777" w:rsidR="006D79F9" w:rsidRPr="009808E7" w:rsidRDefault="006D79F9" w:rsidP="0020287B">
      <w:pPr>
        <w:numPr>
          <w:ilvl w:val="0"/>
          <w:numId w:val="34"/>
        </w:numPr>
        <w:ind w:left="567" w:hanging="567"/>
        <w:rPr>
          <w:szCs w:val="22"/>
        </w:rPr>
      </w:pPr>
      <w:r w:rsidRPr="009808E7">
        <w:rPr>
          <w:szCs w:val="22"/>
        </w:rPr>
        <w:t>ak je vaše dieťa alergické na teduglutid alebo na ktorúkoľvek z ďalších zložiek tohto lieku (uvedených v časti 6), alebo na stopové množstvá tetracyklínu.</w:t>
      </w:r>
    </w:p>
    <w:p w14:paraId="0E6C039F" w14:textId="77777777" w:rsidR="006D79F9" w:rsidRPr="009808E7" w:rsidRDefault="006D79F9" w:rsidP="0020287B">
      <w:pPr>
        <w:numPr>
          <w:ilvl w:val="0"/>
          <w:numId w:val="34"/>
        </w:numPr>
        <w:ind w:left="567" w:hanging="567"/>
        <w:rPr>
          <w:szCs w:val="22"/>
        </w:rPr>
      </w:pPr>
      <w:r w:rsidRPr="009808E7">
        <w:rPr>
          <w:szCs w:val="22"/>
        </w:rPr>
        <w:t>ak vaše dieťa má alebo existuje podozrenie, že vaše dieťa má nádorové ochorenie.</w:t>
      </w:r>
    </w:p>
    <w:p w14:paraId="60D3A9DA" w14:textId="77777777" w:rsidR="006D79F9" w:rsidRPr="009808E7" w:rsidRDefault="006D79F9" w:rsidP="0020287B">
      <w:pPr>
        <w:numPr>
          <w:ilvl w:val="0"/>
          <w:numId w:val="34"/>
        </w:numPr>
        <w:ind w:left="567" w:hanging="567"/>
        <w:rPr>
          <w:szCs w:val="22"/>
        </w:rPr>
      </w:pPr>
      <w:r w:rsidRPr="009808E7">
        <w:rPr>
          <w:szCs w:val="22"/>
        </w:rPr>
        <w:t>ak vaše dieťa malo nádorové ochorenie v tráviacom trakte vrátane pečene, žlčníka, žlčovodov alebo pankreasu počas posledných piatich rokov.</w:t>
      </w:r>
    </w:p>
    <w:p w14:paraId="3327E7CA" w14:textId="77777777" w:rsidR="006D79F9" w:rsidRPr="00BE29D0" w:rsidRDefault="006D79F9" w:rsidP="0020287B">
      <w:pPr>
        <w:numPr>
          <w:ilvl w:val="12"/>
          <w:numId w:val="0"/>
        </w:numPr>
        <w:rPr>
          <w:bCs/>
          <w:szCs w:val="22"/>
          <w:highlight w:val="yellow"/>
          <w:rPrChange w:id="73" w:author="Author">
            <w:rPr>
              <w:b/>
              <w:szCs w:val="22"/>
              <w:highlight w:val="yellow"/>
            </w:rPr>
          </w:rPrChange>
        </w:rPr>
      </w:pPr>
    </w:p>
    <w:p w14:paraId="1CF3F0D3" w14:textId="77777777" w:rsidR="006D79F9" w:rsidRPr="009808E7" w:rsidRDefault="006D79F9" w:rsidP="0020287B">
      <w:pPr>
        <w:keepNext/>
        <w:numPr>
          <w:ilvl w:val="12"/>
          <w:numId w:val="0"/>
        </w:numPr>
        <w:rPr>
          <w:b/>
          <w:szCs w:val="22"/>
        </w:rPr>
      </w:pPr>
      <w:r w:rsidRPr="009808E7">
        <w:rPr>
          <w:b/>
          <w:szCs w:val="22"/>
        </w:rPr>
        <w:lastRenderedPageBreak/>
        <w:t>Upozornenia a opatrenia</w:t>
      </w:r>
    </w:p>
    <w:p w14:paraId="556A8A38" w14:textId="77777777" w:rsidR="006D79F9" w:rsidRPr="00BE29D0" w:rsidRDefault="006D79F9" w:rsidP="0020287B">
      <w:pPr>
        <w:keepNext/>
        <w:numPr>
          <w:ilvl w:val="12"/>
          <w:numId w:val="0"/>
        </w:numPr>
        <w:rPr>
          <w:bCs/>
          <w:szCs w:val="22"/>
          <w:rPrChange w:id="74" w:author="Author">
            <w:rPr>
              <w:b/>
              <w:szCs w:val="22"/>
            </w:rPr>
          </w:rPrChange>
        </w:rPr>
      </w:pPr>
    </w:p>
    <w:p w14:paraId="73456FB1" w14:textId="77777777" w:rsidR="006D79F9" w:rsidRPr="009808E7" w:rsidRDefault="006D79F9" w:rsidP="0020287B">
      <w:pPr>
        <w:keepNext/>
        <w:numPr>
          <w:ilvl w:val="12"/>
          <w:numId w:val="0"/>
        </w:numPr>
        <w:rPr>
          <w:szCs w:val="22"/>
        </w:rPr>
      </w:pPr>
      <w:r w:rsidRPr="009808E7">
        <w:rPr>
          <w:szCs w:val="22"/>
        </w:rPr>
        <w:t>Predtým, ako začne vaše dieťa používať Revestive, obráťte sa na lekára:</w:t>
      </w:r>
    </w:p>
    <w:p w14:paraId="49DAC1FA" w14:textId="77777777" w:rsidR="006D79F9" w:rsidRPr="009808E7" w:rsidRDefault="006D79F9" w:rsidP="0020287B">
      <w:pPr>
        <w:keepNext/>
        <w:numPr>
          <w:ilvl w:val="0"/>
          <w:numId w:val="37"/>
        </w:numPr>
        <w:tabs>
          <w:tab w:val="left" w:pos="0"/>
          <w:tab w:val="left" w:pos="567"/>
        </w:tabs>
        <w:ind w:left="567" w:hanging="567"/>
        <w:rPr>
          <w:szCs w:val="22"/>
        </w:rPr>
      </w:pPr>
      <w:r w:rsidRPr="009808E7">
        <w:rPr>
          <w:szCs w:val="22"/>
        </w:rPr>
        <w:t>ak má vaše dieťa závažne zníženú funkciu pečene. Lekár to zváži pri predpisovaní tohto lieku.</w:t>
      </w:r>
    </w:p>
    <w:p w14:paraId="68506437" w14:textId="77777777" w:rsidR="006D79F9" w:rsidRPr="009808E7" w:rsidRDefault="006D79F9" w:rsidP="0020287B">
      <w:pPr>
        <w:numPr>
          <w:ilvl w:val="0"/>
          <w:numId w:val="37"/>
        </w:numPr>
        <w:tabs>
          <w:tab w:val="left" w:pos="0"/>
          <w:tab w:val="left" w:pos="567"/>
        </w:tabs>
        <w:ind w:left="567" w:hanging="567"/>
        <w:rPr>
          <w:szCs w:val="22"/>
        </w:rPr>
      </w:pPr>
      <w:r w:rsidRPr="009808E7">
        <w:rPr>
          <w:szCs w:val="22"/>
        </w:rPr>
        <w:t xml:space="preserve">ak má vaše dieťa určité ochorenia srdca a ciev (ovplyvňujúce srdce a/alebo cievy) ako je vysoký tlak krvi (hypertenzia) alebo má slabé srdce (srdcová nedostatočnosť). </w:t>
      </w:r>
      <w:r w:rsidR="003B066E" w:rsidRPr="009808E7">
        <w:rPr>
          <w:szCs w:val="22"/>
        </w:rPr>
        <w:t>Znaky a p</w:t>
      </w:r>
      <w:r w:rsidRPr="009808E7">
        <w:rPr>
          <w:szCs w:val="22"/>
        </w:rPr>
        <w:t>ríznaky</w:t>
      </w:r>
      <w:r w:rsidR="00243264" w:rsidRPr="009808E7">
        <w:rPr>
          <w:szCs w:val="22"/>
        </w:rPr>
        <w:t xml:space="preserve"> </w:t>
      </w:r>
      <w:r w:rsidRPr="009808E7">
        <w:rPr>
          <w:szCs w:val="22"/>
        </w:rPr>
        <w:t xml:space="preserve">zahŕňajú náhle zvýšenie telesnej hmotnosti, </w:t>
      </w:r>
      <w:r w:rsidR="00243264" w:rsidRPr="009808E7">
        <w:rPr>
          <w:szCs w:val="22"/>
        </w:rPr>
        <w:t xml:space="preserve">opuch tváre, </w:t>
      </w:r>
      <w:r w:rsidRPr="009808E7">
        <w:rPr>
          <w:szCs w:val="22"/>
        </w:rPr>
        <w:t>opuchnuté členky a/alebo dýchavičnosť.</w:t>
      </w:r>
    </w:p>
    <w:p w14:paraId="6F218E5C" w14:textId="77777777" w:rsidR="006D79F9" w:rsidRPr="009808E7" w:rsidRDefault="006D79F9" w:rsidP="0020287B">
      <w:pPr>
        <w:numPr>
          <w:ilvl w:val="0"/>
          <w:numId w:val="37"/>
        </w:numPr>
        <w:tabs>
          <w:tab w:val="left" w:pos="0"/>
          <w:tab w:val="left" w:pos="567"/>
        </w:tabs>
        <w:ind w:left="567" w:hanging="567"/>
        <w:rPr>
          <w:szCs w:val="22"/>
        </w:rPr>
      </w:pPr>
      <w:r w:rsidRPr="009808E7">
        <w:rPr>
          <w:szCs w:val="22"/>
        </w:rPr>
        <w:t>ak má vaše dieťa iné závažné ochorenia, ktoré nie sú dobre kontrolované. Lekár to zváži pri predpisovaní tohto lieku.</w:t>
      </w:r>
    </w:p>
    <w:p w14:paraId="755F4D57" w14:textId="77777777" w:rsidR="006D79F9" w:rsidRPr="009808E7" w:rsidRDefault="006D79F9" w:rsidP="0020287B">
      <w:pPr>
        <w:numPr>
          <w:ilvl w:val="0"/>
          <w:numId w:val="38"/>
        </w:numPr>
        <w:tabs>
          <w:tab w:val="left" w:pos="0"/>
          <w:tab w:val="left" w:pos="567"/>
        </w:tabs>
        <w:ind w:left="567" w:hanging="567"/>
        <w:rPr>
          <w:szCs w:val="22"/>
        </w:rPr>
      </w:pPr>
      <w:r w:rsidRPr="009808E7">
        <w:rPr>
          <w:szCs w:val="22"/>
        </w:rPr>
        <w:t>ak má vaše dieťa zníženú funkciu obličiek. Lekár možno bude musieť podať vášmu dieťaťu nižšiu dávku tohto lieku.</w:t>
      </w:r>
    </w:p>
    <w:p w14:paraId="6426EE6D" w14:textId="77777777" w:rsidR="006D79F9" w:rsidRPr="009808E7" w:rsidRDefault="006D79F9" w:rsidP="0020287B">
      <w:pPr>
        <w:numPr>
          <w:ilvl w:val="12"/>
          <w:numId w:val="0"/>
        </w:numPr>
        <w:tabs>
          <w:tab w:val="left" w:pos="0"/>
        </w:tabs>
        <w:rPr>
          <w:szCs w:val="22"/>
        </w:rPr>
      </w:pPr>
    </w:p>
    <w:p w14:paraId="4495B41F" w14:textId="77777777" w:rsidR="006D79F9" w:rsidRPr="009808E7" w:rsidRDefault="006D79F9" w:rsidP="0020287B">
      <w:pPr>
        <w:numPr>
          <w:ilvl w:val="12"/>
          <w:numId w:val="0"/>
        </w:numPr>
        <w:tabs>
          <w:tab w:val="left" w:pos="0"/>
        </w:tabs>
        <w:rPr>
          <w:szCs w:val="22"/>
        </w:rPr>
      </w:pPr>
      <w:r w:rsidRPr="009808E7">
        <w:rPr>
          <w:szCs w:val="22"/>
        </w:rPr>
        <w:t>Pri začatí liečby a počas liečby Revestivom môže lekár upraviť množstvo intravenóznych (podávaných cez žilu) tekutín alebo výživy, ktoré vaše dieťa dostane.</w:t>
      </w:r>
    </w:p>
    <w:p w14:paraId="3E2BF203" w14:textId="77777777" w:rsidR="006D79F9" w:rsidRPr="009808E7" w:rsidRDefault="006D79F9" w:rsidP="000954AA">
      <w:pPr>
        <w:numPr>
          <w:ilvl w:val="12"/>
          <w:numId w:val="0"/>
        </w:numPr>
        <w:tabs>
          <w:tab w:val="left" w:pos="0"/>
        </w:tabs>
        <w:rPr>
          <w:szCs w:val="22"/>
        </w:rPr>
      </w:pPr>
    </w:p>
    <w:p w14:paraId="36F03462" w14:textId="77777777" w:rsidR="006D79F9" w:rsidRPr="009808E7" w:rsidRDefault="006D79F9" w:rsidP="0020287B">
      <w:pPr>
        <w:keepNext/>
        <w:ind w:left="0" w:firstLine="0"/>
        <w:rPr>
          <w:szCs w:val="22"/>
          <w:u w:val="single"/>
        </w:rPr>
      </w:pPr>
      <w:r w:rsidRPr="009808E7">
        <w:rPr>
          <w:szCs w:val="22"/>
          <w:u w:val="single"/>
        </w:rPr>
        <w:t>Lekárske kontroly pred liečbou a počas liečby Revestivom</w:t>
      </w:r>
    </w:p>
    <w:p w14:paraId="38165E88" w14:textId="77777777" w:rsidR="006D79F9" w:rsidRPr="009808E7" w:rsidRDefault="00757D3C" w:rsidP="006E3FED">
      <w:pPr>
        <w:ind w:left="0" w:firstLine="0"/>
        <w:rPr>
          <w:szCs w:val="22"/>
        </w:rPr>
      </w:pPr>
      <w:r w:rsidRPr="009808E7">
        <w:rPr>
          <w:szCs w:val="22"/>
        </w:rPr>
        <w:t>P</w:t>
      </w:r>
      <w:r w:rsidR="006D79F9" w:rsidRPr="009808E7">
        <w:rPr>
          <w:szCs w:val="22"/>
        </w:rPr>
        <w:t xml:space="preserve">red začatím liečby týmto liekom bude </w:t>
      </w:r>
      <w:r w:rsidRPr="009808E7">
        <w:rPr>
          <w:szCs w:val="22"/>
        </w:rPr>
        <w:t>vášmu dieťaťu urobený test na p</w:t>
      </w:r>
      <w:r w:rsidR="00D65FAA" w:rsidRPr="009808E7">
        <w:rPr>
          <w:szCs w:val="22"/>
        </w:rPr>
        <w:t>r</w:t>
      </w:r>
      <w:r w:rsidRPr="009808E7">
        <w:rPr>
          <w:szCs w:val="22"/>
        </w:rPr>
        <w:t>ítomnosť krvi v</w:t>
      </w:r>
      <w:r w:rsidR="00884B23" w:rsidRPr="009808E7">
        <w:rPr>
          <w:szCs w:val="22"/>
        </w:rPr>
        <w:t> </w:t>
      </w:r>
      <w:r w:rsidRPr="009808E7">
        <w:rPr>
          <w:szCs w:val="22"/>
        </w:rPr>
        <w:t>stolici</w:t>
      </w:r>
      <w:r w:rsidR="00D65FAA" w:rsidRPr="009808E7">
        <w:rPr>
          <w:szCs w:val="22"/>
        </w:rPr>
        <w:t>. Vášmu dieťaťu bude</w:t>
      </w:r>
      <w:r w:rsidR="006D79F9" w:rsidRPr="009808E7">
        <w:rPr>
          <w:szCs w:val="22"/>
        </w:rPr>
        <w:t xml:space="preserve"> </w:t>
      </w:r>
      <w:r w:rsidR="00227816" w:rsidRPr="009808E7">
        <w:rPr>
          <w:szCs w:val="22"/>
        </w:rPr>
        <w:t>urobená</w:t>
      </w:r>
      <w:r w:rsidR="006D79F9" w:rsidRPr="009808E7">
        <w:rPr>
          <w:szCs w:val="22"/>
        </w:rPr>
        <w:t xml:space="preserve"> </w:t>
      </w:r>
      <w:r w:rsidR="00D65FAA" w:rsidRPr="009808E7">
        <w:rPr>
          <w:szCs w:val="22"/>
        </w:rPr>
        <w:t xml:space="preserve">aj </w:t>
      </w:r>
      <w:r w:rsidR="006D79F9" w:rsidRPr="009808E7">
        <w:rPr>
          <w:szCs w:val="22"/>
        </w:rPr>
        <w:t>kolonoskopi</w:t>
      </w:r>
      <w:r w:rsidR="00D65FAA" w:rsidRPr="009808E7">
        <w:rPr>
          <w:szCs w:val="22"/>
        </w:rPr>
        <w:t>a</w:t>
      </w:r>
      <w:r w:rsidR="006D79F9" w:rsidRPr="009808E7">
        <w:rPr>
          <w:szCs w:val="22"/>
        </w:rPr>
        <w:t xml:space="preserve"> (vyšetrenie, pri ktorom je vidieť do vnútra hrubého čreva a konečníka na kontrolu prítomnosti polypov (malé nezvyčajné výrastky) a ich odstránenie</w:t>
      </w:r>
      <w:r w:rsidR="00D65FAA" w:rsidRPr="009808E7">
        <w:rPr>
          <w:szCs w:val="22"/>
        </w:rPr>
        <w:t>), ak</w:t>
      </w:r>
      <w:r w:rsidR="006D79F9" w:rsidRPr="009808E7">
        <w:rPr>
          <w:szCs w:val="22"/>
        </w:rPr>
        <w:t> má krv v</w:t>
      </w:r>
      <w:r w:rsidR="00763A8C" w:rsidRPr="009808E7">
        <w:rPr>
          <w:szCs w:val="22"/>
        </w:rPr>
        <w:t> </w:t>
      </w:r>
      <w:r w:rsidR="006D79F9" w:rsidRPr="009808E7">
        <w:rPr>
          <w:szCs w:val="22"/>
        </w:rPr>
        <w:t>stolici</w:t>
      </w:r>
      <w:r w:rsidR="00763A8C" w:rsidRPr="009808E7">
        <w:rPr>
          <w:szCs w:val="22"/>
        </w:rPr>
        <w:t xml:space="preserve"> z nevysvetliteľnej príčiny</w:t>
      </w:r>
      <w:r w:rsidR="006D79F9" w:rsidRPr="009808E7">
        <w:rPr>
          <w:szCs w:val="22"/>
        </w:rPr>
        <w:t>. Ak sú polypy nájdené pred liečbou Revestivom, váš lekár rozhodne, či by vaše dieťa malo tento liek používať. Revestive sa nesmie používať, ak je počas kolonoskopie zistené nádorové ochorenie. Lekár bude vykonávať ďalšie kolonoskopické vyšetrenia, pokiaľ bude vaše dieťa pokračovať v liečbe Revestivom.</w:t>
      </w:r>
      <w:r w:rsidR="00243264" w:rsidRPr="009808E7">
        <w:rPr>
          <w:szCs w:val="22"/>
        </w:rPr>
        <w:t xml:space="preserve"> Lekár bude sledovať stav telesných tekutín a elektrolytov u vášho dieťaťa, pretože nerovnováha by mohla spôsobiť </w:t>
      </w:r>
      <w:r w:rsidR="000B117D" w:rsidRPr="009808E7">
        <w:rPr>
          <w:szCs w:val="22"/>
        </w:rPr>
        <w:t xml:space="preserve">objemové </w:t>
      </w:r>
      <w:r w:rsidR="00243264" w:rsidRPr="009808E7">
        <w:rPr>
          <w:szCs w:val="22"/>
        </w:rPr>
        <w:t xml:space="preserve">preťaženie tekutinami alebo dehydratáciu. </w:t>
      </w:r>
    </w:p>
    <w:p w14:paraId="4D355375" w14:textId="77777777" w:rsidR="006D79F9" w:rsidRPr="009808E7" w:rsidRDefault="006D79F9" w:rsidP="006E3FED">
      <w:pPr>
        <w:ind w:left="0" w:firstLine="0"/>
        <w:rPr>
          <w:szCs w:val="22"/>
        </w:rPr>
      </w:pPr>
    </w:p>
    <w:p w14:paraId="11CF975C" w14:textId="77777777" w:rsidR="006D79F9" w:rsidRPr="009808E7" w:rsidRDefault="006D79F9" w:rsidP="0020287B">
      <w:pPr>
        <w:ind w:left="0" w:firstLine="0"/>
        <w:rPr>
          <w:szCs w:val="22"/>
        </w:rPr>
      </w:pPr>
      <w:r w:rsidRPr="009808E7">
        <w:rPr>
          <w:szCs w:val="22"/>
        </w:rPr>
        <w:t>Lekár bude venovať osobitnú pozornosť sledovaniu funkcie tenkého čreva a ďalej prejavom a príznakom upozorňujúcim na problémy so žlčníkom, žlčovými cestami a pankreasom.</w:t>
      </w:r>
    </w:p>
    <w:p w14:paraId="63EE4E74" w14:textId="77777777" w:rsidR="006D79F9" w:rsidRPr="009808E7" w:rsidRDefault="006D79F9" w:rsidP="006E3FED">
      <w:pPr>
        <w:ind w:left="0" w:firstLine="0"/>
        <w:rPr>
          <w:szCs w:val="22"/>
        </w:rPr>
      </w:pPr>
    </w:p>
    <w:p w14:paraId="4844B485" w14:textId="77777777" w:rsidR="006D79F9" w:rsidRPr="009808E7" w:rsidRDefault="006D79F9" w:rsidP="006E3FED">
      <w:pPr>
        <w:keepNext/>
        <w:ind w:left="0" w:firstLine="0"/>
        <w:rPr>
          <w:b/>
          <w:szCs w:val="22"/>
        </w:rPr>
      </w:pPr>
      <w:r w:rsidRPr="009808E7">
        <w:rPr>
          <w:b/>
          <w:szCs w:val="22"/>
        </w:rPr>
        <w:t>Deti a</w:t>
      </w:r>
      <w:r w:rsidR="00DB577B" w:rsidRPr="009808E7">
        <w:rPr>
          <w:b/>
          <w:szCs w:val="22"/>
        </w:rPr>
        <w:t> </w:t>
      </w:r>
      <w:r w:rsidRPr="009808E7">
        <w:rPr>
          <w:b/>
          <w:szCs w:val="22"/>
        </w:rPr>
        <w:t>dospievajúci</w:t>
      </w:r>
    </w:p>
    <w:p w14:paraId="0ECE403D" w14:textId="77777777" w:rsidR="00DB577B" w:rsidRPr="00BE29D0" w:rsidRDefault="00DB577B" w:rsidP="006E3FED">
      <w:pPr>
        <w:keepNext/>
        <w:ind w:left="0" w:firstLine="0"/>
        <w:rPr>
          <w:bCs/>
          <w:szCs w:val="22"/>
          <w:rPrChange w:id="75" w:author="Author">
            <w:rPr>
              <w:b/>
              <w:szCs w:val="22"/>
            </w:rPr>
          </w:rPrChange>
        </w:rPr>
      </w:pPr>
    </w:p>
    <w:p w14:paraId="1983298C" w14:textId="77777777" w:rsidR="006D79F9" w:rsidRPr="009808E7" w:rsidRDefault="006D79F9" w:rsidP="000954AA">
      <w:pPr>
        <w:keepNext/>
        <w:ind w:left="0" w:firstLine="0"/>
        <w:rPr>
          <w:szCs w:val="22"/>
          <w:u w:val="single"/>
        </w:rPr>
      </w:pPr>
      <w:r w:rsidRPr="009808E7">
        <w:rPr>
          <w:szCs w:val="22"/>
          <w:u w:val="single"/>
        </w:rPr>
        <w:t xml:space="preserve">Deti vo veku do </w:t>
      </w:r>
      <w:r w:rsidR="00DD4374" w:rsidRPr="009808E7">
        <w:rPr>
          <w:szCs w:val="22"/>
          <w:u w:val="single"/>
        </w:rPr>
        <w:t>4 mesiacov</w:t>
      </w:r>
    </w:p>
    <w:p w14:paraId="57DD9AFA" w14:textId="77777777" w:rsidR="006D79F9" w:rsidRPr="009808E7" w:rsidRDefault="006D79F9" w:rsidP="0020287B">
      <w:pPr>
        <w:ind w:left="0" w:firstLine="0"/>
        <w:rPr>
          <w:szCs w:val="22"/>
        </w:rPr>
      </w:pPr>
      <w:r w:rsidRPr="009808E7">
        <w:rPr>
          <w:szCs w:val="22"/>
        </w:rPr>
        <w:t>Tento liek sa nesmie používať u detí vo</w:t>
      </w:r>
      <w:r w:rsidR="00DD4374" w:rsidRPr="009808E7">
        <w:rPr>
          <w:szCs w:val="22"/>
        </w:rPr>
        <w:t xml:space="preserve"> </w:t>
      </w:r>
      <w:r w:rsidRPr="009808E7">
        <w:rPr>
          <w:szCs w:val="22"/>
        </w:rPr>
        <w:t>veku do</w:t>
      </w:r>
      <w:r w:rsidR="00DD4374" w:rsidRPr="009808E7">
        <w:rPr>
          <w:szCs w:val="22"/>
        </w:rPr>
        <w:t xml:space="preserve"> 4 mesiacov</w:t>
      </w:r>
      <w:r w:rsidRPr="009808E7">
        <w:rPr>
          <w:szCs w:val="22"/>
        </w:rPr>
        <w:t>. Je to preto, že v tejto vekovej skupine</w:t>
      </w:r>
    </w:p>
    <w:p w14:paraId="6B8F4EB8" w14:textId="77777777" w:rsidR="006D79F9" w:rsidRPr="009808E7" w:rsidRDefault="006D79F9" w:rsidP="0020287B">
      <w:pPr>
        <w:ind w:left="0" w:firstLine="0"/>
        <w:rPr>
          <w:szCs w:val="22"/>
        </w:rPr>
      </w:pPr>
      <w:r w:rsidRPr="009808E7">
        <w:rPr>
          <w:szCs w:val="22"/>
        </w:rPr>
        <w:t xml:space="preserve">sú s Revestivom </w:t>
      </w:r>
      <w:r w:rsidR="00EA6D90" w:rsidRPr="009808E7">
        <w:rPr>
          <w:szCs w:val="22"/>
        </w:rPr>
        <w:t>obmedzené</w:t>
      </w:r>
      <w:r w:rsidRPr="009808E7">
        <w:rPr>
          <w:szCs w:val="22"/>
        </w:rPr>
        <w:t xml:space="preserve"> skúsenosti.</w:t>
      </w:r>
    </w:p>
    <w:p w14:paraId="73CBEA3E" w14:textId="77777777" w:rsidR="006D79F9" w:rsidRPr="009808E7" w:rsidRDefault="006D79F9" w:rsidP="0020287B">
      <w:pPr>
        <w:ind w:left="0" w:firstLine="0"/>
        <w:rPr>
          <w:szCs w:val="22"/>
        </w:rPr>
      </w:pPr>
    </w:p>
    <w:p w14:paraId="70E64109" w14:textId="77777777" w:rsidR="006D79F9" w:rsidRPr="009808E7" w:rsidRDefault="006D79F9" w:rsidP="0020287B">
      <w:pPr>
        <w:keepNext/>
        <w:ind w:left="0" w:firstLine="0"/>
        <w:rPr>
          <w:b/>
          <w:szCs w:val="22"/>
        </w:rPr>
      </w:pPr>
      <w:r w:rsidRPr="009808E7">
        <w:rPr>
          <w:b/>
          <w:szCs w:val="22"/>
        </w:rPr>
        <w:t>Iné lieky a</w:t>
      </w:r>
      <w:r w:rsidR="00DB577B" w:rsidRPr="009808E7">
        <w:rPr>
          <w:b/>
          <w:szCs w:val="22"/>
        </w:rPr>
        <w:t> </w:t>
      </w:r>
      <w:r w:rsidRPr="009808E7">
        <w:rPr>
          <w:b/>
          <w:szCs w:val="22"/>
        </w:rPr>
        <w:t>Revestive</w:t>
      </w:r>
    </w:p>
    <w:p w14:paraId="4C59E17E" w14:textId="77777777" w:rsidR="00DB577B" w:rsidRPr="00BE29D0" w:rsidRDefault="00DB577B" w:rsidP="0020287B">
      <w:pPr>
        <w:keepNext/>
        <w:ind w:left="0" w:firstLine="0"/>
        <w:rPr>
          <w:bCs/>
          <w:szCs w:val="22"/>
          <w:rPrChange w:id="76" w:author="Author">
            <w:rPr>
              <w:b/>
              <w:szCs w:val="22"/>
            </w:rPr>
          </w:rPrChange>
        </w:rPr>
      </w:pPr>
    </w:p>
    <w:p w14:paraId="2F2C75EB" w14:textId="77777777" w:rsidR="006D79F9" w:rsidRPr="009808E7" w:rsidRDefault="006D79F9" w:rsidP="000954AA">
      <w:pPr>
        <w:numPr>
          <w:ilvl w:val="12"/>
          <w:numId w:val="0"/>
        </w:numPr>
        <w:rPr>
          <w:szCs w:val="22"/>
        </w:rPr>
      </w:pPr>
      <w:r w:rsidRPr="009808E7">
        <w:rPr>
          <w:szCs w:val="22"/>
        </w:rPr>
        <w:t>Ak teraz vaše dieťa používa alebo v poslednom čase používalo, či práve bude používať</w:t>
      </w:r>
      <w:r w:rsidRPr="009808E7">
        <w:rPr>
          <w:b/>
          <w:i/>
          <w:szCs w:val="22"/>
        </w:rPr>
        <w:t xml:space="preserve"> </w:t>
      </w:r>
      <w:r w:rsidRPr="009808E7">
        <w:rPr>
          <w:szCs w:val="22"/>
        </w:rPr>
        <w:t>ďalšie lieky, povedzte to lekárovi, lekárnikovi alebo zdravotnej sestre.</w:t>
      </w:r>
    </w:p>
    <w:p w14:paraId="57B4755D" w14:textId="77777777" w:rsidR="006D79F9" w:rsidRPr="009808E7" w:rsidRDefault="006D79F9" w:rsidP="000954AA">
      <w:pPr>
        <w:numPr>
          <w:ilvl w:val="12"/>
          <w:numId w:val="0"/>
        </w:numPr>
        <w:rPr>
          <w:szCs w:val="22"/>
        </w:rPr>
      </w:pPr>
    </w:p>
    <w:p w14:paraId="41074514" w14:textId="77777777" w:rsidR="006D79F9" w:rsidRPr="009808E7" w:rsidRDefault="006D79F9" w:rsidP="0020287B">
      <w:pPr>
        <w:ind w:left="0" w:firstLine="0"/>
        <w:rPr>
          <w:szCs w:val="22"/>
        </w:rPr>
      </w:pPr>
      <w:r w:rsidRPr="009808E7">
        <w:rPr>
          <w:szCs w:val="22"/>
        </w:rPr>
        <w:t xml:space="preserve">Revestive môže ovplyvniť iné liečivá vstrebávané z čreva a tým ich správny účinok. Lekár bude možno musieť zmeniť dávku iných liekov vášho dieťaťa. </w:t>
      </w:r>
    </w:p>
    <w:p w14:paraId="4EF1F75E" w14:textId="77777777" w:rsidR="006D79F9" w:rsidRPr="009808E7" w:rsidRDefault="006D79F9" w:rsidP="0020287B">
      <w:pPr>
        <w:numPr>
          <w:ilvl w:val="12"/>
          <w:numId w:val="0"/>
        </w:numPr>
        <w:rPr>
          <w:b/>
          <w:szCs w:val="22"/>
        </w:rPr>
      </w:pPr>
    </w:p>
    <w:p w14:paraId="33ABA897" w14:textId="77777777" w:rsidR="006D79F9" w:rsidRPr="009808E7" w:rsidRDefault="006D79F9" w:rsidP="0020287B">
      <w:pPr>
        <w:keepNext/>
        <w:numPr>
          <w:ilvl w:val="12"/>
          <w:numId w:val="0"/>
        </w:numPr>
        <w:rPr>
          <w:b/>
          <w:szCs w:val="22"/>
        </w:rPr>
      </w:pPr>
      <w:r w:rsidRPr="009808E7">
        <w:rPr>
          <w:b/>
          <w:szCs w:val="22"/>
        </w:rPr>
        <w:t>Tehotenstvo a</w:t>
      </w:r>
      <w:r w:rsidR="00DB577B" w:rsidRPr="009808E7">
        <w:rPr>
          <w:b/>
          <w:szCs w:val="22"/>
        </w:rPr>
        <w:t> </w:t>
      </w:r>
      <w:r w:rsidRPr="009808E7">
        <w:rPr>
          <w:b/>
          <w:szCs w:val="22"/>
        </w:rPr>
        <w:t>dojčenie</w:t>
      </w:r>
    </w:p>
    <w:p w14:paraId="5B6F81B8" w14:textId="77777777" w:rsidR="00DB577B" w:rsidRPr="00BE29D0" w:rsidRDefault="00DB577B" w:rsidP="0020287B">
      <w:pPr>
        <w:keepNext/>
        <w:numPr>
          <w:ilvl w:val="12"/>
          <w:numId w:val="0"/>
        </w:numPr>
        <w:rPr>
          <w:bCs/>
          <w:szCs w:val="22"/>
          <w:rPrChange w:id="77" w:author="Author">
            <w:rPr>
              <w:b/>
              <w:szCs w:val="22"/>
            </w:rPr>
          </w:rPrChange>
        </w:rPr>
      </w:pPr>
    </w:p>
    <w:p w14:paraId="5FD05A04" w14:textId="77777777" w:rsidR="006D79F9" w:rsidRPr="009808E7" w:rsidRDefault="006D79F9" w:rsidP="000954AA">
      <w:pPr>
        <w:numPr>
          <w:ilvl w:val="12"/>
          <w:numId w:val="0"/>
        </w:numPr>
        <w:rPr>
          <w:szCs w:val="22"/>
        </w:rPr>
      </w:pPr>
      <w:r w:rsidRPr="009808E7">
        <w:rPr>
          <w:szCs w:val="22"/>
        </w:rPr>
        <w:t>Ak je vaše dieťa tehotné alebo dojčí, používanie Revestivu sa neodporúča.</w:t>
      </w:r>
    </w:p>
    <w:p w14:paraId="571A340D" w14:textId="77777777" w:rsidR="00DD4374" w:rsidRPr="009808E7" w:rsidRDefault="00DD4374" w:rsidP="000954AA">
      <w:pPr>
        <w:numPr>
          <w:ilvl w:val="12"/>
          <w:numId w:val="0"/>
        </w:numPr>
        <w:rPr>
          <w:szCs w:val="22"/>
        </w:rPr>
      </w:pPr>
    </w:p>
    <w:p w14:paraId="234BC671" w14:textId="77777777" w:rsidR="006D79F9" w:rsidRPr="009808E7" w:rsidRDefault="006D79F9" w:rsidP="0020287B">
      <w:pPr>
        <w:numPr>
          <w:ilvl w:val="12"/>
          <w:numId w:val="0"/>
        </w:numPr>
        <w:rPr>
          <w:szCs w:val="22"/>
        </w:rPr>
      </w:pPr>
      <w:r w:rsidRPr="009808E7">
        <w:rPr>
          <w:szCs w:val="22"/>
        </w:rPr>
        <w:t>Ak je vaše dieťa tehotné alebo dojčí, ak si myslíte, že je tehotné alebo ak plánuje otehotnieť, poraďte sa s lekárom, lekárnikom alebo zdravotnou sestrou predtým, ako začne používať tento liek.</w:t>
      </w:r>
    </w:p>
    <w:p w14:paraId="2D08B039" w14:textId="77777777" w:rsidR="006D79F9" w:rsidRPr="009808E7" w:rsidRDefault="006D79F9" w:rsidP="0020287B">
      <w:pPr>
        <w:numPr>
          <w:ilvl w:val="12"/>
          <w:numId w:val="0"/>
        </w:numPr>
        <w:rPr>
          <w:szCs w:val="22"/>
        </w:rPr>
      </w:pPr>
    </w:p>
    <w:p w14:paraId="415D4603" w14:textId="77777777" w:rsidR="006D79F9" w:rsidRPr="009808E7" w:rsidRDefault="006D79F9" w:rsidP="0020287B">
      <w:pPr>
        <w:keepNext/>
        <w:numPr>
          <w:ilvl w:val="12"/>
          <w:numId w:val="0"/>
        </w:numPr>
        <w:rPr>
          <w:b/>
          <w:szCs w:val="22"/>
        </w:rPr>
      </w:pPr>
      <w:r w:rsidRPr="009808E7">
        <w:rPr>
          <w:b/>
          <w:szCs w:val="22"/>
        </w:rPr>
        <w:t>Vedenie vozidiel, jazda na bicykli a obsluha strojov</w:t>
      </w:r>
    </w:p>
    <w:p w14:paraId="3253A99F" w14:textId="77777777" w:rsidR="00DB577B" w:rsidRPr="00BE29D0" w:rsidRDefault="00DB577B" w:rsidP="0020287B">
      <w:pPr>
        <w:keepNext/>
        <w:numPr>
          <w:ilvl w:val="12"/>
          <w:numId w:val="0"/>
        </w:numPr>
        <w:rPr>
          <w:bCs/>
          <w:szCs w:val="22"/>
          <w:rPrChange w:id="78" w:author="Author">
            <w:rPr>
              <w:b/>
              <w:szCs w:val="22"/>
            </w:rPr>
          </w:rPrChange>
        </w:rPr>
      </w:pPr>
    </w:p>
    <w:p w14:paraId="4E9F0C02" w14:textId="77777777" w:rsidR="006D79F9" w:rsidRPr="009808E7" w:rsidRDefault="006D79F9" w:rsidP="006E3FED">
      <w:pPr>
        <w:numPr>
          <w:ilvl w:val="12"/>
          <w:numId w:val="0"/>
        </w:numPr>
        <w:rPr>
          <w:szCs w:val="22"/>
        </w:rPr>
      </w:pPr>
      <w:r w:rsidRPr="009808E7">
        <w:rPr>
          <w:bCs/>
          <w:color w:val="211E1E"/>
          <w:szCs w:val="22"/>
        </w:rPr>
        <w:t>Tento liek môže u vášho dieťaťa vyvolať závrat. Ak sa u vášho dieťaťa objaví, nesmie viesť vozidlá, jazdiť na bicykli a obsluhovať stroje dovtedy, kým sa nebude cítiť lepšie.</w:t>
      </w:r>
    </w:p>
    <w:p w14:paraId="469C7AFF" w14:textId="77777777" w:rsidR="006D79F9" w:rsidRPr="009808E7" w:rsidRDefault="006D79F9" w:rsidP="0020287B">
      <w:pPr>
        <w:numPr>
          <w:ilvl w:val="12"/>
          <w:numId w:val="0"/>
        </w:numPr>
        <w:rPr>
          <w:b/>
          <w:szCs w:val="22"/>
        </w:rPr>
      </w:pPr>
    </w:p>
    <w:p w14:paraId="7C277368" w14:textId="77777777" w:rsidR="006D79F9" w:rsidRPr="009808E7" w:rsidRDefault="006D79F9" w:rsidP="0020287B">
      <w:pPr>
        <w:keepNext/>
        <w:numPr>
          <w:ilvl w:val="12"/>
          <w:numId w:val="0"/>
        </w:numPr>
        <w:rPr>
          <w:b/>
          <w:szCs w:val="22"/>
        </w:rPr>
      </w:pPr>
      <w:r w:rsidRPr="009808E7">
        <w:rPr>
          <w:b/>
          <w:szCs w:val="22"/>
        </w:rPr>
        <w:lastRenderedPageBreak/>
        <w:t>Dôležité informácie o niektorých zložkách v</w:t>
      </w:r>
      <w:r w:rsidR="00DB577B" w:rsidRPr="009808E7">
        <w:rPr>
          <w:b/>
          <w:szCs w:val="22"/>
        </w:rPr>
        <w:t> </w:t>
      </w:r>
      <w:r w:rsidRPr="009808E7">
        <w:rPr>
          <w:b/>
          <w:szCs w:val="22"/>
        </w:rPr>
        <w:t>Revestive</w:t>
      </w:r>
    </w:p>
    <w:p w14:paraId="108356C5" w14:textId="77777777" w:rsidR="00DB577B" w:rsidRPr="00BE29D0" w:rsidRDefault="00DB577B" w:rsidP="0020287B">
      <w:pPr>
        <w:keepNext/>
        <w:numPr>
          <w:ilvl w:val="12"/>
          <w:numId w:val="0"/>
        </w:numPr>
        <w:rPr>
          <w:bCs/>
          <w:szCs w:val="22"/>
          <w:rPrChange w:id="79" w:author="Author">
            <w:rPr>
              <w:b/>
              <w:szCs w:val="22"/>
            </w:rPr>
          </w:rPrChange>
        </w:rPr>
      </w:pPr>
    </w:p>
    <w:p w14:paraId="19A46BF5" w14:textId="2067EAEB" w:rsidR="006D79F9" w:rsidRPr="009808E7" w:rsidRDefault="006D79F9" w:rsidP="000954AA">
      <w:pPr>
        <w:autoSpaceDE w:val="0"/>
        <w:autoSpaceDN w:val="0"/>
        <w:adjustRightInd w:val="0"/>
        <w:ind w:left="0" w:firstLine="0"/>
        <w:rPr>
          <w:szCs w:val="22"/>
        </w:rPr>
      </w:pPr>
      <w:r w:rsidRPr="009808E7">
        <w:rPr>
          <w:rFonts w:eastAsia="SimSun"/>
          <w:szCs w:val="22"/>
          <w:lang w:eastAsia="en-GB"/>
        </w:rPr>
        <w:t>Tento liek obsahuje menej ako 1</w:t>
      </w:r>
      <w:ins w:id="80" w:author="Author">
        <w:r w:rsidR="00CE10D9">
          <w:rPr>
            <w:rFonts w:eastAsia="SimSun"/>
            <w:szCs w:val="22"/>
            <w:lang w:eastAsia="en-GB"/>
          </w:rPr>
          <w:t> </w:t>
        </w:r>
      </w:ins>
      <w:del w:id="81" w:author="Author">
        <w:r w:rsidRPr="009808E7" w:rsidDel="00CE10D9">
          <w:rPr>
            <w:rFonts w:eastAsia="SimSun"/>
            <w:szCs w:val="22"/>
            <w:lang w:eastAsia="en-GB"/>
          </w:rPr>
          <w:delText xml:space="preserve"> </w:delText>
        </w:r>
      </w:del>
      <w:r w:rsidRPr="009808E7">
        <w:rPr>
          <w:rFonts w:eastAsia="SimSun"/>
          <w:szCs w:val="22"/>
          <w:lang w:eastAsia="en-GB"/>
        </w:rPr>
        <w:t>mmol sodíka (23 mg) na dávku</w:t>
      </w:r>
      <w:r w:rsidRPr="009808E7">
        <w:rPr>
          <w:szCs w:val="22"/>
        </w:rPr>
        <w:t>. To znamená, že obsahuje v podstate zanedbateľné množstvo sodíka.</w:t>
      </w:r>
    </w:p>
    <w:p w14:paraId="53CE45CF" w14:textId="77777777" w:rsidR="006D79F9" w:rsidRPr="009808E7" w:rsidRDefault="006D79F9" w:rsidP="0020287B">
      <w:pPr>
        <w:autoSpaceDE w:val="0"/>
        <w:autoSpaceDN w:val="0"/>
        <w:adjustRightInd w:val="0"/>
        <w:ind w:left="0" w:firstLine="0"/>
        <w:rPr>
          <w:szCs w:val="22"/>
        </w:rPr>
      </w:pPr>
      <w:r w:rsidRPr="009808E7">
        <w:rPr>
          <w:szCs w:val="22"/>
        </w:rPr>
        <w:t>Zvýšená opatrnosť je potrebná, ak je vaše dieťa alergické na tetracyklín (pozri časť „</w:t>
      </w:r>
      <w:r w:rsidRPr="009808E7">
        <w:rPr>
          <w:b/>
          <w:szCs w:val="22"/>
        </w:rPr>
        <w:t>Nepoužívajte Revestive</w:t>
      </w:r>
      <w:r w:rsidRPr="009808E7">
        <w:rPr>
          <w:szCs w:val="22"/>
        </w:rPr>
        <w:t>“).</w:t>
      </w:r>
    </w:p>
    <w:p w14:paraId="2B58EBB2" w14:textId="77777777" w:rsidR="006D79F9" w:rsidRPr="009808E7" w:rsidRDefault="006D79F9" w:rsidP="0020287B">
      <w:pPr>
        <w:autoSpaceDE w:val="0"/>
        <w:autoSpaceDN w:val="0"/>
        <w:adjustRightInd w:val="0"/>
        <w:ind w:left="0" w:firstLine="0"/>
        <w:rPr>
          <w:szCs w:val="22"/>
        </w:rPr>
      </w:pPr>
    </w:p>
    <w:p w14:paraId="0D56C8CF" w14:textId="77777777" w:rsidR="006D79F9" w:rsidRPr="009808E7" w:rsidRDefault="006D79F9" w:rsidP="0020287B">
      <w:pPr>
        <w:autoSpaceDE w:val="0"/>
        <w:autoSpaceDN w:val="0"/>
        <w:adjustRightInd w:val="0"/>
        <w:ind w:left="0" w:firstLine="0"/>
        <w:rPr>
          <w:szCs w:val="22"/>
        </w:rPr>
      </w:pPr>
    </w:p>
    <w:p w14:paraId="55626911" w14:textId="77777777" w:rsidR="006D79F9" w:rsidRPr="009808E7" w:rsidRDefault="006D79F9" w:rsidP="0020287B">
      <w:pPr>
        <w:keepNext/>
        <w:numPr>
          <w:ilvl w:val="12"/>
          <w:numId w:val="0"/>
        </w:numPr>
        <w:rPr>
          <w:b/>
        </w:rPr>
      </w:pPr>
      <w:r w:rsidRPr="009808E7">
        <w:rPr>
          <w:b/>
        </w:rPr>
        <w:t>3.</w:t>
      </w:r>
      <w:r w:rsidRPr="009808E7">
        <w:rPr>
          <w:b/>
        </w:rPr>
        <w:tab/>
        <w:t>Ako používať Revestive</w:t>
      </w:r>
    </w:p>
    <w:p w14:paraId="3B659009" w14:textId="77777777" w:rsidR="006D79F9" w:rsidRPr="009808E7" w:rsidRDefault="006D79F9" w:rsidP="0020287B">
      <w:pPr>
        <w:keepNext/>
        <w:ind w:left="0" w:firstLine="0"/>
        <w:rPr>
          <w:szCs w:val="22"/>
        </w:rPr>
      </w:pPr>
    </w:p>
    <w:p w14:paraId="42538176" w14:textId="77777777" w:rsidR="006D79F9" w:rsidRPr="009808E7" w:rsidRDefault="006D79F9" w:rsidP="000954AA">
      <w:pPr>
        <w:ind w:left="0" w:firstLine="0"/>
        <w:rPr>
          <w:szCs w:val="22"/>
        </w:rPr>
      </w:pPr>
      <w:r w:rsidRPr="009808E7">
        <w:rPr>
          <w:szCs w:val="22"/>
        </w:rPr>
        <w:t>Vždy používajte tento liek presne tak, ako vám povedal lekár</w:t>
      </w:r>
      <w:r w:rsidRPr="009808E7">
        <w:rPr>
          <w:b/>
          <w:i/>
          <w:szCs w:val="22"/>
        </w:rPr>
        <w:t xml:space="preserve">. </w:t>
      </w:r>
      <w:r w:rsidRPr="009808E7">
        <w:rPr>
          <w:szCs w:val="22"/>
        </w:rPr>
        <w:t>Ak si nie ste niečím istý, overte si to u lekára vášho dieťaťa, lekárnika alebo zdravotnej sestry.</w:t>
      </w:r>
    </w:p>
    <w:p w14:paraId="189A5DB1" w14:textId="77777777" w:rsidR="006D79F9" w:rsidRPr="009808E7" w:rsidRDefault="006D79F9" w:rsidP="000954AA">
      <w:pPr>
        <w:ind w:left="0" w:firstLine="0"/>
        <w:rPr>
          <w:szCs w:val="22"/>
        </w:rPr>
      </w:pPr>
    </w:p>
    <w:p w14:paraId="75091043" w14:textId="77777777" w:rsidR="006D79F9" w:rsidRPr="009808E7" w:rsidRDefault="006D79F9" w:rsidP="0020287B">
      <w:pPr>
        <w:keepNext/>
        <w:ind w:left="0" w:firstLine="0"/>
        <w:rPr>
          <w:szCs w:val="22"/>
          <w:u w:val="single"/>
        </w:rPr>
      </w:pPr>
      <w:r w:rsidRPr="009808E7">
        <w:rPr>
          <w:szCs w:val="22"/>
          <w:u w:val="single"/>
        </w:rPr>
        <w:t>Dávka</w:t>
      </w:r>
    </w:p>
    <w:p w14:paraId="77C1C6AF" w14:textId="77777777" w:rsidR="006D79F9" w:rsidRPr="009808E7" w:rsidRDefault="006D79F9" w:rsidP="000954AA">
      <w:pPr>
        <w:ind w:left="0" w:firstLine="0"/>
        <w:rPr>
          <w:szCs w:val="22"/>
        </w:rPr>
      </w:pPr>
      <w:r w:rsidRPr="009808E7">
        <w:rPr>
          <w:szCs w:val="22"/>
        </w:rPr>
        <w:t>Odporúčaná denná dávka pre vaše dieťa je 0,05 mg na kilogram telesnej hmotnosti. Dávka bude podaná v mililitroch (ml) roztoku.</w:t>
      </w:r>
    </w:p>
    <w:p w14:paraId="5FF01A96" w14:textId="77777777" w:rsidR="006D79F9" w:rsidRPr="009808E7" w:rsidRDefault="006D79F9" w:rsidP="000954AA">
      <w:pPr>
        <w:ind w:left="0" w:firstLine="0"/>
        <w:rPr>
          <w:szCs w:val="22"/>
        </w:rPr>
      </w:pPr>
    </w:p>
    <w:p w14:paraId="1938E5CE" w14:textId="77777777" w:rsidR="006D79F9" w:rsidRPr="009808E7" w:rsidRDefault="006D79F9" w:rsidP="0020287B">
      <w:pPr>
        <w:ind w:left="0" w:firstLine="0"/>
        <w:rPr>
          <w:szCs w:val="22"/>
        </w:rPr>
      </w:pPr>
      <w:r w:rsidRPr="009808E7">
        <w:rPr>
          <w:szCs w:val="22"/>
        </w:rPr>
        <w:t>Lekár pre vaše dieťa zvolí správnu dávku v závislosti od jeho telesnej hmotnosti. Lekár vám povie, ako dávku podať. Ak si nie ste istý, opýtajte sa lekára, lekárnika alebo zdravotnej sestry.</w:t>
      </w:r>
    </w:p>
    <w:p w14:paraId="36D4C63C" w14:textId="77777777" w:rsidR="006D79F9" w:rsidRPr="009808E7" w:rsidRDefault="006D79F9" w:rsidP="0020287B">
      <w:pPr>
        <w:ind w:left="0" w:firstLine="0"/>
        <w:rPr>
          <w:bCs/>
          <w:szCs w:val="22"/>
          <w:u w:val="single"/>
        </w:rPr>
      </w:pPr>
    </w:p>
    <w:p w14:paraId="1BC5C0B1" w14:textId="77777777" w:rsidR="006D79F9" w:rsidRPr="009808E7" w:rsidRDefault="006D79F9" w:rsidP="0020287B">
      <w:pPr>
        <w:keepNext/>
        <w:ind w:left="0" w:firstLine="0"/>
        <w:rPr>
          <w:bCs/>
          <w:szCs w:val="22"/>
          <w:u w:val="single"/>
        </w:rPr>
      </w:pPr>
      <w:r w:rsidRPr="009808E7">
        <w:rPr>
          <w:bCs/>
          <w:szCs w:val="22"/>
          <w:u w:val="single"/>
        </w:rPr>
        <w:t>Ako používať Revestive</w:t>
      </w:r>
    </w:p>
    <w:p w14:paraId="0C7E186D" w14:textId="77777777" w:rsidR="006D79F9" w:rsidRPr="009808E7" w:rsidRDefault="006D79F9" w:rsidP="006E3FED">
      <w:pPr>
        <w:autoSpaceDE w:val="0"/>
        <w:autoSpaceDN w:val="0"/>
        <w:adjustRightInd w:val="0"/>
        <w:ind w:left="0" w:firstLine="0"/>
        <w:rPr>
          <w:szCs w:val="22"/>
          <w:lang w:eastAsia="da-DK"/>
        </w:rPr>
      </w:pPr>
      <w:r w:rsidRPr="009808E7">
        <w:rPr>
          <w:szCs w:val="22"/>
          <w:lang w:eastAsia="da-DK"/>
        </w:rPr>
        <w:t>Revestive sa podá injekčne pod kožu (subkutánne) raz za deň. Injekciu si je možné podať svojpomocne alebo ju podá iná osoba, napríklad lekár vášho dieťaťa, jeho zdravotná sestra alebo zdravotná sestra v domácnosti. Ak liek injekčne podávate vy</w:t>
      </w:r>
      <w:r w:rsidRPr="009808E7">
        <w:rPr>
          <w:szCs w:val="22"/>
        </w:rPr>
        <w:t xml:space="preserve"> </w:t>
      </w:r>
      <w:r w:rsidRPr="009808E7">
        <w:rPr>
          <w:szCs w:val="22"/>
          <w:lang w:eastAsia="da-DK"/>
        </w:rPr>
        <w:t>alebo opatrovateľ, lekár alebo zdravotná sestra vás alebo opatrovateľa musí náležité zaškoliť. Podrobné pokyny na injekčné podanie nájdete na konci tejto písomnej informácie pre používateľa.</w:t>
      </w:r>
    </w:p>
    <w:p w14:paraId="5C7BC412" w14:textId="77777777" w:rsidR="006D79F9" w:rsidRPr="009808E7" w:rsidRDefault="006D79F9" w:rsidP="0020287B">
      <w:pPr>
        <w:autoSpaceDE w:val="0"/>
        <w:autoSpaceDN w:val="0"/>
        <w:adjustRightInd w:val="0"/>
        <w:ind w:left="0" w:firstLine="0"/>
        <w:rPr>
          <w:szCs w:val="22"/>
          <w:lang w:eastAsia="da-DK"/>
        </w:rPr>
      </w:pPr>
    </w:p>
    <w:p w14:paraId="131DC267" w14:textId="77777777" w:rsidR="006D79F9" w:rsidRPr="009808E7" w:rsidRDefault="006D79F9" w:rsidP="0020287B">
      <w:pPr>
        <w:ind w:left="0" w:firstLine="0"/>
      </w:pPr>
      <w:r w:rsidRPr="009808E7">
        <w:t>Pri každom podaní Revestivu vášmu dieťaťu sa dôrazne odporúča zaznamenať názov a číslo šarže lieku, aby sa uchoval záznam o použitých šaržiach.</w:t>
      </w:r>
    </w:p>
    <w:p w14:paraId="77B7B76A" w14:textId="77777777" w:rsidR="006D79F9" w:rsidRPr="009808E7" w:rsidRDefault="006D79F9" w:rsidP="0020287B">
      <w:pPr>
        <w:ind w:left="0" w:firstLine="0"/>
        <w:rPr>
          <w:szCs w:val="22"/>
        </w:rPr>
      </w:pPr>
    </w:p>
    <w:p w14:paraId="5E046115" w14:textId="77777777" w:rsidR="006D79F9" w:rsidRPr="009808E7" w:rsidRDefault="006D79F9" w:rsidP="0020287B">
      <w:pPr>
        <w:keepNext/>
        <w:numPr>
          <w:ilvl w:val="12"/>
          <w:numId w:val="0"/>
        </w:numPr>
        <w:rPr>
          <w:b/>
          <w:szCs w:val="22"/>
        </w:rPr>
      </w:pPr>
      <w:r w:rsidRPr="009808E7">
        <w:rPr>
          <w:b/>
          <w:szCs w:val="22"/>
        </w:rPr>
        <w:t>Ak použijete viac Revestivu, ako máte</w:t>
      </w:r>
    </w:p>
    <w:p w14:paraId="690D3AF8" w14:textId="77777777" w:rsidR="00DB577B" w:rsidRPr="009808E7" w:rsidRDefault="00DB577B" w:rsidP="0020287B">
      <w:pPr>
        <w:keepNext/>
        <w:numPr>
          <w:ilvl w:val="12"/>
          <w:numId w:val="0"/>
        </w:numPr>
        <w:rPr>
          <w:b/>
          <w:szCs w:val="22"/>
        </w:rPr>
      </w:pPr>
    </w:p>
    <w:p w14:paraId="3B9C1BDA" w14:textId="77777777" w:rsidR="006D79F9" w:rsidRPr="009808E7" w:rsidRDefault="006D79F9" w:rsidP="006E3FED">
      <w:pPr>
        <w:autoSpaceDE w:val="0"/>
        <w:autoSpaceDN w:val="0"/>
        <w:adjustRightInd w:val="0"/>
        <w:ind w:left="0" w:firstLine="0"/>
        <w:rPr>
          <w:szCs w:val="22"/>
        </w:rPr>
      </w:pPr>
      <w:r w:rsidRPr="009808E7">
        <w:rPr>
          <w:szCs w:val="22"/>
        </w:rPr>
        <w:t>Ak injekčne podáte viac Revestivu, ako vám povedal lekár vášho dieťaťa, musíte kontaktovať lekára, lekárnika alebo zdravotnú sestru.</w:t>
      </w:r>
    </w:p>
    <w:p w14:paraId="6EE55947" w14:textId="77777777" w:rsidR="006D79F9" w:rsidRPr="009808E7" w:rsidRDefault="006D79F9" w:rsidP="006E3FED">
      <w:pPr>
        <w:ind w:left="0" w:firstLine="0"/>
        <w:rPr>
          <w:b/>
          <w:szCs w:val="22"/>
        </w:rPr>
      </w:pPr>
    </w:p>
    <w:p w14:paraId="6F9EE5E3" w14:textId="77777777" w:rsidR="006D79F9" w:rsidRPr="009808E7" w:rsidRDefault="006D79F9" w:rsidP="0020287B">
      <w:pPr>
        <w:keepNext/>
        <w:ind w:left="0" w:firstLine="0"/>
        <w:rPr>
          <w:b/>
          <w:szCs w:val="22"/>
        </w:rPr>
      </w:pPr>
      <w:r w:rsidRPr="009808E7">
        <w:rPr>
          <w:b/>
          <w:szCs w:val="22"/>
        </w:rPr>
        <w:t>Ak zabudnete použiť Revestive</w:t>
      </w:r>
    </w:p>
    <w:p w14:paraId="3DE6214A" w14:textId="77777777" w:rsidR="00DB577B" w:rsidRPr="00BE29D0" w:rsidRDefault="00DB577B" w:rsidP="0020287B">
      <w:pPr>
        <w:keepNext/>
        <w:ind w:left="0" w:firstLine="0"/>
        <w:rPr>
          <w:bCs/>
          <w:szCs w:val="22"/>
          <w:rPrChange w:id="82" w:author="Author">
            <w:rPr>
              <w:b/>
              <w:szCs w:val="22"/>
            </w:rPr>
          </w:rPrChange>
        </w:rPr>
      </w:pPr>
    </w:p>
    <w:p w14:paraId="4097D60B" w14:textId="77777777" w:rsidR="006D79F9" w:rsidRPr="009808E7" w:rsidRDefault="006D79F9" w:rsidP="0020287B">
      <w:pPr>
        <w:ind w:left="0" w:firstLine="0"/>
        <w:rPr>
          <w:szCs w:val="22"/>
        </w:rPr>
      </w:pPr>
      <w:r w:rsidRPr="009808E7">
        <w:rPr>
          <w:szCs w:val="22"/>
        </w:rPr>
        <w:t>Ak zabudnete injekčne podať tento liek (alebo ho nemôžete injekčne podať v zvyčajnom čase), použite ho hneď, ako to bude možné v danom dni. Nikdy nepoužívajte viac ako jednu injekciu počas toho istého dňa. Nepodávajte injekčne dvojnásobnú dávku, aby ste nahradili vynechanú dávku.</w:t>
      </w:r>
    </w:p>
    <w:p w14:paraId="1BFB4CC0" w14:textId="77777777" w:rsidR="006D79F9" w:rsidRPr="009808E7" w:rsidRDefault="006D79F9" w:rsidP="0020287B">
      <w:pPr>
        <w:numPr>
          <w:ilvl w:val="12"/>
          <w:numId w:val="0"/>
        </w:numPr>
        <w:rPr>
          <w:b/>
          <w:szCs w:val="22"/>
        </w:rPr>
      </w:pPr>
    </w:p>
    <w:p w14:paraId="12BC12AE" w14:textId="77777777" w:rsidR="006D79F9" w:rsidRPr="009808E7" w:rsidRDefault="006D79F9" w:rsidP="0020287B">
      <w:pPr>
        <w:keepNext/>
        <w:numPr>
          <w:ilvl w:val="12"/>
          <w:numId w:val="0"/>
        </w:numPr>
        <w:rPr>
          <w:b/>
          <w:szCs w:val="22"/>
        </w:rPr>
      </w:pPr>
      <w:r w:rsidRPr="009808E7">
        <w:rPr>
          <w:b/>
          <w:szCs w:val="22"/>
        </w:rPr>
        <w:t>Ak prestanete používať Revestive</w:t>
      </w:r>
    </w:p>
    <w:p w14:paraId="54256823" w14:textId="77777777" w:rsidR="00DB577B" w:rsidRPr="00BE29D0" w:rsidRDefault="00DB577B" w:rsidP="0020287B">
      <w:pPr>
        <w:keepNext/>
        <w:numPr>
          <w:ilvl w:val="12"/>
          <w:numId w:val="0"/>
        </w:numPr>
        <w:rPr>
          <w:bCs/>
          <w:szCs w:val="22"/>
          <w:rPrChange w:id="83" w:author="Author">
            <w:rPr>
              <w:b/>
              <w:szCs w:val="22"/>
            </w:rPr>
          </w:rPrChange>
        </w:rPr>
      </w:pPr>
    </w:p>
    <w:p w14:paraId="3A18F922" w14:textId="77777777" w:rsidR="006D79F9" w:rsidRPr="009808E7" w:rsidRDefault="006D79F9" w:rsidP="006E3FED">
      <w:pPr>
        <w:numPr>
          <w:ilvl w:val="12"/>
          <w:numId w:val="0"/>
        </w:numPr>
        <w:rPr>
          <w:szCs w:val="22"/>
        </w:rPr>
      </w:pPr>
      <w:r w:rsidRPr="009808E7">
        <w:rPr>
          <w:szCs w:val="22"/>
        </w:rPr>
        <w:t xml:space="preserve">Podávajte tento liek vášmu dieťaťu tak dlho, na ako dlho vám ho predpísal lekár vášho dieťaťa. Neprestávajte užívať liek bez toho, aby ste sa neporadili s lekárom, pretože náhle ukončenie môže spôsobiť u vášho dieťaťa zmeny v rovnováhe tekutín. </w:t>
      </w:r>
    </w:p>
    <w:p w14:paraId="6B1A4ED6" w14:textId="77777777" w:rsidR="006D79F9" w:rsidRPr="009808E7" w:rsidRDefault="006D79F9" w:rsidP="0020287B">
      <w:pPr>
        <w:numPr>
          <w:ilvl w:val="12"/>
          <w:numId w:val="0"/>
        </w:numPr>
        <w:rPr>
          <w:szCs w:val="22"/>
        </w:rPr>
      </w:pPr>
    </w:p>
    <w:p w14:paraId="6B4F5E80" w14:textId="77777777" w:rsidR="006D79F9" w:rsidRPr="009808E7" w:rsidRDefault="006D79F9" w:rsidP="0020287B">
      <w:pPr>
        <w:numPr>
          <w:ilvl w:val="12"/>
          <w:numId w:val="0"/>
        </w:numPr>
        <w:rPr>
          <w:szCs w:val="22"/>
        </w:rPr>
      </w:pPr>
      <w:r w:rsidRPr="009808E7">
        <w:rPr>
          <w:szCs w:val="22"/>
        </w:rPr>
        <w:t>Ak máte akékoľvek ďalšie otázky týkajúce sa použitia tohto lieku, opýtajte sa lekára vášho dieťaťa, lekárnika alebo zdravotnej sestry.</w:t>
      </w:r>
    </w:p>
    <w:p w14:paraId="5EE950F4" w14:textId="77777777" w:rsidR="006D79F9" w:rsidRPr="009808E7" w:rsidRDefault="006D79F9" w:rsidP="0020287B">
      <w:pPr>
        <w:numPr>
          <w:ilvl w:val="12"/>
          <w:numId w:val="0"/>
        </w:numPr>
        <w:rPr>
          <w:szCs w:val="22"/>
        </w:rPr>
      </w:pPr>
    </w:p>
    <w:p w14:paraId="37D3959B" w14:textId="77777777" w:rsidR="006D79F9" w:rsidRPr="009808E7" w:rsidRDefault="006D79F9" w:rsidP="0020287B">
      <w:pPr>
        <w:numPr>
          <w:ilvl w:val="12"/>
          <w:numId w:val="0"/>
        </w:numPr>
        <w:rPr>
          <w:szCs w:val="22"/>
        </w:rPr>
      </w:pPr>
    </w:p>
    <w:p w14:paraId="4B1F238A" w14:textId="77777777" w:rsidR="006D79F9" w:rsidRPr="009808E7" w:rsidRDefault="006D79F9" w:rsidP="0020287B">
      <w:pPr>
        <w:keepNext/>
        <w:numPr>
          <w:ilvl w:val="12"/>
          <w:numId w:val="0"/>
        </w:numPr>
        <w:rPr>
          <w:szCs w:val="22"/>
        </w:rPr>
      </w:pPr>
      <w:r w:rsidRPr="009808E7">
        <w:rPr>
          <w:b/>
        </w:rPr>
        <w:t>4.</w:t>
      </w:r>
      <w:r w:rsidRPr="009808E7">
        <w:rPr>
          <w:b/>
        </w:rPr>
        <w:tab/>
        <w:t>Možné vedľajšie účinky</w:t>
      </w:r>
    </w:p>
    <w:p w14:paraId="04A342DF" w14:textId="77777777" w:rsidR="006D79F9" w:rsidRPr="009808E7" w:rsidRDefault="006D79F9" w:rsidP="0020287B">
      <w:pPr>
        <w:keepNext/>
        <w:numPr>
          <w:ilvl w:val="12"/>
          <w:numId w:val="0"/>
        </w:numPr>
        <w:rPr>
          <w:szCs w:val="22"/>
        </w:rPr>
      </w:pPr>
    </w:p>
    <w:p w14:paraId="06492168" w14:textId="77777777" w:rsidR="006D79F9" w:rsidRPr="009808E7" w:rsidRDefault="006D79F9" w:rsidP="0020287B">
      <w:pPr>
        <w:numPr>
          <w:ilvl w:val="12"/>
          <w:numId w:val="0"/>
        </w:numPr>
        <w:rPr>
          <w:szCs w:val="22"/>
        </w:rPr>
      </w:pPr>
      <w:r w:rsidRPr="009808E7">
        <w:rPr>
          <w:szCs w:val="22"/>
        </w:rPr>
        <w:t>Tak ako všetky lieky, aj tento liek môže spôsobovať vedľajšie účinky, hoci sa neprejavia u každého.</w:t>
      </w:r>
    </w:p>
    <w:p w14:paraId="3E9355B1" w14:textId="77777777" w:rsidR="006D79F9" w:rsidRPr="009808E7" w:rsidRDefault="006D79F9" w:rsidP="0020287B">
      <w:pPr>
        <w:numPr>
          <w:ilvl w:val="12"/>
          <w:numId w:val="0"/>
        </w:numPr>
        <w:rPr>
          <w:szCs w:val="22"/>
        </w:rPr>
      </w:pPr>
    </w:p>
    <w:p w14:paraId="354B4902" w14:textId="77777777" w:rsidR="006D79F9" w:rsidRPr="009808E7" w:rsidRDefault="006D79F9" w:rsidP="0020287B">
      <w:pPr>
        <w:keepNext/>
        <w:tabs>
          <w:tab w:val="left" w:pos="709"/>
        </w:tabs>
        <w:ind w:left="0" w:firstLine="0"/>
        <w:rPr>
          <w:b/>
          <w:szCs w:val="22"/>
        </w:rPr>
      </w:pPr>
      <w:r w:rsidRPr="009808E7">
        <w:rPr>
          <w:b/>
          <w:szCs w:val="22"/>
        </w:rPr>
        <w:lastRenderedPageBreak/>
        <w:t>Ak sa objaví ktorýkoľvek z nasledovných vedľajších účinkov, okamžite vyhľadajte lekársku pomoc:</w:t>
      </w:r>
    </w:p>
    <w:p w14:paraId="243CA62C" w14:textId="77777777" w:rsidR="006D79F9" w:rsidRPr="009808E7" w:rsidRDefault="006D79F9" w:rsidP="0020287B">
      <w:pPr>
        <w:keepNext/>
        <w:tabs>
          <w:tab w:val="left" w:pos="709"/>
        </w:tabs>
        <w:ind w:left="0" w:firstLine="0"/>
        <w:rPr>
          <w:b/>
          <w:szCs w:val="22"/>
        </w:rPr>
      </w:pPr>
    </w:p>
    <w:p w14:paraId="45BFB4A9" w14:textId="77777777" w:rsidR="006D79F9" w:rsidRPr="009808E7" w:rsidRDefault="006D79F9" w:rsidP="006E3FED">
      <w:pPr>
        <w:keepNext/>
        <w:tabs>
          <w:tab w:val="left" w:pos="567"/>
        </w:tabs>
        <w:rPr>
          <w:szCs w:val="22"/>
        </w:rPr>
      </w:pPr>
      <w:r w:rsidRPr="009808E7">
        <w:rPr>
          <w:b/>
          <w:szCs w:val="22"/>
        </w:rPr>
        <w:t xml:space="preserve">Časté </w:t>
      </w:r>
      <w:r w:rsidRPr="009808E7">
        <w:rPr>
          <w:szCs w:val="22"/>
        </w:rPr>
        <w:t>(môžu postihovať až 1 z 10 osôb):</w:t>
      </w:r>
    </w:p>
    <w:p w14:paraId="66828697" w14:textId="77777777" w:rsidR="006D79F9" w:rsidRPr="009808E7" w:rsidRDefault="006D79F9" w:rsidP="0020287B">
      <w:pPr>
        <w:numPr>
          <w:ilvl w:val="0"/>
          <w:numId w:val="38"/>
        </w:numPr>
        <w:tabs>
          <w:tab w:val="left" w:pos="567"/>
        </w:tabs>
        <w:ind w:left="567" w:hanging="567"/>
        <w:rPr>
          <w:szCs w:val="22"/>
        </w:rPr>
      </w:pPr>
      <w:r w:rsidRPr="009808E7">
        <w:rPr>
          <w:szCs w:val="22"/>
        </w:rPr>
        <w:t>kongestívne zlyhávanie srdca. Kontaktujte lekára, ak pociťuje vaše dieťa únavu, dýchavičnosť alebo opuch členkov alebo nôh</w:t>
      </w:r>
      <w:r w:rsidR="00107E8A" w:rsidRPr="009808E7">
        <w:rPr>
          <w:szCs w:val="22"/>
        </w:rPr>
        <w:t xml:space="preserve"> alebo opuch tváre</w:t>
      </w:r>
      <w:r w:rsidRPr="009808E7">
        <w:rPr>
          <w:szCs w:val="22"/>
        </w:rPr>
        <w:t>.</w:t>
      </w:r>
    </w:p>
    <w:p w14:paraId="38724ED5" w14:textId="77777777" w:rsidR="006D79F9" w:rsidRPr="009808E7" w:rsidRDefault="006D79F9" w:rsidP="0020287B">
      <w:pPr>
        <w:numPr>
          <w:ilvl w:val="0"/>
          <w:numId w:val="38"/>
        </w:numPr>
        <w:tabs>
          <w:tab w:val="left" w:pos="567"/>
        </w:tabs>
        <w:ind w:left="567" w:hanging="567"/>
        <w:rPr>
          <w:szCs w:val="22"/>
        </w:rPr>
      </w:pPr>
      <w:r w:rsidRPr="009808E7">
        <w:rPr>
          <w:szCs w:val="22"/>
        </w:rPr>
        <w:t>zápal podžalúdkovej žľazy (pankreatitída). Kontaktujte lekára alebo pohotovostné oddelenie, ak pociťuje vaše dieťa silnú bolesť brucha a má horúčku.</w:t>
      </w:r>
    </w:p>
    <w:p w14:paraId="14472483" w14:textId="77777777" w:rsidR="006D79F9" w:rsidRPr="009808E7" w:rsidRDefault="006D79F9" w:rsidP="0020287B">
      <w:pPr>
        <w:numPr>
          <w:ilvl w:val="0"/>
          <w:numId w:val="38"/>
        </w:numPr>
        <w:tabs>
          <w:tab w:val="left" w:pos="567"/>
        </w:tabs>
        <w:ind w:left="567" w:hanging="567"/>
        <w:rPr>
          <w:szCs w:val="22"/>
        </w:rPr>
      </w:pPr>
      <w:r w:rsidRPr="009808E7">
        <w:rPr>
          <w:szCs w:val="22"/>
        </w:rPr>
        <w:t>nepriechodnosť čriev (upchatie čreva). Kontaktujte lekára alebo pohotovostné oddelenie, ak pociťuje vaše dieťa silnú bolesť brucha, vracanie a má zápchu.</w:t>
      </w:r>
    </w:p>
    <w:p w14:paraId="085074FC" w14:textId="77777777" w:rsidR="006D79F9" w:rsidRPr="009808E7" w:rsidRDefault="006D79F9" w:rsidP="0020287B">
      <w:pPr>
        <w:numPr>
          <w:ilvl w:val="0"/>
          <w:numId w:val="38"/>
        </w:numPr>
        <w:ind w:left="567" w:hanging="567"/>
        <w:rPr>
          <w:szCs w:val="22"/>
        </w:rPr>
      </w:pPr>
      <w:r w:rsidRPr="009808E7">
        <w:rPr>
          <w:szCs w:val="22"/>
        </w:rPr>
        <w:t>znížený prietok žlče zo žlčníka a/alebo zápal žlčníka. Kontaktujte lekára alebo pohotovostné oddelenie, ak sa objaví zožltnutie pokožky a očných bielok, svrbenie, tmavý moč a svetlo sfarbená stolica, alebo bolesť v hornej pravej časti brucha alebo v strednej brušnej oblasti.</w:t>
      </w:r>
    </w:p>
    <w:p w14:paraId="11A48E4A" w14:textId="77777777" w:rsidR="006D79F9" w:rsidRPr="009808E7" w:rsidRDefault="006D79F9" w:rsidP="0020287B">
      <w:pPr>
        <w:tabs>
          <w:tab w:val="left" w:pos="0"/>
        </w:tabs>
        <w:ind w:left="0" w:firstLine="0"/>
        <w:rPr>
          <w:b/>
          <w:szCs w:val="22"/>
        </w:rPr>
      </w:pPr>
    </w:p>
    <w:p w14:paraId="70F35CD6" w14:textId="77777777" w:rsidR="006D79F9" w:rsidRPr="009808E7" w:rsidRDefault="006D79F9" w:rsidP="006E3FED">
      <w:pPr>
        <w:keepNext/>
        <w:tabs>
          <w:tab w:val="left" w:pos="0"/>
        </w:tabs>
        <w:ind w:left="0" w:firstLine="0"/>
        <w:rPr>
          <w:szCs w:val="22"/>
        </w:rPr>
      </w:pPr>
      <w:r w:rsidRPr="009808E7">
        <w:rPr>
          <w:b/>
          <w:szCs w:val="22"/>
        </w:rPr>
        <w:t xml:space="preserve">Menej časté </w:t>
      </w:r>
      <w:r w:rsidRPr="009808E7">
        <w:rPr>
          <w:szCs w:val="22"/>
        </w:rPr>
        <w:t>(môžu postihovať až 1 zo 100 osôb):</w:t>
      </w:r>
    </w:p>
    <w:p w14:paraId="433D612C" w14:textId="77777777" w:rsidR="006D79F9" w:rsidRPr="009808E7" w:rsidRDefault="006D79F9" w:rsidP="0020287B">
      <w:pPr>
        <w:numPr>
          <w:ilvl w:val="0"/>
          <w:numId w:val="39"/>
        </w:numPr>
        <w:tabs>
          <w:tab w:val="left" w:pos="567"/>
        </w:tabs>
        <w:ind w:left="567" w:hanging="567"/>
        <w:rPr>
          <w:szCs w:val="22"/>
        </w:rPr>
      </w:pPr>
      <w:r w:rsidRPr="009808E7">
        <w:rPr>
          <w:szCs w:val="22"/>
        </w:rPr>
        <w:t>mdloba. Ak sú srdcový tep a dýchanie normálne a vaše dieťa sa rýchlo preberie, informujte lekára. V iných prípadoch vyhľadajte pomoc čo najskôr, ako to bude možné.</w:t>
      </w:r>
    </w:p>
    <w:p w14:paraId="24C5B053" w14:textId="77777777" w:rsidR="006D79F9" w:rsidRPr="009808E7" w:rsidRDefault="006D79F9" w:rsidP="0020287B">
      <w:pPr>
        <w:numPr>
          <w:ilvl w:val="12"/>
          <w:numId w:val="0"/>
        </w:numPr>
        <w:rPr>
          <w:szCs w:val="22"/>
          <w:highlight w:val="yellow"/>
        </w:rPr>
      </w:pPr>
    </w:p>
    <w:p w14:paraId="4F0A23BD" w14:textId="77777777" w:rsidR="006D79F9" w:rsidRPr="009808E7" w:rsidRDefault="006D79F9" w:rsidP="0020287B">
      <w:pPr>
        <w:keepNext/>
        <w:keepLines/>
        <w:numPr>
          <w:ilvl w:val="12"/>
          <w:numId w:val="0"/>
        </w:numPr>
        <w:rPr>
          <w:b/>
          <w:szCs w:val="22"/>
        </w:rPr>
      </w:pPr>
      <w:r w:rsidRPr="009808E7">
        <w:rPr>
          <w:b/>
          <w:szCs w:val="22"/>
        </w:rPr>
        <w:t>Ďalšie vedľajšie účinky:</w:t>
      </w:r>
    </w:p>
    <w:p w14:paraId="5309DD5B" w14:textId="77777777" w:rsidR="00DB577B" w:rsidRPr="009808E7" w:rsidRDefault="00DB577B" w:rsidP="0020287B">
      <w:pPr>
        <w:keepNext/>
        <w:keepLines/>
        <w:numPr>
          <w:ilvl w:val="12"/>
          <w:numId w:val="0"/>
        </w:numPr>
        <w:rPr>
          <w:b/>
          <w:szCs w:val="22"/>
        </w:rPr>
      </w:pPr>
    </w:p>
    <w:p w14:paraId="3C7DC1C7" w14:textId="77777777" w:rsidR="006D79F9" w:rsidRPr="009808E7" w:rsidRDefault="006D79F9" w:rsidP="0020287B">
      <w:pPr>
        <w:keepNext/>
        <w:keepLines/>
        <w:numPr>
          <w:ilvl w:val="12"/>
          <w:numId w:val="0"/>
        </w:numPr>
        <w:rPr>
          <w:szCs w:val="22"/>
        </w:rPr>
      </w:pPr>
      <w:r w:rsidRPr="009808E7">
        <w:rPr>
          <w:b/>
          <w:szCs w:val="22"/>
        </w:rPr>
        <w:t xml:space="preserve">Veľmi časté </w:t>
      </w:r>
      <w:r w:rsidRPr="009808E7">
        <w:rPr>
          <w:szCs w:val="22"/>
        </w:rPr>
        <w:t>(môžu postihovať viac ako 1 z 10 osôb):</w:t>
      </w:r>
    </w:p>
    <w:p w14:paraId="3F7FC157" w14:textId="77777777" w:rsidR="006D79F9" w:rsidRPr="009808E7" w:rsidRDefault="006D79F9" w:rsidP="0020287B">
      <w:pPr>
        <w:keepNext/>
        <w:keepLines/>
        <w:numPr>
          <w:ilvl w:val="0"/>
          <w:numId w:val="39"/>
        </w:numPr>
        <w:tabs>
          <w:tab w:val="left" w:pos="567"/>
        </w:tabs>
        <w:ind w:left="567" w:hanging="567"/>
        <w:rPr>
          <w:szCs w:val="22"/>
        </w:rPr>
      </w:pPr>
      <w:r w:rsidRPr="009808E7">
        <w:rPr>
          <w:szCs w:val="22"/>
        </w:rPr>
        <w:t>infekcia dýchac</w:t>
      </w:r>
      <w:r w:rsidR="00C44FFE" w:rsidRPr="009808E7">
        <w:rPr>
          <w:szCs w:val="22"/>
        </w:rPr>
        <w:t>ích ciest</w:t>
      </w:r>
      <w:r w:rsidRPr="009808E7">
        <w:rPr>
          <w:szCs w:val="22"/>
        </w:rPr>
        <w:t xml:space="preserve"> (akákoľvek infekcia dutín, hrdla, dýchacích ciest alebo pľúc)</w:t>
      </w:r>
    </w:p>
    <w:p w14:paraId="2328FC7A" w14:textId="77777777" w:rsidR="006D79F9" w:rsidRPr="009808E7" w:rsidRDefault="006D79F9" w:rsidP="0020287B">
      <w:pPr>
        <w:numPr>
          <w:ilvl w:val="0"/>
          <w:numId w:val="39"/>
        </w:numPr>
        <w:tabs>
          <w:tab w:val="left" w:pos="567"/>
        </w:tabs>
        <w:ind w:left="567" w:hanging="567"/>
        <w:rPr>
          <w:szCs w:val="22"/>
        </w:rPr>
      </w:pPr>
      <w:r w:rsidRPr="009808E7">
        <w:rPr>
          <w:szCs w:val="22"/>
        </w:rPr>
        <w:t>bolesť hlavy</w:t>
      </w:r>
    </w:p>
    <w:p w14:paraId="766A8DF0" w14:textId="77777777" w:rsidR="006D79F9" w:rsidRPr="009808E7" w:rsidRDefault="006D79F9" w:rsidP="0020287B">
      <w:pPr>
        <w:numPr>
          <w:ilvl w:val="0"/>
          <w:numId w:val="39"/>
        </w:numPr>
        <w:tabs>
          <w:tab w:val="left" w:pos="567"/>
        </w:tabs>
        <w:ind w:left="567" w:hanging="567"/>
        <w:rPr>
          <w:szCs w:val="22"/>
        </w:rPr>
      </w:pPr>
      <w:r w:rsidRPr="009808E7">
        <w:rPr>
          <w:szCs w:val="22"/>
        </w:rPr>
        <w:t>bolesť žalúdka, nafúknutý žalúdok, nevoľnosť (nauzea), opuch stómie (umelý vývod na vylučovanie stolice), vracanie</w:t>
      </w:r>
    </w:p>
    <w:p w14:paraId="70D4242D" w14:textId="77777777" w:rsidR="006D79F9" w:rsidRPr="009808E7" w:rsidRDefault="006D79F9" w:rsidP="0020287B">
      <w:pPr>
        <w:numPr>
          <w:ilvl w:val="0"/>
          <w:numId w:val="39"/>
        </w:numPr>
        <w:tabs>
          <w:tab w:val="left" w:pos="567"/>
        </w:tabs>
        <w:ind w:left="567" w:hanging="567"/>
        <w:rPr>
          <w:szCs w:val="22"/>
        </w:rPr>
      </w:pPr>
      <w:r w:rsidRPr="009808E7">
        <w:rPr>
          <w:szCs w:val="22"/>
        </w:rPr>
        <w:t>začervenanie, bolesť alebo opuch v mieste podania injekcie</w:t>
      </w:r>
    </w:p>
    <w:p w14:paraId="157CB315" w14:textId="77777777" w:rsidR="006D79F9" w:rsidRPr="009808E7" w:rsidRDefault="006D79F9" w:rsidP="0020287B">
      <w:pPr>
        <w:numPr>
          <w:ilvl w:val="12"/>
          <w:numId w:val="0"/>
        </w:numPr>
        <w:rPr>
          <w:szCs w:val="22"/>
          <w:highlight w:val="yellow"/>
        </w:rPr>
      </w:pPr>
    </w:p>
    <w:p w14:paraId="6BEEF349" w14:textId="77777777" w:rsidR="006D79F9" w:rsidRPr="009808E7" w:rsidRDefault="006D79F9" w:rsidP="006E3FED">
      <w:pPr>
        <w:keepNext/>
        <w:numPr>
          <w:ilvl w:val="12"/>
          <w:numId w:val="0"/>
        </w:numPr>
        <w:rPr>
          <w:szCs w:val="22"/>
        </w:rPr>
      </w:pPr>
      <w:r w:rsidRPr="009808E7">
        <w:rPr>
          <w:b/>
          <w:szCs w:val="22"/>
        </w:rPr>
        <w:t xml:space="preserve">Časté </w:t>
      </w:r>
      <w:r w:rsidRPr="009808E7">
        <w:rPr>
          <w:szCs w:val="22"/>
        </w:rPr>
        <w:t>(môžu postihovať</w:t>
      </w:r>
      <w:r w:rsidRPr="009808E7">
        <w:rPr>
          <w:color w:val="221E1F"/>
          <w:szCs w:val="22"/>
        </w:rPr>
        <w:t xml:space="preserve"> až 1 z 10</w:t>
      </w:r>
      <w:r w:rsidRPr="009808E7">
        <w:rPr>
          <w:szCs w:val="22"/>
        </w:rPr>
        <w:t> </w:t>
      </w:r>
      <w:r w:rsidRPr="009808E7">
        <w:rPr>
          <w:color w:val="221E1F"/>
          <w:szCs w:val="22"/>
        </w:rPr>
        <w:t>osôb</w:t>
      </w:r>
      <w:r w:rsidRPr="009808E7">
        <w:rPr>
          <w:szCs w:val="22"/>
        </w:rPr>
        <w:t>):</w:t>
      </w:r>
    </w:p>
    <w:p w14:paraId="48F81C5F" w14:textId="77777777" w:rsidR="006D79F9" w:rsidRPr="009808E7" w:rsidRDefault="006D79F9" w:rsidP="0020287B">
      <w:pPr>
        <w:numPr>
          <w:ilvl w:val="0"/>
          <w:numId w:val="50"/>
        </w:numPr>
        <w:tabs>
          <w:tab w:val="left" w:pos="567"/>
        </w:tabs>
        <w:ind w:left="567" w:hanging="567"/>
        <w:rPr>
          <w:szCs w:val="22"/>
        </w:rPr>
      </w:pPr>
      <w:r w:rsidRPr="009808E7">
        <w:rPr>
          <w:szCs w:val="22"/>
        </w:rPr>
        <w:t xml:space="preserve">chrípka (influenza), alebo </w:t>
      </w:r>
      <w:r w:rsidRPr="009808E7">
        <w:rPr>
          <w:szCs w:val="20"/>
        </w:rPr>
        <w:t>chrípke podobné príznaky</w:t>
      </w:r>
    </w:p>
    <w:p w14:paraId="7165553B" w14:textId="77777777" w:rsidR="006D79F9" w:rsidRPr="009808E7" w:rsidRDefault="006D79F9" w:rsidP="0020287B">
      <w:pPr>
        <w:numPr>
          <w:ilvl w:val="0"/>
          <w:numId w:val="49"/>
        </w:numPr>
        <w:tabs>
          <w:tab w:val="left" w:pos="567"/>
        </w:tabs>
        <w:ind w:left="567" w:hanging="567"/>
        <w:rPr>
          <w:szCs w:val="22"/>
        </w:rPr>
      </w:pPr>
      <w:r w:rsidRPr="009808E7">
        <w:rPr>
          <w:szCs w:val="22"/>
        </w:rPr>
        <w:t>znížená chuť do jedla</w:t>
      </w:r>
    </w:p>
    <w:p w14:paraId="5783A7C7" w14:textId="77777777" w:rsidR="006D79F9" w:rsidRPr="009808E7" w:rsidRDefault="006D79F9" w:rsidP="006E3FED">
      <w:pPr>
        <w:numPr>
          <w:ilvl w:val="0"/>
          <w:numId w:val="49"/>
        </w:numPr>
        <w:tabs>
          <w:tab w:val="left" w:pos="567"/>
        </w:tabs>
        <w:ind w:left="567" w:hanging="567"/>
        <w:rPr>
          <w:szCs w:val="22"/>
        </w:rPr>
      </w:pPr>
      <w:r w:rsidRPr="009808E7">
        <w:rPr>
          <w:szCs w:val="22"/>
        </w:rPr>
        <w:t>opuch rúk a/alebo nôh</w:t>
      </w:r>
    </w:p>
    <w:p w14:paraId="70C85422" w14:textId="77777777" w:rsidR="006D79F9" w:rsidRPr="009808E7" w:rsidRDefault="006D79F9" w:rsidP="0020287B">
      <w:pPr>
        <w:numPr>
          <w:ilvl w:val="0"/>
          <w:numId w:val="48"/>
        </w:numPr>
        <w:tabs>
          <w:tab w:val="left" w:pos="567"/>
        </w:tabs>
        <w:ind w:left="567" w:hanging="567"/>
        <w:rPr>
          <w:szCs w:val="22"/>
        </w:rPr>
      </w:pPr>
      <w:r w:rsidRPr="009808E7">
        <w:rPr>
          <w:szCs w:val="22"/>
        </w:rPr>
        <w:t>problémy so spánkom, úzkosť</w:t>
      </w:r>
    </w:p>
    <w:p w14:paraId="50508A32" w14:textId="77777777" w:rsidR="006D79F9" w:rsidRPr="009808E7" w:rsidRDefault="006D79F9" w:rsidP="0020287B">
      <w:pPr>
        <w:numPr>
          <w:ilvl w:val="0"/>
          <w:numId w:val="45"/>
        </w:numPr>
        <w:tabs>
          <w:tab w:val="left" w:pos="567"/>
        </w:tabs>
        <w:ind w:left="567" w:hanging="567"/>
        <w:rPr>
          <w:szCs w:val="22"/>
        </w:rPr>
      </w:pPr>
      <w:r w:rsidRPr="009808E7">
        <w:rPr>
          <w:szCs w:val="22"/>
        </w:rPr>
        <w:t>kašeľ, dýchavičnosť</w:t>
      </w:r>
    </w:p>
    <w:p w14:paraId="3CD28518" w14:textId="77777777" w:rsidR="006D79F9" w:rsidRPr="009808E7" w:rsidRDefault="006D79F9" w:rsidP="0020287B">
      <w:pPr>
        <w:numPr>
          <w:ilvl w:val="0"/>
          <w:numId w:val="39"/>
        </w:numPr>
        <w:tabs>
          <w:tab w:val="left" w:pos="567"/>
        </w:tabs>
        <w:ind w:left="567" w:hanging="567"/>
        <w:rPr>
          <w:szCs w:val="22"/>
        </w:rPr>
      </w:pPr>
      <w:r w:rsidRPr="009808E7">
        <w:rPr>
          <w:szCs w:val="20"/>
          <w:shd w:val="clear" w:color="auto" w:fill="FFFFFF"/>
        </w:rPr>
        <w:t>polypy (malé nezvyčajné výrastky) v hrubom čreve vášho dieťaťa</w:t>
      </w:r>
    </w:p>
    <w:p w14:paraId="7348B6E4" w14:textId="77777777" w:rsidR="006D79F9" w:rsidRPr="009808E7" w:rsidRDefault="006D79F9" w:rsidP="0020287B">
      <w:pPr>
        <w:numPr>
          <w:ilvl w:val="0"/>
          <w:numId w:val="48"/>
        </w:numPr>
        <w:tabs>
          <w:tab w:val="left" w:pos="567"/>
        </w:tabs>
        <w:ind w:left="567" w:hanging="567"/>
        <w:rPr>
          <w:szCs w:val="22"/>
        </w:rPr>
      </w:pPr>
      <w:r w:rsidRPr="009808E7">
        <w:rPr>
          <w:rFonts w:ascii="inherit" w:hAnsi="inherit"/>
        </w:rPr>
        <w:t>vetry (plynatosť)</w:t>
      </w:r>
    </w:p>
    <w:p w14:paraId="479D4C7A" w14:textId="77777777" w:rsidR="006D79F9" w:rsidRPr="009808E7" w:rsidRDefault="006D79F9" w:rsidP="0020287B">
      <w:pPr>
        <w:numPr>
          <w:ilvl w:val="0"/>
          <w:numId w:val="48"/>
        </w:numPr>
        <w:tabs>
          <w:tab w:val="left" w:pos="567"/>
        </w:tabs>
        <w:ind w:hanging="720"/>
        <w:rPr>
          <w:szCs w:val="22"/>
        </w:rPr>
      </w:pPr>
      <w:r w:rsidRPr="009808E7">
        <w:rPr>
          <w:szCs w:val="22"/>
        </w:rPr>
        <w:t xml:space="preserve">zúženie alebo upchatie pankreatického kanálika </w:t>
      </w:r>
      <w:r w:rsidRPr="009808E7">
        <w:rPr>
          <w:szCs w:val="20"/>
          <w:shd w:val="clear" w:color="auto" w:fill="FFFFFF"/>
        </w:rPr>
        <w:t>vášho dieťaťa</w:t>
      </w:r>
      <w:r w:rsidRPr="009808E7">
        <w:rPr>
          <w:szCs w:val="22"/>
        </w:rPr>
        <w:t>, ktoré môže spôsobiť zápal pankreasu</w:t>
      </w:r>
    </w:p>
    <w:p w14:paraId="788BC3B3" w14:textId="77777777" w:rsidR="006D79F9" w:rsidRPr="009808E7" w:rsidRDefault="006D79F9" w:rsidP="0020287B">
      <w:pPr>
        <w:numPr>
          <w:ilvl w:val="0"/>
          <w:numId w:val="48"/>
        </w:numPr>
        <w:tabs>
          <w:tab w:val="left" w:pos="567"/>
        </w:tabs>
        <w:ind w:hanging="720"/>
        <w:rPr>
          <w:szCs w:val="22"/>
        </w:rPr>
      </w:pPr>
      <w:r w:rsidRPr="009808E7">
        <w:rPr>
          <w:szCs w:val="22"/>
        </w:rPr>
        <w:t>zápal žlčníka.</w:t>
      </w:r>
    </w:p>
    <w:p w14:paraId="24DFB300" w14:textId="77777777" w:rsidR="006D79F9" w:rsidRPr="009808E7" w:rsidRDefault="006D79F9" w:rsidP="006E3FED">
      <w:pPr>
        <w:tabs>
          <w:tab w:val="left" w:pos="567"/>
        </w:tabs>
        <w:ind w:firstLine="0"/>
        <w:rPr>
          <w:szCs w:val="22"/>
        </w:rPr>
      </w:pPr>
    </w:p>
    <w:p w14:paraId="34E2BBFA" w14:textId="77777777" w:rsidR="006D79F9" w:rsidRPr="009808E7" w:rsidRDefault="006D79F9" w:rsidP="0020287B">
      <w:pPr>
        <w:keepNext/>
        <w:tabs>
          <w:tab w:val="left" w:pos="0"/>
        </w:tabs>
        <w:ind w:left="0" w:firstLine="0"/>
        <w:rPr>
          <w:szCs w:val="22"/>
        </w:rPr>
      </w:pPr>
      <w:r w:rsidRPr="009808E7">
        <w:rPr>
          <w:b/>
          <w:szCs w:val="22"/>
        </w:rPr>
        <w:t xml:space="preserve">Menej časté </w:t>
      </w:r>
      <w:r w:rsidRPr="009808E7">
        <w:rPr>
          <w:szCs w:val="22"/>
        </w:rPr>
        <w:t>(môžu postihovať až 1 zo 100 osôb):</w:t>
      </w:r>
    </w:p>
    <w:p w14:paraId="79522967" w14:textId="77777777" w:rsidR="006D79F9" w:rsidRPr="009808E7" w:rsidRDefault="006D79F9" w:rsidP="0020287B">
      <w:pPr>
        <w:numPr>
          <w:ilvl w:val="0"/>
          <w:numId w:val="39"/>
        </w:numPr>
        <w:tabs>
          <w:tab w:val="left" w:pos="567"/>
        </w:tabs>
        <w:ind w:left="567" w:hanging="567"/>
        <w:rPr>
          <w:szCs w:val="22"/>
        </w:rPr>
      </w:pPr>
      <w:r w:rsidRPr="009808E7">
        <w:rPr>
          <w:szCs w:val="20"/>
          <w:shd w:val="clear" w:color="auto" w:fill="FFFFFF"/>
        </w:rPr>
        <w:t>polypy (malé nezvyčajné výrastky) v tenkom čreve vášho dieťaťa.</w:t>
      </w:r>
    </w:p>
    <w:p w14:paraId="600B4E79" w14:textId="77777777" w:rsidR="006D79F9" w:rsidRPr="009808E7" w:rsidRDefault="006D79F9" w:rsidP="0020287B">
      <w:pPr>
        <w:numPr>
          <w:ilvl w:val="12"/>
          <w:numId w:val="0"/>
        </w:numPr>
        <w:rPr>
          <w:szCs w:val="22"/>
          <w:u w:val="single"/>
        </w:rPr>
      </w:pPr>
    </w:p>
    <w:p w14:paraId="2CCE741D" w14:textId="77777777" w:rsidR="006D79F9" w:rsidRPr="009808E7" w:rsidRDefault="006D79F9" w:rsidP="0020287B">
      <w:pPr>
        <w:pStyle w:val="HTMLPreformatted"/>
        <w:keepNext/>
        <w:shd w:val="clear" w:color="auto" w:fill="FFFFFF"/>
        <w:rPr>
          <w:rFonts w:ascii="Times New Roman" w:hAnsi="Times New Roman"/>
          <w:sz w:val="22"/>
          <w:szCs w:val="22"/>
          <w:lang w:val="sk-SK"/>
        </w:rPr>
      </w:pPr>
      <w:r w:rsidRPr="009808E7">
        <w:rPr>
          <w:rFonts w:ascii="Times New Roman" w:hAnsi="Times New Roman"/>
          <w:b/>
          <w:sz w:val="22"/>
          <w:szCs w:val="22"/>
          <w:lang w:val="sk-SK"/>
        </w:rPr>
        <w:t xml:space="preserve">Neznáme </w:t>
      </w:r>
      <w:r w:rsidRPr="009808E7">
        <w:rPr>
          <w:rFonts w:ascii="Times New Roman" w:hAnsi="Times New Roman"/>
          <w:sz w:val="22"/>
          <w:szCs w:val="22"/>
          <w:lang w:val="sk-SK"/>
        </w:rPr>
        <w:t>(frekvenciu nemožno odhadnúť z dostupných údajov):</w:t>
      </w:r>
    </w:p>
    <w:p w14:paraId="0749558E" w14:textId="77777777" w:rsidR="006D79F9" w:rsidRPr="009808E7" w:rsidRDefault="006D79F9" w:rsidP="0020287B">
      <w:pPr>
        <w:keepNext/>
        <w:contextualSpacing/>
        <w:rPr>
          <w:szCs w:val="22"/>
        </w:rPr>
      </w:pPr>
      <w:r w:rsidRPr="009808E7">
        <w:rPr>
          <w:szCs w:val="22"/>
        </w:rPr>
        <w:t>-</w:t>
      </w:r>
      <w:r w:rsidRPr="009808E7">
        <w:rPr>
          <w:szCs w:val="22"/>
        </w:rPr>
        <w:tab/>
        <w:t>alergická reakcia (hypersenzitivita)</w:t>
      </w:r>
    </w:p>
    <w:p w14:paraId="2363D3F9" w14:textId="77777777" w:rsidR="006D79F9" w:rsidRPr="009808E7" w:rsidRDefault="006D79F9" w:rsidP="0020287B">
      <w:pPr>
        <w:contextualSpacing/>
        <w:rPr>
          <w:szCs w:val="22"/>
        </w:rPr>
      </w:pPr>
      <w:r w:rsidRPr="009808E7">
        <w:rPr>
          <w:szCs w:val="22"/>
        </w:rPr>
        <w:t>-</w:t>
      </w:r>
      <w:r w:rsidRPr="009808E7">
        <w:rPr>
          <w:szCs w:val="22"/>
        </w:rPr>
        <w:tab/>
        <w:t>zadržiavanie tekutín.</w:t>
      </w:r>
    </w:p>
    <w:p w14:paraId="47C7B174" w14:textId="77777777" w:rsidR="006D79F9" w:rsidRPr="009808E7" w:rsidRDefault="006D79F9" w:rsidP="0020287B">
      <w:pPr>
        <w:contextualSpacing/>
        <w:rPr>
          <w:szCs w:val="22"/>
        </w:rPr>
      </w:pPr>
      <w:r w:rsidRPr="009808E7">
        <w:rPr>
          <w:szCs w:val="22"/>
        </w:rPr>
        <w:t>-</w:t>
      </w:r>
      <w:r w:rsidRPr="009808E7">
        <w:rPr>
          <w:szCs w:val="22"/>
        </w:rPr>
        <w:tab/>
        <w:t xml:space="preserve">polypy (malé nezvyčajné výrastky) v žalúdku </w:t>
      </w:r>
      <w:r w:rsidRPr="009808E7">
        <w:rPr>
          <w:szCs w:val="20"/>
          <w:shd w:val="clear" w:color="auto" w:fill="FFFFFF"/>
        </w:rPr>
        <w:t>vášho dieťaťa.</w:t>
      </w:r>
    </w:p>
    <w:p w14:paraId="52EF793E" w14:textId="77777777" w:rsidR="006D79F9" w:rsidRPr="009808E7" w:rsidRDefault="006D79F9" w:rsidP="006E3FED">
      <w:pPr>
        <w:tabs>
          <w:tab w:val="left" w:pos="567"/>
        </w:tabs>
        <w:ind w:firstLine="0"/>
        <w:rPr>
          <w:szCs w:val="22"/>
        </w:rPr>
      </w:pPr>
    </w:p>
    <w:p w14:paraId="480B3204" w14:textId="77777777" w:rsidR="006D79F9" w:rsidRPr="009808E7" w:rsidRDefault="006D79F9" w:rsidP="006E3FED">
      <w:pPr>
        <w:keepNext/>
        <w:numPr>
          <w:ilvl w:val="12"/>
          <w:numId w:val="0"/>
        </w:numPr>
        <w:rPr>
          <w:b/>
          <w:szCs w:val="22"/>
        </w:rPr>
      </w:pPr>
      <w:r w:rsidRPr="009808E7">
        <w:rPr>
          <w:b/>
          <w:szCs w:val="22"/>
        </w:rPr>
        <w:t>Použitie u detí a</w:t>
      </w:r>
      <w:r w:rsidR="00DB577B" w:rsidRPr="009808E7">
        <w:rPr>
          <w:b/>
          <w:szCs w:val="22"/>
        </w:rPr>
        <w:t> </w:t>
      </w:r>
      <w:r w:rsidRPr="009808E7">
        <w:rPr>
          <w:b/>
          <w:szCs w:val="22"/>
        </w:rPr>
        <w:t>dospievajúcich</w:t>
      </w:r>
    </w:p>
    <w:p w14:paraId="708A8BE8" w14:textId="77777777" w:rsidR="00DB577B" w:rsidRPr="00BE29D0" w:rsidRDefault="00DB577B" w:rsidP="006E3FED">
      <w:pPr>
        <w:keepNext/>
        <w:numPr>
          <w:ilvl w:val="12"/>
          <w:numId w:val="0"/>
        </w:numPr>
        <w:rPr>
          <w:bCs/>
          <w:szCs w:val="22"/>
          <w:rPrChange w:id="84" w:author="Author">
            <w:rPr>
              <w:b/>
              <w:szCs w:val="22"/>
            </w:rPr>
          </w:rPrChange>
        </w:rPr>
      </w:pPr>
    </w:p>
    <w:p w14:paraId="0E2635ED" w14:textId="77777777" w:rsidR="008839B8" w:rsidRPr="009808E7" w:rsidRDefault="006D79F9" w:rsidP="0020287B">
      <w:pPr>
        <w:numPr>
          <w:ilvl w:val="12"/>
          <w:numId w:val="0"/>
        </w:numPr>
        <w:rPr>
          <w:szCs w:val="22"/>
        </w:rPr>
      </w:pPr>
      <w:r w:rsidRPr="009808E7">
        <w:rPr>
          <w:szCs w:val="22"/>
        </w:rPr>
        <w:t xml:space="preserve">Všeobecne sú vedľajšie účinky u detí a dospievajúcich podobné ako u dospelých. </w:t>
      </w:r>
    </w:p>
    <w:p w14:paraId="6AEF7546" w14:textId="77777777" w:rsidR="006D79F9" w:rsidRPr="009808E7" w:rsidRDefault="006D79F9" w:rsidP="0020287B">
      <w:pPr>
        <w:numPr>
          <w:ilvl w:val="12"/>
          <w:numId w:val="0"/>
        </w:numPr>
        <w:rPr>
          <w:szCs w:val="22"/>
        </w:rPr>
      </w:pPr>
    </w:p>
    <w:p w14:paraId="7F72F6C3" w14:textId="77777777" w:rsidR="006D79F9" w:rsidRPr="009808E7" w:rsidRDefault="00CC3E26" w:rsidP="0020287B">
      <w:pPr>
        <w:numPr>
          <w:ilvl w:val="12"/>
          <w:numId w:val="0"/>
        </w:numPr>
        <w:ind w:left="567" w:hanging="567"/>
        <w:rPr>
          <w:szCs w:val="22"/>
        </w:rPr>
      </w:pPr>
      <w:r w:rsidRPr="009808E7">
        <w:rPr>
          <w:szCs w:val="22"/>
        </w:rPr>
        <w:t>S</w:t>
      </w:r>
      <w:r w:rsidR="006D79F9" w:rsidRPr="009808E7">
        <w:rPr>
          <w:szCs w:val="22"/>
        </w:rPr>
        <w:t>kúsenosti u detí vo veku do</w:t>
      </w:r>
      <w:r w:rsidR="00DD4374" w:rsidRPr="009808E7">
        <w:rPr>
          <w:szCs w:val="22"/>
        </w:rPr>
        <w:t xml:space="preserve"> 4 mesiacov</w:t>
      </w:r>
      <w:r w:rsidRPr="009808E7">
        <w:rPr>
          <w:szCs w:val="22"/>
        </w:rPr>
        <w:t xml:space="preserve"> sú obmedzené</w:t>
      </w:r>
      <w:r w:rsidR="006D79F9" w:rsidRPr="009808E7">
        <w:rPr>
          <w:szCs w:val="22"/>
        </w:rPr>
        <w:t>.</w:t>
      </w:r>
    </w:p>
    <w:p w14:paraId="78718C40" w14:textId="77777777" w:rsidR="006D79F9" w:rsidRPr="009808E7" w:rsidRDefault="006D79F9" w:rsidP="0020287B">
      <w:pPr>
        <w:numPr>
          <w:ilvl w:val="12"/>
          <w:numId w:val="0"/>
        </w:numPr>
        <w:rPr>
          <w:szCs w:val="22"/>
          <w:u w:val="single"/>
        </w:rPr>
      </w:pPr>
    </w:p>
    <w:p w14:paraId="371E655E" w14:textId="77777777" w:rsidR="006D79F9" w:rsidRPr="009808E7" w:rsidRDefault="006D79F9">
      <w:pPr>
        <w:keepNext/>
        <w:keepLines/>
        <w:numPr>
          <w:ilvl w:val="12"/>
          <w:numId w:val="0"/>
        </w:numPr>
        <w:tabs>
          <w:tab w:val="left" w:pos="720"/>
        </w:tabs>
        <w:rPr>
          <w:b/>
          <w:szCs w:val="22"/>
        </w:rPr>
        <w:pPrChange w:id="85" w:author="Author">
          <w:pPr>
            <w:keepNext/>
            <w:numPr>
              <w:ilvl w:val="12"/>
            </w:numPr>
            <w:tabs>
              <w:tab w:val="left" w:pos="720"/>
            </w:tabs>
            <w:ind w:left="0" w:firstLine="0"/>
          </w:pPr>
        </w:pPrChange>
      </w:pPr>
      <w:r w:rsidRPr="009808E7">
        <w:rPr>
          <w:b/>
          <w:szCs w:val="22"/>
        </w:rPr>
        <w:lastRenderedPageBreak/>
        <w:t>Hlásenie vedľajších účinkov</w:t>
      </w:r>
    </w:p>
    <w:p w14:paraId="24239334" w14:textId="77777777" w:rsidR="00DB577B" w:rsidRPr="00BE29D0" w:rsidRDefault="00DB577B">
      <w:pPr>
        <w:keepNext/>
        <w:keepLines/>
        <w:numPr>
          <w:ilvl w:val="12"/>
          <w:numId w:val="0"/>
        </w:numPr>
        <w:tabs>
          <w:tab w:val="left" w:pos="720"/>
        </w:tabs>
        <w:rPr>
          <w:bCs/>
          <w:szCs w:val="22"/>
          <w:rPrChange w:id="86" w:author="Author">
            <w:rPr>
              <w:b/>
              <w:szCs w:val="22"/>
            </w:rPr>
          </w:rPrChange>
        </w:rPr>
        <w:pPrChange w:id="87" w:author="Author">
          <w:pPr>
            <w:keepNext/>
            <w:numPr>
              <w:ilvl w:val="12"/>
            </w:numPr>
            <w:tabs>
              <w:tab w:val="left" w:pos="720"/>
            </w:tabs>
            <w:ind w:left="0" w:firstLine="0"/>
          </w:pPr>
        </w:pPrChange>
      </w:pPr>
    </w:p>
    <w:p w14:paraId="03D2F362" w14:textId="1A743FD5" w:rsidR="006D79F9" w:rsidRPr="009808E7" w:rsidDel="003825C1" w:rsidRDefault="006D79F9">
      <w:pPr>
        <w:keepLines/>
        <w:numPr>
          <w:ilvl w:val="12"/>
          <w:numId w:val="0"/>
        </w:numPr>
        <w:rPr>
          <w:del w:id="88" w:author="Author"/>
          <w:szCs w:val="22"/>
        </w:rPr>
        <w:pPrChange w:id="89" w:author="Author">
          <w:pPr>
            <w:numPr>
              <w:ilvl w:val="12"/>
            </w:numPr>
            <w:ind w:left="0" w:firstLine="0"/>
          </w:pPr>
        </w:pPrChange>
      </w:pPr>
      <w:r w:rsidRPr="009808E7">
        <w:rPr>
          <w:szCs w:val="22"/>
        </w:rPr>
        <w:t xml:space="preserve">Ak sa u vášho dieťaťa vyskytne akýkoľvek vedľajší účinok, obráťte sa na lekára vášho dieťaťa alebo lekárnika. To sa týka aj akýchkoľvek vedľajších účinkov, ktoré nie sú uvedené v tejto písomnej informácii. Vedľajšie účinky môžete hlásiť aj priamo na </w:t>
      </w:r>
      <w:r>
        <w:rPr>
          <w:szCs w:val="22"/>
          <w:highlight w:val="lightGray"/>
        </w:rPr>
        <w:t>národné centrum hlásenia uvedené v</w:t>
      </w:r>
      <w:r w:rsidR="00CE711D">
        <w:rPr>
          <w:szCs w:val="22"/>
          <w:highlight w:val="lightGray"/>
        </w:rPr>
        <w:t> </w:t>
      </w:r>
      <w:r>
        <w:fldChar w:fldCharType="begin"/>
      </w:r>
      <w:r>
        <w:instrText>HYPERLINK "http://www.ema.europa.eu/docs/en_GB/document_library/Template_or_form/2013/03/WC500139752.doc"</w:instrText>
      </w:r>
      <w:r>
        <w:fldChar w:fldCharType="separate"/>
      </w:r>
      <w:r>
        <w:rPr>
          <w:rStyle w:val="Hyperlink"/>
          <w:szCs w:val="22"/>
          <w:highlight w:val="lightGray"/>
        </w:rPr>
        <w:t>Prílohe</w:t>
      </w:r>
      <w:r w:rsidR="00CE711D">
        <w:rPr>
          <w:rStyle w:val="Hyperlink"/>
          <w:szCs w:val="22"/>
          <w:highlight w:val="lightGray"/>
        </w:rPr>
        <w:t> </w:t>
      </w:r>
      <w:r>
        <w:rPr>
          <w:rStyle w:val="Hyperlink"/>
          <w:szCs w:val="22"/>
          <w:highlight w:val="lightGray"/>
        </w:rPr>
        <w:t>V</w:t>
      </w:r>
      <w:r>
        <w:fldChar w:fldCharType="end"/>
      </w:r>
      <w:r w:rsidRPr="009808E7">
        <w:rPr>
          <w:szCs w:val="22"/>
        </w:rPr>
        <w:t>.</w:t>
      </w:r>
      <w:ins w:id="90" w:author="Author">
        <w:r w:rsidR="003825C1">
          <w:rPr>
            <w:szCs w:val="22"/>
          </w:rPr>
          <w:t xml:space="preserve"> </w:t>
        </w:r>
      </w:ins>
    </w:p>
    <w:p w14:paraId="4ECFA0A3" w14:textId="25B07BE1" w:rsidR="006D79F9" w:rsidRPr="009808E7" w:rsidDel="003825C1" w:rsidRDefault="006D79F9">
      <w:pPr>
        <w:keepLines/>
        <w:numPr>
          <w:ilvl w:val="12"/>
          <w:numId w:val="0"/>
        </w:numPr>
        <w:rPr>
          <w:del w:id="91" w:author="Author"/>
          <w:szCs w:val="22"/>
        </w:rPr>
        <w:pPrChange w:id="92" w:author="Author">
          <w:pPr>
            <w:numPr>
              <w:ilvl w:val="12"/>
            </w:numPr>
            <w:ind w:left="0" w:firstLine="0"/>
          </w:pPr>
        </w:pPrChange>
      </w:pPr>
    </w:p>
    <w:p w14:paraId="0E52633C" w14:textId="77777777" w:rsidR="006D79F9" w:rsidRPr="009808E7" w:rsidRDefault="006D79F9">
      <w:pPr>
        <w:keepLines/>
        <w:numPr>
          <w:ilvl w:val="12"/>
          <w:numId w:val="0"/>
        </w:numPr>
        <w:rPr>
          <w:szCs w:val="22"/>
        </w:rPr>
        <w:pPrChange w:id="93" w:author="Author">
          <w:pPr>
            <w:numPr>
              <w:ilvl w:val="12"/>
            </w:numPr>
            <w:ind w:left="0" w:firstLine="0"/>
          </w:pPr>
        </w:pPrChange>
      </w:pPr>
      <w:r w:rsidRPr="009808E7">
        <w:rPr>
          <w:szCs w:val="22"/>
        </w:rPr>
        <w:t>Hlásením vedľajších účinkov môžete prispieť k získaniu ďalších informácií o bezpečnosti tohto lieku.</w:t>
      </w:r>
    </w:p>
    <w:p w14:paraId="09B5BC5B" w14:textId="77777777" w:rsidR="006D79F9" w:rsidRPr="009808E7" w:rsidRDefault="006D79F9" w:rsidP="0020287B">
      <w:pPr>
        <w:numPr>
          <w:ilvl w:val="12"/>
          <w:numId w:val="0"/>
        </w:numPr>
        <w:rPr>
          <w:szCs w:val="22"/>
        </w:rPr>
      </w:pPr>
    </w:p>
    <w:p w14:paraId="1C07B472" w14:textId="77777777" w:rsidR="006D79F9" w:rsidRPr="009808E7" w:rsidRDefault="006D79F9" w:rsidP="0020287B">
      <w:pPr>
        <w:numPr>
          <w:ilvl w:val="12"/>
          <w:numId w:val="0"/>
        </w:numPr>
        <w:rPr>
          <w:szCs w:val="22"/>
        </w:rPr>
      </w:pPr>
    </w:p>
    <w:p w14:paraId="6EA23488" w14:textId="77777777" w:rsidR="006D79F9" w:rsidRPr="009808E7" w:rsidRDefault="006D79F9" w:rsidP="0020287B">
      <w:pPr>
        <w:keepNext/>
        <w:numPr>
          <w:ilvl w:val="12"/>
          <w:numId w:val="0"/>
        </w:numPr>
        <w:rPr>
          <w:szCs w:val="22"/>
        </w:rPr>
      </w:pPr>
      <w:r w:rsidRPr="009808E7">
        <w:rPr>
          <w:b/>
        </w:rPr>
        <w:t>5.</w:t>
      </w:r>
      <w:r w:rsidRPr="009808E7">
        <w:rPr>
          <w:b/>
        </w:rPr>
        <w:tab/>
        <w:t>Ako uchovávať Revestive</w:t>
      </w:r>
    </w:p>
    <w:p w14:paraId="5FC62B4F" w14:textId="77777777" w:rsidR="006D79F9" w:rsidRPr="009808E7" w:rsidRDefault="006D79F9" w:rsidP="0020287B">
      <w:pPr>
        <w:keepNext/>
        <w:numPr>
          <w:ilvl w:val="12"/>
          <w:numId w:val="0"/>
        </w:numPr>
        <w:rPr>
          <w:i/>
          <w:szCs w:val="22"/>
        </w:rPr>
      </w:pPr>
    </w:p>
    <w:p w14:paraId="507850BD" w14:textId="77777777" w:rsidR="006D79F9" w:rsidRPr="009808E7" w:rsidRDefault="006D79F9" w:rsidP="000954AA">
      <w:pPr>
        <w:numPr>
          <w:ilvl w:val="12"/>
          <w:numId w:val="0"/>
        </w:numPr>
        <w:rPr>
          <w:szCs w:val="22"/>
        </w:rPr>
      </w:pPr>
      <w:r w:rsidRPr="009808E7">
        <w:rPr>
          <w:szCs w:val="22"/>
        </w:rPr>
        <w:t>Tento liek uchovávajte mimo dohľadu a dosahu detí.</w:t>
      </w:r>
    </w:p>
    <w:p w14:paraId="32BE30BD" w14:textId="77777777" w:rsidR="006D79F9" w:rsidRPr="009808E7" w:rsidRDefault="006D79F9" w:rsidP="0020287B">
      <w:pPr>
        <w:numPr>
          <w:ilvl w:val="12"/>
          <w:numId w:val="0"/>
        </w:numPr>
        <w:rPr>
          <w:szCs w:val="22"/>
        </w:rPr>
      </w:pPr>
    </w:p>
    <w:p w14:paraId="4560807A" w14:textId="77777777" w:rsidR="006D79F9" w:rsidRPr="009808E7" w:rsidRDefault="006D79F9" w:rsidP="0020287B">
      <w:pPr>
        <w:numPr>
          <w:ilvl w:val="12"/>
          <w:numId w:val="0"/>
        </w:numPr>
        <w:rPr>
          <w:szCs w:val="22"/>
        </w:rPr>
      </w:pPr>
      <w:r w:rsidRPr="009808E7">
        <w:rPr>
          <w:szCs w:val="22"/>
        </w:rPr>
        <w:t>Nepoužívajte tento liek po dátume exspirácie, ktorý je uvedený na škatuli, na injekčnej liekovke a na naplnenej injekčnej striekačke po EXP. Dátum exspirácie sa vzťahuje na posledný deň v danom mesiaci.</w:t>
      </w:r>
    </w:p>
    <w:p w14:paraId="222D9C8B" w14:textId="77777777" w:rsidR="006D79F9" w:rsidRPr="009808E7" w:rsidRDefault="006D79F9" w:rsidP="0020287B">
      <w:pPr>
        <w:numPr>
          <w:ilvl w:val="12"/>
          <w:numId w:val="0"/>
        </w:numPr>
        <w:rPr>
          <w:szCs w:val="22"/>
        </w:rPr>
      </w:pPr>
    </w:p>
    <w:p w14:paraId="4ADB3A44" w14:textId="6A59515A" w:rsidR="006D79F9" w:rsidRPr="009808E7" w:rsidRDefault="006D79F9" w:rsidP="0020287B">
      <w:pPr>
        <w:tabs>
          <w:tab w:val="left" w:pos="567"/>
        </w:tabs>
        <w:ind w:left="0" w:firstLine="0"/>
        <w:rPr>
          <w:szCs w:val="22"/>
        </w:rPr>
      </w:pPr>
      <w:r w:rsidRPr="009808E7">
        <w:rPr>
          <w:szCs w:val="22"/>
        </w:rPr>
        <w:t xml:space="preserve">Uchovávajte v chladničke </w:t>
      </w:r>
      <w:r w:rsidRPr="009808E7">
        <w:t>(2 °C</w:t>
      </w:r>
      <w:r w:rsidR="00DD4374" w:rsidRPr="009808E7">
        <w:t> </w:t>
      </w:r>
      <w:r w:rsidRPr="009808E7">
        <w:t>–</w:t>
      </w:r>
      <w:ins w:id="94" w:author="Author">
        <w:r w:rsidR="00E061B7">
          <w:t> </w:t>
        </w:r>
      </w:ins>
      <w:del w:id="95" w:author="Author">
        <w:r w:rsidRPr="009808E7" w:rsidDel="00E061B7">
          <w:delText xml:space="preserve"> </w:delText>
        </w:r>
      </w:del>
      <w:r w:rsidRPr="009808E7">
        <w:t>8 °C)</w:t>
      </w:r>
      <w:r w:rsidRPr="009808E7">
        <w:rPr>
          <w:noProof/>
          <w:szCs w:val="22"/>
        </w:rPr>
        <w:t xml:space="preserve">. </w:t>
      </w:r>
      <w:r w:rsidRPr="009808E7">
        <w:rPr>
          <w:szCs w:val="22"/>
        </w:rPr>
        <w:t>Neuchovávajte v mrazničke.</w:t>
      </w:r>
    </w:p>
    <w:p w14:paraId="57571E44" w14:textId="77777777" w:rsidR="006D79F9" w:rsidRPr="009808E7" w:rsidRDefault="006D79F9" w:rsidP="0020287B">
      <w:pPr>
        <w:tabs>
          <w:tab w:val="left" w:pos="0"/>
        </w:tabs>
        <w:ind w:left="0" w:firstLine="0"/>
        <w:rPr>
          <w:szCs w:val="22"/>
        </w:rPr>
      </w:pPr>
    </w:p>
    <w:p w14:paraId="4430EF32" w14:textId="77777777" w:rsidR="006D79F9" w:rsidRPr="009808E7" w:rsidRDefault="006D79F9" w:rsidP="0020287B">
      <w:pPr>
        <w:tabs>
          <w:tab w:val="left" w:pos="0"/>
        </w:tabs>
        <w:ind w:left="0" w:firstLine="0"/>
        <w:rPr>
          <w:szCs w:val="22"/>
        </w:rPr>
      </w:pPr>
      <w:r w:rsidRPr="009808E7">
        <w:rPr>
          <w:szCs w:val="22"/>
        </w:rPr>
        <w:t>Z mikrobiologického hľadiska sa musí roztok použiť okamžite po rekonštitúcii. Avšak chemická a fyzikálna stabilita bola preukázaná počas 24 hodín pri 25 °C.</w:t>
      </w:r>
    </w:p>
    <w:p w14:paraId="2455187F" w14:textId="77777777" w:rsidR="006D79F9" w:rsidRPr="009808E7" w:rsidRDefault="006D79F9" w:rsidP="0020287B">
      <w:pPr>
        <w:tabs>
          <w:tab w:val="left" w:pos="539"/>
        </w:tabs>
        <w:ind w:left="0" w:firstLine="0"/>
        <w:rPr>
          <w:szCs w:val="22"/>
          <w:lang w:eastAsia="da-DK"/>
        </w:rPr>
      </w:pPr>
    </w:p>
    <w:p w14:paraId="6F9996FA" w14:textId="77777777" w:rsidR="006D79F9" w:rsidRPr="009808E7" w:rsidRDefault="006D79F9" w:rsidP="0020287B">
      <w:pPr>
        <w:tabs>
          <w:tab w:val="left" w:pos="539"/>
        </w:tabs>
        <w:ind w:left="0" w:firstLine="0"/>
        <w:rPr>
          <w:szCs w:val="22"/>
        </w:rPr>
      </w:pPr>
      <w:r w:rsidRPr="009808E7">
        <w:rPr>
          <w:szCs w:val="22"/>
          <w:lang w:eastAsia="da-DK"/>
        </w:rPr>
        <w:t>Nepoužívajte tento liek, ak spozorujete, že je roztok zakalený alebo obsahuje častice.</w:t>
      </w:r>
    </w:p>
    <w:p w14:paraId="7241E2AA" w14:textId="77777777" w:rsidR="006D79F9" w:rsidRPr="009808E7" w:rsidRDefault="006D79F9" w:rsidP="0020287B">
      <w:pPr>
        <w:tabs>
          <w:tab w:val="left" w:pos="539"/>
        </w:tabs>
        <w:ind w:left="0" w:firstLine="0"/>
        <w:rPr>
          <w:szCs w:val="22"/>
        </w:rPr>
      </w:pPr>
    </w:p>
    <w:p w14:paraId="64A178AF" w14:textId="77777777" w:rsidR="006D79F9" w:rsidRPr="009808E7" w:rsidRDefault="006D79F9" w:rsidP="0020287B">
      <w:pPr>
        <w:numPr>
          <w:ilvl w:val="12"/>
          <w:numId w:val="0"/>
        </w:numPr>
        <w:rPr>
          <w:szCs w:val="22"/>
        </w:rPr>
      </w:pPr>
      <w:r w:rsidRPr="009808E7">
        <w:rPr>
          <w:szCs w:val="22"/>
        </w:rPr>
        <w:t>Nelikvidujte lieky odpadovou vodou alebo domovým odpadom. Nepoužitý liek vráťte do lekárne. Tieto opatrenia pomôžu chrániť životné prostredie. Všetky ihly a injekčné striekačky vyhadzujte do kontajnera na to určeného.</w:t>
      </w:r>
    </w:p>
    <w:p w14:paraId="219FC531" w14:textId="77777777" w:rsidR="006D79F9" w:rsidRPr="009808E7" w:rsidRDefault="006D79F9" w:rsidP="0020287B">
      <w:pPr>
        <w:numPr>
          <w:ilvl w:val="12"/>
          <w:numId w:val="0"/>
        </w:numPr>
        <w:rPr>
          <w:szCs w:val="22"/>
        </w:rPr>
      </w:pPr>
    </w:p>
    <w:p w14:paraId="095CA6B2" w14:textId="77777777" w:rsidR="006D79F9" w:rsidRPr="009808E7" w:rsidRDefault="006D79F9" w:rsidP="0020287B">
      <w:pPr>
        <w:numPr>
          <w:ilvl w:val="12"/>
          <w:numId w:val="0"/>
        </w:numPr>
        <w:rPr>
          <w:szCs w:val="22"/>
        </w:rPr>
      </w:pPr>
    </w:p>
    <w:p w14:paraId="4273AF7D" w14:textId="77777777" w:rsidR="006D79F9" w:rsidRPr="009808E7" w:rsidRDefault="006D79F9" w:rsidP="0020287B">
      <w:pPr>
        <w:keepNext/>
        <w:keepLines/>
        <w:numPr>
          <w:ilvl w:val="12"/>
          <w:numId w:val="0"/>
        </w:numPr>
        <w:rPr>
          <w:b/>
        </w:rPr>
      </w:pPr>
      <w:r w:rsidRPr="009808E7">
        <w:rPr>
          <w:b/>
        </w:rPr>
        <w:t>6.</w:t>
      </w:r>
      <w:r w:rsidRPr="009808E7">
        <w:rPr>
          <w:b/>
        </w:rPr>
        <w:tab/>
        <w:t>Obsah balenia a ďalšie informácie</w:t>
      </w:r>
    </w:p>
    <w:p w14:paraId="6B202A6B" w14:textId="77777777" w:rsidR="006D79F9" w:rsidRPr="009808E7" w:rsidRDefault="006D79F9" w:rsidP="0020287B">
      <w:pPr>
        <w:keepNext/>
        <w:keepLines/>
        <w:numPr>
          <w:ilvl w:val="12"/>
          <w:numId w:val="0"/>
        </w:numPr>
        <w:rPr>
          <w:szCs w:val="22"/>
        </w:rPr>
      </w:pPr>
    </w:p>
    <w:p w14:paraId="4C084D2C" w14:textId="77777777" w:rsidR="006D79F9" w:rsidRPr="009808E7" w:rsidRDefault="006D79F9" w:rsidP="0020287B">
      <w:pPr>
        <w:keepNext/>
        <w:keepLines/>
        <w:numPr>
          <w:ilvl w:val="12"/>
          <w:numId w:val="0"/>
        </w:numPr>
        <w:rPr>
          <w:b/>
          <w:szCs w:val="22"/>
        </w:rPr>
      </w:pPr>
      <w:r w:rsidRPr="009808E7">
        <w:rPr>
          <w:b/>
          <w:szCs w:val="22"/>
        </w:rPr>
        <w:t>Čo Revestive obsahuje</w:t>
      </w:r>
    </w:p>
    <w:p w14:paraId="75856606" w14:textId="77777777" w:rsidR="006D79F9" w:rsidRPr="009808E7" w:rsidRDefault="006D79F9" w:rsidP="0020287B">
      <w:pPr>
        <w:keepNext/>
        <w:keepLines/>
        <w:numPr>
          <w:ilvl w:val="12"/>
          <w:numId w:val="0"/>
        </w:numPr>
        <w:rPr>
          <w:b/>
          <w:szCs w:val="22"/>
        </w:rPr>
      </w:pPr>
    </w:p>
    <w:p w14:paraId="19A7FA9B" w14:textId="77777777" w:rsidR="006D79F9" w:rsidRPr="009808E7" w:rsidRDefault="006D79F9" w:rsidP="0020287B">
      <w:pPr>
        <w:keepNext/>
        <w:keepLines/>
        <w:numPr>
          <w:ilvl w:val="0"/>
          <w:numId w:val="35"/>
        </w:numPr>
        <w:tabs>
          <w:tab w:val="left" w:pos="567"/>
        </w:tabs>
        <w:ind w:left="567" w:hanging="567"/>
        <w:rPr>
          <w:szCs w:val="22"/>
        </w:rPr>
      </w:pPr>
      <w:r w:rsidRPr="009808E7">
        <w:rPr>
          <w:szCs w:val="22"/>
        </w:rPr>
        <w:t>Liečivo je teduglutid. Jedna injekčná liekovka s práškom obsahuje 1,25 mg teduglutidu. Po rekonštitúcii každá injekčná liekovka obsahuje 1,25 mg teduglutidu v 0,5 ml roztoku, čo zodpovedá koncentrácii 2,5 mg/ml.</w:t>
      </w:r>
      <w:r w:rsidRPr="009808E7" w:rsidDel="00CC47F6">
        <w:rPr>
          <w:szCs w:val="22"/>
        </w:rPr>
        <w:t xml:space="preserve"> </w:t>
      </w:r>
    </w:p>
    <w:p w14:paraId="5C45BAB0" w14:textId="77777777" w:rsidR="006D79F9" w:rsidRPr="009808E7" w:rsidRDefault="006D79F9" w:rsidP="0020287B">
      <w:pPr>
        <w:tabs>
          <w:tab w:val="left" w:pos="567"/>
        </w:tabs>
        <w:rPr>
          <w:b/>
          <w:szCs w:val="22"/>
        </w:rPr>
      </w:pPr>
      <w:r w:rsidRPr="009808E7">
        <w:rPr>
          <w:szCs w:val="22"/>
        </w:rPr>
        <w:tab/>
        <w:t>Ďalšie zložky sú L-histidín, manitol, nátriumfosfát monohydrát, dinátriumfosfát heptahydrát.</w:t>
      </w:r>
    </w:p>
    <w:p w14:paraId="7A17DC7B" w14:textId="77777777" w:rsidR="006D79F9" w:rsidRPr="009808E7" w:rsidRDefault="006D79F9" w:rsidP="0020287B">
      <w:pPr>
        <w:numPr>
          <w:ilvl w:val="0"/>
          <w:numId w:val="36"/>
        </w:numPr>
        <w:tabs>
          <w:tab w:val="left" w:pos="567"/>
        </w:tabs>
        <w:ind w:left="567" w:hanging="567"/>
        <w:rPr>
          <w:b/>
          <w:szCs w:val="22"/>
        </w:rPr>
      </w:pPr>
      <w:r w:rsidRPr="009808E7">
        <w:rPr>
          <w:szCs w:val="22"/>
        </w:rPr>
        <w:t xml:space="preserve">Rozpúšťadlo obsahuje vodu na injekciu. </w:t>
      </w:r>
    </w:p>
    <w:p w14:paraId="00726621" w14:textId="77777777" w:rsidR="006D79F9" w:rsidRPr="009808E7" w:rsidRDefault="006D79F9" w:rsidP="0020287B">
      <w:pPr>
        <w:ind w:left="0" w:firstLine="0"/>
        <w:rPr>
          <w:b/>
          <w:szCs w:val="22"/>
        </w:rPr>
      </w:pPr>
    </w:p>
    <w:p w14:paraId="3FC4B4D0" w14:textId="77777777" w:rsidR="006D79F9" w:rsidRPr="009808E7" w:rsidRDefault="006D79F9" w:rsidP="006E3FED">
      <w:pPr>
        <w:keepNext/>
        <w:ind w:left="0" w:firstLine="0"/>
        <w:rPr>
          <w:b/>
          <w:szCs w:val="22"/>
        </w:rPr>
      </w:pPr>
      <w:r w:rsidRPr="009808E7">
        <w:rPr>
          <w:b/>
          <w:szCs w:val="22"/>
        </w:rPr>
        <w:t>Ako vyzerá Revestive a obsah balenia</w:t>
      </w:r>
    </w:p>
    <w:p w14:paraId="78596B93" w14:textId="77777777" w:rsidR="00DB577B" w:rsidRPr="00BE29D0" w:rsidRDefault="00DB577B" w:rsidP="006E3FED">
      <w:pPr>
        <w:keepNext/>
        <w:ind w:left="0" w:firstLine="0"/>
        <w:rPr>
          <w:bCs/>
          <w:szCs w:val="22"/>
          <w:rPrChange w:id="96" w:author="Author">
            <w:rPr>
              <w:b/>
              <w:szCs w:val="22"/>
            </w:rPr>
          </w:rPrChange>
        </w:rPr>
      </w:pPr>
    </w:p>
    <w:p w14:paraId="1980CDCE" w14:textId="77777777" w:rsidR="006D79F9" w:rsidRPr="009808E7" w:rsidRDefault="006D79F9" w:rsidP="0020287B">
      <w:pPr>
        <w:ind w:left="0" w:firstLine="0"/>
        <w:rPr>
          <w:szCs w:val="22"/>
        </w:rPr>
      </w:pPr>
      <w:r w:rsidRPr="009808E7">
        <w:rPr>
          <w:szCs w:val="22"/>
        </w:rPr>
        <w:t xml:space="preserve">Revestive je prášok a rozpúšťadlo na injekčný roztok (1,25 mg teduglutidu v injekčnej liekovke, 0,5 ml rozpúšťadla v naplnenej injekčnej striekačke). </w:t>
      </w:r>
    </w:p>
    <w:p w14:paraId="7D6424C9" w14:textId="77777777" w:rsidR="006D79F9" w:rsidRPr="009808E7" w:rsidRDefault="006D79F9" w:rsidP="0020287B">
      <w:pPr>
        <w:ind w:left="0" w:firstLine="0"/>
        <w:rPr>
          <w:szCs w:val="22"/>
        </w:rPr>
      </w:pPr>
    </w:p>
    <w:p w14:paraId="05E421C4" w14:textId="77777777" w:rsidR="006D79F9" w:rsidRPr="009808E7" w:rsidRDefault="006D79F9" w:rsidP="006E3FED">
      <w:pPr>
        <w:numPr>
          <w:ilvl w:val="12"/>
          <w:numId w:val="0"/>
        </w:numPr>
        <w:tabs>
          <w:tab w:val="left" w:pos="0"/>
        </w:tabs>
        <w:rPr>
          <w:szCs w:val="22"/>
        </w:rPr>
      </w:pPr>
      <w:r w:rsidRPr="009808E7">
        <w:rPr>
          <w:szCs w:val="22"/>
        </w:rPr>
        <w:t>Prášok je biely a rozpúšťadlo je číre a bezfarebné.</w:t>
      </w:r>
    </w:p>
    <w:p w14:paraId="1BF021AA" w14:textId="77777777" w:rsidR="006D79F9" w:rsidRPr="009808E7" w:rsidRDefault="006D79F9" w:rsidP="006E3FED">
      <w:pPr>
        <w:numPr>
          <w:ilvl w:val="12"/>
          <w:numId w:val="0"/>
        </w:numPr>
        <w:tabs>
          <w:tab w:val="left" w:pos="0"/>
        </w:tabs>
        <w:rPr>
          <w:szCs w:val="22"/>
        </w:rPr>
      </w:pPr>
    </w:p>
    <w:p w14:paraId="664838D8" w14:textId="77777777" w:rsidR="006D79F9" w:rsidRPr="009808E7" w:rsidRDefault="006D79F9" w:rsidP="006E3FED">
      <w:pPr>
        <w:numPr>
          <w:ilvl w:val="12"/>
          <w:numId w:val="0"/>
        </w:numPr>
        <w:tabs>
          <w:tab w:val="left" w:pos="0"/>
        </w:tabs>
        <w:rPr>
          <w:szCs w:val="22"/>
        </w:rPr>
      </w:pPr>
      <w:r w:rsidRPr="009808E7">
        <w:rPr>
          <w:szCs w:val="22"/>
        </w:rPr>
        <w:t>Revestive sa dodáva v baleniach s obsahom 28 injekčných liekoviek, s 28 naplnenými injekčnými striekačkami.</w:t>
      </w:r>
    </w:p>
    <w:p w14:paraId="7BB9983F" w14:textId="77777777" w:rsidR="006D79F9" w:rsidRPr="009808E7" w:rsidRDefault="006D79F9" w:rsidP="0020287B">
      <w:pPr>
        <w:numPr>
          <w:ilvl w:val="12"/>
          <w:numId w:val="0"/>
        </w:numPr>
        <w:tabs>
          <w:tab w:val="left" w:pos="0"/>
        </w:tabs>
        <w:rPr>
          <w:szCs w:val="22"/>
        </w:rPr>
      </w:pPr>
    </w:p>
    <w:p w14:paraId="1A12AAAA" w14:textId="77777777" w:rsidR="006D79F9" w:rsidRPr="009808E7" w:rsidRDefault="006D79F9" w:rsidP="00180F90">
      <w:pPr>
        <w:keepNext/>
        <w:numPr>
          <w:ilvl w:val="12"/>
          <w:numId w:val="0"/>
        </w:numPr>
        <w:rPr>
          <w:b/>
          <w:szCs w:val="22"/>
        </w:rPr>
      </w:pPr>
      <w:r w:rsidRPr="009808E7">
        <w:rPr>
          <w:b/>
          <w:szCs w:val="22"/>
        </w:rPr>
        <w:lastRenderedPageBreak/>
        <w:t>Držiteľ rozhodnutia o registrácii a</w:t>
      </w:r>
      <w:r w:rsidR="00DB577B" w:rsidRPr="009808E7">
        <w:rPr>
          <w:b/>
          <w:szCs w:val="22"/>
        </w:rPr>
        <w:t> </w:t>
      </w:r>
      <w:r w:rsidRPr="009808E7">
        <w:rPr>
          <w:b/>
          <w:szCs w:val="22"/>
        </w:rPr>
        <w:t>výrobca</w:t>
      </w:r>
    </w:p>
    <w:p w14:paraId="592A064F" w14:textId="77777777" w:rsidR="00EC62F9" w:rsidRPr="009808E7" w:rsidRDefault="00EC62F9" w:rsidP="00180F90">
      <w:pPr>
        <w:keepNext/>
        <w:numPr>
          <w:ilvl w:val="12"/>
          <w:numId w:val="0"/>
        </w:numPr>
        <w:tabs>
          <w:tab w:val="left" w:pos="567"/>
        </w:tabs>
        <w:ind w:right="-2"/>
        <w:rPr>
          <w:szCs w:val="22"/>
        </w:rPr>
      </w:pPr>
    </w:p>
    <w:p w14:paraId="3C40FAA3" w14:textId="77777777" w:rsidR="00EC62F9" w:rsidRPr="009808E7" w:rsidRDefault="00EC62F9" w:rsidP="00180F90">
      <w:pPr>
        <w:keepNext/>
        <w:numPr>
          <w:ilvl w:val="12"/>
          <w:numId w:val="0"/>
        </w:numPr>
        <w:tabs>
          <w:tab w:val="left" w:pos="567"/>
        </w:tabs>
        <w:rPr>
          <w:b/>
          <w:bCs/>
          <w:szCs w:val="22"/>
        </w:rPr>
      </w:pPr>
      <w:r w:rsidRPr="009808E7">
        <w:rPr>
          <w:b/>
          <w:bCs/>
          <w:szCs w:val="22"/>
        </w:rPr>
        <w:t>Držiteľ rozhodnutia o registrácii</w:t>
      </w:r>
    </w:p>
    <w:p w14:paraId="23DC154F" w14:textId="77777777" w:rsidR="00EC62F9" w:rsidRPr="009808E7" w:rsidRDefault="00EC62F9" w:rsidP="004D4F15">
      <w:pPr>
        <w:keepNext/>
        <w:numPr>
          <w:ilvl w:val="12"/>
          <w:numId w:val="0"/>
        </w:numPr>
        <w:tabs>
          <w:tab w:val="left" w:pos="567"/>
        </w:tabs>
        <w:rPr>
          <w:b/>
          <w:bCs/>
          <w:szCs w:val="22"/>
        </w:rPr>
      </w:pPr>
    </w:p>
    <w:p w14:paraId="4D2A4639" w14:textId="77777777" w:rsidR="00EC62F9" w:rsidRPr="009808E7" w:rsidRDefault="00EC62F9" w:rsidP="004D4F15">
      <w:pPr>
        <w:keepNext/>
      </w:pPr>
      <w:r w:rsidRPr="009808E7">
        <w:rPr>
          <w:szCs w:val="22"/>
        </w:rPr>
        <w:t>Takeda Pharmaceuticals International AG Ireland Branch</w:t>
      </w:r>
    </w:p>
    <w:p w14:paraId="69D4E055" w14:textId="77777777" w:rsidR="00EC62F9" w:rsidRPr="009808E7" w:rsidRDefault="00EC62F9" w:rsidP="00180F90">
      <w:pPr>
        <w:keepNext/>
      </w:pPr>
      <w:r w:rsidRPr="009808E7">
        <w:t xml:space="preserve">Block </w:t>
      </w:r>
      <w:r w:rsidR="008C0A73" w:rsidRPr="009808E7">
        <w:t>2</w:t>
      </w:r>
      <w:r w:rsidRPr="009808E7">
        <w:t xml:space="preserve"> Miesian Plaza </w:t>
      </w:r>
    </w:p>
    <w:p w14:paraId="26AEFEBD" w14:textId="77777777" w:rsidR="00EC62F9" w:rsidRPr="009808E7" w:rsidRDefault="00EC62F9" w:rsidP="00180F90">
      <w:pPr>
        <w:keepNext/>
      </w:pPr>
      <w:r w:rsidRPr="009808E7">
        <w:t xml:space="preserve">50 – 58 Baggot Street Lower </w:t>
      </w:r>
    </w:p>
    <w:p w14:paraId="226F54AE" w14:textId="77777777" w:rsidR="00EC62F9" w:rsidRPr="009808E7" w:rsidRDefault="00EC62F9" w:rsidP="00180F90">
      <w:pPr>
        <w:keepNext/>
        <w:rPr>
          <w:noProof/>
          <w:szCs w:val="22"/>
        </w:rPr>
      </w:pPr>
      <w:r w:rsidRPr="009808E7">
        <w:t>Dublin 2</w:t>
      </w:r>
      <w:r w:rsidR="005F4358" w:rsidRPr="009808E7">
        <w:t xml:space="preserve">, </w:t>
      </w:r>
      <w:r w:rsidR="008C0A73" w:rsidRPr="009808E7">
        <w:t>D02 HW68</w:t>
      </w:r>
    </w:p>
    <w:p w14:paraId="24105DA5" w14:textId="77777777" w:rsidR="00EC62F9" w:rsidRPr="009808E7" w:rsidRDefault="00EC62F9" w:rsidP="00180F90">
      <w:pPr>
        <w:keepNext/>
        <w:tabs>
          <w:tab w:val="left" w:pos="567"/>
        </w:tabs>
        <w:rPr>
          <w:szCs w:val="22"/>
        </w:rPr>
      </w:pPr>
      <w:r w:rsidRPr="009808E7">
        <w:rPr>
          <w:szCs w:val="22"/>
        </w:rPr>
        <w:t>Írsko</w:t>
      </w:r>
    </w:p>
    <w:p w14:paraId="22E552E4" w14:textId="77777777" w:rsidR="00EC62F9" w:rsidRPr="009808E7" w:rsidRDefault="00EC62F9" w:rsidP="00180F90">
      <w:pPr>
        <w:keepNext/>
        <w:tabs>
          <w:tab w:val="left" w:pos="567"/>
        </w:tabs>
        <w:ind w:right="-2"/>
        <w:rPr>
          <w:szCs w:val="22"/>
        </w:rPr>
      </w:pPr>
    </w:p>
    <w:p w14:paraId="52A9C766" w14:textId="77777777" w:rsidR="00EC62F9" w:rsidRPr="009808E7" w:rsidRDefault="00EC62F9" w:rsidP="00180F90">
      <w:pPr>
        <w:keepNext/>
        <w:tabs>
          <w:tab w:val="left" w:pos="567"/>
        </w:tabs>
        <w:ind w:right="-2"/>
        <w:rPr>
          <w:b/>
          <w:bCs/>
          <w:szCs w:val="22"/>
        </w:rPr>
      </w:pPr>
      <w:bookmarkStart w:id="97" w:name="ando_x00691"/>
      <w:bookmarkEnd w:id="97"/>
      <w:r w:rsidRPr="009808E7">
        <w:rPr>
          <w:b/>
          <w:bCs/>
          <w:szCs w:val="22"/>
        </w:rPr>
        <w:t>Výrobca</w:t>
      </w:r>
    </w:p>
    <w:p w14:paraId="56537456" w14:textId="77777777" w:rsidR="00DB577B" w:rsidRPr="009808E7" w:rsidRDefault="00DB577B">
      <w:pPr>
        <w:keepNext/>
        <w:numPr>
          <w:ilvl w:val="12"/>
          <w:numId w:val="0"/>
        </w:numPr>
        <w:rPr>
          <w:b/>
          <w:szCs w:val="22"/>
        </w:rPr>
      </w:pPr>
    </w:p>
    <w:p w14:paraId="5AA2F0BD" w14:textId="250B9F29" w:rsidR="006D79F9" w:rsidRPr="009808E7" w:rsidDel="00E01E5A" w:rsidRDefault="006D79F9" w:rsidP="00790A7F">
      <w:pPr>
        <w:keepNext/>
        <w:numPr>
          <w:ilvl w:val="12"/>
          <w:numId w:val="0"/>
        </w:numPr>
        <w:rPr>
          <w:del w:id="98" w:author="Author"/>
          <w:szCs w:val="22"/>
        </w:rPr>
      </w:pPr>
      <w:del w:id="99" w:author="Author">
        <w:r w:rsidRPr="009808E7" w:rsidDel="00E01E5A">
          <w:delText xml:space="preserve">Shire Pharmaceuticals Ireland </w:delText>
        </w:r>
        <w:r w:rsidRPr="009808E7" w:rsidDel="00E01E5A">
          <w:rPr>
            <w:szCs w:val="22"/>
          </w:rPr>
          <w:delText>Limited</w:delText>
        </w:r>
      </w:del>
    </w:p>
    <w:p w14:paraId="37FA7946" w14:textId="09D98DED" w:rsidR="00C23B9B" w:rsidRPr="009808E7" w:rsidDel="00E01E5A" w:rsidRDefault="00C23B9B" w:rsidP="00C23B9B">
      <w:pPr>
        <w:keepNext/>
        <w:rPr>
          <w:del w:id="100" w:author="Author"/>
          <w:snapToGrid w:val="0"/>
        </w:rPr>
      </w:pPr>
      <w:del w:id="101" w:author="Author">
        <w:r w:rsidRPr="009808E7" w:rsidDel="00E01E5A">
          <w:rPr>
            <w:snapToGrid w:val="0"/>
          </w:rPr>
          <w:delText>Block 2 &amp; 3 Miesian Plaza</w:delText>
        </w:r>
      </w:del>
    </w:p>
    <w:p w14:paraId="1F0B3A83" w14:textId="31857462" w:rsidR="00C23B9B" w:rsidRPr="009808E7" w:rsidDel="00E01E5A" w:rsidRDefault="00C23B9B">
      <w:pPr>
        <w:keepNext/>
        <w:rPr>
          <w:del w:id="102" w:author="Author"/>
          <w:snapToGrid w:val="0"/>
        </w:rPr>
      </w:pPr>
      <w:del w:id="103" w:author="Author">
        <w:r w:rsidRPr="009808E7" w:rsidDel="00E01E5A">
          <w:rPr>
            <w:snapToGrid w:val="0"/>
          </w:rPr>
          <w:delText>50 – 58 Baggot Street Lower</w:delText>
        </w:r>
      </w:del>
    </w:p>
    <w:p w14:paraId="0CD08364" w14:textId="7DC126A7" w:rsidR="006D79F9" w:rsidRPr="009808E7" w:rsidDel="00E01E5A" w:rsidRDefault="00C23B9B" w:rsidP="00790A7F">
      <w:pPr>
        <w:keepNext/>
        <w:ind w:left="562" w:hanging="562"/>
        <w:contextualSpacing/>
        <w:rPr>
          <w:del w:id="104" w:author="Author"/>
          <w:szCs w:val="22"/>
        </w:rPr>
      </w:pPr>
      <w:del w:id="105" w:author="Author">
        <w:r w:rsidRPr="009808E7" w:rsidDel="00E01E5A">
          <w:rPr>
            <w:snapToGrid w:val="0"/>
          </w:rPr>
          <w:delText>Dublin 2</w:delText>
        </w:r>
      </w:del>
    </w:p>
    <w:p w14:paraId="364D57F7" w14:textId="4B0A929B" w:rsidR="00C23B9B" w:rsidRPr="009808E7" w:rsidDel="00E01E5A" w:rsidRDefault="006D79F9" w:rsidP="00790A7F">
      <w:pPr>
        <w:keepNext/>
        <w:numPr>
          <w:ilvl w:val="12"/>
          <w:numId w:val="0"/>
        </w:numPr>
        <w:rPr>
          <w:del w:id="106" w:author="Author"/>
          <w:szCs w:val="22"/>
        </w:rPr>
      </w:pPr>
      <w:del w:id="107" w:author="Author">
        <w:r w:rsidRPr="009808E7" w:rsidDel="00E01E5A">
          <w:rPr>
            <w:szCs w:val="22"/>
          </w:rPr>
          <w:delText>Írsko</w:delText>
        </w:r>
      </w:del>
    </w:p>
    <w:p w14:paraId="503460E4" w14:textId="6FA71DFF" w:rsidR="008C0A73" w:rsidRPr="009808E7" w:rsidDel="00E01E5A" w:rsidRDefault="008C0A73" w:rsidP="00790A7F">
      <w:pPr>
        <w:keepNext/>
        <w:numPr>
          <w:ilvl w:val="12"/>
          <w:numId w:val="0"/>
        </w:numPr>
        <w:rPr>
          <w:del w:id="108" w:author="Author"/>
          <w:szCs w:val="22"/>
        </w:rPr>
      </w:pPr>
    </w:p>
    <w:p w14:paraId="0475F395" w14:textId="77777777" w:rsidR="008C0A73" w:rsidRPr="009808E7" w:rsidRDefault="008C0A73" w:rsidP="008C0A73">
      <w:pPr>
        <w:keepNext/>
        <w:numPr>
          <w:ilvl w:val="12"/>
          <w:numId w:val="0"/>
        </w:numPr>
        <w:rPr>
          <w:szCs w:val="22"/>
        </w:rPr>
      </w:pPr>
      <w:r w:rsidRPr="009808E7">
        <w:rPr>
          <w:szCs w:val="22"/>
        </w:rPr>
        <w:t>Takeda Pharmaceuticals International AG Ireland Branch</w:t>
      </w:r>
      <w:del w:id="109" w:author="Author">
        <w:r w:rsidRPr="009808E7" w:rsidDel="00104ECC">
          <w:rPr>
            <w:szCs w:val="22"/>
          </w:rPr>
          <w:delText>,</w:delText>
        </w:r>
      </w:del>
      <w:r w:rsidRPr="009808E7">
        <w:rPr>
          <w:szCs w:val="22"/>
        </w:rPr>
        <w:t xml:space="preserve"> </w:t>
      </w:r>
    </w:p>
    <w:p w14:paraId="3C0E4C0F" w14:textId="77777777" w:rsidR="008C0A73" w:rsidRPr="009808E7" w:rsidRDefault="008C0A73" w:rsidP="008C0A73">
      <w:pPr>
        <w:keepNext/>
        <w:numPr>
          <w:ilvl w:val="12"/>
          <w:numId w:val="0"/>
        </w:numPr>
        <w:rPr>
          <w:szCs w:val="22"/>
        </w:rPr>
      </w:pPr>
      <w:r w:rsidRPr="009808E7">
        <w:rPr>
          <w:szCs w:val="22"/>
        </w:rPr>
        <w:t>Block 2 Miesian Plaza</w:t>
      </w:r>
    </w:p>
    <w:p w14:paraId="0B88A662" w14:textId="77777777" w:rsidR="008C0A73" w:rsidRPr="009808E7" w:rsidRDefault="008C0A73" w:rsidP="008C0A73">
      <w:pPr>
        <w:keepNext/>
        <w:numPr>
          <w:ilvl w:val="12"/>
          <w:numId w:val="0"/>
        </w:numPr>
        <w:rPr>
          <w:szCs w:val="22"/>
        </w:rPr>
      </w:pPr>
      <w:r w:rsidRPr="009808E7">
        <w:rPr>
          <w:szCs w:val="22"/>
        </w:rPr>
        <w:t>50 – 58 Baggot Street Lower</w:t>
      </w:r>
      <w:del w:id="110" w:author="Author">
        <w:r w:rsidRPr="009808E7" w:rsidDel="00104ECC">
          <w:rPr>
            <w:szCs w:val="22"/>
          </w:rPr>
          <w:delText>,</w:delText>
        </w:r>
      </w:del>
      <w:r w:rsidRPr="009808E7">
        <w:rPr>
          <w:szCs w:val="22"/>
        </w:rPr>
        <w:t xml:space="preserve"> </w:t>
      </w:r>
    </w:p>
    <w:p w14:paraId="1463A34B" w14:textId="77777777" w:rsidR="008C0A73" w:rsidRPr="009808E7" w:rsidRDefault="008C0A73" w:rsidP="008C0A73">
      <w:pPr>
        <w:keepNext/>
        <w:numPr>
          <w:ilvl w:val="12"/>
          <w:numId w:val="0"/>
        </w:numPr>
        <w:rPr>
          <w:szCs w:val="22"/>
        </w:rPr>
      </w:pPr>
      <w:r w:rsidRPr="009808E7">
        <w:rPr>
          <w:szCs w:val="22"/>
        </w:rPr>
        <w:t>Dublin 2, D02 HW68</w:t>
      </w:r>
    </w:p>
    <w:p w14:paraId="4D7C35BC" w14:textId="77777777" w:rsidR="008C0A73" w:rsidRPr="009808E7" w:rsidRDefault="008C0A73" w:rsidP="008C0A73">
      <w:pPr>
        <w:keepNext/>
        <w:numPr>
          <w:ilvl w:val="12"/>
          <w:numId w:val="0"/>
        </w:numPr>
        <w:rPr>
          <w:szCs w:val="22"/>
        </w:rPr>
      </w:pPr>
      <w:r w:rsidRPr="009808E7">
        <w:rPr>
          <w:szCs w:val="22"/>
        </w:rPr>
        <w:t>Írsko</w:t>
      </w:r>
    </w:p>
    <w:p w14:paraId="31263DB2" w14:textId="77777777" w:rsidR="006D79F9" w:rsidRDefault="006D79F9" w:rsidP="006E3FED">
      <w:pPr>
        <w:ind w:left="0" w:firstLine="0"/>
        <w:rPr>
          <w:ins w:id="111" w:author="Author"/>
          <w:b/>
          <w:szCs w:val="22"/>
        </w:rPr>
      </w:pPr>
    </w:p>
    <w:p w14:paraId="1449B503" w14:textId="77777777" w:rsidR="00E01E5A" w:rsidRPr="00BE29D0" w:rsidRDefault="00E01E5A" w:rsidP="00E01E5A">
      <w:pPr>
        <w:keepNext/>
        <w:numPr>
          <w:ilvl w:val="12"/>
          <w:numId w:val="0"/>
        </w:numPr>
        <w:rPr>
          <w:ins w:id="112" w:author="Author"/>
          <w:szCs w:val="22"/>
          <w:highlight w:val="lightGray"/>
          <w:rPrChange w:id="113" w:author="Author">
            <w:rPr>
              <w:ins w:id="114" w:author="Author"/>
              <w:szCs w:val="22"/>
            </w:rPr>
          </w:rPrChange>
        </w:rPr>
      </w:pPr>
      <w:ins w:id="115" w:author="Author">
        <w:r w:rsidRPr="00BE29D0">
          <w:rPr>
            <w:highlight w:val="lightGray"/>
            <w:rPrChange w:id="116" w:author="Author">
              <w:rPr/>
            </w:rPrChange>
          </w:rPr>
          <w:t xml:space="preserve">Shire Pharmaceuticals Ireland </w:t>
        </w:r>
        <w:r w:rsidRPr="00BE29D0">
          <w:rPr>
            <w:szCs w:val="22"/>
            <w:highlight w:val="lightGray"/>
            <w:rPrChange w:id="117" w:author="Author">
              <w:rPr>
                <w:szCs w:val="22"/>
              </w:rPr>
            </w:rPrChange>
          </w:rPr>
          <w:t>Limited</w:t>
        </w:r>
      </w:ins>
    </w:p>
    <w:p w14:paraId="6AB200AA" w14:textId="77777777" w:rsidR="00E01E5A" w:rsidRPr="00BE29D0" w:rsidRDefault="00E01E5A" w:rsidP="00E01E5A">
      <w:pPr>
        <w:keepNext/>
        <w:rPr>
          <w:ins w:id="118" w:author="Author"/>
          <w:snapToGrid w:val="0"/>
          <w:highlight w:val="lightGray"/>
          <w:rPrChange w:id="119" w:author="Author">
            <w:rPr>
              <w:ins w:id="120" w:author="Author"/>
              <w:snapToGrid w:val="0"/>
            </w:rPr>
          </w:rPrChange>
        </w:rPr>
      </w:pPr>
      <w:ins w:id="121" w:author="Author">
        <w:r w:rsidRPr="00BE29D0">
          <w:rPr>
            <w:snapToGrid w:val="0"/>
            <w:highlight w:val="lightGray"/>
            <w:rPrChange w:id="122" w:author="Author">
              <w:rPr>
                <w:snapToGrid w:val="0"/>
              </w:rPr>
            </w:rPrChange>
          </w:rPr>
          <w:t>Block 2 &amp; 3 Miesian Plaza</w:t>
        </w:r>
      </w:ins>
    </w:p>
    <w:p w14:paraId="49D06C06" w14:textId="77777777" w:rsidR="00E01E5A" w:rsidRPr="00BE29D0" w:rsidRDefault="00E01E5A" w:rsidP="00E01E5A">
      <w:pPr>
        <w:keepNext/>
        <w:rPr>
          <w:ins w:id="123" w:author="Author"/>
          <w:snapToGrid w:val="0"/>
          <w:highlight w:val="lightGray"/>
          <w:rPrChange w:id="124" w:author="Author">
            <w:rPr>
              <w:ins w:id="125" w:author="Author"/>
              <w:snapToGrid w:val="0"/>
            </w:rPr>
          </w:rPrChange>
        </w:rPr>
      </w:pPr>
      <w:ins w:id="126" w:author="Author">
        <w:r w:rsidRPr="00BE29D0">
          <w:rPr>
            <w:snapToGrid w:val="0"/>
            <w:highlight w:val="lightGray"/>
            <w:rPrChange w:id="127" w:author="Author">
              <w:rPr>
                <w:snapToGrid w:val="0"/>
              </w:rPr>
            </w:rPrChange>
          </w:rPr>
          <w:t>50 – 58 Baggot Street Lower</w:t>
        </w:r>
      </w:ins>
    </w:p>
    <w:p w14:paraId="5BCCFC18" w14:textId="77777777" w:rsidR="00E01E5A" w:rsidRPr="00BE29D0" w:rsidRDefault="00E01E5A" w:rsidP="00E01E5A">
      <w:pPr>
        <w:keepNext/>
        <w:ind w:left="562" w:hanging="562"/>
        <w:contextualSpacing/>
        <w:rPr>
          <w:ins w:id="128" w:author="Author"/>
          <w:szCs w:val="22"/>
          <w:highlight w:val="lightGray"/>
          <w:rPrChange w:id="129" w:author="Author">
            <w:rPr>
              <w:ins w:id="130" w:author="Author"/>
              <w:szCs w:val="22"/>
            </w:rPr>
          </w:rPrChange>
        </w:rPr>
      </w:pPr>
      <w:ins w:id="131" w:author="Author">
        <w:r w:rsidRPr="00BE29D0">
          <w:rPr>
            <w:snapToGrid w:val="0"/>
            <w:highlight w:val="lightGray"/>
            <w:rPrChange w:id="132" w:author="Author">
              <w:rPr>
                <w:snapToGrid w:val="0"/>
              </w:rPr>
            </w:rPrChange>
          </w:rPr>
          <w:t>Dublin 2</w:t>
        </w:r>
      </w:ins>
    </w:p>
    <w:p w14:paraId="61EFFD5B" w14:textId="77777777" w:rsidR="00E01E5A" w:rsidRPr="009808E7" w:rsidRDefault="00E01E5A" w:rsidP="00E01E5A">
      <w:pPr>
        <w:keepNext/>
        <w:numPr>
          <w:ilvl w:val="12"/>
          <w:numId w:val="0"/>
        </w:numPr>
        <w:rPr>
          <w:ins w:id="133" w:author="Author"/>
          <w:szCs w:val="22"/>
        </w:rPr>
      </w:pPr>
      <w:ins w:id="134" w:author="Author">
        <w:r w:rsidRPr="00BE29D0">
          <w:rPr>
            <w:szCs w:val="22"/>
            <w:highlight w:val="lightGray"/>
            <w:rPrChange w:id="135" w:author="Author">
              <w:rPr>
                <w:szCs w:val="22"/>
              </w:rPr>
            </w:rPrChange>
          </w:rPr>
          <w:t>Írsko</w:t>
        </w:r>
      </w:ins>
    </w:p>
    <w:p w14:paraId="36AD2F13" w14:textId="77777777" w:rsidR="00E01E5A" w:rsidRPr="009808E7" w:rsidRDefault="00E01E5A" w:rsidP="006E3FED">
      <w:pPr>
        <w:ind w:left="0" w:firstLine="0"/>
        <w:rPr>
          <w:b/>
          <w:szCs w:val="22"/>
        </w:rPr>
      </w:pPr>
    </w:p>
    <w:p w14:paraId="2319ABAF" w14:textId="77777777" w:rsidR="004D4F15" w:rsidRPr="009808E7" w:rsidRDefault="004D4F15" w:rsidP="006E3FED">
      <w:pPr>
        <w:ind w:left="0" w:firstLine="0"/>
        <w:rPr>
          <w:b/>
          <w:szCs w:val="22"/>
        </w:rPr>
      </w:pPr>
      <w:r w:rsidRPr="009808E7">
        <w:t>Ak potrebujete akúkoľvek informáciu o tomto lieku, kontaktujte miestneho zástupcu držiteľa rozhodnutia o registrácii:</w:t>
      </w:r>
    </w:p>
    <w:p w14:paraId="2ADC2022" w14:textId="77777777" w:rsidR="004D4F15" w:rsidRPr="009808E7" w:rsidRDefault="004D4F15" w:rsidP="006E3FED">
      <w:pPr>
        <w:ind w:left="0" w:firstLine="0"/>
        <w:rPr>
          <w:b/>
          <w:szCs w:val="22"/>
        </w:rPr>
      </w:pPr>
    </w:p>
    <w:tbl>
      <w:tblPr>
        <w:tblW w:w="9525" w:type="dxa"/>
        <w:tblInd w:w="-34" w:type="dxa"/>
        <w:tblLayout w:type="fixed"/>
        <w:tblLook w:val="04A0" w:firstRow="1" w:lastRow="0" w:firstColumn="1" w:lastColumn="0" w:noHBand="0" w:noVBand="1"/>
      </w:tblPr>
      <w:tblGrid>
        <w:gridCol w:w="34"/>
        <w:gridCol w:w="4607"/>
        <w:gridCol w:w="34"/>
        <w:gridCol w:w="4850"/>
      </w:tblGrid>
      <w:tr w:rsidR="004D4F15" w:rsidRPr="009808E7" w14:paraId="130BB0A1" w14:textId="77777777" w:rsidTr="004D4F15">
        <w:trPr>
          <w:gridBefore w:val="1"/>
          <w:wBefore w:w="34" w:type="dxa"/>
        </w:trPr>
        <w:tc>
          <w:tcPr>
            <w:tcW w:w="4644" w:type="dxa"/>
            <w:gridSpan w:val="2"/>
          </w:tcPr>
          <w:p w14:paraId="59C97DBC" w14:textId="77777777" w:rsidR="004D4F15" w:rsidRPr="009808E7" w:rsidRDefault="004D4F15">
            <w:pPr>
              <w:keepNext/>
              <w:rPr>
                <w:rFonts w:eastAsia="Arial Unicode MS" w:cs="Arial Unicode MS"/>
                <w:color w:val="000000"/>
                <w:szCs w:val="22"/>
                <w:bdr w:val="none" w:sz="0" w:space="0" w:color="auto" w:frame="1"/>
                <w:lang w:eastAsia="en-GB"/>
              </w:rPr>
            </w:pPr>
            <w:r w:rsidRPr="009808E7">
              <w:rPr>
                <w:rFonts w:eastAsia="Arial Unicode MS" w:cs="Arial Unicode MS"/>
                <w:b/>
                <w:bCs/>
                <w:color w:val="000000"/>
                <w:szCs w:val="22"/>
                <w:bdr w:val="none" w:sz="0" w:space="0" w:color="auto" w:frame="1"/>
                <w:lang w:eastAsia="en-GB"/>
              </w:rPr>
              <w:t>België/Belgique/Belgien</w:t>
            </w:r>
          </w:p>
          <w:p w14:paraId="21E976C8" w14:textId="77777777" w:rsidR="004D4F15" w:rsidRPr="009808E7" w:rsidRDefault="004D4F15">
            <w:pPr>
              <w:keepNext/>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Takeda Belgium NV</w:t>
            </w:r>
          </w:p>
          <w:p w14:paraId="147E9633" w14:textId="0F174010" w:rsidR="004D4F15" w:rsidRPr="009808E7" w:rsidRDefault="0088459E">
            <w:pPr>
              <w:rPr>
                <w:rFonts w:eastAsia="Arial Unicode MS" w:cs="Arial Unicode MS"/>
                <w:color w:val="000000"/>
                <w:szCs w:val="22"/>
                <w:bdr w:val="none" w:sz="0" w:space="0" w:color="auto" w:frame="1"/>
                <w:lang w:eastAsia="en-GB"/>
              </w:rPr>
            </w:pPr>
            <w:ins w:id="136" w:author="Author">
              <w:r w:rsidRPr="00FC2948">
                <w:rPr>
                  <w:color w:val="000000" w:themeColor="text1"/>
                </w:rPr>
                <w:t>Tél/Tel</w:t>
              </w:r>
            </w:ins>
            <w:del w:id="137" w:author="Author">
              <w:r w:rsidR="004D4F15" w:rsidRPr="009808E7" w:rsidDel="0088459E">
                <w:rPr>
                  <w:rFonts w:eastAsia="Arial Unicode MS" w:cs="Arial Unicode MS"/>
                  <w:color w:val="000000"/>
                  <w:szCs w:val="22"/>
                  <w:bdr w:val="none" w:sz="0" w:space="0" w:color="auto" w:frame="1"/>
                  <w:lang w:eastAsia="en-GB"/>
                </w:rPr>
                <w:delText>Tel/Tél</w:delText>
              </w:r>
            </w:del>
            <w:r w:rsidR="004D4F15" w:rsidRPr="009808E7">
              <w:rPr>
                <w:rFonts w:eastAsia="Arial Unicode MS" w:cs="Arial Unicode MS"/>
                <w:color w:val="000000"/>
                <w:szCs w:val="22"/>
                <w:bdr w:val="none" w:sz="0" w:space="0" w:color="auto" w:frame="1"/>
                <w:lang w:eastAsia="en-GB"/>
              </w:rPr>
              <w:t xml:space="preserve">: +32 2 464 06 11 </w:t>
            </w:r>
          </w:p>
          <w:p w14:paraId="5754D733" w14:textId="77777777" w:rsidR="004D4F15" w:rsidRPr="009808E7" w:rsidRDefault="004D4F15">
            <w:pPr>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medinfoEMEA@takeda.com</w:t>
            </w:r>
          </w:p>
          <w:p w14:paraId="6CD0B3F7" w14:textId="77777777" w:rsidR="004D4F15" w:rsidRPr="009808E7" w:rsidRDefault="004D4F15">
            <w:pPr>
              <w:rPr>
                <w:rFonts w:eastAsia="Arial Unicode MS" w:cs="Arial Unicode MS"/>
                <w:szCs w:val="22"/>
                <w:bdr w:val="none" w:sz="0" w:space="0" w:color="auto" w:frame="1"/>
                <w:lang w:eastAsia="en-GB"/>
              </w:rPr>
            </w:pPr>
          </w:p>
        </w:tc>
        <w:tc>
          <w:tcPr>
            <w:tcW w:w="4854" w:type="dxa"/>
          </w:tcPr>
          <w:p w14:paraId="1D94EEE9" w14:textId="77777777" w:rsidR="004D4F15" w:rsidRPr="009808E7" w:rsidRDefault="004D4F15">
            <w:pPr>
              <w:autoSpaceDE w:val="0"/>
              <w:autoSpaceDN w:val="0"/>
              <w:adjustRightInd w:val="0"/>
              <w:rPr>
                <w:rFonts w:eastAsia="Arial Unicode MS" w:cs="Arial Unicode MS"/>
                <w:b/>
                <w:bCs/>
                <w:color w:val="000000"/>
                <w:szCs w:val="22"/>
                <w:bdr w:val="none" w:sz="0" w:space="0" w:color="auto" w:frame="1"/>
                <w:lang w:eastAsia="en-GB"/>
              </w:rPr>
            </w:pPr>
            <w:r w:rsidRPr="009808E7">
              <w:rPr>
                <w:rFonts w:eastAsia="Arial Unicode MS" w:cs="Arial Unicode MS"/>
                <w:b/>
                <w:bCs/>
                <w:color w:val="000000"/>
                <w:szCs w:val="22"/>
                <w:bdr w:val="none" w:sz="0" w:space="0" w:color="auto" w:frame="1"/>
                <w:lang w:eastAsia="en-GB"/>
              </w:rPr>
              <w:t>Lietuva</w:t>
            </w:r>
          </w:p>
          <w:p w14:paraId="759E34F0" w14:textId="77777777" w:rsidR="004D4F15" w:rsidRPr="009808E7" w:rsidRDefault="004D4F15">
            <w:pPr>
              <w:tabs>
                <w:tab w:val="left" w:pos="720"/>
              </w:tab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Takeda, UAB</w:t>
            </w:r>
          </w:p>
          <w:p w14:paraId="5161C24A" w14:textId="77777777" w:rsidR="004D4F15" w:rsidRPr="009808E7" w:rsidRDefault="004D4F15">
            <w:pPr>
              <w:rPr>
                <w:rFonts w:eastAsia="Arial Unicode MS" w:cs="Arial Unicode MS"/>
                <w:color w:val="000000"/>
                <w:szCs w:val="22"/>
                <w:bdr w:val="none" w:sz="0" w:space="0" w:color="auto" w:frame="1"/>
                <w:lang w:eastAsia="en-US"/>
              </w:rPr>
            </w:pPr>
            <w:r w:rsidRPr="009808E7">
              <w:rPr>
                <w:rFonts w:eastAsia="Arial Unicode MS" w:cs="Arial Unicode MS"/>
                <w:color w:val="000000"/>
                <w:szCs w:val="22"/>
                <w:bdr w:val="none" w:sz="0" w:space="0" w:color="auto" w:frame="1"/>
                <w:lang w:eastAsia="en-GB"/>
              </w:rPr>
              <w:t>Tel: +370 521 09 070</w:t>
            </w:r>
          </w:p>
          <w:p w14:paraId="2E676853" w14:textId="77777777" w:rsidR="004D4F15" w:rsidRPr="009808E7" w:rsidRDefault="004D4F15">
            <w:pPr>
              <w:rPr>
                <w:rFonts w:eastAsia="Arial Unicode MS" w:cs="Arial Unicode MS"/>
                <w:color w:val="000000"/>
                <w:szCs w:val="22"/>
                <w:bdr w:val="none" w:sz="0" w:space="0" w:color="auto" w:frame="1"/>
              </w:rPr>
            </w:pPr>
            <w:r w:rsidRPr="009808E7">
              <w:rPr>
                <w:rFonts w:eastAsia="Arial Unicode MS" w:cs="Arial Unicode MS"/>
                <w:color w:val="000000"/>
                <w:szCs w:val="22"/>
                <w:bdr w:val="none" w:sz="0" w:space="0" w:color="auto" w:frame="1"/>
                <w:lang w:eastAsia="en-GB"/>
              </w:rPr>
              <w:t>medinfoEMEA@takeda.com</w:t>
            </w:r>
          </w:p>
          <w:p w14:paraId="501A1104" w14:textId="77777777" w:rsidR="004D4F15" w:rsidRPr="009808E7" w:rsidRDefault="004D4F15">
            <w:pPr>
              <w:autoSpaceDE w:val="0"/>
              <w:autoSpaceDN w:val="0"/>
              <w:adjustRightInd w:val="0"/>
              <w:rPr>
                <w:rFonts w:eastAsia="Arial Unicode MS" w:cs="Arial Unicode MS"/>
                <w:szCs w:val="22"/>
                <w:bdr w:val="none" w:sz="0" w:space="0" w:color="auto" w:frame="1"/>
                <w:lang w:eastAsia="is-IS"/>
              </w:rPr>
            </w:pPr>
          </w:p>
        </w:tc>
      </w:tr>
      <w:tr w:rsidR="004D4F15" w:rsidRPr="009808E7" w14:paraId="4DDD9E5B" w14:textId="77777777" w:rsidTr="004D4F15">
        <w:trPr>
          <w:gridBefore w:val="1"/>
          <w:wBefore w:w="34" w:type="dxa"/>
        </w:trPr>
        <w:tc>
          <w:tcPr>
            <w:tcW w:w="4644" w:type="dxa"/>
            <w:gridSpan w:val="2"/>
          </w:tcPr>
          <w:p w14:paraId="4283D2BA" w14:textId="77777777" w:rsidR="004D4F15" w:rsidRPr="009808E7" w:rsidRDefault="004D4F15">
            <w:pPr>
              <w:autoSpaceDE w:val="0"/>
              <w:autoSpaceDN w:val="0"/>
              <w:adjustRightInd w:val="0"/>
              <w:rPr>
                <w:rFonts w:eastAsia="Arial Unicode MS" w:cs="Arial Unicode MS"/>
                <w:b/>
                <w:bCs/>
                <w:color w:val="000000"/>
                <w:szCs w:val="22"/>
                <w:bdr w:val="none" w:sz="0" w:space="0" w:color="auto" w:frame="1"/>
                <w:lang w:eastAsia="en-GB"/>
              </w:rPr>
            </w:pPr>
            <w:r w:rsidRPr="009808E7">
              <w:rPr>
                <w:rFonts w:eastAsia="Arial Unicode MS" w:cs="Arial Unicode MS"/>
                <w:b/>
                <w:bCs/>
                <w:color w:val="000000"/>
                <w:szCs w:val="22"/>
                <w:bdr w:val="none" w:sz="0" w:space="0" w:color="auto" w:frame="1"/>
                <w:lang w:eastAsia="en-GB"/>
              </w:rPr>
              <w:t>България</w:t>
            </w:r>
          </w:p>
          <w:p w14:paraId="5637F2ED" w14:textId="77777777" w:rsidR="004D4F15" w:rsidRPr="009808E7" w:rsidRDefault="004D4F15">
            <w:pPr>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Такеда България ЕООД</w:t>
            </w:r>
          </w:p>
          <w:p w14:paraId="3B6F4145" w14:textId="77777777" w:rsidR="004D4F15" w:rsidRPr="009808E7" w:rsidRDefault="004D4F15">
            <w:pPr>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Тел.: +359 2 958 27 36</w:t>
            </w:r>
          </w:p>
          <w:p w14:paraId="3627BF5F" w14:textId="77777777" w:rsidR="004D4F15" w:rsidRPr="009808E7" w:rsidRDefault="004D4F15">
            <w:pPr>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 xml:space="preserve">medinfoEMEA@takeda.com </w:t>
            </w:r>
          </w:p>
          <w:p w14:paraId="2DE5680B" w14:textId="77777777" w:rsidR="004D4F15" w:rsidRPr="009808E7" w:rsidRDefault="004D4F15">
            <w:pPr>
              <w:rPr>
                <w:rFonts w:eastAsia="Arial Unicode MS" w:cs="Arial Unicode MS"/>
                <w:color w:val="000000"/>
                <w:szCs w:val="22"/>
                <w:bdr w:val="none" w:sz="0" w:space="0" w:color="auto" w:frame="1"/>
                <w:lang w:eastAsia="en-GB"/>
              </w:rPr>
            </w:pPr>
          </w:p>
        </w:tc>
        <w:tc>
          <w:tcPr>
            <w:tcW w:w="4854" w:type="dxa"/>
          </w:tcPr>
          <w:p w14:paraId="54D5413E" w14:textId="77777777" w:rsidR="004D4F15" w:rsidRPr="009808E7" w:rsidRDefault="004D4F15">
            <w:pPr>
              <w:suppressAutoHyphens/>
              <w:rPr>
                <w:rFonts w:eastAsia="Arial Unicode MS" w:cs="Arial Unicode MS"/>
                <w:b/>
                <w:bCs/>
                <w:color w:val="000000"/>
                <w:szCs w:val="22"/>
                <w:bdr w:val="none" w:sz="0" w:space="0" w:color="auto" w:frame="1"/>
                <w:lang w:eastAsia="en-GB"/>
              </w:rPr>
            </w:pPr>
            <w:r w:rsidRPr="009808E7">
              <w:rPr>
                <w:rFonts w:eastAsia="Arial Unicode MS" w:cs="Arial Unicode MS"/>
                <w:b/>
                <w:bCs/>
                <w:color w:val="000000"/>
                <w:szCs w:val="22"/>
                <w:bdr w:val="none" w:sz="0" w:space="0" w:color="auto" w:frame="1"/>
                <w:lang w:eastAsia="en-GB"/>
              </w:rPr>
              <w:t>Luxembourg/Luxemburg</w:t>
            </w:r>
          </w:p>
          <w:p w14:paraId="1434B9CC" w14:textId="77777777" w:rsidR="004D4F15" w:rsidRPr="009808E7" w:rsidRDefault="004D4F15">
            <w:pPr>
              <w:suppressAutoHyphen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Takeda Belgium NV</w:t>
            </w:r>
          </w:p>
          <w:p w14:paraId="45C88B85" w14:textId="7B895E94" w:rsidR="004D4F15" w:rsidRPr="009808E7" w:rsidRDefault="0088459E">
            <w:pPr>
              <w:suppressAutoHyphens/>
              <w:rPr>
                <w:rFonts w:eastAsia="Arial Unicode MS" w:cs="Arial Unicode MS"/>
                <w:color w:val="000000"/>
                <w:szCs w:val="22"/>
                <w:bdr w:val="none" w:sz="0" w:space="0" w:color="auto" w:frame="1"/>
                <w:lang w:eastAsia="en-GB"/>
              </w:rPr>
            </w:pPr>
            <w:ins w:id="138" w:author="Author">
              <w:r w:rsidRPr="00FC2948">
                <w:rPr>
                  <w:color w:val="000000" w:themeColor="text1"/>
                </w:rPr>
                <w:t>Tél/Tel</w:t>
              </w:r>
            </w:ins>
            <w:del w:id="139" w:author="Author">
              <w:r w:rsidR="004D4F15" w:rsidRPr="009808E7" w:rsidDel="0088459E">
                <w:rPr>
                  <w:rFonts w:eastAsia="Arial Unicode MS" w:cs="Arial Unicode MS"/>
                  <w:color w:val="000000"/>
                  <w:szCs w:val="22"/>
                  <w:bdr w:val="none" w:sz="0" w:space="0" w:color="auto" w:frame="1"/>
                  <w:lang w:eastAsia="en-GB"/>
                </w:rPr>
                <w:delText>Tel/Tél</w:delText>
              </w:r>
            </w:del>
            <w:r w:rsidR="004D4F15" w:rsidRPr="009808E7">
              <w:rPr>
                <w:rFonts w:eastAsia="Arial Unicode MS" w:cs="Arial Unicode MS"/>
                <w:color w:val="000000"/>
                <w:szCs w:val="22"/>
                <w:bdr w:val="none" w:sz="0" w:space="0" w:color="auto" w:frame="1"/>
                <w:lang w:eastAsia="en-GB"/>
              </w:rPr>
              <w:t>: +32 2 464 06 11</w:t>
            </w:r>
          </w:p>
          <w:p w14:paraId="399D40F0" w14:textId="77777777" w:rsidR="004D4F15" w:rsidRPr="009808E7" w:rsidRDefault="004D4F15">
            <w:pPr>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 xml:space="preserve">medinfoEMEA@takeda.com </w:t>
            </w:r>
          </w:p>
          <w:p w14:paraId="60D105EF" w14:textId="77777777" w:rsidR="004D4F15" w:rsidRPr="009808E7" w:rsidRDefault="004D4F15">
            <w:pPr>
              <w:rPr>
                <w:rFonts w:eastAsia="Arial Unicode MS" w:cs="Arial Unicode MS"/>
                <w:szCs w:val="22"/>
                <w:bdr w:val="none" w:sz="0" w:space="0" w:color="auto" w:frame="1"/>
                <w:lang w:eastAsia="en-GB"/>
              </w:rPr>
            </w:pPr>
          </w:p>
        </w:tc>
      </w:tr>
      <w:tr w:rsidR="004D4F15" w:rsidRPr="009808E7" w14:paraId="05E162C4" w14:textId="77777777" w:rsidTr="004D4F15">
        <w:trPr>
          <w:trHeight w:val="999"/>
        </w:trPr>
        <w:tc>
          <w:tcPr>
            <w:tcW w:w="4644" w:type="dxa"/>
            <w:gridSpan w:val="2"/>
          </w:tcPr>
          <w:p w14:paraId="4A10DE8D" w14:textId="77777777" w:rsidR="004D4F15" w:rsidRPr="009808E7" w:rsidRDefault="004D4F15">
            <w:pPr>
              <w:suppressAutoHyphens/>
              <w:rPr>
                <w:rFonts w:eastAsia="Arial Unicode MS" w:cs="Arial Unicode MS"/>
                <w:b/>
                <w:bCs/>
                <w:color w:val="000000"/>
                <w:szCs w:val="22"/>
                <w:bdr w:val="none" w:sz="0" w:space="0" w:color="auto" w:frame="1"/>
                <w:lang w:eastAsia="en-GB"/>
              </w:rPr>
            </w:pPr>
            <w:r w:rsidRPr="009808E7">
              <w:rPr>
                <w:rFonts w:eastAsia="Arial Unicode MS" w:cs="Arial Unicode MS"/>
                <w:b/>
                <w:bCs/>
                <w:color w:val="000000"/>
                <w:szCs w:val="22"/>
                <w:bdr w:val="none" w:sz="0" w:space="0" w:color="auto" w:frame="1"/>
                <w:lang w:eastAsia="en-GB"/>
              </w:rPr>
              <w:t>Česká republika</w:t>
            </w:r>
          </w:p>
          <w:p w14:paraId="0436AABB" w14:textId="77777777" w:rsidR="004D4F15" w:rsidRPr="009808E7" w:rsidRDefault="004D4F15">
            <w:pPr>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Takeda Pharmaceuticals Czech Republic s.r.o.</w:t>
            </w:r>
          </w:p>
          <w:p w14:paraId="404083CD" w14:textId="77777777" w:rsidR="004D4F15" w:rsidRPr="009808E7" w:rsidRDefault="004D4F15">
            <w:pPr>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Tel: +420 234 722 722</w:t>
            </w:r>
          </w:p>
          <w:p w14:paraId="060D2E56" w14:textId="77777777" w:rsidR="004D4F15" w:rsidRPr="009808E7" w:rsidRDefault="004D4F15">
            <w:pPr>
              <w:keepLine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medinfoEMEA@takeda.com</w:t>
            </w:r>
          </w:p>
          <w:p w14:paraId="42B74B12" w14:textId="77777777" w:rsidR="004D4F15" w:rsidRPr="009808E7" w:rsidRDefault="004D4F15">
            <w:pPr>
              <w:rPr>
                <w:rFonts w:eastAsia="Arial Unicode MS" w:cs="Arial Unicode MS"/>
                <w:szCs w:val="22"/>
                <w:bdr w:val="none" w:sz="0" w:space="0" w:color="auto" w:frame="1"/>
                <w:lang w:eastAsia="en-GB"/>
              </w:rPr>
            </w:pPr>
          </w:p>
        </w:tc>
        <w:tc>
          <w:tcPr>
            <w:tcW w:w="4888" w:type="dxa"/>
            <w:gridSpan w:val="2"/>
          </w:tcPr>
          <w:p w14:paraId="0CC7C35D" w14:textId="77777777" w:rsidR="004D4F15" w:rsidRPr="009808E7" w:rsidRDefault="004D4F15">
            <w:pPr>
              <w:rPr>
                <w:rFonts w:eastAsia="Arial Unicode MS" w:cs="Arial Unicode MS"/>
                <w:b/>
                <w:bCs/>
                <w:color w:val="000000"/>
                <w:szCs w:val="22"/>
                <w:bdr w:val="none" w:sz="0" w:space="0" w:color="auto" w:frame="1"/>
                <w:lang w:eastAsia="en-GB"/>
              </w:rPr>
            </w:pPr>
            <w:r w:rsidRPr="009808E7">
              <w:rPr>
                <w:rFonts w:eastAsia="Arial Unicode MS" w:cs="Arial Unicode MS"/>
                <w:b/>
                <w:bCs/>
                <w:color w:val="000000"/>
                <w:szCs w:val="22"/>
                <w:bdr w:val="none" w:sz="0" w:space="0" w:color="auto" w:frame="1"/>
                <w:lang w:eastAsia="en-GB"/>
              </w:rPr>
              <w:t>Magyarország</w:t>
            </w:r>
          </w:p>
          <w:p w14:paraId="669E87BF" w14:textId="77777777" w:rsidR="004D4F15" w:rsidRPr="009808E7" w:rsidRDefault="004D4F15">
            <w:pPr>
              <w:tabs>
                <w:tab w:val="left" w:pos="720"/>
              </w:tab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Takeda Pharma Kft.</w:t>
            </w:r>
          </w:p>
          <w:p w14:paraId="6ACA96BB" w14:textId="78C4F233" w:rsidR="004D4F15" w:rsidRPr="009808E7" w:rsidRDefault="004D4F15">
            <w:pPr>
              <w:tabs>
                <w:tab w:val="left" w:pos="720"/>
              </w:tab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Tel</w:t>
            </w:r>
            <w:ins w:id="140" w:author="Author">
              <w:r w:rsidR="003A35D2">
                <w:rPr>
                  <w:rFonts w:eastAsia="Arial Unicode MS" w:cs="Arial Unicode MS"/>
                  <w:color w:val="000000"/>
                  <w:szCs w:val="22"/>
                  <w:bdr w:val="none" w:sz="0" w:space="0" w:color="auto" w:frame="1"/>
                  <w:lang w:eastAsia="en-GB"/>
                </w:rPr>
                <w:t>.</w:t>
              </w:r>
            </w:ins>
            <w:r w:rsidRPr="009808E7">
              <w:rPr>
                <w:rFonts w:eastAsia="Arial Unicode MS" w:cs="Arial Unicode MS"/>
                <w:color w:val="000000"/>
                <w:szCs w:val="22"/>
                <w:bdr w:val="none" w:sz="0" w:space="0" w:color="auto" w:frame="1"/>
                <w:lang w:eastAsia="en-GB"/>
              </w:rPr>
              <w:t>: +36 1 270 7030</w:t>
            </w:r>
          </w:p>
          <w:p w14:paraId="790576CC" w14:textId="77777777" w:rsidR="004D4F15" w:rsidRPr="009808E7" w:rsidRDefault="004D4F15">
            <w:pPr>
              <w:keepLine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medinfoEMEA@takeda.com</w:t>
            </w:r>
          </w:p>
          <w:p w14:paraId="61AB5B7B" w14:textId="77777777" w:rsidR="004D4F15" w:rsidRPr="009808E7" w:rsidRDefault="004D4F15">
            <w:pPr>
              <w:rPr>
                <w:rFonts w:eastAsia="Arial Unicode MS" w:cs="Arial Unicode MS"/>
                <w:szCs w:val="22"/>
                <w:bdr w:val="none" w:sz="0" w:space="0" w:color="auto" w:frame="1"/>
                <w:lang w:eastAsia="en-GB"/>
              </w:rPr>
            </w:pPr>
          </w:p>
        </w:tc>
      </w:tr>
      <w:tr w:rsidR="004D4F15" w:rsidRPr="009808E7" w14:paraId="2612314F" w14:textId="77777777" w:rsidTr="004D4F15">
        <w:trPr>
          <w:gridBefore w:val="1"/>
          <w:wBefore w:w="34" w:type="dxa"/>
        </w:trPr>
        <w:tc>
          <w:tcPr>
            <w:tcW w:w="4644" w:type="dxa"/>
            <w:gridSpan w:val="2"/>
          </w:tcPr>
          <w:p w14:paraId="3296ADF4" w14:textId="77777777" w:rsidR="004D4F15" w:rsidRPr="009808E7" w:rsidRDefault="004D4F15">
            <w:pPr>
              <w:rPr>
                <w:rFonts w:eastAsia="Arial Unicode MS" w:cs="Arial Unicode MS"/>
                <w:b/>
                <w:bCs/>
                <w:color w:val="000000"/>
                <w:szCs w:val="22"/>
                <w:bdr w:val="none" w:sz="0" w:space="0" w:color="auto" w:frame="1"/>
                <w:lang w:eastAsia="en-GB"/>
              </w:rPr>
            </w:pPr>
            <w:r w:rsidRPr="009808E7">
              <w:rPr>
                <w:rFonts w:eastAsia="Arial Unicode MS" w:cs="Arial Unicode MS"/>
                <w:b/>
                <w:bCs/>
                <w:color w:val="000000"/>
                <w:szCs w:val="22"/>
                <w:bdr w:val="none" w:sz="0" w:space="0" w:color="auto" w:frame="1"/>
                <w:lang w:eastAsia="en-GB"/>
              </w:rPr>
              <w:t>Danmark</w:t>
            </w:r>
          </w:p>
          <w:p w14:paraId="599C3EAF" w14:textId="77777777" w:rsidR="004D4F15" w:rsidRPr="009808E7" w:rsidRDefault="004D4F15">
            <w:pPr>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Takeda Pharma A/S</w:t>
            </w:r>
          </w:p>
          <w:p w14:paraId="5A1D9FA2" w14:textId="5CEEFCA2" w:rsidR="004D4F15" w:rsidRPr="009808E7" w:rsidRDefault="004D4F15">
            <w:pPr>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Tlf</w:t>
            </w:r>
            <w:ins w:id="141" w:author="Author">
              <w:r w:rsidR="00C7186E">
                <w:rPr>
                  <w:rFonts w:eastAsia="Arial Unicode MS" w:cs="Arial Unicode MS"/>
                  <w:color w:val="000000"/>
                  <w:szCs w:val="22"/>
                  <w:bdr w:val="none" w:sz="0" w:space="0" w:color="auto" w:frame="1"/>
                  <w:lang w:eastAsia="en-GB"/>
                </w:rPr>
                <w:t>.</w:t>
              </w:r>
            </w:ins>
            <w:r w:rsidRPr="009808E7">
              <w:rPr>
                <w:rFonts w:eastAsia="Arial Unicode MS" w:cs="Arial Unicode MS"/>
                <w:color w:val="000000"/>
                <w:szCs w:val="22"/>
                <w:bdr w:val="none" w:sz="0" w:space="0" w:color="auto" w:frame="1"/>
                <w:lang w:eastAsia="en-GB"/>
              </w:rPr>
              <w:t>: +45 46 77 10 10</w:t>
            </w:r>
          </w:p>
          <w:p w14:paraId="3D81DE72" w14:textId="77777777" w:rsidR="004D4F15" w:rsidRPr="009808E7" w:rsidRDefault="004D4F15">
            <w:pPr>
              <w:keepLine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medinfoEMEA@takeda.com</w:t>
            </w:r>
          </w:p>
          <w:p w14:paraId="3A3F9807" w14:textId="77777777" w:rsidR="004D4F15" w:rsidRPr="009808E7" w:rsidRDefault="004D4F15">
            <w:pPr>
              <w:rPr>
                <w:rFonts w:eastAsia="Arial Unicode MS" w:cs="Arial Unicode MS"/>
                <w:szCs w:val="22"/>
                <w:bdr w:val="none" w:sz="0" w:space="0" w:color="auto" w:frame="1"/>
                <w:lang w:eastAsia="en-GB"/>
              </w:rPr>
            </w:pPr>
          </w:p>
        </w:tc>
        <w:tc>
          <w:tcPr>
            <w:tcW w:w="4854" w:type="dxa"/>
          </w:tcPr>
          <w:p w14:paraId="34B80B80" w14:textId="77777777" w:rsidR="004D4F15" w:rsidRPr="009808E7" w:rsidRDefault="004D4F15">
            <w:pPr>
              <w:rPr>
                <w:rFonts w:eastAsia="Arial Unicode MS" w:cs="Arial Unicode MS"/>
                <w:b/>
                <w:bCs/>
                <w:noProof/>
                <w:color w:val="000000"/>
                <w:szCs w:val="22"/>
                <w:bdr w:val="none" w:sz="0" w:space="0" w:color="auto" w:frame="1"/>
                <w:lang w:eastAsia="en-GB"/>
              </w:rPr>
            </w:pPr>
            <w:r w:rsidRPr="009808E7">
              <w:rPr>
                <w:rFonts w:eastAsia="Arial Unicode MS" w:cs="Arial Unicode MS"/>
                <w:b/>
                <w:bCs/>
                <w:noProof/>
                <w:color w:val="000000"/>
                <w:szCs w:val="22"/>
                <w:bdr w:val="none" w:sz="0" w:space="0" w:color="auto" w:frame="1"/>
                <w:lang w:eastAsia="en-GB"/>
              </w:rPr>
              <w:t>Malta</w:t>
            </w:r>
          </w:p>
          <w:p w14:paraId="20B6BFA3" w14:textId="77777777" w:rsidR="00B6759A" w:rsidRPr="00956EEF" w:rsidRDefault="00B6759A" w:rsidP="00B6759A">
            <w:pPr>
              <w:rPr>
                <w:ins w:id="142" w:author="Author"/>
                <w:lang w:val="el"/>
              </w:rPr>
            </w:pPr>
            <w:ins w:id="143" w:author="Author">
              <w:r w:rsidRPr="000444BB">
                <w:rPr>
                  <w:lang w:val="el"/>
                </w:rPr>
                <w:t>Drugsales Ltd</w:t>
              </w:r>
            </w:ins>
          </w:p>
          <w:p w14:paraId="1DE284E4" w14:textId="77777777" w:rsidR="00B6759A" w:rsidRPr="00956EEF" w:rsidRDefault="00B6759A" w:rsidP="00B6759A">
            <w:pPr>
              <w:rPr>
                <w:ins w:id="144" w:author="Author"/>
                <w:lang w:val="el"/>
              </w:rPr>
            </w:pPr>
            <w:ins w:id="145" w:author="Author">
              <w:r w:rsidRPr="000444BB">
                <w:rPr>
                  <w:lang w:val="el"/>
                </w:rPr>
                <w:t>Tel: +356 21419070</w:t>
              </w:r>
            </w:ins>
          </w:p>
          <w:p w14:paraId="139E07DE" w14:textId="1610ECE8" w:rsidR="004D4F15" w:rsidRPr="009808E7" w:rsidDel="00B6759A" w:rsidRDefault="00B6759A" w:rsidP="00B6759A">
            <w:pPr>
              <w:rPr>
                <w:del w:id="146" w:author="Author"/>
                <w:rFonts w:eastAsia="Arial Unicode MS" w:cs="Arial Unicode MS"/>
                <w:color w:val="000000"/>
                <w:sz w:val="24"/>
                <w:bdr w:val="none" w:sz="0" w:space="0" w:color="auto" w:frame="1"/>
                <w:lang w:eastAsia="en-GB"/>
              </w:rPr>
            </w:pPr>
            <w:ins w:id="147" w:author="Author">
              <w:r w:rsidRPr="000444BB">
                <w:rPr>
                  <w:lang w:val="el"/>
                </w:rPr>
                <w:t>safety@drugsalesltd.com</w:t>
              </w:r>
            </w:ins>
            <w:del w:id="148" w:author="Author">
              <w:r w:rsidR="004D4F15" w:rsidRPr="009808E7" w:rsidDel="00B6759A">
                <w:rPr>
                  <w:rFonts w:eastAsia="Arial Unicode MS" w:cs="Arial Unicode MS"/>
                  <w:color w:val="000000"/>
                  <w:szCs w:val="22"/>
                  <w:bdr w:val="none" w:sz="0" w:space="0" w:color="auto" w:frame="1"/>
                  <w:lang w:eastAsia="en-GB"/>
                </w:rPr>
                <w:delText xml:space="preserve">Τakeda </w:delText>
              </w:r>
              <w:r w:rsidR="004D4F15" w:rsidRPr="009808E7" w:rsidDel="00B6759A">
                <w:rPr>
                  <w:rFonts w:eastAsia="Arial Unicode MS" w:cs="Arial Unicode MS"/>
                  <w:color w:val="000000"/>
                  <w:bdr w:val="none" w:sz="0" w:space="0" w:color="auto" w:frame="1"/>
                  <w:lang w:eastAsia="en-GB"/>
                </w:rPr>
                <w:delText>HELLAS S</w:delText>
              </w:r>
              <w:r w:rsidR="008C0A73" w:rsidRPr="009808E7" w:rsidDel="00B6759A">
                <w:rPr>
                  <w:rFonts w:eastAsia="Arial Unicode MS" w:cs="Arial Unicode MS"/>
                  <w:color w:val="000000"/>
                  <w:bdr w:val="none" w:sz="0" w:space="0" w:color="auto" w:frame="1"/>
                  <w:lang w:eastAsia="en-GB"/>
                </w:rPr>
                <w:delText>.</w:delText>
              </w:r>
              <w:r w:rsidR="004D4F15" w:rsidRPr="009808E7" w:rsidDel="00B6759A">
                <w:rPr>
                  <w:rFonts w:eastAsia="Arial Unicode MS" w:cs="Arial Unicode MS"/>
                  <w:color w:val="000000"/>
                  <w:bdr w:val="none" w:sz="0" w:space="0" w:color="auto" w:frame="1"/>
                  <w:lang w:eastAsia="en-GB"/>
                </w:rPr>
                <w:delText>A</w:delText>
              </w:r>
              <w:r w:rsidR="008C0A73" w:rsidRPr="009808E7" w:rsidDel="00B6759A">
                <w:rPr>
                  <w:rFonts w:eastAsia="Arial Unicode MS" w:cs="Arial Unicode MS"/>
                  <w:color w:val="000000"/>
                  <w:bdr w:val="none" w:sz="0" w:space="0" w:color="auto" w:frame="1"/>
                  <w:lang w:eastAsia="en-GB"/>
                </w:rPr>
                <w:delText>.</w:delText>
              </w:r>
            </w:del>
          </w:p>
          <w:p w14:paraId="30A08560" w14:textId="38FF0ED2" w:rsidR="004D4F15" w:rsidRPr="009808E7" w:rsidDel="00B6759A" w:rsidRDefault="004D4F15">
            <w:pPr>
              <w:rPr>
                <w:del w:id="149" w:author="Author"/>
                <w:rFonts w:eastAsia="Arial Unicode MS" w:cs="Arial Unicode MS"/>
                <w:szCs w:val="20"/>
                <w:bdr w:val="none" w:sz="0" w:space="0" w:color="auto" w:frame="1"/>
                <w:lang w:eastAsia="en-GB"/>
              </w:rPr>
            </w:pPr>
            <w:del w:id="150" w:author="Author">
              <w:r w:rsidRPr="009808E7" w:rsidDel="00B6759A">
                <w:rPr>
                  <w:rFonts w:eastAsia="Arial Unicode MS" w:cs="Arial Unicode MS"/>
                  <w:color w:val="000000"/>
                  <w:szCs w:val="22"/>
                  <w:bdr w:val="none" w:sz="0" w:space="0" w:color="auto" w:frame="1"/>
                  <w:lang w:eastAsia="en-GB"/>
                </w:rPr>
                <w:delText>Tel: +30 210 6387800</w:delText>
              </w:r>
            </w:del>
          </w:p>
          <w:p w14:paraId="1929706B" w14:textId="0ADECEF8" w:rsidR="004D4F15" w:rsidRPr="009808E7" w:rsidDel="00B6759A" w:rsidRDefault="008C0A73">
            <w:pPr>
              <w:rPr>
                <w:del w:id="151" w:author="Author"/>
                <w:rFonts w:eastAsia="Arial Unicode MS" w:cs="Arial Unicode MS"/>
                <w:color w:val="000000"/>
                <w:szCs w:val="22"/>
                <w:bdr w:val="none" w:sz="0" w:space="0" w:color="auto" w:frame="1"/>
                <w:lang w:eastAsia="en-GB"/>
              </w:rPr>
            </w:pPr>
            <w:del w:id="152" w:author="Author">
              <w:r w:rsidRPr="009808E7" w:rsidDel="00B6759A">
                <w:rPr>
                  <w:rFonts w:eastAsia="Arial Unicode MS" w:cs="Arial Unicode MS"/>
                  <w:color w:val="000000"/>
                  <w:szCs w:val="22"/>
                  <w:bdr w:val="none" w:sz="0" w:space="0" w:color="auto" w:frame="1"/>
                  <w:lang w:eastAsia="en-GB"/>
                </w:rPr>
                <w:delText>medinfoEMEA@takeda.com</w:delText>
              </w:r>
            </w:del>
          </w:p>
          <w:p w14:paraId="65CA89B7" w14:textId="77777777" w:rsidR="004D4F15" w:rsidRPr="009808E7" w:rsidRDefault="004D4F15">
            <w:pPr>
              <w:rPr>
                <w:rFonts w:eastAsia="Arial Unicode MS" w:cs="Arial Unicode MS"/>
                <w:color w:val="000000"/>
                <w:szCs w:val="22"/>
                <w:bdr w:val="none" w:sz="0" w:space="0" w:color="auto" w:frame="1"/>
                <w:lang w:eastAsia="en-GB"/>
              </w:rPr>
            </w:pPr>
          </w:p>
        </w:tc>
      </w:tr>
      <w:tr w:rsidR="004D4F15" w:rsidRPr="009808E7" w14:paraId="78D2B131" w14:textId="77777777" w:rsidTr="004D4F15">
        <w:trPr>
          <w:gridBefore w:val="1"/>
          <w:wBefore w:w="34" w:type="dxa"/>
        </w:trPr>
        <w:tc>
          <w:tcPr>
            <w:tcW w:w="4644" w:type="dxa"/>
            <w:gridSpan w:val="2"/>
          </w:tcPr>
          <w:p w14:paraId="22FA78E5" w14:textId="77777777" w:rsidR="004D4F15" w:rsidRPr="009808E7" w:rsidRDefault="004D4F15">
            <w:pPr>
              <w:rPr>
                <w:rFonts w:eastAsia="Arial Unicode MS" w:cs="Arial Unicode MS"/>
                <w:color w:val="000000"/>
                <w:szCs w:val="22"/>
                <w:bdr w:val="none" w:sz="0" w:space="0" w:color="auto" w:frame="1"/>
                <w:lang w:eastAsia="en-GB"/>
              </w:rPr>
            </w:pPr>
            <w:r w:rsidRPr="009808E7">
              <w:rPr>
                <w:rFonts w:eastAsia="Arial Unicode MS" w:cs="Arial Unicode MS"/>
                <w:b/>
                <w:bCs/>
                <w:color w:val="000000"/>
                <w:szCs w:val="22"/>
                <w:bdr w:val="none" w:sz="0" w:space="0" w:color="auto" w:frame="1"/>
                <w:lang w:eastAsia="en-GB"/>
              </w:rPr>
              <w:t>Deutschland</w:t>
            </w:r>
          </w:p>
          <w:p w14:paraId="7DFCB0D2" w14:textId="77777777" w:rsidR="004D4F15" w:rsidRPr="009808E7" w:rsidRDefault="004D4F15">
            <w:pPr>
              <w:tabs>
                <w:tab w:val="left" w:pos="720"/>
              </w:tab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Takeda GmbH</w:t>
            </w:r>
          </w:p>
          <w:p w14:paraId="62185B01" w14:textId="77777777" w:rsidR="004D4F15" w:rsidRPr="009808E7" w:rsidRDefault="004D4F15">
            <w:pPr>
              <w:tabs>
                <w:tab w:val="left" w:pos="720"/>
              </w:tab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Tel: +49 (0)800 825 3325</w:t>
            </w:r>
          </w:p>
          <w:p w14:paraId="5B6812CC" w14:textId="77777777" w:rsidR="004D4F15" w:rsidRPr="009808E7" w:rsidRDefault="008C0A73">
            <w:pPr>
              <w:tabs>
                <w:tab w:val="left" w:pos="720"/>
              </w:tabs>
              <w:rPr>
                <w:rFonts w:eastAsia="Arial Unicode MS" w:cs="Arial Unicode MS"/>
                <w:szCs w:val="22"/>
                <w:bdr w:val="none" w:sz="0" w:space="0" w:color="auto" w:frame="1"/>
                <w:lang w:eastAsia="en-GB"/>
              </w:rPr>
            </w:pPr>
            <w:r w:rsidRPr="009808E7">
              <w:rPr>
                <w:rFonts w:eastAsia="Arial Unicode MS" w:cs="Arial Unicode MS"/>
                <w:color w:val="000000"/>
                <w:szCs w:val="22"/>
                <w:bdr w:val="none" w:sz="0" w:space="0" w:color="auto" w:frame="1"/>
                <w:lang w:eastAsia="en-GB"/>
              </w:rPr>
              <w:t>medinfoEMEA@takeda.com</w:t>
            </w:r>
          </w:p>
          <w:p w14:paraId="42A6095B" w14:textId="77777777" w:rsidR="004D4F15" w:rsidRPr="009808E7" w:rsidRDefault="004D4F15">
            <w:pPr>
              <w:tabs>
                <w:tab w:val="left" w:pos="720"/>
              </w:tabs>
              <w:rPr>
                <w:rFonts w:eastAsia="Arial Unicode MS" w:cs="Arial Unicode MS"/>
                <w:color w:val="000000"/>
                <w:szCs w:val="22"/>
                <w:bdr w:val="none" w:sz="0" w:space="0" w:color="auto" w:frame="1"/>
                <w:lang w:eastAsia="en-GB"/>
              </w:rPr>
            </w:pPr>
          </w:p>
        </w:tc>
        <w:tc>
          <w:tcPr>
            <w:tcW w:w="4854" w:type="dxa"/>
          </w:tcPr>
          <w:p w14:paraId="76C1BB73" w14:textId="77777777" w:rsidR="004D4F15" w:rsidRPr="009808E7" w:rsidRDefault="004D4F15">
            <w:pPr>
              <w:suppressAutoHyphens/>
              <w:rPr>
                <w:rFonts w:eastAsia="Arial Unicode MS" w:cs="Arial Unicode MS"/>
                <w:color w:val="000000"/>
                <w:szCs w:val="22"/>
                <w:bdr w:val="none" w:sz="0" w:space="0" w:color="auto" w:frame="1"/>
                <w:lang w:eastAsia="en-GB"/>
              </w:rPr>
            </w:pPr>
            <w:r w:rsidRPr="009808E7">
              <w:rPr>
                <w:rFonts w:eastAsia="Arial Unicode MS" w:cs="Arial Unicode MS"/>
                <w:b/>
                <w:bCs/>
                <w:color w:val="000000"/>
                <w:szCs w:val="22"/>
                <w:bdr w:val="none" w:sz="0" w:space="0" w:color="auto" w:frame="1"/>
                <w:lang w:eastAsia="en-GB"/>
              </w:rPr>
              <w:t>Nederland</w:t>
            </w:r>
          </w:p>
          <w:p w14:paraId="0141315A" w14:textId="77777777" w:rsidR="004D4F15" w:rsidRPr="009808E7" w:rsidRDefault="004D4F15">
            <w:pPr>
              <w:tabs>
                <w:tab w:val="left" w:pos="720"/>
              </w:tab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Takeda Nederland B.V.</w:t>
            </w:r>
          </w:p>
          <w:p w14:paraId="3D0F05DD" w14:textId="77777777" w:rsidR="004D4F15" w:rsidRPr="009808E7" w:rsidRDefault="004D4F15">
            <w:pPr>
              <w:tabs>
                <w:tab w:val="left" w:pos="720"/>
              </w:tab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Tel: +31 20 203 5492</w:t>
            </w:r>
          </w:p>
          <w:p w14:paraId="0460C3A9" w14:textId="77777777" w:rsidR="004D4F15" w:rsidRPr="009808E7" w:rsidRDefault="008C0A73">
            <w:pPr>
              <w:tabs>
                <w:tab w:val="left" w:pos="720"/>
              </w:tabs>
              <w:rPr>
                <w:rFonts w:eastAsia="Arial Unicode MS" w:cs="Arial Unicode MS"/>
                <w:szCs w:val="22"/>
                <w:bdr w:val="none" w:sz="0" w:space="0" w:color="auto" w:frame="1"/>
                <w:lang w:eastAsia="en-GB"/>
              </w:rPr>
            </w:pPr>
            <w:r w:rsidRPr="009808E7">
              <w:rPr>
                <w:rFonts w:eastAsia="Arial Unicode MS" w:cs="Arial Unicode MS"/>
                <w:color w:val="000000"/>
                <w:szCs w:val="22"/>
                <w:bdr w:val="none" w:sz="0" w:space="0" w:color="auto" w:frame="1"/>
                <w:lang w:eastAsia="en-GB"/>
              </w:rPr>
              <w:t>medinfoEMEA@takeda.com</w:t>
            </w:r>
          </w:p>
          <w:p w14:paraId="0F3ED734" w14:textId="77777777" w:rsidR="004D4F15" w:rsidRPr="009808E7" w:rsidRDefault="004D4F15">
            <w:pPr>
              <w:tabs>
                <w:tab w:val="left" w:pos="720"/>
              </w:tabs>
              <w:rPr>
                <w:rFonts w:eastAsia="Arial Unicode MS" w:cs="Arial Unicode MS"/>
                <w:color w:val="000000"/>
                <w:szCs w:val="22"/>
                <w:bdr w:val="none" w:sz="0" w:space="0" w:color="auto" w:frame="1"/>
                <w:lang w:eastAsia="en-GB"/>
              </w:rPr>
            </w:pPr>
          </w:p>
        </w:tc>
      </w:tr>
      <w:tr w:rsidR="004D4F15" w:rsidRPr="009808E7" w14:paraId="005A1C40" w14:textId="77777777" w:rsidTr="004D4F15">
        <w:trPr>
          <w:gridBefore w:val="1"/>
          <w:wBefore w:w="34" w:type="dxa"/>
        </w:trPr>
        <w:tc>
          <w:tcPr>
            <w:tcW w:w="4644" w:type="dxa"/>
            <w:gridSpan w:val="2"/>
          </w:tcPr>
          <w:p w14:paraId="45E493B2" w14:textId="77777777" w:rsidR="004D4F15" w:rsidRPr="009808E7" w:rsidRDefault="004D4F15">
            <w:pPr>
              <w:suppressAutoHyphens/>
              <w:rPr>
                <w:rFonts w:eastAsia="Arial Unicode MS" w:cs="Arial Unicode MS"/>
                <w:b/>
                <w:bCs/>
                <w:color w:val="000000"/>
                <w:szCs w:val="22"/>
                <w:bdr w:val="none" w:sz="0" w:space="0" w:color="auto" w:frame="1"/>
                <w:lang w:eastAsia="en-GB"/>
              </w:rPr>
            </w:pPr>
            <w:r w:rsidRPr="009808E7">
              <w:rPr>
                <w:rFonts w:eastAsia="Arial Unicode MS" w:cs="Arial Unicode MS"/>
                <w:b/>
                <w:bCs/>
                <w:color w:val="000000"/>
                <w:szCs w:val="22"/>
                <w:bdr w:val="none" w:sz="0" w:space="0" w:color="auto" w:frame="1"/>
                <w:lang w:eastAsia="en-GB"/>
              </w:rPr>
              <w:t>Eesti</w:t>
            </w:r>
          </w:p>
          <w:p w14:paraId="6D02E6E8" w14:textId="38A71CF1" w:rsidR="004D4F15" w:rsidRPr="009808E7" w:rsidRDefault="004D4F15">
            <w:pPr>
              <w:tabs>
                <w:tab w:val="left" w:pos="720"/>
              </w:tab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 xml:space="preserve">Takeda Pharma </w:t>
            </w:r>
            <w:ins w:id="153" w:author="Author">
              <w:r w:rsidR="00574CC0" w:rsidRPr="00022795">
                <w:rPr>
                  <w:color w:val="000000" w:themeColor="text1"/>
                  <w:lang w:val="pt-BR" w:eastAsia="en-GB"/>
                </w:rPr>
                <w:t>OÜ</w:t>
              </w:r>
            </w:ins>
            <w:del w:id="154" w:author="Author">
              <w:r w:rsidRPr="009808E7" w:rsidDel="00574CC0">
                <w:rPr>
                  <w:rFonts w:eastAsia="Arial Unicode MS" w:cs="Arial Unicode MS"/>
                  <w:color w:val="000000"/>
                  <w:szCs w:val="22"/>
                  <w:bdr w:val="none" w:sz="0" w:space="0" w:color="auto" w:frame="1"/>
                  <w:lang w:eastAsia="en-GB"/>
                </w:rPr>
                <w:delText>AS</w:delText>
              </w:r>
            </w:del>
          </w:p>
          <w:p w14:paraId="23614AEB" w14:textId="77777777" w:rsidR="004D4F15" w:rsidRPr="009808E7" w:rsidRDefault="004D4F15">
            <w:pPr>
              <w:rPr>
                <w:rFonts w:eastAsia="Arial Unicode MS" w:cs="Arial Unicode MS"/>
                <w:color w:val="000000"/>
                <w:szCs w:val="22"/>
                <w:bdr w:val="none" w:sz="0" w:space="0" w:color="auto" w:frame="1"/>
                <w:lang w:eastAsia="en-US"/>
              </w:rPr>
            </w:pPr>
            <w:r w:rsidRPr="009808E7">
              <w:rPr>
                <w:rFonts w:eastAsia="Arial Unicode MS" w:cs="Arial Unicode MS"/>
                <w:color w:val="000000"/>
                <w:szCs w:val="22"/>
                <w:bdr w:val="none" w:sz="0" w:space="0" w:color="auto" w:frame="1"/>
                <w:lang w:eastAsia="en-GB"/>
              </w:rPr>
              <w:t>Tel: +372 6177 669</w:t>
            </w:r>
          </w:p>
          <w:p w14:paraId="6683DDEE" w14:textId="77777777" w:rsidR="004D4F15" w:rsidRPr="009808E7" w:rsidRDefault="008C0A73">
            <w:pPr>
              <w:keepLines/>
              <w:rPr>
                <w:rFonts w:eastAsia="Arial Unicode MS" w:cs="Arial Unicode MS"/>
                <w:color w:val="000000"/>
                <w:szCs w:val="22"/>
                <w:bdr w:val="none" w:sz="0" w:space="0" w:color="auto" w:frame="1"/>
              </w:rPr>
            </w:pPr>
            <w:r w:rsidRPr="009808E7">
              <w:rPr>
                <w:rFonts w:eastAsia="Arial Unicode MS" w:cs="Arial Unicode MS"/>
                <w:color w:val="000000"/>
                <w:szCs w:val="22"/>
                <w:bdr w:val="none" w:sz="0" w:space="0" w:color="auto" w:frame="1"/>
                <w:lang w:eastAsia="en-GB"/>
              </w:rPr>
              <w:t>medinfoEMEA@takeda.com</w:t>
            </w:r>
          </w:p>
          <w:p w14:paraId="6BE5D504" w14:textId="77777777" w:rsidR="004D4F15" w:rsidRPr="009808E7" w:rsidRDefault="004D4F15">
            <w:pPr>
              <w:rPr>
                <w:rFonts w:eastAsia="Arial Unicode MS" w:cs="Arial Unicode MS"/>
                <w:szCs w:val="22"/>
                <w:bdr w:val="none" w:sz="0" w:space="0" w:color="auto" w:frame="1"/>
                <w:lang w:eastAsia="is-IS"/>
              </w:rPr>
            </w:pPr>
          </w:p>
        </w:tc>
        <w:tc>
          <w:tcPr>
            <w:tcW w:w="4854" w:type="dxa"/>
          </w:tcPr>
          <w:p w14:paraId="6B29E752" w14:textId="77777777" w:rsidR="004D4F15" w:rsidRPr="009808E7" w:rsidRDefault="004D4F15">
            <w:pPr>
              <w:rPr>
                <w:rFonts w:eastAsia="Arial Unicode MS" w:cs="Arial Unicode MS"/>
                <w:b/>
                <w:bCs/>
                <w:color w:val="000000"/>
                <w:szCs w:val="22"/>
                <w:bdr w:val="none" w:sz="0" w:space="0" w:color="auto" w:frame="1"/>
              </w:rPr>
            </w:pPr>
            <w:r w:rsidRPr="009808E7">
              <w:rPr>
                <w:rFonts w:eastAsia="Arial Unicode MS" w:cs="Arial Unicode MS"/>
                <w:b/>
                <w:bCs/>
                <w:color w:val="000000"/>
                <w:szCs w:val="22"/>
                <w:bdr w:val="none" w:sz="0" w:space="0" w:color="auto" w:frame="1"/>
                <w:lang w:eastAsia="en-GB"/>
              </w:rPr>
              <w:t>Norge</w:t>
            </w:r>
          </w:p>
          <w:p w14:paraId="419C3225" w14:textId="77777777" w:rsidR="004D4F15" w:rsidRPr="009808E7" w:rsidRDefault="004D4F15">
            <w:pPr>
              <w:tabs>
                <w:tab w:val="left" w:pos="720"/>
              </w:tab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Takeda AS</w:t>
            </w:r>
          </w:p>
          <w:p w14:paraId="203C8AF0" w14:textId="77777777" w:rsidR="004D4F15" w:rsidRPr="009808E7" w:rsidRDefault="004D4F15">
            <w:pPr>
              <w:rPr>
                <w:rFonts w:eastAsia="Arial Unicode MS" w:cs="Arial Unicode MS"/>
                <w:szCs w:val="22"/>
                <w:bdr w:val="none" w:sz="0" w:space="0" w:color="auto" w:frame="1"/>
                <w:lang w:eastAsia="en-US"/>
              </w:rPr>
            </w:pPr>
            <w:r w:rsidRPr="009808E7">
              <w:rPr>
                <w:rFonts w:eastAsia="Arial Unicode MS" w:cs="Arial Unicode MS"/>
                <w:color w:val="000000"/>
                <w:szCs w:val="22"/>
                <w:bdr w:val="none" w:sz="0" w:space="0" w:color="auto" w:frame="1"/>
                <w:lang w:eastAsia="en-GB"/>
              </w:rPr>
              <w:t>Tlf: +47 800 800 30</w:t>
            </w:r>
          </w:p>
          <w:p w14:paraId="4DAAD654" w14:textId="77777777" w:rsidR="004D4F15" w:rsidRPr="009808E7" w:rsidRDefault="008C0A73">
            <w:pPr>
              <w:rPr>
                <w:rFonts w:eastAsia="Arial Unicode MS" w:cs="Arial Unicode MS"/>
                <w:color w:val="000000"/>
                <w:szCs w:val="22"/>
                <w:bdr w:val="none" w:sz="0" w:space="0" w:color="auto" w:frame="1"/>
              </w:rPr>
            </w:pPr>
            <w:r w:rsidRPr="009808E7">
              <w:rPr>
                <w:rFonts w:eastAsia="Arial Unicode MS" w:cs="Arial Unicode MS"/>
                <w:color w:val="000000"/>
                <w:szCs w:val="22"/>
                <w:bdr w:val="none" w:sz="0" w:space="0" w:color="auto" w:frame="1"/>
                <w:lang w:eastAsia="en-GB"/>
              </w:rPr>
              <w:t>medinfoEMEA@takeda.com</w:t>
            </w:r>
          </w:p>
          <w:p w14:paraId="2DED36BF" w14:textId="77777777" w:rsidR="004D4F15" w:rsidRPr="009808E7" w:rsidRDefault="004D4F15">
            <w:pPr>
              <w:rPr>
                <w:rFonts w:eastAsia="Arial Unicode MS" w:cs="Arial Unicode MS"/>
                <w:szCs w:val="22"/>
                <w:bdr w:val="none" w:sz="0" w:space="0" w:color="auto" w:frame="1"/>
                <w:lang w:eastAsia="is-IS"/>
              </w:rPr>
            </w:pPr>
          </w:p>
        </w:tc>
      </w:tr>
      <w:tr w:rsidR="004D4F15" w:rsidRPr="009808E7" w14:paraId="36EA8B1F" w14:textId="77777777" w:rsidTr="004D4F15">
        <w:trPr>
          <w:gridBefore w:val="1"/>
          <w:wBefore w:w="34" w:type="dxa"/>
        </w:trPr>
        <w:tc>
          <w:tcPr>
            <w:tcW w:w="4644" w:type="dxa"/>
            <w:gridSpan w:val="2"/>
          </w:tcPr>
          <w:p w14:paraId="1BFA7514" w14:textId="77777777" w:rsidR="004D4F15" w:rsidRPr="009808E7" w:rsidRDefault="004D4F15">
            <w:pPr>
              <w:keepNext/>
              <w:rPr>
                <w:rFonts w:eastAsia="Arial Unicode MS" w:cs="Arial Unicode MS"/>
                <w:b/>
                <w:bCs/>
                <w:color w:val="000000"/>
                <w:szCs w:val="22"/>
                <w:bdr w:val="none" w:sz="0" w:space="0" w:color="auto" w:frame="1"/>
                <w:lang w:eastAsia="en-GB"/>
              </w:rPr>
            </w:pPr>
            <w:r w:rsidRPr="009808E7">
              <w:rPr>
                <w:rFonts w:eastAsia="Arial Unicode MS" w:cs="Arial Unicode MS"/>
                <w:b/>
                <w:bCs/>
                <w:color w:val="000000"/>
                <w:szCs w:val="22"/>
                <w:bdr w:val="none" w:sz="0" w:space="0" w:color="auto" w:frame="1"/>
                <w:lang w:eastAsia="en-GB"/>
              </w:rPr>
              <w:lastRenderedPageBreak/>
              <w:t>Ελλάδα</w:t>
            </w:r>
          </w:p>
          <w:p w14:paraId="726A5216" w14:textId="2A11AABD" w:rsidR="004D4F15" w:rsidRPr="009808E7" w:rsidRDefault="004D4F15">
            <w:pPr>
              <w:keepNext/>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Τakeda ΕΛΛΑΣ Α</w:t>
            </w:r>
            <w:ins w:id="155" w:author="Author">
              <w:r w:rsidR="00E35C0B">
                <w:rPr>
                  <w:rFonts w:eastAsia="Arial Unicode MS" w:cs="Arial Unicode MS"/>
                  <w:color w:val="000000"/>
                  <w:szCs w:val="22"/>
                  <w:bdr w:val="none" w:sz="0" w:space="0" w:color="auto" w:frame="1"/>
                  <w:lang w:eastAsia="en-GB"/>
                </w:rPr>
                <w:t>.</w:t>
              </w:r>
            </w:ins>
            <w:r w:rsidRPr="009808E7">
              <w:rPr>
                <w:rFonts w:eastAsia="Arial Unicode MS" w:cs="Arial Unicode MS"/>
                <w:color w:val="000000"/>
                <w:szCs w:val="22"/>
                <w:bdr w:val="none" w:sz="0" w:space="0" w:color="auto" w:frame="1"/>
                <w:lang w:eastAsia="en-GB"/>
              </w:rPr>
              <w:t>Ε</w:t>
            </w:r>
            <w:ins w:id="156" w:author="Author">
              <w:r w:rsidR="00E35C0B">
                <w:rPr>
                  <w:rFonts w:eastAsia="Arial Unicode MS" w:cs="Arial Unicode MS"/>
                  <w:color w:val="000000"/>
                  <w:szCs w:val="22"/>
                  <w:bdr w:val="none" w:sz="0" w:space="0" w:color="auto" w:frame="1"/>
                  <w:lang w:eastAsia="en-GB"/>
                </w:rPr>
                <w:t>.</w:t>
              </w:r>
            </w:ins>
          </w:p>
          <w:p w14:paraId="73DC0BB4" w14:textId="77777777" w:rsidR="004D4F15" w:rsidRPr="009808E7" w:rsidRDefault="004D4F15">
            <w:pPr>
              <w:keepNext/>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Tηλ: +30 210 6387800</w:t>
            </w:r>
          </w:p>
          <w:p w14:paraId="5BB9E004" w14:textId="77777777" w:rsidR="004D4F15" w:rsidRPr="009808E7" w:rsidRDefault="008C0A73">
            <w:pPr>
              <w:rPr>
                <w:rFonts w:eastAsia="Arial Unicode MS" w:cs="Arial Unicode MS"/>
                <w:szCs w:val="22"/>
                <w:bdr w:val="none" w:sz="0" w:space="0" w:color="auto" w:frame="1"/>
                <w:lang w:eastAsia="en-GB"/>
              </w:rPr>
            </w:pPr>
            <w:r w:rsidRPr="009808E7">
              <w:rPr>
                <w:rFonts w:eastAsia="Arial Unicode MS" w:cs="Arial Unicode MS"/>
                <w:color w:val="000000"/>
                <w:szCs w:val="22"/>
                <w:bdr w:val="none" w:sz="0" w:space="0" w:color="auto" w:frame="1"/>
                <w:lang w:eastAsia="en-GB"/>
              </w:rPr>
              <w:t>medinfoEMEA@takeda.com</w:t>
            </w:r>
          </w:p>
          <w:p w14:paraId="04D3DB63" w14:textId="77777777" w:rsidR="004D4F15" w:rsidRPr="009808E7" w:rsidRDefault="004D4F15">
            <w:pPr>
              <w:keepNext/>
              <w:rPr>
                <w:rFonts w:eastAsia="Arial Unicode MS" w:cs="Arial Unicode MS"/>
                <w:color w:val="000000"/>
                <w:szCs w:val="22"/>
                <w:bdr w:val="none" w:sz="0" w:space="0" w:color="auto" w:frame="1"/>
                <w:lang w:eastAsia="en-GB"/>
              </w:rPr>
            </w:pPr>
          </w:p>
        </w:tc>
        <w:tc>
          <w:tcPr>
            <w:tcW w:w="4854" w:type="dxa"/>
          </w:tcPr>
          <w:p w14:paraId="4E9427F3" w14:textId="77777777" w:rsidR="004D4F15" w:rsidRPr="009808E7" w:rsidRDefault="004D4F15">
            <w:pPr>
              <w:keepNext/>
              <w:suppressAutoHyphens/>
              <w:rPr>
                <w:rFonts w:eastAsia="Arial Unicode MS" w:cs="Arial Unicode MS"/>
                <w:color w:val="000000"/>
                <w:szCs w:val="22"/>
                <w:bdr w:val="none" w:sz="0" w:space="0" w:color="auto" w:frame="1"/>
                <w:lang w:eastAsia="en-GB"/>
              </w:rPr>
            </w:pPr>
            <w:r w:rsidRPr="009808E7">
              <w:rPr>
                <w:rFonts w:eastAsia="Arial Unicode MS" w:cs="Arial Unicode MS"/>
                <w:b/>
                <w:bCs/>
                <w:color w:val="000000"/>
                <w:szCs w:val="22"/>
                <w:bdr w:val="none" w:sz="0" w:space="0" w:color="auto" w:frame="1"/>
                <w:lang w:eastAsia="en-GB"/>
              </w:rPr>
              <w:t>Österreich</w:t>
            </w:r>
          </w:p>
          <w:p w14:paraId="24CD7DF4" w14:textId="77777777" w:rsidR="004D4F15" w:rsidRPr="009808E7" w:rsidRDefault="004D4F15">
            <w:pPr>
              <w:keepNext/>
              <w:autoSpaceDE w:val="0"/>
              <w:autoSpaceDN w:val="0"/>
              <w:adjustRightInd w:val="0"/>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 xml:space="preserve">Takeda Pharma Ges.m.b.H. </w:t>
            </w:r>
          </w:p>
          <w:p w14:paraId="7A65C9F6" w14:textId="77777777" w:rsidR="004D4F15" w:rsidRPr="009808E7" w:rsidRDefault="004D4F15">
            <w:pPr>
              <w:keepNext/>
              <w:tabs>
                <w:tab w:val="left" w:pos="720"/>
              </w:tabs>
              <w:rPr>
                <w:rFonts w:eastAsia="Arial Unicode MS" w:cs="Arial Unicode MS"/>
                <w:color w:val="000000"/>
                <w:szCs w:val="22"/>
                <w:bdr w:val="none" w:sz="0" w:space="0" w:color="auto" w:frame="1"/>
                <w:lang w:eastAsia="en-US"/>
              </w:rPr>
            </w:pPr>
            <w:r w:rsidRPr="009808E7">
              <w:rPr>
                <w:rFonts w:eastAsia="Arial Unicode MS" w:cs="Arial Unicode MS"/>
                <w:color w:val="000000"/>
                <w:szCs w:val="22"/>
                <w:bdr w:val="none" w:sz="0" w:space="0" w:color="auto" w:frame="1"/>
                <w:lang w:eastAsia="en-GB"/>
              </w:rPr>
              <w:t xml:space="preserve">Tel: +43 (0) 800-20 80 50 </w:t>
            </w:r>
          </w:p>
          <w:p w14:paraId="2E01D7C8" w14:textId="77777777" w:rsidR="004D4F15" w:rsidRPr="009808E7" w:rsidRDefault="008C0A73">
            <w:pPr>
              <w:keepLines/>
              <w:rPr>
                <w:rFonts w:eastAsia="Arial Unicode MS" w:cs="Arial Unicode MS"/>
                <w:color w:val="000000"/>
                <w:szCs w:val="22"/>
                <w:bdr w:val="none" w:sz="0" w:space="0" w:color="auto" w:frame="1"/>
              </w:rPr>
            </w:pPr>
            <w:r w:rsidRPr="009808E7">
              <w:rPr>
                <w:rFonts w:eastAsia="Arial Unicode MS" w:cs="Arial Unicode MS"/>
                <w:color w:val="000000"/>
                <w:szCs w:val="22"/>
                <w:bdr w:val="none" w:sz="0" w:space="0" w:color="auto" w:frame="1"/>
                <w:lang w:eastAsia="en-GB"/>
              </w:rPr>
              <w:t>medinfoEMEA@takeda.com</w:t>
            </w:r>
          </w:p>
          <w:p w14:paraId="17BFDF69" w14:textId="77777777" w:rsidR="004D4F15" w:rsidRPr="009808E7" w:rsidRDefault="004D4F15">
            <w:pPr>
              <w:keepNext/>
              <w:tabs>
                <w:tab w:val="left" w:pos="720"/>
              </w:tabs>
              <w:rPr>
                <w:rFonts w:eastAsia="Arial Unicode MS" w:cs="Arial Unicode MS"/>
                <w:szCs w:val="22"/>
                <w:bdr w:val="none" w:sz="0" w:space="0" w:color="auto" w:frame="1"/>
                <w:lang w:eastAsia="is-IS"/>
              </w:rPr>
            </w:pPr>
          </w:p>
        </w:tc>
      </w:tr>
      <w:tr w:rsidR="004D4F15" w:rsidRPr="009808E7" w14:paraId="5D943BBE" w14:textId="77777777" w:rsidTr="004D4F15">
        <w:tc>
          <w:tcPr>
            <w:tcW w:w="4678" w:type="dxa"/>
            <w:gridSpan w:val="3"/>
          </w:tcPr>
          <w:p w14:paraId="5EE80524" w14:textId="77777777" w:rsidR="004D4F15" w:rsidRPr="009808E7" w:rsidRDefault="004D4F15">
            <w:pPr>
              <w:keepNext/>
              <w:tabs>
                <w:tab w:val="left" w:pos="4536"/>
              </w:tabs>
              <w:suppressAutoHyphens/>
              <w:rPr>
                <w:rFonts w:eastAsia="Arial Unicode MS" w:cs="Arial Unicode MS"/>
                <w:b/>
                <w:bCs/>
                <w:color w:val="000000"/>
                <w:szCs w:val="22"/>
                <w:bdr w:val="none" w:sz="0" w:space="0" w:color="auto" w:frame="1"/>
              </w:rPr>
            </w:pPr>
            <w:r w:rsidRPr="009808E7">
              <w:rPr>
                <w:rFonts w:eastAsia="Arial Unicode MS" w:cs="Arial Unicode MS"/>
                <w:b/>
                <w:bCs/>
                <w:color w:val="000000"/>
                <w:szCs w:val="22"/>
                <w:bdr w:val="none" w:sz="0" w:space="0" w:color="auto" w:frame="1"/>
                <w:lang w:eastAsia="en-GB"/>
              </w:rPr>
              <w:t>España</w:t>
            </w:r>
          </w:p>
          <w:p w14:paraId="061A30F7" w14:textId="1F92BE4A" w:rsidR="004D4F15" w:rsidRPr="009808E7" w:rsidRDefault="004D4F15">
            <w:pPr>
              <w:keepLine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Takeda Farmacéutica España</w:t>
            </w:r>
            <w:r w:rsidR="008C0A73" w:rsidRPr="009808E7">
              <w:rPr>
                <w:rFonts w:eastAsia="Arial Unicode MS" w:cs="Arial Unicode MS"/>
                <w:color w:val="000000"/>
                <w:szCs w:val="22"/>
                <w:bdr w:val="none" w:sz="0" w:space="0" w:color="auto" w:frame="1"/>
                <w:lang w:eastAsia="en-GB"/>
              </w:rPr>
              <w:t>,</w:t>
            </w:r>
            <w:r w:rsidRPr="009808E7">
              <w:rPr>
                <w:rFonts w:eastAsia="Arial Unicode MS" w:cs="Arial Unicode MS"/>
                <w:color w:val="000000"/>
                <w:szCs w:val="22"/>
                <w:bdr w:val="none" w:sz="0" w:space="0" w:color="auto" w:frame="1"/>
                <w:lang w:eastAsia="en-GB"/>
              </w:rPr>
              <w:t xml:space="preserve"> S.A</w:t>
            </w:r>
            <w:ins w:id="157" w:author="Author">
              <w:r w:rsidR="00E35C0B">
                <w:rPr>
                  <w:rFonts w:eastAsia="Arial Unicode MS" w:cs="Arial Unicode MS"/>
                  <w:color w:val="000000"/>
                  <w:szCs w:val="22"/>
                  <w:bdr w:val="none" w:sz="0" w:space="0" w:color="auto" w:frame="1"/>
                  <w:lang w:eastAsia="en-GB"/>
                </w:rPr>
                <w:t>.</w:t>
              </w:r>
            </w:ins>
          </w:p>
          <w:p w14:paraId="35D52303" w14:textId="77777777" w:rsidR="004D4F15" w:rsidRPr="009808E7" w:rsidRDefault="004D4F15">
            <w:pPr>
              <w:keepLine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Tel: +34 917 90 42 22</w:t>
            </w:r>
          </w:p>
          <w:p w14:paraId="4CACF52B" w14:textId="77777777" w:rsidR="004D4F15" w:rsidRPr="009808E7" w:rsidRDefault="004D4F15">
            <w:pPr>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medinfoEMEA@takeda.com</w:t>
            </w:r>
          </w:p>
          <w:p w14:paraId="22464C9D" w14:textId="77777777" w:rsidR="004D4F15" w:rsidRPr="009808E7" w:rsidRDefault="004D4F15">
            <w:pPr>
              <w:keepNext/>
              <w:rPr>
                <w:rFonts w:eastAsia="Arial Unicode MS" w:cs="Arial Unicode MS"/>
                <w:szCs w:val="22"/>
                <w:bdr w:val="none" w:sz="0" w:space="0" w:color="auto" w:frame="1"/>
                <w:lang w:eastAsia="en-GB"/>
              </w:rPr>
            </w:pPr>
          </w:p>
        </w:tc>
        <w:tc>
          <w:tcPr>
            <w:tcW w:w="4854" w:type="dxa"/>
          </w:tcPr>
          <w:p w14:paraId="7DF5DC47" w14:textId="77777777" w:rsidR="004D4F15" w:rsidRPr="009808E7" w:rsidRDefault="004D4F15">
            <w:pPr>
              <w:keepNext/>
              <w:suppressAutoHyphens/>
              <w:rPr>
                <w:rFonts w:eastAsia="Arial Unicode MS" w:cs="Arial Unicode MS"/>
                <w:b/>
                <w:bCs/>
                <w:i/>
                <w:iCs/>
                <w:color w:val="000000"/>
                <w:szCs w:val="22"/>
                <w:bdr w:val="none" w:sz="0" w:space="0" w:color="auto" w:frame="1"/>
                <w:lang w:eastAsia="en-GB"/>
              </w:rPr>
            </w:pPr>
            <w:r w:rsidRPr="009808E7">
              <w:rPr>
                <w:rFonts w:eastAsia="Arial Unicode MS" w:cs="Arial Unicode MS"/>
                <w:b/>
                <w:bCs/>
                <w:color w:val="000000"/>
                <w:szCs w:val="22"/>
                <w:bdr w:val="none" w:sz="0" w:space="0" w:color="auto" w:frame="1"/>
                <w:lang w:eastAsia="en-GB"/>
              </w:rPr>
              <w:t>Polska</w:t>
            </w:r>
          </w:p>
          <w:p w14:paraId="5C10874D" w14:textId="77777777" w:rsidR="004D4F15" w:rsidRPr="009808E7" w:rsidRDefault="004D4F15">
            <w:pPr>
              <w:keepNext/>
              <w:tabs>
                <w:tab w:val="left" w:pos="720"/>
              </w:tab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Takeda Pharma Sp. z o.o.</w:t>
            </w:r>
          </w:p>
          <w:p w14:paraId="01238A64" w14:textId="36DA0FE7" w:rsidR="004D4F15" w:rsidRPr="009808E7" w:rsidRDefault="00EC2BED">
            <w:pPr>
              <w:keepLines/>
              <w:rPr>
                <w:rFonts w:eastAsia="Arial Unicode MS" w:cs="Arial Unicode MS"/>
                <w:color w:val="000000"/>
                <w:szCs w:val="22"/>
                <w:bdr w:val="none" w:sz="0" w:space="0" w:color="auto" w:frame="1"/>
                <w:lang w:eastAsia="en-US"/>
              </w:rPr>
            </w:pPr>
            <w:ins w:id="158" w:author="Author">
              <w:r>
                <w:rPr>
                  <w:color w:val="000000" w:themeColor="text1"/>
                </w:rPr>
                <w:t>Tel.</w:t>
              </w:r>
            </w:ins>
            <w:del w:id="159" w:author="Author">
              <w:r w:rsidR="004D4F15" w:rsidRPr="009808E7" w:rsidDel="00EC2BED">
                <w:rPr>
                  <w:rFonts w:eastAsia="Arial Unicode MS" w:cs="Arial Unicode MS"/>
                  <w:color w:val="000000"/>
                  <w:szCs w:val="22"/>
                  <w:bdr w:val="none" w:sz="0" w:space="0" w:color="auto" w:frame="1"/>
                  <w:lang w:eastAsia="en-GB"/>
                </w:rPr>
                <w:delText>tel</w:delText>
              </w:r>
            </w:del>
            <w:r w:rsidR="004D4F15" w:rsidRPr="009808E7">
              <w:rPr>
                <w:rFonts w:eastAsia="Arial Unicode MS" w:cs="Arial Unicode MS"/>
                <w:color w:val="000000"/>
                <w:szCs w:val="22"/>
                <w:bdr w:val="none" w:sz="0" w:space="0" w:color="auto" w:frame="1"/>
                <w:lang w:eastAsia="en-GB"/>
              </w:rPr>
              <w:t>: +48223062447</w:t>
            </w:r>
          </w:p>
          <w:p w14:paraId="4B80C3A4" w14:textId="77777777" w:rsidR="004D4F15" w:rsidRPr="009808E7" w:rsidRDefault="004D4F15">
            <w:pPr>
              <w:keepLines/>
              <w:rPr>
                <w:rFonts w:eastAsia="Arial Unicode MS" w:cs="Arial Unicode MS"/>
                <w:color w:val="000000"/>
                <w:szCs w:val="22"/>
                <w:bdr w:val="none" w:sz="0" w:space="0" w:color="auto" w:frame="1"/>
              </w:rPr>
            </w:pPr>
            <w:r w:rsidRPr="009808E7">
              <w:rPr>
                <w:rFonts w:eastAsia="Arial Unicode MS" w:cs="Arial Unicode MS"/>
                <w:color w:val="000000"/>
                <w:szCs w:val="22"/>
                <w:bdr w:val="none" w:sz="0" w:space="0" w:color="auto" w:frame="1"/>
                <w:lang w:eastAsia="en-GB"/>
              </w:rPr>
              <w:t>medinfoEMEA@takeda.com</w:t>
            </w:r>
          </w:p>
          <w:p w14:paraId="25DE55F4" w14:textId="77777777" w:rsidR="004D4F15" w:rsidRPr="009808E7" w:rsidRDefault="004D4F15">
            <w:pPr>
              <w:keepNext/>
              <w:rPr>
                <w:rFonts w:eastAsia="Arial Unicode MS" w:cs="Arial Unicode MS"/>
                <w:szCs w:val="22"/>
                <w:bdr w:val="none" w:sz="0" w:space="0" w:color="auto" w:frame="1"/>
                <w:lang w:eastAsia="is-IS"/>
              </w:rPr>
            </w:pPr>
          </w:p>
        </w:tc>
      </w:tr>
      <w:tr w:rsidR="004D4F15" w:rsidRPr="009808E7" w14:paraId="1290F881" w14:textId="77777777" w:rsidTr="004D4F15">
        <w:tc>
          <w:tcPr>
            <w:tcW w:w="4678" w:type="dxa"/>
            <w:gridSpan w:val="3"/>
          </w:tcPr>
          <w:p w14:paraId="1AC4DA84" w14:textId="77777777" w:rsidR="004D4F15" w:rsidRPr="009808E7" w:rsidRDefault="004D4F15">
            <w:pPr>
              <w:tabs>
                <w:tab w:val="left" w:pos="4536"/>
              </w:tabs>
              <w:suppressAutoHyphens/>
              <w:rPr>
                <w:rFonts w:eastAsia="Arial Unicode MS" w:cs="Arial Unicode MS"/>
                <w:b/>
                <w:bCs/>
                <w:color w:val="000000"/>
                <w:szCs w:val="22"/>
                <w:bdr w:val="none" w:sz="0" w:space="0" w:color="auto" w:frame="1"/>
              </w:rPr>
            </w:pPr>
            <w:r w:rsidRPr="009808E7">
              <w:rPr>
                <w:rFonts w:eastAsia="Arial Unicode MS" w:cs="Arial Unicode MS"/>
                <w:b/>
                <w:bCs/>
                <w:color w:val="000000"/>
                <w:szCs w:val="22"/>
                <w:bdr w:val="none" w:sz="0" w:space="0" w:color="auto" w:frame="1"/>
                <w:lang w:eastAsia="en-GB"/>
              </w:rPr>
              <w:t>France</w:t>
            </w:r>
          </w:p>
          <w:p w14:paraId="0CFFC26A" w14:textId="77777777" w:rsidR="004D4F15" w:rsidRPr="009808E7" w:rsidRDefault="004D4F15">
            <w:pPr>
              <w:tabs>
                <w:tab w:val="left" w:pos="720"/>
              </w:tab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Takeda France SAS</w:t>
            </w:r>
          </w:p>
          <w:p w14:paraId="4AD2026C" w14:textId="21BF73C4" w:rsidR="004D4F15" w:rsidRPr="009808E7" w:rsidRDefault="00FE3AD5">
            <w:pPr>
              <w:tabs>
                <w:tab w:val="left" w:pos="720"/>
              </w:tabs>
              <w:rPr>
                <w:rFonts w:eastAsia="Arial Unicode MS" w:cs="Arial Unicode MS"/>
                <w:color w:val="000000"/>
                <w:szCs w:val="22"/>
                <w:bdr w:val="none" w:sz="0" w:space="0" w:color="auto" w:frame="1"/>
                <w:lang w:eastAsia="en-GB"/>
              </w:rPr>
            </w:pPr>
            <w:ins w:id="160" w:author="Author">
              <w:r w:rsidRPr="00944FD1">
                <w:rPr>
                  <w:color w:val="000000" w:themeColor="text1"/>
                  <w:lang w:eastAsia="en-GB"/>
                </w:rPr>
                <w:t>T</w:t>
              </w:r>
              <w:proofErr w:type="spellStart"/>
              <w:r w:rsidRPr="00944FD1">
                <w:rPr>
                  <w:color w:val="000000" w:themeColor="text1"/>
                  <w:lang w:val="fr-FR" w:eastAsia="en-GB"/>
                </w:rPr>
                <w:t>él</w:t>
              </w:r>
              <w:proofErr w:type="spellEnd"/>
              <w:r>
                <w:rPr>
                  <w:color w:val="000000" w:themeColor="text1"/>
                  <w:lang w:val="fr-FR" w:eastAsia="en-GB"/>
                </w:rPr>
                <w:t>:</w:t>
              </w:r>
            </w:ins>
            <w:del w:id="161" w:author="Author">
              <w:r w:rsidR="004D4F15" w:rsidRPr="009808E7" w:rsidDel="00FE3AD5">
                <w:rPr>
                  <w:rFonts w:eastAsia="Arial Unicode MS" w:cs="Arial Unicode MS"/>
                  <w:color w:val="000000"/>
                  <w:szCs w:val="22"/>
                  <w:bdr w:val="none" w:sz="0" w:space="0" w:color="auto" w:frame="1"/>
                  <w:lang w:eastAsia="en-GB"/>
                </w:rPr>
                <w:delText>Tel.</w:delText>
              </w:r>
            </w:del>
            <w:r w:rsidR="004D4F15" w:rsidRPr="009808E7">
              <w:rPr>
                <w:rFonts w:eastAsia="Arial Unicode MS" w:cs="Arial Unicode MS"/>
                <w:color w:val="000000"/>
                <w:szCs w:val="22"/>
                <w:bdr w:val="none" w:sz="0" w:space="0" w:color="auto" w:frame="1"/>
                <w:lang w:eastAsia="en-GB"/>
              </w:rPr>
              <w:t xml:space="preserve"> + 33 1 40 67 33 00</w:t>
            </w:r>
          </w:p>
          <w:p w14:paraId="75B3BFA0" w14:textId="77777777" w:rsidR="004D4F15" w:rsidRPr="009808E7" w:rsidRDefault="004D4F15">
            <w:pPr>
              <w:tabs>
                <w:tab w:val="left" w:pos="720"/>
              </w:tabs>
              <w:rPr>
                <w:rFonts w:eastAsia="Arial Unicode MS" w:cs="Arial Unicode MS"/>
                <w:szCs w:val="22"/>
                <w:bdr w:val="none" w:sz="0" w:space="0" w:color="auto" w:frame="1"/>
                <w:lang w:eastAsia="en-US"/>
              </w:rPr>
            </w:pPr>
            <w:r w:rsidRPr="009808E7">
              <w:rPr>
                <w:rFonts w:eastAsia="Arial Unicode MS" w:cs="Arial Unicode MS"/>
                <w:color w:val="000000"/>
                <w:szCs w:val="22"/>
                <w:bdr w:val="none" w:sz="0" w:space="0" w:color="auto" w:frame="1"/>
                <w:lang w:eastAsia="en-GB"/>
              </w:rPr>
              <w:t>medinfoEMEA@takeda.com</w:t>
            </w:r>
          </w:p>
          <w:p w14:paraId="0BCB4787" w14:textId="77777777" w:rsidR="004D4F15" w:rsidRPr="009808E7" w:rsidRDefault="004D4F15">
            <w:pPr>
              <w:tabs>
                <w:tab w:val="left" w:pos="720"/>
              </w:tabs>
              <w:rPr>
                <w:rFonts w:eastAsia="Arial Unicode MS" w:cs="Arial Unicode MS"/>
                <w:b/>
                <w:bCs/>
                <w:color w:val="000000"/>
                <w:szCs w:val="22"/>
                <w:bdr w:val="none" w:sz="0" w:space="0" w:color="auto" w:frame="1"/>
              </w:rPr>
            </w:pPr>
          </w:p>
        </w:tc>
        <w:tc>
          <w:tcPr>
            <w:tcW w:w="4854" w:type="dxa"/>
          </w:tcPr>
          <w:p w14:paraId="1083B6D3" w14:textId="77777777" w:rsidR="004D4F15" w:rsidRPr="009808E7" w:rsidRDefault="004D4F15">
            <w:pPr>
              <w:suppressAutoHyphens/>
              <w:rPr>
                <w:rFonts w:eastAsia="Arial Unicode MS" w:cs="Arial Unicode MS"/>
                <w:noProof/>
                <w:color w:val="000000"/>
                <w:szCs w:val="22"/>
                <w:bdr w:val="none" w:sz="0" w:space="0" w:color="auto" w:frame="1"/>
                <w:lang w:eastAsia="is-IS"/>
              </w:rPr>
            </w:pPr>
            <w:r w:rsidRPr="009808E7">
              <w:rPr>
                <w:rFonts w:eastAsia="Arial Unicode MS" w:cs="Arial Unicode MS"/>
                <w:b/>
                <w:bCs/>
                <w:noProof/>
                <w:color w:val="000000"/>
                <w:szCs w:val="22"/>
                <w:bdr w:val="none" w:sz="0" w:space="0" w:color="auto" w:frame="1"/>
                <w:lang w:eastAsia="en-GB"/>
              </w:rPr>
              <w:t>Portugal</w:t>
            </w:r>
          </w:p>
          <w:p w14:paraId="280979A5" w14:textId="77777777" w:rsidR="004D4F15" w:rsidRPr="009808E7" w:rsidRDefault="004D4F15">
            <w:pPr>
              <w:tabs>
                <w:tab w:val="left" w:pos="720"/>
              </w:tabs>
              <w:rPr>
                <w:rFonts w:eastAsia="Arial Unicode MS" w:cs="Arial Unicode MS"/>
                <w:color w:val="000000"/>
                <w:szCs w:val="22"/>
                <w:bdr w:val="none" w:sz="0" w:space="0" w:color="auto" w:frame="1"/>
              </w:rPr>
            </w:pPr>
            <w:r w:rsidRPr="009808E7">
              <w:rPr>
                <w:rFonts w:eastAsia="Arial Unicode MS" w:cs="Arial Unicode MS"/>
                <w:color w:val="000000"/>
                <w:szCs w:val="22"/>
                <w:bdr w:val="none" w:sz="0" w:space="0" w:color="auto" w:frame="1"/>
                <w:lang w:eastAsia="en-GB"/>
              </w:rPr>
              <w:t>Takeda Farmacêuticos Portugal, Lda.</w:t>
            </w:r>
          </w:p>
          <w:p w14:paraId="0E8C833D" w14:textId="77777777" w:rsidR="004D4F15" w:rsidRPr="009808E7" w:rsidRDefault="004D4F15">
            <w:pPr>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Tel: + 351 21 120 1457</w:t>
            </w:r>
          </w:p>
          <w:p w14:paraId="3F937BE6" w14:textId="77777777" w:rsidR="004D4F15" w:rsidRPr="009808E7" w:rsidRDefault="004D4F15">
            <w:pPr>
              <w:keepLine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medinfoEMEA@takeda.com</w:t>
            </w:r>
          </w:p>
          <w:p w14:paraId="1804FE00" w14:textId="77777777" w:rsidR="004D4F15" w:rsidRPr="009808E7" w:rsidRDefault="004D4F15">
            <w:pPr>
              <w:rPr>
                <w:rFonts w:eastAsia="Arial Unicode MS" w:cs="Arial Unicode MS"/>
                <w:szCs w:val="22"/>
                <w:bdr w:val="none" w:sz="0" w:space="0" w:color="auto" w:frame="1"/>
                <w:lang w:eastAsia="en-GB"/>
              </w:rPr>
            </w:pPr>
          </w:p>
        </w:tc>
      </w:tr>
      <w:tr w:rsidR="004D4F15" w:rsidRPr="009808E7" w14:paraId="3CEEEEDC" w14:textId="77777777" w:rsidTr="004D4F15">
        <w:tc>
          <w:tcPr>
            <w:tcW w:w="4678" w:type="dxa"/>
            <w:gridSpan w:val="3"/>
          </w:tcPr>
          <w:p w14:paraId="5E9A30AC" w14:textId="77777777" w:rsidR="004D4F15" w:rsidRPr="009808E7" w:rsidRDefault="004D4F15" w:rsidP="00C86FF1">
            <w:pPr>
              <w:ind w:left="0" w:firstLine="0"/>
              <w:rPr>
                <w:rFonts w:eastAsia="Arial Unicode MS" w:cs="Arial Unicode MS"/>
                <w:b/>
                <w:bCs/>
                <w:color w:val="000000"/>
                <w:szCs w:val="22"/>
                <w:bdr w:val="none" w:sz="0" w:space="0" w:color="auto" w:frame="1"/>
                <w:lang w:eastAsia="en-GB"/>
              </w:rPr>
            </w:pPr>
            <w:r w:rsidRPr="009808E7">
              <w:rPr>
                <w:rFonts w:eastAsia="Arial Unicode MS" w:cs="Arial Unicode MS"/>
                <w:snapToGrid w:val="0"/>
                <w:color w:val="000000"/>
                <w:szCs w:val="22"/>
                <w:bdr w:val="none" w:sz="0" w:space="0" w:color="auto" w:frame="1"/>
                <w:lang w:eastAsia="en-GB"/>
              </w:rPr>
              <w:br w:type="page"/>
            </w:r>
            <w:r w:rsidRPr="009808E7">
              <w:rPr>
                <w:rFonts w:eastAsia="Arial Unicode MS" w:cs="Arial Unicode MS"/>
                <w:b/>
                <w:bCs/>
                <w:color w:val="000000"/>
                <w:szCs w:val="22"/>
                <w:bdr w:val="none" w:sz="0" w:space="0" w:color="auto" w:frame="1"/>
                <w:lang w:eastAsia="en-GB"/>
              </w:rPr>
              <w:t>Hrvatska</w:t>
            </w:r>
          </w:p>
          <w:p w14:paraId="5C4A1F15" w14:textId="77777777" w:rsidR="004D4F15" w:rsidRPr="009808E7" w:rsidRDefault="004D4F15">
            <w:pPr>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Takeda Pharmaceuticals Croatia d.o.o.</w:t>
            </w:r>
          </w:p>
          <w:p w14:paraId="22975859" w14:textId="77777777" w:rsidR="004D4F15" w:rsidRPr="009808E7" w:rsidRDefault="004D4F15">
            <w:pPr>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Tel: +385 1 377 88 96</w:t>
            </w:r>
          </w:p>
          <w:p w14:paraId="23252181" w14:textId="77777777" w:rsidR="004D4F15" w:rsidRPr="009808E7" w:rsidRDefault="004D4F15">
            <w:pPr>
              <w:keepLine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medinfoEMEA@takeda.com</w:t>
            </w:r>
          </w:p>
          <w:p w14:paraId="62831D2A" w14:textId="77777777" w:rsidR="004D4F15" w:rsidRPr="009808E7" w:rsidRDefault="004D4F15">
            <w:pPr>
              <w:suppressAutoHyphens/>
              <w:rPr>
                <w:rFonts w:eastAsia="Arial Unicode MS" w:cs="Arial Unicode MS"/>
                <w:szCs w:val="22"/>
                <w:bdr w:val="none" w:sz="0" w:space="0" w:color="auto" w:frame="1"/>
                <w:lang w:eastAsia="en-GB"/>
              </w:rPr>
            </w:pPr>
          </w:p>
        </w:tc>
        <w:tc>
          <w:tcPr>
            <w:tcW w:w="4854" w:type="dxa"/>
          </w:tcPr>
          <w:p w14:paraId="5B02C326" w14:textId="77777777" w:rsidR="004D4F15" w:rsidRPr="009808E7" w:rsidRDefault="004D4F15">
            <w:pPr>
              <w:suppressAutoHyphens/>
              <w:rPr>
                <w:rFonts w:eastAsia="Arial Unicode MS" w:cs="Arial Unicode MS"/>
                <w:b/>
                <w:bCs/>
                <w:color w:val="000000"/>
                <w:szCs w:val="22"/>
                <w:bdr w:val="none" w:sz="0" w:space="0" w:color="auto" w:frame="1"/>
                <w:lang w:eastAsia="en-GB"/>
              </w:rPr>
            </w:pPr>
            <w:r w:rsidRPr="009808E7">
              <w:rPr>
                <w:rFonts w:eastAsia="Arial Unicode MS" w:cs="Arial Unicode MS"/>
                <w:b/>
                <w:bCs/>
                <w:color w:val="000000"/>
                <w:szCs w:val="22"/>
                <w:bdr w:val="none" w:sz="0" w:space="0" w:color="auto" w:frame="1"/>
                <w:lang w:eastAsia="en-GB"/>
              </w:rPr>
              <w:t>România</w:t>
            </w:r>
          </w:p>
          <w:p w14:paraId="1405826B" w14:textId="77777777" w:rsidR="004D4F15" w:rsidRPr="009808E7" w:rsidRDefault="004D4F15">
            <w:pPr>
              <w:tabs>
                <w:tab w:val="left" w:pos="720"/>
              </w:tab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Takeda Pharmaceuticals SRL</w:t>
            </w:r>
          </w:p>
          <w:p w14:paraId="3268EEC8" w14:textId="77777777" w:rsidR="004D4F15" w:rsidRPr="009808E7" w:rsidRDefault="004D4F15">
            <w:pPr>
              <w:rPr>
                <w:rFonts w:eastAsia="Arial Unicode MS" w:cs="Arial Unicode MS"/>
                <w:color w:val="000000"/>
                <w:szCs w:val="22"/>
                <w:bdr w:val="none" w:sz="0" w:space="0" w:color="auto" w:frame="1"/>
                <w:lang w:eastAsia="en-US"/>
              </w:rPr>
            </w:pPr>
            <w:r w:rsidRPr="009808E7">
              <w:rPr>
                <w:rFonts w:eastAsia="Arial Unicode MS" w:cs="Arial Unicode MS"/>
                <w:color w:val="000000"/>
                <w:szCs w:val="22"/>
                <w:bdr w:val="none" w:sz="0" w:space="0" w:color="auto" w:frame="1"/>
                <w:lang w:eastAsia="en-GB"/>
              </w:rPr>
              <w:t>Tel: +40 21 335 03 91</w:t>
            </w:r>
          </w:p>
          <w:p w14:paraId="7E9D3310" w14:textId="77777777" w:rsidR="004D4F15" w:rsidRPr="009808E7" w:rsidRDefault="004D4F15">
            <w:pPr>
              <w:rPr>
                <w:rFonts w:eastAsia="Arial Unicode MS" w:cs="Arial Unicode MS"/>
                <w:color w:val="000000"/>
                <w:szCs w:val="22"/>
                <w:bdr w:val="none" w:sz="0" w:space="0" w:color="auto" w:frame="1"/>
              </w:rPr>
            </w:pPr>
            <w:r w:rsidRPr="009808E7">
              <w:rPr>
                <w:rFonts w:eastAsia="Arial Unicode MS" w:cs="Arial Unicode MS"/>
                <w:color w:val="000000"/>
                <w:szCs w:val="22"/>
                <w:bdr w:val="none" w:sz="0" w:space="0" w:color="auto" w:frame="1"/>
                <w:lang w:eastAsia="en-GB"/>
              </w:rPr>
              <w:t>medinfoEMEA@takeda.com</w:t>
            </w:r>
          </w:p>
          <w:p w14:paraId="6FBCE6CB" w14:textId="77777777" w:rsidR="004D4F15" w:rsidRPr="009808E7" w:rsidRDefault="004D4F15">
            <w:pPr>
              <w:rPr>
                <w:rFonts w:eastAsia="Arial Unicode MS" w:cs="Arial Unicode MS"/>
                <w:noProof/>
                <w:szCs w:val="22"/>
                <w:bdr w:val="none" w:sz="0" w:space="0" w:color="auto" w:frame="1"/>
                <w:lang w:eastAsia="is-IS"/>
              </w:rPr>
            </w:pPr>
          </w:p>
        </w:tc>
      </w:tr>
      <w:tr w:rsidR="004D4F15" w:rsidRPr="009808E7" w14:paraId="2F070278" w14:textId="77777777" w:rsidTr="004D4F15">
        <w:tc>
          <w:tcPr>
            <w:tcW w:w="4678" w:type="dxa"/>
            <w:gridSpan w:val="3"/>
          </w:tcPr>
          <w:p w14:paraId="354E442A" w14:textId="77777777" w:rsidR="004D4F15" w:rsidRPr="009808E7" w:rsidRDefault="004D4F15">
            <w:pPr>
              <w:rPr>
                <w:rFonts w:eastAsia="Arial Unicode MS" w:cs="Arial Unicode MS"/>
                <w:b/>
                <w:bCs/>
                <w:color w:val="000000"/>
                <w:szCs w:val="22"/>
                <w:bdr w:val="none" w:sz="0" w:space="0" w:color="auto" w:frame="1"/>
              </w:rPr>
            </w:pPr>
            <w:r w:rsidRPr="009808E7">
              <w:rPr>
                <w:rFonts w:eastAsia="Arial Unicode MS" w:cs="Arial Unicode MS"/>
                <w:b/>
                <w:bCs/>
                <w:color w:val="000000"/>
                <w:szCs w:val="22"/>
                <w:bdr w:val="none" w:sz="0" w:space="0" w:color="auto" w:frame="1"/>
                <w:lang w:eastAsia="en-GB"/>
              </w:rPr>
              <w:t>Ireland</w:t>
            </w:r>
          </w:p>
          <w:p w14:paraId="1699DBB9" w14:textId="77777777" w:rsidR="004D4F15" w:rsidRPr="009808E7" w:rsidRDefault="004D4F15">
            <w:pPr>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Takeda Products Ireland Ltd</w:t>
            </w:r>
          </w:p>
          <w:p w14:paraId="278F013B" w14:textId="77777777" w:rsidR="004D4F15" w:rsidRPr="009808E7" w:rsidRDefault="004D4F15">
            <w:pPr>
              <w:rPr>
                <w:rFonts w:eastAsia="Arial Unicode MS" w:cs="Arial Unicode MS"/>
                <w:szCs w:val="22"/>
                <w:bdr w:val="none" w:sz="0" w:space="0" w:color="auto" w:frame="1"/>
                <w:lang w:eastAsia="en-GB"/>
              </w:rPr>
            </w:pPr>
            <w:r w:rsidRPr="009808E7">
              <w:rPr>
                <w:rFonts w:eastAsia="Arial Unicode MS" w:cs="Arial Unicode MS"/>
                <w:color w:val="000000"/>
                <w:szCs w:val="22"/>
                <w:bdr w:val="none" w:sz="0" w:space="0" w:color="auto" w:frame="1"/>
                <w:lang w:eastAsia="en-GB"/>
              </w:rPr>
              <w:t>Tel: 1800 937 970</w:t>
            </w:r>
          </w:p>
          <w:p w14:paraId="342EF0AD" w14:textId="77777777" w:rsidR="004D4F15" w:rsidRPr="009808E7" w:rsidRDefault="004D4F15">
            <w:pPr>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medinfoEMEA@takeda.com</w:t>
            </w:r>
          </w:p>
          <w:p w14:paraId="07D3F830" w14:textId="77777777" w:rsidR="004D4F15" w:rsidRPr="009808E7" w:rsidRDefault="004D4F15">
            <w:pPr>
              <w:rPr>
                <w:rFonts w:eastAsia="Arial Unicode MS" w:cs="Arial Unicode MS"/>
                <w:color w:val="000000"/>
                <w:szCs w:val="22"/>
                <w:bdr w:val="none" w:sz="0" w:space="0" w:color="auto" w:frame="1"/>
                <w:lang w:eastAsia="en-GB"/>
              </w:rPr>
            </w:pPr>
          </w:p>
        </w:tc>
        <w:tc>
          <w:tcPr>
            <w:tcW w:w="4854" w:type="dxa"/>
          </w:tcPr>
          <w:p w14:paraId="69E50D05" w14:textId="77777777" w:rsidR="004D4F15" w:rsidRPr="009808E7" w:rsidRDefault="004D4F15">
            <w:pPr>
              <w:rPr>
                <w:rFonts w:eastAsia="Arial Unicode MS" w:cs="Arial Unicode MS"/>
                <w:noProof/>
                <w:color w:val="000000"/>
                <w:szCs w:val="22"/>
                <w:bdr w:val="none" w:sz="0" w:space="0" w:color="auto" w:frame="1"/>
                <w:lang w:eastAsia="en-GB"/>
              </w:rPr>
            </w:pPr>
            <w:r w:rsidRPr="009808E7">
              <w:rPr>
                <w:rFonts w:eastAsia="Arial Unicode MS" w:cs="Arial Unicode MS"/>
                <w:b/>
                <w:bCs/>
                <w:noProof/>
                <w:color w:val="000000"/>
                <w:szCs w:val="22"/>
                <w:bdr w:val="none" w:sz="0" w:space="0" w:color="auto" w:frame="1"/>
                <w:lang w:eastAsia="en-GB"/>
              </w:rPr>
              <w:t>Slovenija</w:t>
            </w:r>
          </w:p>
          <w:p w14:paraId="133172E1" w14:textId="77777777" w:rsidR="004D4F15" w:rsidRPr="009808E7" w:rsidRDefault="004D4F15">
            <w:pPr>
              <w:tabs>
                <w:tab w:val="left" w:pos="4536"/>
              </w:tab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Takeda Pharmaceuticals farmacevtska družba d.o.o.</w:t>
            </w:r>
          </w:p>
          <w:p w14:paraId="6B10D117" w14:textId="77777777" w:rsidR="004D4F15" w:rsidRPr="009808E7" w:rsidRDefault="004D4F15">
            <w:pPr>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Tel: + 386 (0) 59 082 480</w:t>
            </w:r>
          </w:p>
          <w:p w14:paraId="7F3257C3" w14:textId="77777777" w:rsidR="004D4F15" w:rsidRPr="009808E7" w:rsidRDefault="004D4F15">
            <w:pPr>
              <w:keepLine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medinfoEMEA@takeda.com</w:t>
            </w:r>
          </w:p>
          <w:p w14:paraId="495DD025" w14:textId="77777777" w:rsidR="004D4F15" w:rsidRPr="009808E7" w:rsidRDefault="004D4F15">
            <w:pPr>
              <w:suppressAutoHyphens/>
              <w:rPr>
                <w:rFonts w:eastAsia="Arial Unicode MS" w:cs="Arial Unicode MS"/>
                <w:b/>
                <w:bCs/>
                <w:szCs w:val="22"/>
                <w:bdr w:val="none" w:sz="0" w:space="0" w:color="auto" w:frame="1"/>
                <w:lang w:eastAsia="en-GB"/>
              </w:rPr>
            </w:pPr>
          </w:p>
        </w:tc>
      </w:tr>
      <w:tr w:rsidR="004D4F15" w:rsidRPr="009808E7" w14:paraId="383B09BC" w14:textId="77777777" w:rsidTr="004D4F15">
        <w:tc>
          <w:tcPr>
            <w:tcW w:w="4678" w:type="dxa"/>
            <w:gridSpan w:val="3"/>
          </w:tcPr>
          <w:p w14:paraId="3AF68611" w14:textId="77777777" w:rsidR="004D4F15" w:rsidRPr="009808E7" w:rsidRDefault="004D4F15">
            <w:pPr>
              <w:keepNext/>
              <w:rPr>
                <w:rFonts w:eastAsia="Arial Unicode MS" w:cs="Arial Unicode MS"/>
                <w:b/>
                <w:bCs/>
                <w:color w:val="000000"/>
                <w:szCs w:val="22"/>
                <w:bdr w:val="none" w:sz="0" w:space="0" w:color="auto" w:frame="1"/>
                <w:lang w:eastAsia="en-GB"/>
              </w:rPr>
            </w:pPr>
            <w:r w:rsidRPr="009808E7">
              <w:rPr>
                <w:rFonts w:eastAsia="Arial Unicode MS" w:cs="Arial Unicode MS"/>
                <w:b/>
                <w:bCs/>
                <w:color w:val="000000"/>
                <w:szCs w:val="22"/>
                <w:bdr w:val="none" w:sz="0" w:space="0" w:color="auto" w:frame="1"/>
                <w:lang w:eastAsia="en-GB"/>
              </w:rPr>
              <w:t>Ísland</w:t>
            </w:r>
          </w:p>
          <w:p w14:paraId="1E82172A" w14:textId="4180AE02" w:rsidR="004D4F15" w:rsidRPr="009808E7" w:rsidRDefault="004D4F15">
            <w:pPr>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 xml:space="preserve">Vistor </w:t>
            </w:r>
            <w:ins w:id="162" w:author="Author">
              <w:r w:rsidR="00FE3AD5">
                <w:rPr>
                  <w:rFonts w:eastAsia="Arial Unicode MS" w:cs="Arial Unicode MS"/>
                  <w:color w:val="000000"/>
                  <w:szCs w:val="22"/>
                  <w:bdr w:val="none" w:sz="0" w:space="0" w:color="auto" w:frame="1"/>
                  <w:lang w:eastAsia="en-GB"/>
                </w:rPr>
                <w:t>e</w:t>
              </w:r>
            </w:ins>
            <w:r w:rsidRPr="009808E7">
              <w:rPr>
                <w:rFonts w:eastAsia="Arial Unicode MS" w:cs="Arial Unicode MS"/>
                <w:color w:val="000000"/>
                <w:szCs w:val="22"/>
                <w:bdr w:val="none" w:sz="0" w:space="0" w:color="auto" w:frame="1"/>
                <w:lang w:eastAsia="en-GB"/>
              </w:rPr>
              <w:t>hf.</w:t>
            </w:r>
          </w:p>
          <w:p w14:paraId="7FBF69B1" w14:textId="77777777" w:rsidR="004D4F15" w:rsidRPr="009808E7" w:rsidRDefault="004D4F15">
            <w:pPr>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Sími: +354 535 7000</w:t>
            </w:r>
          </w:p>
          <w:p w14:paraId="6D46976B" w14:textId="77777777" w:rsidR="004D4F15" w:rsidRPr="009808E7" w:rsidRDefault="004D4F15">
            <w:pPr>
              <w:spacing w:line="240" w:lineRule="exact"/>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medinfoEMEA@takeda.com</w:t>
            </w:r>
          </w:p>
          <w:p w14:paraId="482BE845" w14:textId="77777777" w:rsidR="004D4F15" w:rsidRPr="009808E7" w:rsidRDefault="004D4F15">
            <w:pPr>
              <w:rPr>
                <w:rFonts w:eastAsia="Arial Unicode MS" w:cs="Arial Unicode MS"/>
                <w:szCs w:val="22"/>
                <w:bdr w:val="none" w:sz="0" w:space="0" w:color="auto" w:frame="1"/>
                <w:lang w:eastAsia="en-GB"/>
              </w:rPr>
            </w:pPr>
          </w:p>
        </w:tc>
        <w:tc>
          <w:tcPr>
            <w:tcW w:w="4854" w:type="dxa"/>
          </w:tcPr>
          <w:p w14:paraId="577A7768" w14:textId="77777777" w:rsidR="004D4F15" w:rsidRPr="009808E7" w:rsidRDefault="004D4F15">
            <w:pPr>
              <w:keepNext/>
              <w:suppressAutoHyphens/>
              <w:rPr>
                <w:rFonts w:eastAsia="Arial Unicode MS" w:cs="Arial Unicode MS"/>
                <w:b/>
                <w:bCs/>
                <w:color w:val="000000"/>
                <w:szCs w:val="22"/>
                <w:bdr w:val="none" w:sz="0" w:space="0" w:color="auto" w:frame="1"/>
                <w:lang w:eastAsia="en-GB"/>
              </w:rPr>
            </w:pPr>
            <w:r w:rsidRPr="009808E7">
              <w:rPr>
                <w:rFonts w:eastAsia="Arial Unicode MS" w:cs="Arial Unicode MS"/>
                <w:b/>
                <w:bCs/>
                <w:color w:val="000000"/>
                <w:szCs w:val="22"/>
                <w:bdr w:val="none" w:sz="0" w:space="0" w:color="auto" w:frame="1"/>
                <w:lang w:eastAsia="en-GB"/>
              </w:rPr>
              <w:t>Slovenská republika</w:t>
            </w:r>
          </w:p>
          <w:p w14:paraId="1043B08B" w14:textId="77777777" w:rsidR="004D4F15" w:rsidRPr="009808E7" w:rsidRDefault="004D4F15">
            <w:pPr>
              <w:keepNext/>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Takeda Pharmaceuticals Slovakia s.r.o.</w:t>
            </w:r>
          </w:p>
          <w:p w14:paraId="0FD87D38" w14:textId="77777777" w:rsidR="004D4F15" w:rsidRPr="009808E7" w:rsidRDefault="004D4F15">
            <w:pPr>
              <w:keepNext/>
              <w:tabs>
                <w:tab w:val="left" w:pos="720"/>
              </w:tab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Tel: +421 (2) 20 602 600</w:t>
            </w:r>
          </w:p>
          <w:p w14:paraId="7F489413" w14:textId="77777777" w:rsidR="004D4F15" w:rsidRPr="009808E7" w:rsidRDefault="004D4F15">
            <w:pPr>
              <w:keepLines/>
              <w:rPr>
                <w:rFonts w:eastAsia="Arial Unicode MS" w:cs="Arial Unicode MS"/>
                <w:szCs w:val="22"/>
                <w:bdr w:val="none" w:sz="0" w:space="0" w:color="auto" w:frame="1"/>
                <w:lang w:eastAsia="en-GB"/>
              </w:rPr>
            </w:pPr>
            <w:r w:rsidRPr="009808E7">
              <w:rPr>
                <w:rFonts w:eastAsia="Arial Unicode MS" w:cs="Arial Unicode MS"/>
                <w:color w:val="000000"/>
                <w:szCs w:val="22"/>
                <w:bdr w:val="none" w:sz="0" w:space="0" w:color="auto" w:frame="1"/>
                <w:lang w:eastAsia="en-GB"/>
              </w:rPr>
              <w:t>medinfoEMEA@takeda.com</w:t>
            </w:r>
          </w:p>
          <w:p w14:paraId="1E6588BA" w14:textId="77777777" w:rsidR="004D4F15" w:rsidRPr="00BE29D0" w:rsidRDefault="004D4F15">
            <w:pPr>
              <w:keepNext/>
              <w:suppressAutoHyphens/>
              <w:rPr>
                <w:rFonts w:eastAsia="Arial Unicode MS" w:cs="Arial Unicode MS"/>
                <w:b/>
                <w:bCs/>
                <w:szCs w:val="22"/>
                <w:bdr w:val="none" w:sz="0" w:space="0" w:color="auto" w:frame="1"/>
                <w:lang w:eastAsia="en-GB"/>
                <w:rPrChange w:id="163" w:author="Author">
                  <w:rPr>
                    <w:rFonts w:eastAsia="Arial Unicode MS" w:cs="Arial Unicode MS"/>
                    <w:b/>
                    <w:bCs/>
                    <w:color w:val="008000"/>
                    <w:szCs w:val="22"/>
                    <w:bdr w:val="none" w:sz="0" w:space="0" w:color="auto" w:frame="1"/>
                    <w:lang w:eastAsia="en-GB"/>
                  </w:rPr>
                </w:rPrChange>
              </w:rPr>
            </w:pPr>
          </w:p>
        </w:tc>
      </w:tr>
      <w:tr w:rsidR="004D4F15" w:rsidRPr="009808E7" w14:paraId="40F34203" w14:textId="77777777" w:rsidTr="004D4F15">
        <w:tc>
          <w:tcPr>
            <w:tcW w:w="4678" w:type="dxa"/>
            <w:gridSpan w:val="3"/>
          </w:tcPr>
          <w:p w14:paraId="4BF133AF" w14:textId="77777777" w:rsidR="004D4F15" w:rsidRPr="009808E7" w:rsidRDefault="004D4F15">
            <w:pPr>
              <w:rPr>
                <w:rFonts w:eastAsia="Arial Unicode MS" w:cs="Arial Unicode MS"/>
                <w:noProof/>
                <w:szCs w:val="22"/>
                <w:bdr w:val="none" w:sz="0" w:space="0" w:color="auto" w:frame="1"/>
                <w:lang w:eastAsia="en-GB"/>
              </w:rPr>
            </w:pPr>
            <w:r w:rsidRPr="009808E7">
              <w:rPr>
                <w:rFonts w:eastAsia="Arial Unicode MS" w:cs="Arial Unicode MS"/>
                <w:b/>
                <w:bCs/>
                <w:noProof/>
                <w:color w:val="000000"/>
                <w:szCs w:val="22"/>
                <w:bdr w:val="none" w:sz="0" w:space="0" w:color="auto" w:frame="1"/>
                <w:lang w:eastAsia="en-GB"/>
              </w:rPr>
              <w:t>Italia</w:t>
            </w:r>
          </w:p>
          <w:p w14:paraId="7F5897DD" w14:textId="77777777" w:rsidR="004D4F15" w:rsidRPr="009808E7" w:rsidRDefault="004D4F15">
            <w:pPr>
              <w:tabs>
                <w:tab w:val="left" w:pos="720"/>
              </w:tab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Takeda Italia S.p.A.</w:t>
            </w:r>
          </w:p>
          <w:p w14:paraId="04C6EA95" w14:textId="77777777" w:rsidR="004D4F15" w:rsidRPr="009808E7" w:rsidRDefault="004D4F15">
            <w:pPr>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Tel: +39 06 502601</w:t>
            </w:r>
          </w:p>
          <w:p w14:paraId="5E21FBD1" w14:textId="77777777" w:rsidR="004D4F15" w:rsidRPr="009808E7" w:rsidRDefault="004D4F15">
            <w:pPr>
              <w:keepLine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medinfoEMEA@takeda.com</w:t>
            </w:r>
          </w:p>
          <w:p w14:paraId="58C668C6" w14:textId="77777777" w:rsidR="004D4F15" w:rsidRPr="009808E7" w:rsidRDefault="004D4F15">
            <w:pPr>
              <w:rPr>
                <w:rFonts w:eastAsia="Arial Unicode MS" w:cs="Arial Unicode MS"/>
                <w:b/>
                <w:bCs/>
                <w:szCs w:val="22"/>
                <w:bdr w:val="none" w:sz="0" w:space="0" w:color="auto" w:frame="1"/>
                <w:lang w:eastAsia="en-GB"/>
              </w:rPr>
            </w:pPr>
          </w:p>
        </w:tc>
        <w:tc>
          <w:tcPr>
            <w:tcW w:w="4854" w:type="dxa"/>
          </w:tcPr>
          <w:p w14:paraId="4EAE6AB1" w14:textId="77777777" w:rsidR="004D4F15" w:rsidRPr="009808E7" w:rsidRDefault="004D4F15">
            <w:pPr>
              <w:tabs>
                <w:tab w:val="left" w:pos="4536"/>
              </w:tabs>
              <w:suppressAutoHyphens/>
              <w:rPr>
                <w:rFonts w:eastAsia="Arial Unicode MS" w:cs="Arial Unicode MS"/>
                <w:b/>
                <w:bCs/>
                <w:color w:val="000000"/>
                <w:szCs w:val="22"/>
                <w:bdr w:val="none" w:sz="0" w:space="0" w:color="auto" w:frame="1"/>
                <w:lang w:eastAsia="en-GB"/>
              </w:rPr>
            </w:pPr>
            <w:r w:rsidRPr="009808E7">
              <w:rPr>
                <w:rFonts w:eastAsia="Arial Unicode MS" w:cs="Arial Unicode MS"/>
                <w:b/>
                <w:bCs/>
                <w:color w:val="000000"/>
                <w:szCs w:val="22"/>
                <w:bdr w:val="none" w:sz="0" w:space="0" w:color="auto" w:frame="1"/>
                <w:lang w:eastAsia="en-GB"/>
              </w:rPr>
              <w:t>Suomi/Finland</w:t>
            </w:r>
          </w:p>
          <w:p w14:paraId="143FDE52" w14:textId="77777777" w:rsidR="004D4F15" w:rsidRPr="009808E7" w:rsidRDefault="004D4F15">
            <w:pPr>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Takeda Oy</w:t>
            </w:r>
          </w:p>
          <w:p w14:paraId="7140B758" w14:textId="77777777" w:rsidR="004D4F15" w:rsidRPr="009808E7" w:rsidRDefault="004D4F15">
            <w:pPr>
              <w:rPr>
                <w:rFonts w:eastAsia="Arial Unicode MS" w:cs="Arial Unicode MS"/>
                <w:szCs w:val="22"/>
                <w:bdr w:val="none" w:sz="0" w:space="0" w:color="auto" w:frame="1"/>
                <w:lang w:eastAsia="en-US"/>
              </w:rPr>
            </w:pPr>
            <w:r w:rsidRPr="009808E7">
              <w:rPr>
                <w:rFonts w:eastAsia="Arial Unicode MS" w:cs="Arial Unicode MS"/>
                <w:color w:val="000000"/>
                <w:szCs w:val="22"/>
                <w:bdr w:val="none" w:sz="0" w:space="0" w:color="auto" w:frame="1"/>
                <w:lang w:eastAsia="en-GB"/>
              </w:rPr>
              <w:t>Puh/Tel: 0800 774 051</w:t>
            </w:r>
          </w:p>
          <w:p w14:paraId="5AC696B7" w14:textId="77777777" w:rsidR="004D4F15" w:rsidRPr="009808E7" w:rsidRDefault="004D4F15">
            <w:pPr>
              <w:rPr>
                <w:rFonts w:eastAsia="Arial Unicode MS" w:cs="Arial Unicode MS"/>
                <w:color w:val="000000"/>
                <w:szCs w:val="22"/>
                <w:bdr w:val="none" w:sz="0" w:space="0" w:color="auto" w:frame="1"/>
              </w:rPr>
            </w:pPr>
            <w:r w:rsidRPr="009808E7">
              <w:rPr>
                <w:rFonts w:eastAsia="Arial Unicode MS" w:cs="Arial Unicode MS"/>
                <w:color w:val="000000"/>
                <w:szCs w:val="22"/>
                <w:bdr w:val="none" w:sz="0" w:space="0" w:color="auto" w:frame="1"/>
                <w:lang w:eastAsia="en-GB"/>
              </w:rPr>
              <w:t>medinfoEMEA@takeda.com</w:t>
            </w:r>
          </w:p>
          <w:p w14:paraId="0F90CC1E" w14:textId="77777777" w:rsidR="004D4F15" w:rsidRPr="009808E7" w:rsidRDefault="004D4F15">
            <w:pPr>
              <w:rPr>
                <w:rFonts w:eastAsia="Arial Unicode MS" w:cs="Arial Unicode MS"/>
                <w:szCs w:val="22"/>
                <w:bdr w:val="none" w:sz="0" w:space="0" w:color="auto" w:frame="1"/>
                <w:lang w:eastAsia="is-IS"/>
              </w:rPr>
            </w:pPr>
          </w:p>
        </w:tc>
      </w:tr>
      <w:tr w:rsidR="004D4F15" w:rsidRPr="009808E7" w14:paraId="7D0E71A8" w14:textId="77777777" w:rsidTr="004D4F15">
        <w:tc>
          <w:tcPr>
            <w:tcW w:w="4678" w:type="dxa"/>
            <w:gridSpan w:val="3"/>
          </w:tcPr>
          <w:p w14:paraId="4F383FE3" w14:textId="77777777" w:rsidR="004D4F15" w:rsidRPr="009808E7" w:rsidRDefault="004D4F15">
            <w:pPr>
              <w:keepNext/>
              <w:rPr>
                <w:rFonts w:eastAsia="Arial Unicode MS" w:cs="Arial Unicode MS"/>
                <w:color w:val="000000"/>
                <w:szCs w:val="22"/>
                <w:bdr w:val="none" w:sz="0" w:space="0" w:color="auto" w:frame="1"/>
              </w:rPr>
            </w:pPr>
            <w:r w:rsidRPr="009808E7">
              <w:rPr>
                <w:rFonts w:eastAsia="Arial Unicode MS" w:cs="Arial Unicode MS"/>
                <w:b/>
                <w:bCs/>
                <w:color w:val="000000"/>
                <w:szCs w:val="22"/>
                <w:bdr w:val="none" w:sz="0" w:space="0" w:color="auto" w:frame="1"/>
                <w:lang w:eastAsia="en-GB"/>
              </w:rPr>
              <w:t>Κύπρος</w:t>
            </w:r>
          </w:p>
          <w:p w14:paraId="4D837D86" w14:textId="77777777" w:rsidR="00CB4F50" w:rsidRPr="00956EEF" w:rsidRDefault="00CB4F50" w:rsidP="00CB4F50">
            <w:pPr>
              <w:rPr>
                <w:ins w:id="164" w:author="Author"/>
                <w:lang w:val="el"/>
              </w:rPr>
            </w:pPr>
            <w:ins w:id="165" w:author="Author">
              <w:r w:rsidRPr="008A402B">
                <w:rPr>
                  <w:lang w:val="el"/>
                </w:rPr>
                <w:t>A.POTAMITIS MEDICARE LTD</w:t>
              </w:r>
            </w:ins>
          </w:p>
          <w:p w14:paraId="4873611C" w14:textId="77777777" w:rsidR="00CB4F50" w:rsidRPr="00956EEF" w:rsidRDefault="00CB4F50" w:rsidP="00CB4F50">
            <w:pPr>
              <w:rPr>
                <w:ins w:id="166" w:author="Author"/>
                <w:lang w:val="el"/>
              </w:rPr>
            </w:pPr>
            <w:ins w:id="167" w:author="Author">
              <w:r w:rsidRPr="008A402B">
                <w:rPr>
                  <w:lang w:val="el"/>
                </w:rPr>
                <w:t>Τηλ: +357 22583333</w:t>
              </w:r>
            </w:ins>
          </w:p>
          <w:p w14:paraId="3BF7B64A" w14:textId="0D614A70" w:rsidR="004D4F15" w:rsidRPr="009808E7" w:rsidDel="00CB4F50" w:rsidRDefault="00CB4F50" w:rsidP="00CB4F50">
            <w:pPr>
              <w:rPr>
                <w:del w:id="168" w:author="Author"/>
                <w:rFonts w:eastAsia="Arial Unicode MS" w:cs="Arial Unicode MS"/>
                <w:color w:val="000000"/>
                <w:szCs w:val="22"/>
                <w:bdr w:val="none" w:sz="0" w:space="0" w:color="auto" w:frame="1"/>
                <w:lang w:eastAsia="en-GB"/>
              </w:rPr>
            </w:pPr>
            <w:ins w:id="169" w:author="Author">
              <w:r w:rsidRPr="008A402B">
                <w:rPr>
                  <w:lang w:val="el"/>
                </w:rPr>
                <w:t>a.potamitismedicare@cytanet.com.cy</w:t>
              </w:r>
            </w:ins>
            <w:del w:id="170" w:author="Author">
              <w:r w:rsidR="004D4F15" w:rsidRPr="009808E7" w:rsidDel="00CB4F50">
                <w:rPr>
                  <w:rFonts w:eastAsia="Arial Unicode MS" w:cs="Arial Unicode MS"/>
                  <w:color w:val="000000"/>
                  <w:szCs w:val="22"/>
                  <w:bdr w:val="none" w:sz="0" w:space="0" w:color="auto" w:frame="1"/>
                  <w:lang w:eastAsia="en-GB"/>
                </w:rPr>
                <w:delText>Τakeda ΕΛΛΑΣ ΑΕ</w:delText>
              </w:r>
            </w:del>
          </w:p>
          <w:p w14:paraId="29191205" w14:textId="19681173" w:rsidR="004D4F15" w:rsidRPr="009808E7" w:rsidDel="00CB4F50" w:rsidRDefault="004D4F15">
            <w:pPr>
              <w:rPr>
                <w:del w:id="171" w:author="Author"/>
                <w:rFonts w:eastAsia="Arial Unicode MS" w:cs="Arial Unicode MS"/>
                <w:szCs w:val="22"/>
                <w:bdr w:val="none" w:sz="0" w:space="0" w:color="auto" w:frame="1"/>
                <w:lang w:eastAsia="en-GB"/>
              </w:rPr>
            </w:pPr>
            <w:del w:id="172" w:author="Author">
              <w:r w:rsidRPr="009808E7" w:rsidDel="00CB4F50">
                <w:rPr>
                  <w:rFonts w:eastAsia="Arial Unicode MS" w:cs="Arial Unicode MS"/>
                  <w:color w:val="000000"/>
                  <w:szCs w:val="22"/>
                  <w:bdr w:val="none" w:sz="0" w:space="0" w:color="auto" w:frame="1"/>
                  <w:lang w:eastAsia="en-GB"/>
                </w:rPr>
                <w:delText>Τηλ: +30 210 6387800</w:delText>
              </w:r>
            </w:del>
          </w:p>
          <w:p w14:paraId="41D51B30" w14:textId="5E7BC6B9" w:rsidR="004D4F15" w:rsidRPr="009808E7" w:rsidDel="00CB4F50" w:rsidRDefault="004D4F15">
            <w:pPr>
              <w:rPr>
                <w:del w:id="173" w:author="Author"/>
                <w:rFonts w:eastAsia="Arial Unicode MS" w:cs="Arial Unicode MS"/>
                <w:color w:val="000000"/>
                <w:szCs w:val="22"/>
                <w:bdr w:val="none" w:sz="0" w:space="0" w:color="auto" w:frame="1"/>
                <w:lang w:eastAsia="en-GB"/>
              </w:rPr>
            </w:pPr>
            <w:del w:id="174" w:author="Author">
              <w:r w:rsidRPr="009808E7" w:rsidDel="00CB4F50">
                <w:rPr>
                  <w:rFonts w:eastAsia="Arial Unicode MS" w:cs="Arial Unicode MS"/>
                  <w:color w:val="000000"/>
                  <w:szCs w:val="22"/>
                  <w:bdr w:val="none" w:sz="0" w:space="0" w:color="auto" w:frame="1"/>
                  <w:lang w:eastAsia="en-GB"/>
                </w:rPr>
                <w:delText>medinfoEMEA@takeda.com</w:delText>
              </w:r>
            </w:del>
          </w:p>
          <w:p w14:paraId="2780E452" w14:textId="77777777" w:rsidR="004D4F15" w:rsidRPr="009808E7" w:rsidRDefault="004D4F15">
            <w:pPr>
              <w:rPr>
                <w:rFonts w:eastAsia="Arial Unicode MS" w:cs="Arial Unicode MS"/>
                <w:b/>
                <w:bCs/>
                <w:color w:val="000000"/>
                <w:szCs w:val="22"/>
                <w:bdr w:val="none" w:sz="0" w:space="0" w:color="auto" w:frame="1"/>
                <w:lang w:eastAsia="en-GB"/>
              </w:rPr>
            </w:pPr>
          </w:p>
        </w:tc>
        <w:tc>
          <w:tcPr>
            <w:tcW w:w="4854" w:type="dxa"/>
          </w:tcPr>
          <w:p w14:paraId="16C3D623" w14:textId="77777777" w:rsidR="004D4F15" w:rsidRPr="009808E7" w:rsidRDefault="004D4F15">
            <w:pPr>
              <w:keepNext/>
              <w:tabs>
                <w:tab w:val="left" w:pos="4536"/>
              </w:tabs>
              <w:suppressAutoHyphens/>
              <w:rPr>
                <w:rFonts w:eastAsia="Arial Unicode MS" w:cs="Arial Unicode MS"/>
                <w:b/>
                <w:bCs/>
                <w:noProof/>
                <w:color w:val="000000"/>
                <w:szCs w:val="22"/>
                <w:bdr w:val="none" w:sz="0" w:space="0" w:color="auto" w:frame="1"/>
                <w:lang w:eastAsia="en-GB"/>
              </w:rPr>
            </w:pPr>
            <w:r w:rsidRPr="009808E7">
              <w:rPr>
                <w:rFonts w:eastAsia="Arial Unicode MS" w:cs="Arial Unicode MS"/>
                <w:b/>
                <w:bCs/>
                <w:noProof/>
                <w:color w:val="000000"/>
                <w:szCs w:val="22"/>
                <w:bdr w:val="none" w:sz="0" w:space="0" w:color="auto" w:frame="1"/>
                <w:lang w:eastAsia="en-GB"/>
              </w:rPr>
              <w:t>Sverige</w:t>
            </w:r>
          </w:p>
          <w:p w14:paraId="71FAC6F7" w14:textId="77777777" w:rsidR="004D4F15" w:rsidRPr="009808E7" w:rsidRDefault="004D4F15">
            <w:pPr>
              <w:keepNext/>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Takeda Pharma AB</w:t>
            </w:r>
          </w:p>
          <w:p w14:paraId="3CAFF228" w14:textId="77777777" w:rsidR="004D4F15" w:rsidRPr="009808E7" w:rsidRDefault="004D4F15">
            <w:pPr>
              <w:keepNext/>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Tel: 020 795 079</w:t>
            </w:r>
          </w:p>
          <w:p w14:paraId="44E9CF42" w14:textId="77777777" w:rsidR="004D4F15" w:rsidRPr="009808E7" w:rsidRDefault="004D4F15">
            <w:pPr>
              <w:keepNext/>
              <w:rPr>
                <w:rFonts w:eastAsia="Arial Unicode MS" w:cs="Arial Unicode MS"/>
                <w:szCs w:val="22"/>
                <w:bdr w:val="none" w:sz="0" w:space="0" w:color="auto" w:frame="1"/>
                <w:lang w:eastAsia="en-GB"/>
              </w:rPr>
            </w:pPr>
            <w:r w:rsidRPr="009808E7">
              <w:rPr>
                <w:rFonts w:eastAsia="Arial Unicode MS" w:cs="Arial Unicode MS"/>
                <w:color w:val="000000"/>
                <w:szCs w:val="22"/>
                <w:bdr w:val="none" w:sz="0" w:space="0" w:color="auto" w:frame="1"/>
                <w:lang w:eastAsia="en-GB"/>
              </w:rPr>
              <w:t>medinfoEMEA@takeda.com</w:t>
            </w:r>
          </w:p>
          <w:p w14:paraId="58C0F1F0" w14:textId="77777777" w:rsidR="004D4F15" w:rsidRPr="009808E7" w:rsidRDefault="004D4F15">
            <w:pPr>
              <w:keepNext/>
              <w:rPr>
                <w:rFonts w:eastAsia="Arial Unicode MS" w:cs="Arial Unicode MS"/>
                <w:b/>
                <w:bCs/>
                <w:color w:val="000000"/>
                <w:szCs w:val="22"/>
                <w:bdr w:val="none" w:sz="0" w:space="0" w:color="auto" w:frame="1"/>
                <w:lang w:eastAsia="en-GB"/>
              </w:rPr>
            </w:pPr>
          </w:p>
        </w:tc>
      </w:tr>
      <w:tr w:rsidR="004D4F15" w:rsidRPr="009808E7" w14:paraId="6B7CC9F2" w14:textId="77777777" w:rsidTr="004D4F15">
        <w:tc>
          <w:tcPr>
            <w:tcW w:w="4678" w:type="dxa"/>
            <w:gridSpan w:val="3"/>
          </w:tcPr>
          <w:p w14:paraId="2E2B2255" w14:textId="77777777" w:rsidR="004D4F15" w:rsidRPr="009808E7" w:rsidRDefault="004D4F15">
            <w:pPr>
              <w:keepNext/>
              <w:rPr>
                <w:rFonts w:eastAsia="Arial Unicode MS" w:cs="Arial Unicode MS"/>
                <w:b/>
                <w:bCs/>
                <w:noProof/>
                <w:color w:val="000000"/>
                <w:szCs w:val="22"/>
                <w:bdr w:val="none" w:sz="0" w:space="0" w:color="auto" w:frame="1"/>
                <w:lang w:eastAsia="en-GB"/>
              </w:rPr>
            </w:pPr>
            <w:r w:rsidRPr="009808E7">
              <w:rPr>
                <w:rFonts w:eastAsia="Arial Unicode MS" w:cs="Arial Unicode MS"/>
                <w:b/>
                <w:bCs/>
                <w:noProof/>
                <w:color w:val="000000"/>
                <w:szCs w:val="22"/>
                <w:bdr w:val="none" w:sz="0" w:space="0" w:color="auto" w:frame="1"/>
                <w:lang w:eastAsia="en-GB"/>
              </w:rPr>
              <w:t>Latvija</w:t>
            </w:r>
          </w:p>
          <w:p w14:paraId="47D0EAB9" w14:textId="77777777" w:rsidR="004D4F15" w:rsidRPr="009808E7" w:rsidRDefault="004D4F15">
            <w:pPr>
              <w:keepNext/>
              <w:tabs>
                <w:tab w:val="left" w:pos="720"/>
              </w:tab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Takeda Latvia SIA</w:t>
            </w:r>
          </w:p>
          <w:p w14:paraId="34C99EDD" w14:textId="77777777" w:rsidR="004D4F15" w:rsidRPr="009808E7" w:rsidRDefault="004D4F15">
            <w:pPr>
              <w:keepNext/>
              <w:rPr>
                <w:rFonts w:eastAsia="Arial Unicode MS" w:cs="Arial Unicode MS"/>
                <w:color w:val="000000"/>
                <w:szCs w:val="22"/>
                <w:bdr w:val="none" w:sz="0" w:space="0" w:color="auto" w:frame="1"/>
                <w:lang w:eastAsia="en-US"/>
              </w:rPr>
            </w:pPr>
            <w:r w:rsidRPr="009808E7">
              <w:rPr>
                <w:rFonts w:eastAsia="Arial Unicode MS" w:cs="Arial Unicode MS"/>
                <w:color w:val="000000"/>
                <w:szCs w:val="22"/>
                <w:bdr w:val="none" w:sz="0" w:space="0" w:color="auto" w:frame="1"/>
                <w:lang w:eastAsia="en-GB"/>
              </w:rPr>
              <w:t>Tel: +371 67840082</w:t>
            </w:r>
          </w:p>
          <w:p w14:paraId="35E04E17" w14:textId="77777777" w:rsidR="004D4F15" w:rsidRPr="009808E7" w:rsidRDefault="004D4F15">
            <w:pPr>
              <w:keepLines/>
              <w:rPr>
                <w:rFonts w:eastAsia="Arial Unicode MS" w:cs="Arial Unicode MS"/>
                <w:color w:val="000000"/>
                <w:szCs w:val="22"/>
                <w:bdr w:val="none" w:sz="0" w:space="0" w:color="auto" w:frame="1"/>
              </w:rPr>
            </w:pPr>
            <w:r w:rsidRPr="009808E7">
              <w:rPr>
                <w:rFonts w:eastAsia="Arial Unicode MS" w:cs="Arial Unicode MS"/>
                <w:color w:val="000000"/>
                <w:szCs w:val="22"/>
                <w:bdr w:val="none" w:sz="0" w:space="0" w:color="auto" w:frame="1"/>
                <w:lang w:eastAsia="en-GB"/>
              </w:rPr>
              <w:t>medinfoEMEA@takeda.com</w:t>
            </w:r>
          </w:p>
          <w:p w14:paraId="79209EF8" w14:textId="77777777" w:rsidR="004D4F15" w:rsidRPr="009808E7" w:rsidRDefault="004D4F15">
            <w:pPr>
              <w:keepNext/>
              <w:suppressAutoHyphens/>
              <w:rPr>
                <w:rFonts w:eastAsia="Arial Unicode MS" w:cs="Arial Unicode MS"/>
                <w:noProof/>
                <w:szCs w:val="22"/>
                <w:bdr w:val="none" w:sz="0" w:space="0" w:color="auto" w:frame="1"/>
                <w:lang w:eastAsia="is-IS"/>
              </w:rPr>
            </w:pPr>
          </w:p>
        </w:tc>
        <w:tc>
          <w:tcPr>
            <w:tcW w:w="4854" w:type="dxa"/>
          </w:tcPr>
          <w:p w14:paraId="737F8F65" w14:textId="39452A84" w:rsidR="004D4F15" w:rsidRPr="009808E7" w:rsidDel="008E0E98" w:rsidRDefault="004D4F15">
            <w:pPr>
              <w:keepNext/>
              <w:tabs>
                <w:tab w:val="left" w:pos="4536"/>
              </w:tabs>
              <w:suppressAutoHyphens/>
              <w:rPr>
                <w:del w:id="175" w:author="Author"/>
                <w:rFonts w:eastAsia="Arial Unicode MS" w:cs="Arial Unicode MS"/>
                <w:b/>
                <w:bCs/>
                <w:color w:val="000000"/>
                <w:szCs w:val="22"/>
                <w:bdr w:val="none" w:sz="0" w:space="0" w:color="auto" w:frame="1"/>
              </w:rPr>
            </w:pPr>
            <w:del w:id="176" w:author="Author">
              <w:r w:rsidRPr="009808E7" w:rsidDel="008E0E98">
                <w:rPr>
                  <w:rFonts w:eastAsia="Arial Unicode MS" w:cs="Arial Unicode MS"/>
                  <w:b/>
                  <w:bCs/>
                  <w:color w:val="000000"/>
                  <w:szCs w:val="22"/>
                  <w:bdr w:val="none" w:sz="0" w:space="0" w:color="auto" w:frame="1"/>
                  <w:lang w:eastAsia="en-GB"/>
                </w:rPr>
                <w:delText>United Kingdom (Northern Ireland)</w:delText>
              </w:r>
            </w:del>
          </w:p>
          <w:p w14:paraId="7FAD06E8" w14:textId="2B86710F" w:rsidR="004D4F15" w:rsidRPr="009808E7" w:rsidDel="008E0E98" w:rsidRDefault="004D4F15">
            <w:pPr>
              <w:keepNext/>
              <w:rPr>
                <w:del w:id="177" w:author="Author"/>
                <w:rFonts w:eastAsia="Arial Unicode MS" w:cs="Arial Unicode MS"/>
                <w:color w:val="000000"/>
                <w:szCs w:val="22"/>
                <w:bdr w:val="none" w:sz="0" w:space="0" w:color="auto" w:frame="1"/>
                <w:lang w:eastAsia="en-GB"/>
              </w:rPr>
            </w:pPr>
            <w:del w:id="178" w:author="Author">
              <w:r w:rsidRPr="009808E7" w:rsidDel="008E0E98">
                <w:rPr>
                  <w:rFonts w:eastAsia="Arial Unicode MS" w:cs="Arial Unicode MS"/>
                  <w:color w:val="000000"/>
                  <w:szCs w:val="22"/>
                  <w:bdr w:val="none" w:sz="0" w:space="0" w:color="auto" w:frame="1"/>
                  <w:lang w:eastAsia="en-GB"/>
                </w:rPr>
                <w:delText>Takeda UK Ltd</w:delText>
              </w:r>
            </w:del>
          </w:p>
          <w:p w14:paraId="2BEEDDCE" w14:textId="65A56BD6" w:rsidR="004D4F15" w:rsidRPr="009808E7" w:rsidDel="008E0E98" w:rsidRDefault="004D4F15">
            <w:pPr>
              <w:keepNext/>
              <w:rPr>
                <w:del w:id="179" w:author="Author"/>
                <w:rFonts w:eastAsia="Arial Unicode MS" w:cs="Arial Unicode MS"/>
                <w:color w:val="000000"/>
                <w:szCs w:val="22"/>
                <w:bdr w:val="none" w:sz="0" w:space="0" w:color="auto" w:frame="1"/>
                <w:lang w:eastAsia="en-GB"/>
              </w:rPr>
            </w:pPr>
            <w:del w:id="180" w:author="Author">
              <w:r w:rsidRPr="009808E7" w:rsidDel="008E0E98">
                <w:rPr>
                  <w:rFonts w:eastAsia="Arial Unicode MS" w:cs="Arial Unicode MS"/>
                  <w:color w:val="000000"/>
                  <w:szCs w:val="22"/>
                  <w:bdr w:val="none" w:sz="0" w:space="0" w:color="auto" w:frame="1"/>
                  <w:lang w:eastAsia="en-GB"/>
                </w:rPr>
                <w:delText>Tel: +44 (0) 2830 640 902</w:delText>
              </w:r>
            </w:del>
          </w:p>
          <w:p w14:paraId="05BFF47E" w14:textId="6AA0B781" w:rsidR="004D4F15" w:rsidRPr="009808E7" w:rsidDel="008E0E98" w:rsidRDefault="004D4F15">
            <w:pPr>
              <w:keepNext/>
              <w:rPr>
                <w:del w:id="181" w:author="Author"/>
                <w:rFonts w:eastAsia="Arial Unicode MS" w:cs="Arial Unicode MS"/>
                <w:szCs w:val="22"/>
                <w:bdr w:val="none" w:sz="0" w:space="0" w:color="auto" w:frame="1"/>
                <w:lang w:eastAsia="en-GB"/>
              </w:rPr>
            </w:pPr>
            <w:del w:id="182" w:author="Author">
              <w:r w:rsidRPr="009808E7" w:rsidDel="008E0E98">
                <w:rPr>
                  <w:rFonts w:eastAsia="Arial Unicode MS" w:cs="Arial Unicode MS"/>
                  <w:color w:val="000000"/>
                  <w:szCs w:val="22"/>
                  <w:bdr w:val="none" w:sz="0" w:space="0" w:color="auto" w:frame="1"/>
                  <w:lang w:eastAsia="en-GB"/>
                </w:rPr>
                <w:delText>medinfoEMEA@takeda.com</w:delText>
              </w:r>
            </w:del>
          </w:p>
          <w:p w14:paraId="30133248" w14:textId="77777777" w:rsidR="004D4F15" w:rsidRPr="009808E7" w:rsidRDefault="004D4F15" w:rsidP="008E0E98">
            <w:pPr>
              <w:keepNext/>
              <w:rPr>
                <w:rFonts w:eastAsia="Arial Unicode MS" w:cs="Arial Unicode MS"/>
                <w:b/>
                <w:bCs/>
                <w:color w:val="000000"/>
                <w:szCs w:val="22"/>
                <w:bdr w:val="none" w:sz="0" w:space="0" w:color="auto" w:frame="1"/>
                <w:lang w:eastAsia="en-GB"/>
              </w:rPr>
            </w:pPr>
          </w:p>
        </w:tc>
      </w:tr>
    </w:tbl>
    <w:p w14:paraId="2D5C484B" w14:textId="77777777" w:rsidR="004D4F15" w:rsidRPr="009808E7" w:rsidRDefault="004D4F15" w:rsidP="006E3FED">
      <w:pPr>
        <w:ind w:left="0" w:firstLine="0"/>
        <w:rPr>
          <w:b/>
          <w:szCs w:val="22"/>
        </w:rPr>
      </w:pPr>
    </w:p>
    <w:p w14:paraId="484E36FE" w14:textId="4C32F3C7" w:rsidR="006D79F9" w:rsidRPr="009808E7" w:rsidRDefault="006D79F9" w:rsidP="0020287B">
      <w:pPr>
        <w:numPr>
          <w:ilvl w:val="12"/>
          <w:numId w:val="0"/>
        </w:numPr>
        <w:rPr>
          <w:szCs w:val="22"/>
        </w:rPr>
      </w:pPr>
      <w:r w:rsidRPr="009808E7">
        <w:rPr>
          <w:b/>
          <w:szCs w:val="22"/>
        </w:rPr>
        <w:t>Táto písomná informácia bola naposledy aktualizovaná v</w:t>
      </w:r>
      <w:r w:rsidR="00025C03">
        <w:rPr>
          <w:b/>
          <w:szCs w:val="22"/>
        </w:rPr>
        <w:t xml:space="preserve"> </w:t>
      </w:r>
      <w:del w:id="183" w:author="Author">
        <w:r w:rsidR="00025C03" w:rsidRPr="00025C03" w:rsidDel="00953968">
          <w:rPr>
            <w:b/>
            <w:szCs w:val="22"/>
          </w:rPr>
          <w:delText>jún 202</w:delText>
        </w:r>
        <w:r w:rsidR="00025C03" w:rsidDel="00953968">
          <w:rPr>
            <w:b/>
            <w:szCs w:val="22"/>
          </w:rPr>
          <w:delText>3</w:delText>
        </w:r>
        <w:r w:rsidR="00025C03" w:rsidRPr="00025C03" w:rsidDel="00953968">
          <w:rPr>
            <w:b/>
            <w:szCs w:val="22"/>
          </w:rPr>
          <w:delText>.</w:delText>
        </w:r>
      </w:del>
    </w:p>
    <w:p w14:paraId="7BA08EA1" w14:textId="77777777" w:rsidR="006D79F9" w:rsidRPr="009808E7" w:rsidRDefault="006D79F9" w:rsidP="0020287B">
      <w:pPr>
        <w:tabs>
          <w:tab w:val="left" w:pos="7245"/>
          <w:tab w:val="left" w:pos="7935"/>
        </w:tabs>
        <w:ind w:left="0" w:firstLine="0"/>
        <w:rPr>
          <w:szCs w:val="22"/>
        </w:rPr>
      </w:pPr>
    </w:p>
    <w:p w14:paraId="598CA6F4" w14:textId="77777777" w:rsidR="006D79F9" w:rsidRPr="009808E7" w:rsidRDefault="006D79F9" w:rsidP="0020287B">
      <w:pPr>
        <w:ind w:left="0" w:firstLine="0"/>
        <w:rPr>
          <w:szCs w:val="22"/>
        </w:rPr>
      </w:pPr>
      <w:r w:rsidRPr="009808E7">
        <w:rPr>
          <w:szCs w:val="22"/>
        </w:rPr>
        <w:t>Podrobné informácie o tomto lieku sú dostupné na internetovej stránke Európskej agentúry</w:t>
      </w:r>
    </w:p>
    <w:p w14:paraId="03EDD136" w14:textId="47691E80" w:rsidR="006D79F9" w:rsidRPr="009808E7" w:rsidRDefault="006D79F9" w:rsidP="0020287B">
      <w:pPr>
        <w:ind w:left="0" w:firstLine="0"/>
        <w:rPr>
          <w:szCs w:val="22"/>
        </w:rPr>
      </w:pPr>
      <w:r w:rsidRPr="009808E7">
        <w:rPr>
          <w:szCs w:val="22"/>
        </w:rPr>
        <w:t xml:space="preserve">pre lieky </w:t>
      </w:r>
      <w:ins w:id="184" w:author="Author">
        <w:r w:rsidR="004F2D87">
          <w:fldChar w:fldCharType="begin"/>
        </w:r>
        <w:r w:rsidR="004F2D87">
          <w:instrText>HYPERLINK "https://www.ema.europa.eu/"</w:instrText>
        </w:r>
        <w:r w:rsidR="004F2D87">
          <w:fldChar w:fldCharType="separate"/>
        </w:r>
        <w:r w:rsidR="004F2D87" w:rsidRPr="00AF540E">
          <w:rPr>
            <w:rStyle w:val="Hyperlink"/>
          </w:rPr>
          <w:t>https://www.ema.europa.eu/</w:t>
        </w:r>
        <w:r w:rsidR="004F2D87">
          <w:fldChar w:fldCharType="end"/>
        </w:r>
      </w:ins>
      <w:del w:id="185" w:author="Author">
        <w:r w:rsidRPr="009808E7" w:rsidDel="004F2D87">
          <w:rPr>
            <w:szCs w:val="22"/>
          </w:rPr>
          <w:delText>http://www.ema.europa.eu</w:delText>
        </w:r>
        <w:r w:rsidRPr="009808E7" w:rsidDel="004F2D87">
          <w:rPr>
            <w:color w:val="0000FF"/>
            <w:szCs w:val="22"/>
          </w:rPr>
          <w:delText>/</w:delText>
        </w:r>
      </w:del>
      <w:r w:rsidRPr="009808E7">
        <w:rPr>
          <w:color w:val="0000FF"/>
          <w:szCs w:val="22"/>
        </w:rPr>
        <w:t>.</w:t>
      </w:r>
      <w:del w:id="186" w:author="Author">
        <w:r w:rsidRPr="009808E7" w:rsidDel="00BB6559">
          <w:rPr>
            <w:szCs w:val="22"/>
          </w:rPr>
          <w:delText xml:space="preserve"> Nájdete tam aj odkazy na ďalšie webové stránky o zriedkavých ochoreniach a ich liečbe.</w:delText>
        </w:r>
      </w:del>
    </w:p>
    <w:p w14:paraId="557FADAD" w14:textId="77777777" w:rsidR="006D79F9" w:rsidRPr="009808E7" w:rsidRDefault="006D79F9" w:rsidP="0020287B">
      <w:pPr>
        <w:ind w:left="0" w:firstLine="0"/>
        <w:rPr>
          <w:b/>
          <w:iCs/>
          <w:szCs w:val="22"/>
          <w:u w:val="single"/>
        </w:rPr>
      </w:pPr>
    </w:p>
    <w:p w14:paraId="1E36B45F" w14:textId="77777777" w:rsidR="006D79F9" w:rsidRPr="009808E7" w:rsidRDefault="00DB577B" w:rsidP="00CE711D">
      <w:pPr>
        <w:ind w:left="0" w:firstLine="0"/>
        <w:rPr>
          <w:b/>
          <w:iCs/>
          <w:szCs w:val="22"/>
          <w:u w:val="single"/>
        </w:rPr>
      </w:pPr>
      <w:r w:rsidRPr="009808E7">
        <w:rPr>
          <w:b/>
          <w:iCs/>
          <w:szCs w:val="22"/>
          <w:u w:val="single"/>
        </w:rPr>
        <w:br w:type="page"/>
      </w:r>
    </w:p>
    <w:p w14:paraId="33B250EB" w14:textId="77777777" w:rsidR="006D79F9" w:rsidRPr="009808E7" w:rsidRDefault="006D79F9" w:rsidP="006E3FED">
      <w:pPr>
        <w:keepNext/>
        <w:ind w:left="0" w:firstLine="0"/>
        <w:rPr>
          <w:b/>
          <w:iCs/>
          <w:szCs w:val="22"/>
          <w:u w:val="single"/>
        </w:rPr>
      </w:pPr>
      <w:r w:rsidRPr="009808E7">
        <w:rPr>
          <w:b/>
          <w:iCs/>
          <w:szCs w:val="22"/>
          <w:u w:val="single"/>
        </w:rPr>
        <w:lastRenderedPageBreak/>
        <w:t>Pokyny na prípravu a injekčné podanie Revestivu</w:t>
      </w:r>
    </w:p>
    <w:p w14:paraId="5AD707E2" w14:textId="77777777" w:rsidR="006D79F9" w:rsidRPr="009808E7" w:rsidRDefault="006D79F9" w:rsidP="006E3FED">
      <w:pPr>
        <w:keepNext/>
        <w:ind w:left="0" w:firstLine="0"/>
        <w:rPr>
          <w:iCs/>
          <w:szCs w:val="22"/>
        </w:rPr>
      </w:pPr>
    </w:p>
    <w:p w14:paraId="06565201" w14:textId="77777777" w:rsidR="006D79F9" w:rsidRPr="009808E7" w:rsidRDefault="006D79F9" w:rsidP="006E3FED">
      <w:pPr>
        <w:keepNext/>
        <w:ind w:left="0" w:firstLine="0"/>
        <w:rPr>
          <w:b/>
          <w:iCs/>
          <w:szCs w:val="22"/>
        </w:rPr>
      </w:pPr>
      <w:r w:rsidRPr="009808E7">
        <w:rPr>
          <w:b/>
          <w:iCs/>
          <w:szCs w:val="22"/>
        </w:rPr>
        <w:t>Dôležité informácie:</w:t>
      </w:r>
    </w:p>
    <w:p w14:paraId="3894AF3B" w14:textId="77777777" w:rsidR="006D79F9" w:rsidRPr="00BE29D0" w:rsidRDefault="006D79F9" w:rsidP="006E3FED">
      <w:pPr>
        <w:keepNext/>
        <w:ind w:left="0" w:firstLine="0"/>
        <w:rPr>
          <w:bCs/>
          <w:iCs/>
          <w:szCs w:val="22"/>
          <w:rPrChange w:id="187" w:author="Author">
            <w:rPr>
              <w:b/>
              <w:iCs/>
              <w:szCs w:val="22"/>
            </w:rPr>
          </w:rPrChange>
        </w:rPr>
      </w:pPr>
    </w:p>
    <w:p w14:paraId="3B132D1F" w14:textId="77777777" w:rsidR="006D79F9" w:rsidRPr="009808E7" w:rsidRDefault="006D79F9" w:rsidP="006E3FED">
      <w:pPr>
        <w:keepNext/>
        <w:numPr>
          <w:ilvl w:val="0"/>
          <w:numId w:val="36"/>
        </w:numPr>
        <w:ind w:left="567" w:hanging="567"/>
        <w:rPr>
          <w:iCs/>
          <w:szCs w:val="22"/>
        </w:rPr>
      </w:pPr>
      <w:r w:rsidRPr="009808E7">
        <w:rPr>
          <w:iCs/>
          <w:szCs w:val="22"/>
        </w:rPr>
        <w:t>Pred použitím Revestivu si prečítajte písomnú informáciu pre používateľa.</w:t>
      </w:r>
    </w:p>
    <w:p w14:paraId="69B6CB10" w14:textId="77777777" w:rsidR="006D79F9" w:rsidRPr="009808E7" w:rsidRDefault="006D79F9" w:rsidP="006E3FED">
      <w:pPr>
        <w:keepNext/>
        <w:numPr>
          <w:ilvl w:val="0"/>
          <w:numId w:val="36"/>
        </w:numPr>
        <w:ind w:left="567" w:hanging="567"/>
        <w:rPr>
          <w:iCs/>
          <w:szCs w:val="22"/>
        </w:rPr>
      </w:pPr>
      <w:r w:rsidRPr="009808E7">
        <w:rPr>
          <w:iCs/>
          <w:szCs w:val="22"/>
        </w:rPr>
        <w:t>Revestive je na injekčné podanie pod kožu (subkutánna injekcia).</w:t>
      </w:r>
    </w:p>
    <w:p w14:paraId="2499059F" w14:textId="77777777" w:rsidR="006D79F9" w:rsidRPr="009808E7" w:rsidRDefault="006D79F9" w:rsidP="006E3FED">
      <w:pPr>
        <w:keepNext/>
        <w:numPr>
          <w:ilvl w:val="0"/>
          <w:numId w:val="36"/>
        </w:numPr>
        <w:ind w:left="567" w:hanging="567"/>
        <w:rPr>
          <w:iCs/>
          <w:szCs w:val="22"/>
        </w:rPr>
      </w:pPr>
      <w:r w:rsidRPr="009808E7">
        <w:rPr>
          <w:iCs/>
          <w:szCs w:val="22"/>
        </w:rPr>
        <w:t>Revestive nepodávajte injekčne do žily (intravenózne) ani do svalu (intramuskulárne).</w:t>
      </w:r>
    </w:p>
    <w:p w14:paraId="1D797251" w14:textId="77777777" w:rsidR="006D79F9" w:rsidRPr="009808E7" w:rsidRDefault="006D79F9" w:rsidP="006E3FED">
      <w:pPr>
        <w:keepNext/>
        <w:numPr>
          <w:ilvl w:val="0"/>
          <w:numId w:val="36"/>
        </w:numPr>
        <w:ind w:left="567" w:hanging="567"/>
        <w:rPr>
          <w:iCs/>
          <w:szCs w:val="22"/>
        </w:rPr>
      </w:pPr>
      <w:r w:rsidRPr="009808E7">
        <w:rPr>
          <w:iCs/>
          <w:szCs w:val="22"/>
        </w:rPr>
        <w:t>Revestive uchovávajte mimo dohľadu a dosahu detí.</w:t>
      </w:r>
    </w:p>
    <w:p w14:paraId="572340D3" w14:textId="77777777" w:rsidR="006D79F9" w:rsidRPr="009808E7" w:rsidRDefault="006D79F9" w:rsidP="006E3FED">
      <w:pPr>
        <w:keepNext/>
        <w:numPr>
          <w:ilvl w:val="0"/>
          <w:numId w:val="36"/>
        </w:numPr>
        <w:ind w:left="567" w:hanging="567"/>
        <w:rPr>
          <w:iCs/>
          <w:szCs w:val="22"/>
        </w:rPr>
      </w:pPr>
      <w:r w:rsidRPr="009808E7">
        <w:rPr>
          <w:iCs/>
          <w:szCs w:val="22"/>
        </w:rPr>
        <w:t xml:space="preserve">Nepoužívajte Revestive po dátume exspirácie, ktorý je uvedený na škatuli, injekčnej liekovke a naplnenej injekčnej striekačke. Dátum exspirácie sa vzťahuje na posledný deň v danom mesiaci. </w:t>
      </w:r>
    </w:p>
    <w:p w14:paraId="7E7ACFB7" w14:textId="7596FD02" w:rsidR="006D79F9" w:rsidRPr="009808E7" w:rsidRDefault="006D79F9" w:rsidP="006E3FED">
      <w:pPr>
        <w:keepNext/>
        <w:numPr>
          <w:ilvl w:val="0"/>
          <w:numId w:val="36"/>
        </w:numPr>
        <w:ind w:left="567" w:hanging="567"/>
        <w:rPr>
          <w:iCs/>
          <w:szCs w:val="22"/>
        </w:rPr>
      </w:pPr>
      <w:r w:rsidRPr="009808E7">
        <w:rPr>
          <w:iCs/>
          <w:szCs w:val="22"/>
        </w:rPr>
        <w:t xml:space="preserve">Uchovávajte v chladničke </w:t>
      </w:r>
      <w:r w:rsidRPr="009808E7">
        <w:t>(2 °C</w:t>
      </w:r>
      <w:del w:id="188" w:author="Author">
        <w:r w:rsidRPr="009808E7" w:rsidDel="00713D36">
          <w:delText xml:space="preserve"> </w:delText>
        </w:r>
      </w:del>
      <w:ins w:id="189" w:author="Author">
        <w:r w:rsidR="00713D36">
          <w:t> </w:t>
        </w:r>
      </w:ins>
      <w:r w:rsidRPr="009808E7">
        <w:t>–</w:t>
      </w:r>
      <w:ins w:id="190" w:author="Author">
        <w:r w:rsidR="00713D36">
          <w:t> </w:t>
        </w:r>
      </w:ins>
      <w:del w:id="191" w:author="Author">
        <w:r w:rsidRPr="009808E7" w:rsidDel="00713D36">
          <w:delText xml:space="preserve"> </w:delText>
        </w:r>
      </w:del>
      <w:r w:rsidRPr="009808E7">
        <w:t>8 °C).</w:t>
      </w:r>
    </w:p>
    <w:p w14:paraId="487FA35B" w14:textId="77777777" w:rsidR="006D79F9" w:rsidRPr="009808E7" w:rsidRDefault="006D79F9" w:rsidP="006E3FED">
      <w:pPr>
        <w:keepNext/>
        <w:numPr>
          <w:ilvl w:val="0"/>
          <w:numId w:val="36"/>
        </w:numPr>
        <w:ind w:left="567" w:hanging="567"/>
        <w:rPr>
          <w:iCs/>
          <w:szCs w:val="22"/>
        </w:rPr>
      </w:pPr>
      <w:r w:rsidRPr="009808E7">
        <w:rPr>
          <w:iCs/>
          <w:szCs w:val="22"/>
        </w:rPr>
        <w:t>Neuchovávajte v mrazničke.</w:t>
      </w:r>
    </w:p>
    <w:p w14:paraId="63AAA7E8" w14:textId="77777777" w:rsidR="006D79F9" w:rsidRPr="009808E7" w:rsidRDefault="006D79F9" w:rsidP="006E3FED">
      <w:pPr>
        <w:keepNext/>
        <w:numPr>
          <w:ilvl w:val="0"/>
          <w:numId w:val="36"/>
        </w:numPr>
        <w:ind w:left="567" w:hanging="567"/>
        <w:rPr>
          <w:iCs/>
          <w:szCs w:val="22"/>
        </w:rPr>
      </w:pPr>
      <w:r w:rsidRPr="009808E7">
        <w:rPr>
          <w:iCs/>
          <w:szCs w:val="22"/>
        </w:rPr>
        <w:t>Z mikrobiologického hľadiska sa musí roztok použiť okamžite po rekonštitúcii. Avšak chemická a fyzikálna stabilita bola preukázaná počas 24 hodín pri 25 °C.</w:t>
      </w:r>
    </w:p>
    <w:p w14:paraId="24F864EC" w14:textId="77777777" w:rsidR="006D79F9" w:rsidRPr="009808E7" w:rsidRDefault="006D79F9" w:rsidP="006E3FED">
      <w:pPr>
        <w:keepNext/>
        <w:numPr>
          <w:ilvl w:val="0"/>
          <w:numId w:val="36"/>
        </w:numPr>
        <w:ind w:left="567" w:hanging="567"/>
        <w:rPr>
          <w:iCs/>
          <w:szCs w:val="22"/>
        </w:rPr>
      </w:pPr>
      <w:r w:rsidRPr="009808E7">
        <w:rPr>
          <w:iCs/>
          <w:szCs w:val="22"/>
        </w:rPr>
        <w:t>Nepoužívajte Revestive, ak spozorujete, že roztok je zakalený alebo obsahuje častice.</w:t>
      </w:r>
    </w:p>
    <w:p w14:paraId="68446BF4" w14:textId="77777777" w:rsidR="006D79F9" w:rsidRPr="009808E7" w:rsidRDefault="006D79F9" w:rsidP="006E3FED">
      <w:pPr>
        <w:keepNext/>
        <w:numPr>
          <w:ilvl w:val="0"/>
          <w:numId w:val="36"/>
        </w:numPr>
        <w:ind w:left="567" w:hanging="567"/>
        <w:rPr>
          <w:iCs/>
          <w:szCs w:val="22"/>
        </w:rPr>
      </w:pPr>
      <w:r w:rsidRPr="009808E7">
        <w:rPr>
          <w:iCs/>
          <w:szCs w:val="22"/>
        </w:rPr>
        <w:t>Nelikvidujte lieky odpadovou vodou alebo domovým odpadom. Nepoužitý liek vráťte do lekárne. Tieto opatrenia pomôžu chrániť životné prostredie.</w:t>
      </w:r>
    </w:p>
    <w:p w14:paraId="23EE4EA7" w14:textId="77777777" w:rsidR="006D79F9" w:rsidRPr="009808E7" w:rsidRDefault="006D79F9" w:rsidP="006E3FED">
      <w:pPr>
        <w:keepNext/>
        <w:numPr>
          <w:ilvl w:val="0"/>
          <w:numId w:val="36"/>
        </w:numPr>
        <w:ind w:left="567" w:hanging="567"/>
        <w:rPr>
          <w:iCs/>
          <w:szCs w:val="22"/>
        </w:rPr>
      </w:pPr>
      <w:r w:rsidRPr="009808E7">
        <w:rPr>
          <w:iCs/>
          <w:szCs w:val="22"/>
        </w:rPr>
        <w:t>Všetky injekčné ihly a injekčné striekačky vyhoďte do nádoby na ostré predmety.</w:t>
      </w:r>
    </w:p>
    <w:p w14:paraId="084C1C70" w14:textId="77777777" w:rsidR="006D79F9" w:rsidRPr="009808E7" w:rsidRDefault="006D79F9" w:rsidP="006E3FED">
      <w:pPr>
        <w:keepNext/>
        <w:contextualSpacing/>
        <w:rPr>
          <w:iCs/>
          <w:noProof/>
          <w:szCs w:val="22"/>
          <w:u w:val="single"/>
        </w:rPr>
      </w:pPr>
    </w:p>
    <w:tbl>
      <w:tblPr>
        <w:tblW w:w="0" w:type="auto"/>
        <w:tblLook w:val="00A0" w:firstRow="1" w:lastRow="0" w:firstColumn="1" w:lastColumn="0" w:noHBand="0" w:noVBand="0"/>
      </w:tblPr>
      <w:tblGrid>
        <w:gridCol w:w="2356"/>
        <w:gridCol w:w="6714"/>
      </w:tblGrid>
      <w:tr w:rsidR="006D79F9" w:rsidRPr="009808E7" w14:paraId="159439AE" w14:textId="77777777" w:rsidTr="000954AA">
        <w:tc>
          <w:tcPr>
            <w:tcW w:w="2358" w:type="dxa"/>
          </w:tcPr>
          <w:p w14:paraId="6AEB97E7" w14:textId="12A1D5E0" w:rsidR="006D79F9" w:rsidRPr="009808E7" w:rsidRDefault="00331B0D" w:rsidP="006E3FED">
            <w:pPr>
              <w:keepNext/>
              <w:contextualSpacing/>
              <w:rPr>
                <w:iCs/>
                <w:noProof/>
              </w:rPr>
            </w:pPr>
            <w:r>
              <w:rPr>
                <w:noProof/>
              </w:rPr>
              <w:drawing>
                <wp:inline distT="0" distB="0" distL="0" distR="0" wp14:anchorId="171B0E6B" wp14:editId="50DD207D">
                  <wp:extent cx="1285875" cy="971550"/>
                  <wp:effectExtent l="19050" t="19050" r="28575" b="19050"/>
                  <wp:docPr id="4"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85875" cy="971550"/>
                          </a:xfrm>
                          <a:prstGeom prst="rect">
                            <a:avLst/>
                          </a:prstGeom>
                          <a:noFill/>
                          <a:ln w="9525" cmpd="sng">
                            <a:solidFill>
                              <a:srgbClr val="000000"/>
                            </a:solidFill>
                            <a:miter lim="800000"/>
                            <a:headEnd/>
                            <a:tailEnd/>
                          </a:ln>
                          <a:effectLst/>
                        </pic:spPr>
                      </pic:pic>
                    </a:graphicData>
                  </a:graphic>
                </wp:inline>
              </w:drawing>
            </w:r>
          </w:p>
        </w:tc>
        <w:tc>
          <w:tcPr>
            <w:tcW w:w="6928" w:type="dxa"/>
          </w:tcPr>
          <w:p w14:paraId="6B2F60FE" w14:textId="77777777" w:rsidR="006D79F9" w:rsidRPr="009808E7" w:rsidRDefault="006D79F9" w:rsidP="006E3FED">
            <w:pPr>
              <w:keepNext/>
              <w:ind w:left="0" w:firstLine="0"/>
              <w:rPr>
                <w:iCs/>
                <w:u w:val="single"/>
              </w:rPr>
            </w:pPr>
            <w:r w:rsidRPr="009808E7">
              <w:rPr>
                <w:iCs/>
                <w:szCs w:val="22"/>
                <w:u w:val="single"/>
              </w:rPr>
              <w:t>Súčasti balenia:</w:t>
            </w:r>
          </w:p>
          <w:p w14:paraId="13A8D5A8" w14:textId="77777777" w:rsidR="006D79F9" w:rsidRPr="009808E7" w:rsidRDefault="006D79F9" w:rsidP="006E3FED">
            <w:pPr>
              <w:keepNext/>
              <w:ind w:left="0" w:firstLine="0"/>
              <w:rPr>
                <w:iCs/>
              </w:rPr>
            </w:pPr>
            <w:r w:rsidRPr="009808E7">
              <w:rPr>
                <w:iCs/>
                <w:szCs w:val="22"/>
              </w:rPr>
              <w:t>- 28 injekčných liekoviek (s 1,25 mg teduglutidu vo forme prášku)</w:t>
            </w:r>
          </w:p>
          <w:p w14:paraId="4F19385D" w14:textId="77777777" w:rsidR="006D79F9" w:rsidRPr="009808E7" w:rsidRDefault="006D79F9" w:rsidP="006E3FED">
            <w:pPr>
              <w:keepNext/>
              <w:contextualSpacing/>
              <w:rPr>
                <w:iCs/>
                <w:noProof/>
              </w:rPr>
            </w:pPr>
            <w:r w:rsidRPr="009808E7">
              <w:rPr>
                <w:iCs/>
                <w:szCs w:val="22"/>
              </w:rPr>
              <w:t xml:space="preserve">- 28 naplnených injekčných striekačiek s rozpúšťadlom </w:t>
            </w:r>
          </w:p>
        </w:tc>
      </w:tr>
    </w:tbl>
    <w:p w14:paraId="72757F48" w14:textId="77777777" w:rsidR="006D79F9" w:rsidRPr="009808E7" w:rsidRDefault="006D79F9" w:rsidP="0020287B">
      <w:pPr>
        <w:ind w:left="0" w:firstLine="0"/>
        <w:rPr>
          <w:iCs/>
          <w:szCs w:val="22"/>
          <w:u w:val="single"/>
        </w:rPr>
      </w:pPr>
    </w:p>
    <w:p w14:paraId="20A0DA67" w14:textId="77777777" w:rsidR="006D79F9" w:rsidRPr="009808E7" w:rsidRDefault="006D79F9" w:rsidP="0020287B">
      <w:pPr>
        <w:ind w:left="0" w:firstLine="0"/>
        <w:rPr>
          <w:iCs/>
          <w:szCs w:val="22"/>
          <w:u w:val="single"/>
        </w:rPr>
      </w:pPr>
      <w:r w:rsidRPr="009808E7">
        <w:rPr>
          <w:iCs/>
          <w:szCs w:val="22"/>
          <w:u w:val="single"/>
        </w:rPr>
        <w:t>Potrebné pomôcky, ktoré ale nie sú súčasťou balenia:</w:t>
      </w:r>
    </w:p>
    <w:p w14:paraId="55E774F6" w14:textId="77777777" w:rsidR="006D79F9" w:rsidRPr="009808E7" w:rsidRDefault="006D79F9" w:rsidP="0020287B">
      <w:pPr>
        <w:numPr>
          <w:ilvl w:val="0"/>
          <w:numId w:val="53"/>
        </w:numPr>
        <w:tabs>
          <w:tab w:val="left" w:pos="360"/>
        </w:tabs>
        <w:ind w:left="567" w:hanging="567"/>
        <w:rPr>
          <w:iCs/>
          <w:szCs w:val="22"/>
        </w:rPr>
      </w:pPr>
      <w:r w:rsidRPr="009808E7">
        <w:rPr>
          <w:iCs/>
          <w:szCs w:val="22"/>
        </w:rPr>
        <w:tab/>
        <w:t>Injekčné ihly na rek</w:t>
      </w:r>
      <w:r w:rsidRPr="009808E7">
        <w:rPr>
          <w:iCs/>
          <w:szCs w:val="22"/>
          <w:lang w:eastAsia="sk-SK"/>
        </w:rPr>
        <w:t>onšti</w:t>
      </w:r>
      <w:r w:rsidRPr="009808E7">
        <w:rPr>
          <w:iCs/>
          <w:szCs w:val="22"/>
        </w:rPr>
        <w:t>túciu (veľkosť 22G, dĺžka 1½" (0,7 x 40 mm))</w:t>
      </w:r>
    </w:p>
    <w:p w14:paraId="2B7EEF83" w14:textId="77777777" w:rsidR="006D79F9" w:rsidRPr="009808E7" w:rsidRDefault="006D79F9" w:rsidP="0020287B">
      <w:pPr>
        <w:numPr>
          <w:ilvl w:val="0"/>
          <w:numId w:val="51"/>
        </w:numPr>
        <w:ind w:left="567" w:hanging="567"/>
        <w:rPr>
          <w:iCs/>
          <w:szCs w:val="22"/>
        </w:rPr>
      </w:pPr>
      <w:r w:rsidRPr="009808E7">
        <w:rPr>
          <w:iCs/>
          <w:szCs w:val="22"/>
        </w:rPr>
        <w:t xml:space="preserve">0,5-ml alebo 1-ml injekčné striekačky (s ciachovaním po 0,02 ml alebo menším). </w:t>
      </w:r>
      <w:r w:rsidRPr="009808E7">
        <w:rPr>
          <w:b/>
          <w:i/>
          <w:iCs/>
          <w:noProof/>
          <w:szCs w:val="22"/>
        </w:rPr>
        <w:t xml:space="preserve">Pre deti sa môže použiť 0,5 ml (alebo menšia) injekčná striekačka </w:t>
      </w:r>
    </w:p>
    <w:p w14:paraId="3FB74EE1" w14:textId="77777777" w:rsidR="006D79F9" w:rsidRPr="009808E7" w:rsidRDefault="006D79F9" w:rsidP="0020287B">
      <w:pPr>
        <w:numPr>
          <w:ilvl w:val="0"/>
          <w:numId w:val="51"/>
        </w:numPr>
        <w:ind w:left="567" w:hanging="567"/>
        <w:rPr>
          <w:iCs/>
          <w:szCs w:val="22"/>
        </w:rPr>
      </w:pPr>
      <w:r w:rsidRPr="009808E7">
        <w:rPr>
          <w:iCs/>
          <w:szCs w:val="22"/>
        </w:rPr>
        <w:t xml:space="preserve">tenké injekčné ihly na subkutánnu injekciu (napr. veľkosť 26G, dĺžka 5/8" (0,45 x 16 mm) </w:t>
      </w:r>
      <w:r w:rsidRPr="009808E7">
        <w:rPr>
          <w:iCs/>
          <w:noProof/>
          <w:szCs w:val="22"/>
        </w:rPr>
        <w:t>alebo podľa potreby pre deti tenšie ihly)</w:t>
      </w:r>
    </w:p>
    <w:p w14:paraId="7659E2DB" w14:textId="77777777" w:rsidR="006D79F9" w:rsidRPr="009808E7" w:rsidRDefault="006D79F9" w:rsidP="0020287B">
      <w:pPr>
        <w:numPr>
          <w:ilvl w:val="0"/>
          <w:numId w:val="51"/>
        </w:numPr>
        <w:ind w:left="567" w:hanging="567"/>
        <w:rPr>
          <w:iCs/>
          <w:szCs w:val="22"/>
        </w:rPr>
      </w:pPr>
      <w:r w:rsidRPr="009808E7">
        <w:rPr>
          <w:iCs/>
          <w:szCs w:val="22"/>
        </w:rPr>
        <w:t>Obrúsky napustené alkoholom</w:t>
      </w:r>
    </w:p>
    <w:p w14:paraId="7160D295" w14:textId="77777777" w:rsidR="006D79F9" w:rsidRPr="009808E7" w:rsidRDefault="006D79F9" w:rsidP="0020287B">
      <w:pPr>
        <w:numPr>
          <w:ilvl w:val="0"/>
          <w:numId w:val="51"/>
        </w:numPr>
        <w:ind w:left="567" w:hanging="567"/>
        <w:rPr>
          <w:iCs/>
          <w:szCs w:val="22"/>
        </w:rPr>
      </w:pPr>
      <w:r w:rsidRPr="009808E7">
        <w:rPr>
          <w:iCs/>
          <w:szCs w:val="22"/>
        </w:rPr>
        <w:t>Tampóny napustené alkoholom</w:t>
      </w:r>
    </w:p>
    <w:p w14:paraId="2A7B950B" w14:textId="77777777" w:rsidR="006D79F9" w:rsidRPr="009808E7" w:rsidRDefault="006D79F9" w:rsidP="0020287B">
      <w:pPr>
        <w:numPr>
          <w:ilvl w:val="0"/>
          <w:numId w:val="51"/>
        </w:numPr>
        <w:ind w:left="567" w:hanging="567"/>
        <w:rPr>
          <w:iCs/>
          <w:szCs w:val="22"/>
        </w:rPr>
      </w:pPr>
      <w:r w:rsidRPr="009808E7">
        <w:rPr>
          <w:iCs/>
          <w:szCs w:val="22"/>
        </w:rPr>
        <w:t>Nádoba odolná proti prepichnutiu na bezpečnú likvidáciu použitých injekčných striekačiek a ihiel</w:t>
      </w:r>
    </w:p>
    <w:p w14:paraId="621184A9" w14:textId="77777777" w:rsidR="006D79F9" w:rsidRPr="009808E7" w:rsidRDefault="006D79F9" w:rsidP="0020287B">
      <w:pPr>
        <w:ind w:left="0" w:firstLine="0"/>
        <w:rPr>
          <w:iCs/>
          <w:szCs w:val="22"/>
        </w:rPr>
      </w:pPr>
    </w:p>
    <w:p w14:paraId="551B340A" w14:textId="77777777" w:rsidR="006D79F9" w:rsidRPr="009808E7" w:rsidRDefault="006D79F9" w:rsidP="0020287B">
      <w:pPr>
        <w:ind w:left="0" w:firstLine="0"/>
        <w:rPr>
          <w:iCs/>
          <w:szCs w:val="22"/>
        </w:rPr>
      </w:pPr>
      <w:r w:rsidRPr="009808E7">
        <w:rPr>
          <w:b/>
          <w:iCs/>
          <w:szCs w:val="22"/>
        </w:rPr>
        <w:t>POZNÁMKA:</w:t>
      </w:r>
      <w:r w:rsidRPr="009808E7">
        <w:rPr>
          <w:iCs/>
          <w:szCs w:val="22"/>
        </w:rPr>
        <w:t xml:space="preserve"> Predtým ako začnete, uistite sa, že máte čistú pracovnú plochu a že vaše ruky sú pred pokračovaním umyté.</w:t>
      </w:r>
    </w:p>
    <w:p w14:paraId="0FA84C03" w14:textId="77777777" w:rsidR="006D79F9" w:rsidRPr="009808E7" w:rsidRDefault="006D79F9" w:rsidP="0020287B">
      <w:pPr>
        <w:ind w:left="0" w:firstLine="0"/>
        <w:rPr>
          <w:iCs/>
          <w:szCs w:val="22"/>
        </w:rPr>
      </w:pPr>
    </w:p>
    <w:p w14:paraId="4678C38A" w14:textId="77777777" w:rsidR="006D79F9" w:rsidRPr="009808E7" w:rsidRDefault="006D79F9" w:rsidP="0020287B">
      <w:pPr>
        <w:ind w:left="0" w:firstLine="0"/>
        <w:rPr>
          <w:iCs/>
          <w:szCs w:val="22"/>
        </w:rPr>
      </w:pPr>
    </w:p>
    <w:p w14:paraId="21F264AB" w14:textId="77777777" w:rsidR="006D79F9" w:rsidRPr="009808E7" w:rsidRDefault="006D79F9">
      <w:pPr>
        <w:keepNext/>
        <w:numPr>
          <w:ilvl w:val="0"/>
          <w:numId w:val="57"/>
        </w:numPr>
        <w:tabs>
          <w:tab w:val="left" w:pos="567"/>
        </w:tabs>
        <w:ind w:left="567" w:hanging="567"/>
        <w:contextualSpacing/>
        <w:rPr>
          <w:b/>
          <w:iCs/>
          <w:szCs w:val="22"/>
        </w:rPr>
        <w:pPrChange w:id="192" w:author="Author">
          <w:pPr>
            <w:keepNext/>
            <w:numPr>
              <w:numId w:val="57"/>
            </w:numPr>
            <w:tabs>
              <w:tab w:val="left" w:pos="567"/>
            </w:tabs>
            <w:ind w:left="0" w:firstLine="0"/>
            <w:contextualSpacing/>
          </w:pPr>
        </w:pPrChange>
      </w:pPr>
      <w:r w:rsidRPr="009808E7">
        <w:rPr>
          <w:b/>
          <w:iCs/>
          <w:szCs w:val="22"/>
        </w:rPr>
        <w:t xml:space="preserve">Zložte </w:t>
      </w:r>
      <w:r w:rsidRPr="009808E7">
        <w:rPr>
          <w:b/>
          <w:iCs/>
          <w:szCs w:val="22"/>
          <w:lang w:eastAsia="en-US"/>
        </w:rPr>
        <w:t>naplnenú</w:t>
      </w:r>
      <w:r w:rsidRPr="009808E7">
        <w:rPr>
          <w:b/>
          <w:iCs/>
          <w:szCs w:val="22"/>
        </w:rPr>
        <w:t xml:space="preserve"> injekčnú striekačku </w:t>
      </w:r>
    </w:p>
    <w:p w14:paraId="6B0CBE4C" w14:textId="77777777" w:rsidR="006D79F9" w:rsidRPr="00BE29D0" w:rsidRDefault="006D79F9" w:rsidP="0020287B">
      <w:pPr>
        <w:ind w:left="0" w:firstLine="0"/>
        <w:rPr>
          <w:bCs/>
          <w:iCs/>
          <w:szCs w:val="22"/>
          <w:rPrChange w:id="193" w:author="Author">
            <w:rPr>
              <w:b/>
              <w:iCs/>
              <w:szCs w:val="22"/>
            </w:rPr>
          </w:rPrChange>
        </w:rPr>
      </w:pPr>
    </w:p>
    <w:p w14:paraId="62ED6311" w14:textId="77777777" w:rsidR="006D79F9" w:rsidRPr="009808E7" w:rsidRDefault="006D79F9" w:rsidP="0020287B">
      <w:pPr>
        <w:ind w:left="0" w:firstLine="0"/>
        <w:rPr>
          <w:iCs/>
          <w:szCs w:val="22"/>
        </w:rPr>
      </w:pPr>
      <w:r w:rsidRPr="009808E7">
        <w:rPr>
          <w:iCs/>
          <w:szCs w:val="22"/>
        </w:rPr>
        <w:t>Hneď ako máte všetky pomôcky pripravené, je potrebné, aby ste zložili naplnenú injekčnú striekačku. Nasledovný postup uvádza, ako to urobiť.</w:t>
      </w:r>
      <w:r w:rsidRPr="009808E7" w:rsidDel="00C27C55">
        <w:rPr>
          <w:iCs/>
          <w:szCs w:val="22"/>
        </w:rPr>
        <w:t xml:space="preserve"> </w:t>
      </w:r>
    </w:p>
    <w:p w14:paraId="47FE6DF3" w14:textId="77777777" w:rsidR="006D79F9" w:rsidRPr="009808E7" w:rsidRDefault="006D79F9" w:rsidP="0020287B">
      <w:pPr>
        <w:ind w:left="0" w:firstLine="0"/>
        <w:rPr>
          <w:iCs/>
          <w:szCs w:val="22"/>
        </w:rPr>
      </w:pPr>
    </w:p>
    <w:tbl>
      <w:tblPr>
        <w:tblW w:w="0" w:type="auto"/>
        <w:tblLook w:val="00A0" w:firstRow="1" w:lastRow="0" w:firstColumn="1" w:lastColumn="0" w:noHBand="0" w:noVBand="0"/>
      </w:tblPr>
      <w:tblGrid>
        <w:gridCol w:w="2356"/>
        <w:gridCol w:w="6714"/>
      </w:tblGrid>
      <w:tr w:rsidR="006D79F9" w:rsidRPr="009808E7" w14:paraId="3A7AFA81" w14:textId="77777777" w:rsidTr="00B57E77">
        <w:tc>
          <w:tcPr>
            <w:tcW w:w="2358" w:type="dxa"/>
          </w:tcPr>
          <w:p w14:paraId="06CCD6E7" w14:textId="6E316284" w:rsidR="006D79F9" w:rsidRPr="009808E7" w:rsidRDefault="00331B0D" w:rsidP="0020287B">
            <w:pPr>
              <w:keepNext/>
              <w:contextualSpacing/>
              <w:rPr>
                <w:iCs/>
                <w:noProof/>
              </w:rPr>
            </w:pPr>
            <w:r>
              <w:rPr>
                <w:noProof/>
              </w:rPr>
              <w:drawing>
                <wp:inline distT="0" distB="0" distL="0" distR="0" wp14:anchorId="0404D07A" wp14:editId="6D2E32FD">
                  <wp:extent cx="1304925" cy="1099331"/>
                  <wp:effectExtent l="19050" t="19050" r="9525" b="24765"/>
                  <wp:docPr id="5"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05098" cy="1099477"/>
                          </a:xfrm>
                          <a:prstGeom prst="rect">
                            <a:avLst/>
                          </a:prstGeom>
                          <a:noFill/>
                          <a:ln w="9525" cmpd="sng">
                            <a:solidFill>
                              <a:srgbClr val="000000"/>
                            </a:solidFill>
                            <a:miter lim="800000"/>
                            <a:headEnd/>
                            <a:tailEnd/>
                          </a:ln>
                          <a:effectLst/>
                        </pic:spPr>
                      </pic:pic>
                    </a:graphicData>
                  </a:graphic>
                </wp:inline>
              </w:drawing>
            </w:r>
          </w:p>
        </w:tc>
        <w:tc>
          <w:tcPr>
            <w:tcW w:w="6929" w:type="dxa"/>
          </w:tcPr>
          <w:p w14:paraId="7B5D044D" w14:textId="77777777" w:rsidR="006D79F9" w:rsidRPr="009808E7" w:rsidRDefault="006D79F9">
            <w:pPr>
              <w:keepNext/>
              <w:ind w:left="510"/>
              <w:contextualSpacing/>
              <w:rPr>
                <w:iCs/>
                <w:noProof/>
              </w:rPr>
              <w:pPrChange w:id="194" w:author="Author">
                <w:pPr>
                  <w:keepNext/>
                  <w:ind w:left="0" w:firstLine="0"/>
                  <w:contextualSpacing/>
                </w:pPr>
              </w:pPrChange>
            </w:pPr>
            <w:r w:rsidRPr="009808E7">
              <w:rPr>
                <w:iCs/>
                <w:noProof/>
                <w:szCs w:val="22"/>
              </w:rPr>
              <w:t>1.1</w:t>
            </w:r>
            <w:r w:rsidRPr="009808E7">
              <w:rPr>
                <w:iCs/>
                <w:noProof/>
                <w:szCs w:val="22"/>
              </w:rPr>
              <w:tab/>
            </w:r>
            <w:r w:rsidRPr="009808E7">
              <w:rPr>
                <w:iCs/>
                <w:szCs w:val="22"/>
              </w:rPr>
              <w:t>Zoberte naplnenú injekčnú striekačku s rozpúšťadlom a odklopte vrchnú časť bieleho plastového uzáveru na naplnenej injekčnej striekačke, čím ju pripravíte na nasadenie injekčnej ihly na rekonštitúciu.</w:t>
            </w:r>
          </w:p>
        </w:tc>
      </w:tr>
    </w:tbl>
    <w:p w14:paraId="1AE8FC82" w14:textId="77777777" w:rsidR="006D79F9" w:rsidRPr="009808E7" w:rsidRDefault="006D79F9" w:rsidP="0020287B">
      <w:pPr>
        <w:ind w:left="0" w:firstLine="0"/>
        <w:rPr>
          <w:iCs/>
          <w:szCs w:val="22"/>
        </w:rPr>
      </w:pPr>
    </w:p>
    <w:p w14:paraId="772BD24D" w14:textId="77777777" w:rsidR="002942E1" w:rsidRPr="009808E7" w:rsidRDefault="002942E1" w:rsidP="0020287B">
      <w:pPr>
        <w:ind w:left="0" w:firstLine="0"/>
        <w:rPr>
          <w:iCs/>
          <w:szCs w:val="22"/>
        </w:rPr>
      </w:pPr>
    </w:p>
    <w:p w14:paraId="672FD453" w14:textId="080B2C1F" w:rsidR="006D79F9" w:rsidRPr="009808E7" w:rsidRDefault="00331B0D">
      <w:pPr>
        <w:ind w:left="2835"/>
        <w:rPr>
          <w:iCs/>
          <w:szCs w:val="22"/>
        </w:rPr>
        <w:pPrChange w:id="195" w:author="Author">
          <w:pPr>
            <w:ind w:left="0" w:firstLine="0"/>
          </w:pPr>
        </w:pPrChange>
      </w:pPr>
      <w:r>
        <w:rPr>
          <w:noProof/>
        </w:rPr>
        <w:lastRenderedPageBreak/>
        <w:drawing>
          <wp:anchor distT="0" distB="0" distL="114300" distR="114300" simplePos="0" relativeHeight="251676160" behindDoc="0" locked="0" layoutInCell="1" allowOverlap="1" wp14:anchorId="0BE60EC4" wp14:editId="7ADCEA08">
            <wp:simplePos x="0" y="0"/>
            <wp:positionH relativeFrom="column">
              <wp:posOffset>19050</wp:posOffset>
            </wp:positionH>
            <wp:positionV relativeFrom="paragraph">
              <wp:posOffset>64135</wp:posOffset>
            </wp:positionV>
            <wp:extent cx="1171575" cy="985520"/>
            <wp:effectExtent l="19050" t="19050" r="9525" b="5080"/>
            <wp:wrapSquare wrapText="bothSides"/>
            <wp:docPr id="38" name="Obrázok 42" descr="Description: C:\Users\q771385\AppData\Local\Microsoft\Windows\Temporary Internet Files\Content.Word\0121_p.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2" descr="Description: C:\Users\q771385\AppData\Local\Microsoft\Windows\Temporary Internet Files\Content.Word\0121_p.1-0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1575" cy="98552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D79F9" w:rsidRPr="009808E7">
        <w:rPr>
          <w:iCs/>
          <w:szCs w:val="22"/>
        </w:rPr>
        <w:t>1.2</w:t>
      </w:r>
      <w:r w:rsidR="006D79F9" w:rsidRPr="009808E7">
        <w:rPr>
          <w:iCs/>
          <w:szCs w:val="22"/>
        </w:rPr>
        <w:tab/>
        <w:t>Na zloženú naplnenú injekčnú striekačku nasaďte injekčnú ihlu na rekonštitúciu (22G, 1½" (0,7 x 40 mm)) jej naskrutkovaním v smere hodinových ručičiek.</w:t>
      </w:r>
    </w:p>
    <w:p w14:paraId="30F153D6" w14:textId="77777777" w:rsidR="006D79F9" w:rsidRPr="009808E7" w:rsidRDefault="006D79F9" w:rsidP="0020287B">
      <w:pPr>
        <w:ind w:left="2520" w:firstLine="0"/>
        <w:rPr>
          <w:iCs/>
          <w:szCs w:val="22"/>
        </w:rPr>
      </w:pPr>
    </w:p>
    <w:p w14:paraId="352A10DC" w14:textId="77777777" w:rsidR="006D79F9" w:rsidRPr="009808E7" w:rsidRDefault="006D79F9" w:rsidP="0020287B">
      <w:pPr>
        <w:ind w:left="0" w:firstLine="0"/>
        <w:rPr>
          <w:iCs/>
          <w:szCs w:val="22"/>
        </w:rPr>
      </w:pPr>
    </w:p>
    <w:p w14:paraId="29D592C7" w14:textId="77777777" w:rsidR="006D79F9" w:rsidRPr="009808E7" w:rsidRDefault="006D79F9" w:rsidP="0020287B">
      <w:pPr>
        <w:ind w:left="0" w:firstLine="0"/>
        <w:rPr>
          <w:b/>
          <w:iCs/>
          <w:szCs w:val="22"/>
        </w:rPr>
      </w:pPr>
    </w:p>
    <w:p w14:paraId="016CA162" w14:textId="77777777" w:rsidR="006D79F9" w:rsidRPr="009808E7" w:rsidRDefault="006D79F9" w:rsidP="0020287B">
      <w:pPr>
        <w:ind w:left="0" w:firstLine="0"/>
        <w:rPr>
          <w:b/>
          <w:iCs/>
          <w:szCs w:val="22"/>
        </w:rPr>
      </w:pPr>
    </w:p>
    <w:p w14:paraId="3F77CBD9" w14:textId="77777777" w:rsidR="006D79F9" w:rsidRPr="009808E7" w:rsidRDefault="006D79F9" w:rsidP="0020287B">
      <w:pPr>
        <w:ind w:left="0" w:firstLine="0"/>
        <w:rPr>
          <w:b/>
          <w:iCs/>
          <w:szCs w:val="22"/>
        </w:rPr>
      </w:pPr>
    </w:p>
    <w:p w14:paraId="71D413DB" w14:textId="77777777" w:rsidR="00DB577B" w:rsidRPr="009808E7" w:rsidRDefault="00DB577B" w:rsidP="0020287B">
      <w:pPr>
        <w:ind w:left="0" w:firstLine="0"/>
        <w:rPr>
          <w:b/>
          <w:iCs/>
          <w:szCs w:val="22"/>
        </w:rPr>
      </w:pPr>
    </w:p>
    <w:p w14:paraId="700A9D8F" w14:textId="77777777" w:rsidR="006D79F9" w:rsidRPr="009808E7" w:rsidRDefault="006D79F9">
      <w:pPr>
        <w:keepNext/>
        <w:tabs>
          <w:tab w:val="left" w:pos="567"/>
        </w:tabs>
        <w:contextualSpacing/>
        <w:jc w:val="both"/>
        <w:rPr>
          <w:iCs/>
          <w:szCs w:val="22"/>
        </w:rPr>
        <w:pPrChange w:id="196" w:author="Author">
          <w:pPr>
            <w:keepNext/>
            <w:tabs>
              <w:tab w:val="left" w:pos="567"/>
            </w:tabs>
            <w:ind w:left="0" w:firstLine="0"/>
            <w:contextualSpacing/>
            <w:jc w:val="both"/>
          </w:pPr>
        </w:pPrChange>
      </w:pPr>
      <w:r w:rsidRPr="009808E7">
        <w:rPr>
          <w:b/>
          <w:iCs/>
          <w:szCs w:val="22"/>
        </w:rPr>
        <w:t xml:space="preserve">2. </w:t>
      </w:r>
      <w:r w:rsidRPr="009808E7">
        <w:rPr>
          <w:b/>
          <w:iCs/>
          <w:szCs w:val="22"/>
        </w:rPr>
        <w:tab/>
      </w:r>
      <w:r w:rsidRPr="009808E7">
        <w:rPr>
          <w:b/>
          <w:szCs w:val="22"/>
        </w:rPr>
        <w:t>Rozpustite</w:t>
      </w:r>
      <w:r w:rsidRPr="009808E7">
        <w:rPr>
          <w:b/>
          <w:iCs/>
          <w:szCs w:val="22"/>
        </w:rPr>
        <w:t xml:space="preserve"> prášok</w:t>
      </w:r>
    </w:p>
    <w:p w14:paraId="624B7175" w14:textId="77777777" w:rsidR="006D79F9" w:rsidRPr="009808E7" w:rsidRDefault="006D79F9" w:rsidP="0020287B">
      <w:pPr>
        <w:keepNext/>
        <w:ind w:left="0" w:firstLine="0"/>
        <w:rPr>
          <w:iCs/>
          <w:szCs w:val="22"/>
        </w:rPr>
      </w:pPr>
    </w:p>
    <w:p w14:paraId="034C6EBF" w14:textId="77777777" w:rsidR="006D79F9" w:rsidRPr="009808E7" w:rsidRDefault="006D79F9" w:rsidP="0020287B">
      <w:pPr>
        <w:keepNext/>
        <w:ind w:left="0" w:firstLine="0"/>
        <w:rPr>
          <w:iCs/>
          <w:szCs w:val="22"/>
        </w:rPr>
      </w:pPr>
      <w:r w:rsidRPr="009808E7">
        <w:rPr>
          <w:iCs/>
          <w:szCs w:val="22"/>
        </w:rPr>
        <w:t>Teraz máte všetko pripravené na rozpustenie prášku v rozpúšťadle.</w:t>
      </w:r>
    </w:p>
    <w:p w14:paraId="264155AD" w14:textId="77777777" w:rsidR="006D79F9" w:rsidRPr="009808E7" w:rsidRDefault="006D79F9" w:rsidP="0020287B">
      <w:pPr>
        <w:keepNext/>
        <w:ind w:left="0" w:firstLine="0"/>
        <w:rPr>
          <w:iCs/>
          <w:szCs w:val="22"/>
        </w:rPr>
      </w:pPr>
    </w:p>
    <w:p w14:paraId="3380A1D8" w14:textId="028C387B" w:rsidR="006D79F9" w:rsidRPr="009808E7" w:rsidRDefault="00331B0D">
      <w:pPr>
        <w:keepNext/>
        <w:ind w:left="2835"/>
        <w:rPr>
          <w:iCs/>
          <w:szCs w:val="22"/>
        </w:rPr>
        <w:pPrChange w:id="197" w:author="Author">
          <w:pPr>
            <w:keepNext/>
            <w:ind w:left="0" w:firstLine="0"/>
          </w:pPr>
        </w:pPrChange>
      </w:pPr>
      <w:r>
        <w:rPr>
          <w:noProof/>
        </w:rPr>
        <w:drawing>
          <wp:anchor distT="0" distB="0" distL="114300" distR="114300" simplePos="0" relativeHeight="251658752" behindDoc="0" locked="0" layoutInCell="1" allowOverlap="1" wp14:anchorId="13D13951" wp14:editId="57F23947">
            <wp:simplePos x="0" y="0"/>
            <wp:positionH relativeFrom="column">
              <wp:posOffset>8890</wp:posOffset>
            </wp:positionH>
            <wp:positionV relativeFrom="paragraph">
              <wp:posOffset>-10160</wp:posOffset>
            </wp:positionV>
            <wp:extent cx="1280160" cy="1047115"/>
            <wp:effectExtent l="19050" t="19050" r="0" b="635"/>
            <wp:wrapSquare wrapText="bothSides"/>
            <wp:docPr id="37" name="Obrázok 25" descr="0880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5" descr="0880_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80160" cy="10471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D79F9" w:rsidRPr="009808E7">
        <w:rPr>
          <w:iCs/>
          <w:szCs w:val="22"/>
        </w:rPr>
        <w:t>2.1</w:t>
      </w:r>
      <w:r w:rsidR="006D79F9" w:rsidRPr="009808E7">
        <w:rPr>
          <w:iCs/>
          <w:szCs w:val="22"/>
        </w:rPr>
        <w:tab/>
        <w:t>Z injekčnej liekovky s obsahom prášku odstráňte modré odlamovacie viečko, utrite jeho hornú časť tampónom napusteným alkoholom a nechajte uschnúť. Nedotýkajte sa hornej časti injekčnej liekovky.</w:t>
      </w:r>
    </w:p>
    <w:p w14:paraId="68CDBDB3" w14:textId="77777777" w:rsidR="006D79F9" w:rsidRPr="009808E7" w:rsidRDefault="006D79F9" w:rsidP="0020287B">
      <w:pPr>
        <w:ind w:left="0" w:firstLine="0"/>
        <w:rPr>
          <w:iCs/>
          <w:szCs w:val="22"/>
        </w:rPr>
      </w:pPr>
    </w:p>
    <w:p w14:paraId="37F35AE3" w14:textId="77777777" w:rsidR="006D79F9" w:rsidRPr="009808E7" w:rsidRDefault="006D79F9" w:rsidP="0020287B">
      <w:pPr>
        <w:ind w:left="0" w:firstLine="0"/>
        <w:rPr>
          <w:iCs/>
          <w:szCs w:val="22"/>
        </w:rPr>
      </w:pPr>
    </w:p>
    <w:p w14:paraId="0DF28EA9" w14:textId="77777777" w:rsidR="006D79F9" w:rsidRPr="009808E7" w:rsidRDefault="006D79F9" w:rsidP="0020287B">
      <w:pPr>
        <w:ind w:left="0" w:firstLine="0"/>
        <w:rPr>
          <w:iCs/>
          <w:szCs w:val="22"/>
        </w:rPr>
      </w:pPr>
    </w:p>
    <w:p w14:paraId="2D5794DB" w14:textId="77777777" w:rsidR="006D79F9" w:rsidRPr="009808E7" w:rsidRDefault="006D79F9" w:rsidP="0020287B">
      <w:pPr>
        <w:ind w:left="0" w:firstLine="0"/>
        <w:rPr>
          <w:iCs/>
          <w:szCs w:val="22"/>
        </w:rPr>
      </w:pPr>
    </w:p>
    <w:p w14:paraId="13F65686" w14:textId="6833EE88" w:rsidR="006D79F9" w:rsidRPr="009808E7" w:rsidRDefault="00331B0D">
      <w:pPr>
        <w:ind w:left="2835"/>
        <w:rPr>
          <w:iCs/>
          <w:szCs w:val="22"/>
        </w:rPr>
        <w:pPrChange w:id="198" w:author="Author">
          <w:pPr>
            <w:ind w:left="0" w:firstLine="0"/>
          </w:pPr>
        </w:pPrChange>
      </w:pPr>
      <w:r>
        <w:rPr>
          <w:noProof/>
        </w:rPr>
        <w:drawing>
          <wp:anchor distT="0" distB="0" distL="114300" distR="114300" simplePos="0" relativeHeight="251659776" behindDoc="0" locked="0" layoutInCell="1" allowOverlap="1" wp14:anchorId="5C909BAC" wp14:editId="43066A97">
            <wp:simplePos x="0" y="0"/>
            <wp:positionH relativeFrom="column">
              <wp:posOffset>10160</wp:posOffset>
            </wp:positionH>
            <wp:positionV relativeFrom="paragraph">
              <wp:posOffset>21590</wp:posOffset>
            </wp:positionV>
            <wp:extent cx="1280795" cy="1050925"/>
            <wp:effectExtent l="19050" t="19050" r="0" b="0"/>
            <wp:wrapSquare wrapText="bothSides"/>
            <wp:docPr id="36" name="Obrázok 26" descr="0246_p-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6" descr="0246_p-1-0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80795"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D79F9" w:rsidRPr="009808E7">
        <w:rPr>
          <w:iCs/>
          <w:szCs w:val="22"/>
        </w:rPr>
        <w:t>2.2</w:t>
      </w:r>
      <w:r w:rsidR="006D79F9" w:rsidRPr="009808E7">
        <w:rPr>
          <w:iCs/>
          <w:szCs w:val="22"/>
        </w:rPr>
        <w:tab/>
        <w:t>Na zloženej naplnenej injekčnej striekačke s rozpúšťadlom odstráňte kryt na injekčnej ihle bez dotýkania sa hrotu ihly.</w:t>
      </w:r>
    </w:p>
    <w:p w14:paraId="6C6218A9" w14:textId="77777777" w:rsidR="006D79F9" w:rsidRPr="009808E7" w:rsidRDefault="006D79F9" w:rsidP="0020287B">
      <w:pPr>
        <w:ind w:left="0" w:firstLine="0"/>
        <w:rPr>
          <w:iCs/>
          <w:szCs w:val="22"/>
        </w:rPr>
      </w:pPr>
    </w:p>
    <w:p w14:paraId="0A58FE43" w14:textId="77777777" w:rsidR="006D79F9" w:rsidRPr="009808E7" w:rsidRDefault="006D79F9" w:rsidP="0020287B">
      <w:pPr>
        <w:ind w:left="0" w:firstLine="0"/>
        <w:rPr>
          <w:iCs/>
          <w:szCs w:val="22"/>
        </w:rPr>
      </w:pPr>
    </w:p>
    <w:p w14:paraId="131F155A" w14:textId="77777777" w:rsidR="006D79F9" w:rsidRPr="009808E7" w:rsidRDefault="006D79F9" w:rsidP="0020287B">
      <w:pPr>
        <w:ind w:left="0" w:firstLine="0"/>
        <w:rPr>
          <w:iCs/>
          <w:szCs w:val="22"/>
        </w:rPr>
      </w:pPr>
    </w:p>
    <w:p w14:paraId="2A82DC56" w14:textId="77777777" w:rsidR="006D79F9" w:rsidRPr="009808E7" w:rsidRDefault="006D79F9" w:rsidP="0020287B">
      <w:pPr>
        <w:ind w:left="0" w:firstLine="0"/>
        <w:rPr>
          <w:iCs/>
          <w:szCs w:val="22"/>
        </w:rPr>
      </w:pPr>
    </w:p>
    <w:p w14:paraId="794BA362" w14:textId="77777777" w:rsidR="006D79F9" w:rsidRPr="009808E7" w:rsidRDefault="006D79F9" w:rsidP="0020287B">
      <w:pPr>
        <w:ind w:left="0" w:firstLine="0"/>
        <w:rPr>
          <w:iCs/>
          <w:szCs w:val="22"/>
        </w:rPr>
      </w:pPr>
    </w:p>
    <w:p w14:paraId="65C7E621" w14:textId="06A65320" w:rsidR="006D79F9" w:rsidRPr="009808E7" w:rsidRDefault="00331B0D">
      <w:pPr>
        <w:ind w:left="2835"/>
        <w:rPr>
          <w:iCs/>
          <w:szCs w:val="22"/>
        </w:rPr>
        <w:pPrChange w:id="199" w:author="Author">
          <w:pPr>
            <w:ind w:left="0" w:firstLine="0"/>
          </w:pPr>
        </w:pPrChange>
      </w:pPr>
      <w:r>
        <w:rPr>
          <w:noProof/>
        </w:rPr>
        <w:drawing>
          <wp:anchor distT="0" distB="0" distL="114300" distR="114300" simplePos="0" relativeHeight="251660800" behindDoc="0" locked="0" layoutInCell="1" allowOverlap="1" wp14:anchorId="32B1035E" wp14:editId="270BB187">
            <wp:simplePos x="0" y="0"/>
            <wp:positionH relativeFrom="column">
              <wp:posOffset>10160</wp:posOffset>
            </wp:positionH>
            <wp:positionV relativeFrom="paragraph">
              <wp:posOffset>73660</wp:posOffset>
            </wp:positionV>
            <wp:extent cx="1278890" cy="1046480"/>
            <wp:effectExtent l="19050" t="19050" r="0" b="1270"/>
            <wp:wrapSquare wrapText="bothSides"/>
            <wp:docPr id="35" name="Obrázok 27" descr="0324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7" descr="0324_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78890" cy="104648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D79F9" w:rsidRPr="009808E7">
        <w:rPr>
          <w:iCs/>
          <w:szCs w:val="22"/>
        </w:rPr>
        <w:t>2.3</w:t>
      </w:r>
      <w:r w:rsidR="006D79F9" w:rsidRPr="009808E7">
        <w:rPr>
          <w:iCs/>
          <w:szCs w:val="22"/>
        </w:rPr>
        <w:tab/>
        <w:t>Vezmite injekčnú liekovku s práškom, v strede gumového uzáveru ju prepichnite injekčnou ihlou na rekonštitúciu nasadenou na zloženej naplnenej injekčnej striekačke a jemne zatlačte piest na doraz, aby ste preniesli všetko rozpúšťadlo do injekčnej liekovky.</w:t>
      </w:r>
    </w:p>
    <w:p w14:paraId="40D45FD2" w14:textId="77777777" w:rsidR="006D79F9" w:rsidRPr="009808E7" w:rsidRDefault="006D79F9" w:rsidP="0020287B">
      <w:pPr>
        <w:ind w:left="0" w:firstLine="0"/>
        <w:rPr>
          <w:iCs/>
          <w:szCs w:val="22"/>
        </w:rPr>
      </w:pPr>
    </w:p>
    <w:p w14:paraId="2E6CE158" w14:textId="77777777" w:rsidR="006D79F9" w:rsidRPr="009808E7" w:rsidRDefault="006D79F9" w:rsidP="0020287B">
      <w:pPr>
        <w:ind w:left="0" w:firstLine="0"/>
        <w:rPr>
          <w:iCs/>
          <w:szCs w:val="22"/>
        </w:rPr>
      </w:pPr>
    </w:p>
    <w:p w14:paraId="220DAF95" w14:textId="77777777" w:rsidR="006D79F9" w:rsidRPr="009808E7" w:rsidRDefault="006D79F9" w:rsidP="0020287B">
      <w:pPr>
        <w:ind w:left="0" w:firstLine="0"/>
        <w:rPr>
          <w:iCs/>
          <w:szCs w:val="22"/>
        </w:rPr>
      </w:pPr>
    </w:p>
    <w:p w14:paraId="0215ACF7" w14:textId="77777777" w:rsidR="006D79F9" w:rsidRPr="009808E7" w:rsidRDefault="006D79F9" w:rsidP="0020287B">
      <w:pPr>
        <w:ind w:left="0" w:firstLine="0"/>
        <w:rPr>
          <w:iCs/>
          <w:szCs w:val="22"/>
        </w:rPr>
      </w:pPr>
    </w:p>
    <w:p w14:paraId="14993E4C" w14:textId="17B96D7E" w:rsidR="006D79F9" w:rsidRPr="009808E7" w:rsidRDefault="00331B0D">
      <w:pPr>
        <w:ind w:left="2835"/>
        <w:rPr>
          <w:iCs/>
          <w:szCs w:val="22"/>
        </w:rPr>
        <w:pPrChange w:id="200" w:author="Author">
          <w:pPr>
            <w:ind w:left="0" w:firstLine="0"/>
          </w:pPr>
        </w:pPrChange>
      </w:pPr>
      <w:r>
        <w:rPr>
          <w:noProof/>
        </w:rPr>
        <w:drawing>
          <wp:anchor distT="0" distB="0" distL="114300" distR="114300" simplePos="0" relativeHeight="251661824" behindDoc="0" locked="0" layoutInCell="1" allowOverlap="1" wp14:anchorId="4BDB0244" wp14:editId="27F25BD3">
            <wp:simplePos x="0" y="0"/>
            <wp:positionH relativeFrom="column">
              <wp:posOffset>15240</wp:posOffset>
            </wp:positionH>
            <wp:positionV relativeFrom="paragraph">
              <wp:posOffset>38735</wp:posOffset>
            </wp:positionV>
            <wp:extent cx="1290320" cy="1046480"/>
            <wp:effectExtent l="19050" t="19050" r="5080" b="1270"/>
            <wp:wrapSquare wrapText="bothSides"/>
            <wp:docPr id="34" name="Obrázok 28" descr="0892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8" descr="0892_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90320" cy="104648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D79F9" w:rsidRPr="009808E7">
        <w:rPr>
          <w:iCs/>
          <w:szCs w:val="22"/>
        </w:rPr>
        <w:t>2.4</w:t>
      </w:r>
      <w:r w:rsidR="006D79F9" w:rsidRPr="009808E7">
        <w:rPr>
          <w:iCs/>
          <w:szCs w:val="22"/>
        </w:rPr>
        <w:tab/>
        <w:t>Nechajte injekčnú ihlu na rekonštitúciu a prázdnu injekčnú striekačku v injekčnej liekovke. Nechajte injekčnú liekovku postáť približne 30 sekúnd.</w:t>
      </w:r>
    </w:p>
    <w:p w14:paraId="55F7B6C9" w14:textId="77777777" w:rsidR="006D79F9" w:rsidRPr="009808E7" w:rsidRDefault="006D79F9" w:rsidP="0020287B">
      <w:pPr>
        <w:ind w:left="0" w:firstLine="0"/>
        <w:rPr>
          <w:iCs/>
          <w:szCs w:val="22"/>
        </w:rPr>
      </w:pPr>
    </w:p>
    <w:p w14:paraId="1B2C3150" w14:textId="77777777" w:rsidR="006D79F9" w:rsidRPr="009808E7" w:rsidRDefault="006D79F9" w:rsidP="0020287B">
      <w:pPr>
        <w:ind w:left="0" w:firstLine="0"/>
        <w:rPr>
          <w:iCs/>
          <w:szCs w:val="22"/>
        </w:rPr>
      </w:pPr>
    </w:p>
    <w:p w14:paraId="096C79F2" w14:textId="77777777" w:rsidR="006D79F9" w:rsidRPr="009808E7" w:rsidRDefault="006D79F9" w:rsidP="0020287B">
      <w:pPr>
        <w:ind w:left="0" w:firstLine="0"/>
        <w:rPr>
          <w:iCs/>
          <w:szCs w:val="22"/>
        </w:rPr>
      </w:pPr>
    </w:p>
    <w:p w14:paraId="218EEF04" w14:textId="77777777" w:rsidR="006D79F9" w:rsidRPr="009808E7" w:rsidRDefault="006D79F9" w:rsidP="0020287B">
      <w:pPr>
        <w:ind w:left="0" w:firstLine="0"/>
        <w:rPr>
          <w:iCs/>
          <w:szCs w:val="22"/>
        </w:rPr>
      </w:pPr>
    </w:p>
    <w:p w14:paraId="0374257A" w14:textId="4BD92FC6" w:rsidR="002942E1" w:rsidRPr="009808E7" w:rsidDel="00635D50" w:rsidRDefault="002942E1" w:rsidP="0020287B">
      <w:pPr>
        <w:ind w:left="0" w:firstLine="0"/>
        <w:rPr>
          <w:del w:id="201" w:author="Author"/>
          <w:iCs/>
          <w:szCs w:val="22"/>
        </w:rPr>
      </w:pPr>
    </w:p>
    <w:p w14:paraId="19CE7591" w14:textId="77777777" w:rsidR="006D79F9" w:rsidRPr="009808E7" w:rsidRDefault="006D79F9" w:rsidP="0020287B">
      <w:pPr>
        <w:ind w:left="0" w:firstLine="0"/>
        <w:rPr>
          <w:iCs/>
          <w:szCs w:val="22"/>
        </w:rPr>
      </w:pPr>
    </w:p>
    <w:p w14:paraId="2080F0A7" w14:textId="724BA580" w:rsidR="006D79F9" w:rsidRPr="009808E7" w:rsidRDefault="00331B0D">
      <w:pPr>
        <w:ind w:left="2835"/>
        <w:rPr>
          <w:iCs/>
          <w:szCs w:val="22"/>
        </w:rPr>
        <w:pPrChange w:id="202" w:author="Author">
          <w:pPr>
            <w:ind w:left="0" w:firstLine="0"/>
          </w:pPr>
        </w:pPrChange>
      </w:pPr>
      <w:r>
        <w:rPr>
          <w:noProof/>
        </w:rPr>
        <w:drawing>
          <wp:anchor distT="0" distB="0" distL="114300" distR="114300" simplePos="0" relativeHeight="251662848" behindDoc="0" locked="0" layoutInCell="1" allowOverlap="1" wp14:anchorId="2BF2D1BB" wp14:editId="65DD351E">
            <wp:simplePos x="0" y="0"/>
            <wp:positionH relativeFrom="column">
              <wp:posOffset>15240</wp:posOffset>
            </wp:positionH>
            <wp:positionV relativeFrom="paragraph">
              <wp:posOffset>86360</wp:posOffset>
            </wp:positionV>
            <wp:extent cx="1290320" cy="1046480"/>
            <wp:effectExtent l="19050" t="19050" r="5080" b="1270"/>
            <wp:wrapSquare wrapText="bothSides"/>
            <wp:docPr id="33" name="Obrázok 29" descr="0834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9" descr="0834_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90320" cy="104648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D79F9" w:rsidRPr="009808E7">
        <w:rPr>
          <w:iCs/>
          <w:szCs w:val="22"/>
        </w:rPr>
        <w:t>2.5</w:t>
      </w:r>
      <w:r w:rsidR="006D79F9" w:rsidRPr="009808E7">
        <w:rPr>
          <w:iCs/>
          <w:szCs w:val="22"/>
        </w:rPr>
        <w:tab/>
        <w:t>Jemne povaľkajte injekčnú liekovku medzi vašimi dlaňami počas približne 15 sekúnd. Potom opatrne jedenkrát otočte injekčnú liekovku hore dnom, pričom injekčná ihla na rekonštitúciu a prázdna injekčná striekačka musia ostať v injekčnej liekovke.</w:t>
      </w:r>
    </w:p>
    <w:p w14:paraId="0D9CFA42" w14:textId="77777777" w:rsidR="006D79F9" w:rsidRPr="009808E7" w:rsidRDefault="006D79F9" w:rsidP="0020287B">
      <w:pPr>
        <w:ind w:left="0" w:firstLine="0"/>
        <w:rPr>
          <w:b/>
          <w:iCs/>
          <w:szCs w:val="22"/>
        </w:rPr>
      </w:pPr>
    </w:p>
    <w:p w14:paraId="5A39634F" w14:textId="77777777" w:rsidR="006D79F9" w:rsidRPr="009808E7" w:rsidRDefault="006D79F9" w:rsidP="0020287B">
      <w:pPr>
        <w:ind w:left="0" w:firstLine="0"/>
        <w:rPr>
          <w:b/>
          <w:iCs/>
          <w:szCs w:val="22"/>
        </w:rPr>
      </w:pPr>
    </w:p>
    <w:p w14:paraId="66A3A36A" w14:textId="77777777" w:rsidR="006D79F9" w:rsidRPr="009808E7" w:rsidRDefault="006D79F9" w:rsidP="0020287B">
      <w:pPr>
        <w:ind w:left="0" w:firstLine="0"/>
        <w:rPr>
          <w:b/>
          <w:iCs/>
          <w:szCs w:val="22"/>
        </w:rPr>
      </w:pPr>
    </w:p>
    <w:p w14:paraId="2EC111EB" w14:textId="77777777" w:rsidR="006D79F9" w:rsidRPr="009808E7" w:rsidRDefault="006D79F9" w:rsidP="0020287B">
      <w:pPr>
        <w:ind w:left="0" w:firstLine="0"/>
        <w:rPr>
          <w:b/>
          <w:iCs/>
          <w:szCs w:val="22"/>
        </w:rPr>
      </w:pPr>
    </w:p>
    <w:p w14:paraId="3FD93A3D" w14:textId="77777777" w:rsidR="00CE711D" w:rsidRPr="009808E7" w:rsidRDefault="00CE711D" w:rsidP="0020287B">
      <w:pPr>
        <w:ind w:left="0" w:firstLine="0"/>
        <w:rPr>
          <w:b/>
          <w:iCs/>
          <w:szCs w:val="22"/>
        </w:rPr>
      </w:pPr>
    </w:p>
    <w:p w14:paraId="0B9C1626" w14:textId="77777777" w:rsidR="006D79F9" w:rsidRPr="009808E7" w:rsidRDefault="006D79F9" w:rsidP="0020287B">
      <w:pPr>
        <w:ind w:left="0" w:firstLine="0"/>
        <w:rPr>
          <w:iCs/>
          <w:szCs w:val="22"/>
        </w:rPr>
      </w:pPr>
      <w:r w:rsidRPr="009808E7">
        <w:rPr>
          <w:b/>
          <w:iCs/>
          <w:szCs w:val="22"/>
        </w:rPr>
        <w:t>POZNÁMKA:</w:t>
      </w:r>
      <w:r w:rsidRPr="009808E7">
        <w:rPr>
          <w:iCs/>
          <w:szCs w:val="22"/>
        </w:rPr>
        <w:t xml:space="preserve"> Injekčnú liekovku nepretrepávajte. Pretrepávanie injekčnej liekovky môže vytvoriť penu, ktorá komplikuje vytiahnutie rozpúšťadla z injekčnej liekovky.</w:t>
      </w:r>
    </w:p>
    <w:p w14:paraId="7E0A5710" w14:textId="77777777" w:rsidR="00F66ADA" w:rsidRPr="009808E7" w:rsidRDefault="00F66ADA" w:rsidP="0020287B">
      <w:pPr>
        <w:ind w:left="0" w:firstLine="0"/>
        <w:rPr>
          <w:iCs/>
          <w:szCs w:val="22"/>
        </w:rPr>
      </w:pPr>
    </w:p>
    <w:p w14:paraId="6DBB07E8" w14:textId="65A6A806" w:rsidR="002942E1" w:rsidRPr="009808E7" w:rsidDel="00786F0C" w:rsidRDefault="002942E1" w:rsidP="0020287B">
      <w:pPr>
        <w:ind w:left="0" w:firstLine="0"/>
        <w:rPr>
          <w:del w:id="203" w:author="Author"/>
          <w:iCs/>
          <w:szCs w:val="22"/>
        </w:rPr>
      </w:pPr>
    </w:p>
    <w:p w14:paraId="3B2B3C4D" w14:textId="79AA5485" w:rsidR="00F66ADA" w:rsidRPr="009808E7" w:rsidDel="00786F0C" w:rsidRDefault="00F66ADA" w:rsidP="0020287B">
      <w:pPr>
        <w:ind w:left="0" w:firstLine="0"/>
        <w:rPr>
          <w:del w:id="204" w:author="Author"/>
          <w:iCs/>
          <w:szCs w:val="22"/>
        </w:rPr>
      </w:pPr>
    </w:p>
    <w:p w14:paraId="04B53AE8" w14:textId="320A2CB7" w:rsidR="006D79F9" w:rsidRPr="009808E7" w:rsidRDefault="00331B0D">
      <w:pPr>
        <w:ind w:left="2835"/>
        <w:rPr>
          <w:iCs/>
          <w:szCs w:val="22"/>
        </w:rPr>
        <w:pPrChange w:id="205" w:author="Author">
          <w:pPr>
            <w:ind w:left="0" w:firstLine="0"/>
          </w:pPr>
        </w:pPrChange>
      </w:pPr>
      <w:r>
        <w:rPr>
          <w:noProof/>
        </w:rPr>
        <w:drawing>
          <wp:anchor distT="0" distB="0" distL="114300" distR="114300" simplePos="0" relativeHeight="251663872" behindDoc="0" locked="0" layoutInCell="1" allowOverlap="1" wp14:anchorId="1D64C369" wp14:editId="333FCF8D">
            <wp:simplePos x="0" y="0"/>
            <wp:positionH relativeFrom="column">
              <wp:posOffset>19050</wp:posOffset>
            </wp:positionH>
            <wp:positionV relativeFrom="paragraph">
              <wp:posOffset>19685</wp:posOffset>
            </wp:positionV>
            <wp:extent cx="1292225" cy="1049655"/>
            <wp:effectExtent l="19050" t="19050" r="3175" b="0"/>
            <wp:wrapSquare wrapText="bothSides"/>
            <wp:docPr id="32" name="Obrázok 30" descr="0892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0" descr="0892_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92225" cy="10496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D79F9" w:rsidRPr="009808E7">
        <w:rPr>
          <w:iCs/>
          <w:szCs w:val="22"/>
        </w:rPr>
        <w:t>2.6</w:t>
      </w:r>
      <w:r w:rsidR="006D79F9" w:rsidRPr="009808E7">
        <w:rPr>
          <w:iCs/>
          <w:szCs w:val="22"/>
        </w:rPr>
        <w:tab/>
        <w:t>Nechajte injekčnú liekovku postáť približne dve minúty.</w:t>
      </w:r>
    </w:p>
    <w:p w14:paraId="37A17D18" w14:textId="77777777" w:rsidR="006D79F9" w:rsidRPr="009808E7" w:rsidRDefault="006D79F9" w:rsidP="0020287B">
      <w:pPr>
        <w:ind w:left="0" w:firstLine="0"/>
        <w:rPr>
          <w:iCs/>
          <w:szCs w:val="22"/>
        </w:rPr>
      </w:pPr>
    </w:p>
    <w:p w14:paraId="4948DF01" w14:textId="77777777" w:rsidR="006D79F9" w:rsidRPr="009808E7" w:rsidRDefault="006D79F9" w:rsidP="0020287B">
      <w:pPr>
        <w:ind w:left="0" w:firstLine="0"/>
        <w:rPr>
          <w:iCs/>
          <w:szCs w:val="22"/>
        </w:rPr>
      </w:pPr>
    </w:p>
    <w:p w14:paraId="0BA008AD" w14:textId="77777777" w:rsidR="006D79F9" w:rsidRPr="009808E7" w:rsidRDefault="006D79F9" w:rsidP="0020287B">
      <w:pPr>
        <w:ind w:left="0" w:firstLine="0"/>
        <w:rPr>
          <w:iCs/>
          <w:szCs w:val="22"/>
        </w:rPr>
      </w:pPr>
    </w:p>
    <w:p w14:paraId="15798A20" w14:textId="77777777" w:rsidR="006D79F9" w:rsidRPr="009808E7" w:rsidRDefault="006D79F9" w:rsidP="0020287B">
      <w:pPr>
        <w:ind w:left="0" w:firstLine="0"/>
        <w:rPr>
          <w:iCs/>
          <w:szCs w:val="22"/>
        </w:rPr>
      </w:pPr>
    </w:p>
    <w:p w14:paraId="72B4A6B8" w14:textId="77777777" w:rsidR="006D79F9" w:rsidRPr="009808E7" w:rsidRDefault="006D79F9" w:rsidP="0020287B">
      <w:pPr>
        <w:ind w:left="0" w:firstLine="0"/>
        <w:rPr>
          <w:iCs/>
          <w:szCs w:val="22"/>
        </w:rPr>
      </w:pPr>
    </w:p>
    <w:p w14:paraId="176CCA6C" w14:textId="77777777" w:rsidR="006D79F9" w:rsidRPr="009808E7" w:rsidRDefault="006D79F9" w:rsidP="0020287B">
      <w:pPr>
        <w:ind w:left="0" w:firstLine="0"/>
        <w:rPr>
          <w:iCs/>
          <w:szCs w:val="22"/>
        </w:rPr>
      </w:pPr>
    </w:p>
    <w:p w14:paraId="439E422A" w14:textId="77777777" w:rsidR="00CE711D" w:rsidRPr="009808E7" w:rsidRDefault="00CE711D" w:rsidP="0020287B">
      <w:pPr>
        <w:ind w:left="0" w:firstLine="0"/>
        <w:rPr>
          <w:iCs/>
          <w:szCs w:val="22"/>
        </w:rPr>
      </w:pPr>
    </w:p>
    <w:p w14:paraId="295D1030" w14:textId="77777777" w:rsidR="006D79F9" w:rsidRPr="009808E7" w:rsidRDefault="006D79F9">
      <w:pPr>
        <w:rPr>
          <w:iCs/>
          <w:szCs w:val="22"/>
        </w:rPr>
        <w:pPrChange w:id="206" w:author="Author">
          <w:pPr>
            <w:ind w:left="0" w:firstLine="0"/>
          </w:pPr>
        </w:pPrChange>
      </w:pPr>
      <w:r w:rsidRPr="009808E7">
        <w:rPr>
          <w:iCs/>
          <w:szCs w:val="22"/>
        </w:rPr>
        <w:t>2.7</w:t>
      </w:r>
      <w:r w:rsidRPr="009808E7">
        <w:rPr>
          <w:iCs/>
          <w:szCs w:val="22"/>
        </w:rPr>
        <w:tab/>
        <w:t>Skontrolujte injekčnú liekovku kvôli možnému nerozpustenému prášku. Ak nejaký prášok zostal nerozpustený, zopakujte kroky 2.5 a 2.6. Injekčnú liekovku nepretrepávajte. Ak je ešte stále prítomný nejaký nerozpustený prášok, injekčnú liekovku zlikvidujte a opäť začnite s prípravou od začiatku s novou injekčnou liekovou.</w:t>
      </w:r>
    </w:p>
    <w:p w14:paraId="7242CD7D" w14:textId="77777777" w:rsidR="006D79F9" w:rsidRPr="009808E7" w:rsidRDefault="006D79F9" w:rsidP="0020287B">
      <w:pPr>
        <w:tabs>
          <w:tab w:val="left" w:pos="270"/>
        </w:tabs>
        <w:ind w:left="276" w:firstLine="0"/>
        <w:rPr>
          <w:iCs/>
          <w:szCs w:val="22"/>
        </w:rPr>
      </w:pPr>
    </w:p>
    <w:p w14:paraId="07D21C44" w14:textId="77777777" w:rsidR="006D79F9" w:rsidRPr="009808E7" w:rsidRDefault="006D79F9" w:rsidP="0020287B">
      <w:pPr>
        <w:ind w:left="0" w:firstLine="0"/>
        <w:rPr>
          <w:iCs/>
          <w:szCs w:val="22"/>
        </w:rPr>
      </w:pPr>
      <w:r w:rsidRPr="009808E7">
        <w:rPr>
          <w:b/>
          <w:iCs/>
          <w:szCs w:val="22"/>
        </w:rPr>
        <w:t>POZNÁMKA:</w:t>
      </w:r>
      <w:r w:rsidRPr="009808E7">
        <w:rPr>
          <w:iCs/>
          <w:szCs w:val="22"/>
        </w:rPr>
        <w:t xml:space="preserve"> Konečný roztok musí byť číry. Ak je roztok zakalený alebo obsahuje častice,</w:t>
      </w:r>
    </w:p>
    <w:p w14:paraId="229306E4" w14:textId="77777777" w:rsidR="006D79F9" w:rsidRPr="009808E7" w:rsidRDefault="006D79F9" w:rsidP="0020287B">
      <w:pPr>
        <w:ind w:left="0" w:firstLine="0"/>
        <w:rPr>
          <w:iCs/>
          <w:szCs w:val="22"/>
        </w:rPr>
      </w:pPr>
      <w:r w:rsidRPr="009808E7">
        <w:rPr>
          <w:iCs/>
          <w:szCs w:val="22"/>
        </w:rPr>
        <w:t>nepodávajte ho injekčne.</w:t>
      </w:r>
    </w:p>
    <w:p w14:paraId="7D7C166A" w14:textId="77777777" w:rsidR="006D79F9" w:rsidRPr="009808E7" w:rsidRDefault="006D79F9" w:rsidP="0020287B">
      <w:pPr>
        <w:ind w:left="0" w:firstLine="0"/>
        <w:rPr>
          <w:iCs/>
          <w:szCs w:val="22"/>
        </w:rPr>
      </w:pPr>
    </w:p>
    <w:p w14:paraId="1C74EC8D" w14:textId="77777777" w:rsidR="006D79F9" w:rsidRPr="009808E7" w:rsidRDefault="006D79F9" w:rsidP="0020287B">
      <w:pPr>
        <w:ind w:left="0" w:firstLine="0"/>
        <w:rPr>
          <w:iCs/>
          <w:szCs w:val="22"/>
        </w:rPr>
      </w:pPr>
      <w:r w:rsidRPr="009808E7">
        <w:rPr>
          <w:b/>
          <w:iCs/>
          <w:szCs w:val="22"/>
        </w:rPr>
        <w:t xml:space="preserve">POZNÁMKA: </w:t>
      </w:r>
      <w:r w:rsidRPr="009808E7">
        <w:rPr>
          <w:iCs/>
          <w:szCs w:val="22"/>
        </w:rPr>
        <w:t>Po príprave sa musí roztok použiť okamžite. Roztok sa musí uchovávať pri teplote neprevyšujúcej 25 °C a maximálny čas uchovávania je dvadsaťštyri hodín.</w:t>
      </w:r>
    </w:p>
    <w:p w14:paraId="4CA3A36E" w14:textId="77777777" w:rsidR="006D79F9" w:rsidRPr="009808E7" w:rsidRDefault="006D79F9" w:rsidP="0020287B">
      <w:pPr>
        <w:ind w:left="0" w:firstLine="0"/>
        <w:rPr>
          <w:b/>
          <w:iCs/>
          <w:szCs w:val="22"/>
        </w:rPr>
      </w:pPr>
    </w:p>
    <w:p w14:paraId="3CC1945E" w14:textId="77777777" w:rsidR="006D79F9" w:rsidRPr="009808E7" w:rsidRDefault="006D79F9" w:rsidP="0020287B">
      <w:pPr>
        <w:ind w:left="0" w:firstLine="0"/>
        <w:rPr>
          <w:b/>
          <w:iCs/>
          <w:szCs w:val="22"/>
        </w:rPr>
      </w:pPr>
    </w:p>
    <w:p w14:paraId="6965B915" w14:textId="77777777" w:rsidR="006D79F9" w:rsidRPr="009808E7" w:rsidRDefault="006D79F9">
      <w:pPr>
        <w:keepNext/>
        <w:tabs>
          <w:tab w:val="left" w:pos="567"/>
        </w:tabs>
        <w:contextualSpacing/>
        <w:rPr>
          <w:b/>
          <w:iCs/>
          <w:szCs w:val="22"/>
        </w:rPr>
        <w:pPrChange w:id="207" w:author="Author">
          <w:pPr>
            <w:keepNext/>
            <w:tabs>
              <w:tab w:val="left" w:pos="567"/>
            </w:tabs>
            <w:ind w:left="0" w:firstLine="0"/>
            <w:contextualSpacing/>
          </w:pPr>
        </w:pPrChange>
      </w:pPr>
      <w:r w:rsidRPr="009808E7">
        <w:rPr>
          <w:b/>
          <w:iCs/>
          <w:szCs w:val="22"/>
        </w:rPr>
        <w:t>3.</w:t>
      </w:r>
      <w:r w:rsidRPr="009808E7">
        <w:rPr>
          <w:b/>
          <w:iCs/>
          <w:szCs w:val="22"/>
        </w:rPr>
        <w:tab/>
      </w:r>
      <w:r w:rsidRPr="009808E7">
        <w:rPr>
          <w:b/>
          <w:iCs/>
          <w:szCs w:val="22"/>
          <w:lang w:eastAsia="en-US"/>
        </w:rPr>
        <w:t>Pripravte</w:t>
      </w:r>
      <w:r w:rsidRPr="009808E7">
        <w:rPr>
          <w:b/>
          <w:iCs/>
          <w:szCs w:val="22"/>
        </w:rPr>
        <w:t xml:space="preserve"> si </w:t>
      </w:r>
      <w:r w:rsidRPr="009808E7">
        <w:rPr>
          <w:b/>
          <w:iCs/>
          <w:szCs w:val="22"/>
          <w:lang w:eastAsia="en-US"/>
        </w:rPr>
        <w:t>injekčnú</w:t>
      </w:r>
      <w:r w:rsidRPr="009808E7">
        <w:rPr>
          <w:b/>
          <w:iCs/>
          <w:szCs w:val="22"/>
        </w:rPr>
        <w:t xml:space="preserve"> striekačku</w:t>
      </w:r>
    </w:p>
    <w:p w14:paraId="7E7A39C9" w14:textId="77777777" w:rsidR="006D79F9" w:rsidRPr="009808E7" w:rsidRDefault="006D79F9" w:rsidP="0020287B">
      <w:pPr>
        <w:keepNext/>
        <w:ind w:left="0" w:firstLine="0"/>
        <w:contextualSpacing/>
        <w:rPr>
          <w:b/>
          <w:iCs/>
          <w:szCs w:val="22"/>
        </w:rPr>
      </w:pPr>
    </w:p>
    <w:p w14:paraId="3207C816" w14:textId="16741DCA" w:rsidR="006D79F9" w:rsidRPr="009808E7" w:rsidRDefault="00331B0D">
      <w:pPr>
        <w:pStyle w:val="ListParagraph1"/>
        <w:keepNext/>
        <w:numPr>
          <w:ilvl w:val="0"/>
          <w:numId w:val="59"/>
        </w:numPr>
        <w:spacing w:after="0" w:line="240" w:lineRule="auto"/>
        <w:ind w:left="2835" w:hanging="567"/>
        <w:rPr>
          <w:rFonts w:ascii="Times New Roman" w:hAnsi="Times New Roman"/>
          <w:iCs/>
        </w:rPr>
        <w:pPrChange w:id="208" w:author="Author">
          <w:pPr>
            <w:pStyle w:val="ListParagraph1"/>
            <w:keepNext/>
            <w:numPr>
              <w:numId w:val="59"/>
            </w:numPr>
            <w:spacing w:after="0" w:line="240" w:lineRule="auto"/>
            <w:ind w:left="0" w:hanging="360"/>
          </w:pPr>
        </w:pPrChange>
      </w:pPr>
      <w:r>
        <w:rPr>
          <w:noProof/>
        </w:rPr>
        <w:drawing>
          <wp:anchor distT="0" distB="0" distL="114300" distR="114300" simplePos="0" relativeHeight="251664896" behindDoc="0" locked="0" layoutInCell="1" allowOverlap="1" wp14:anchorId="3DA949C5" wp14:editId="1CFFA546">
            <wp:simplePos x="0" y="0"/>
            <wp:positionH relativeFrom="column">
              <wp:posOffset>5715</wp:posOffset>
            </wp:positionH>
            <wp:positionV relativeFrom="paragraph">
              <wp:posOffset>8255</wp:posOffset>
            </wp:positionV>
            <wp:extent cx="1288415" cy="1050925"/>
            <wp:effectExtent l="19050" t="19050" r="6985" b="0"/>
            <wp:wrapSquare wrapText="bothSides"/>
            <wp:docPr id="31" name="Obrázok 2" descr="0903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1" descr="0903_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8415"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D79F9" w:rsidRPr="009808E7">
        <w:rPr>
          <w:rFonts w:ascii="Times New Roman" w:hAnsi="Times New Roman"/>
        </w:rPr>
        <w:t>Vytiahnite</w:t>
      </w:r>
      <w:r w:rsidR="006D79F9" w:rsidRPr="009808E7">
        <w:rPr>
          <w:rFonts w:ascii="Times New Roman" w:hAnsi="Times New Roman"/>
          <w:iCs/>
        </w:rPr>
        <w:t xml:space="preserve"> injekčnú striekačku na rekonštitúciu z injekčnej ihly na rekonštitúciu, ktorá je stále v injekčnej liekovke, a injekčnú striekačku na rekonštitúciu vyhoďte.</w:t>
      </w:r>
    </w:p>
    <w:p w14:paraId="6F93B567" w14:textId="77777777" w:rsidR="006D79F9" w:rsidRPr="009808E7" w:rsidRDefault="006D79F9" w:rsidP="0020287B">
      <w:pPr>
        <w:pStyle w:val="ListParagraph1"/>
        <w:keepNext/>
        <w:spacing w:after="0" w:line="240" w:lineRule="auto"/>
        <w:ind w:left="2138" w:hanging="360"/>
        <w:rPr>
          <w:rFonts w:ascii="Times New Roman" w:hAnsi="Times New Roman"/>
          <w:b/>
        </w:rPr>
      </w:pPr>
    </w:p>
    <w:p w14:paraId="10A32037" w14:textId="77777777" w:rsidR="006D79F9" w:rsidRPr="009808E7" w:rsidRDefault="006D79F9" w:rsidP="0020287B">
      <w:pPr>
        <w:ind w:left="0" w:firstLine="0"/>
        <w:rPr>
          <w:iCs/>
          <w:szCs w:val="22"/>
        </w:rPr>
      </w:pPr>
    </w:p>
    <w:p w14:paraId="5D1791C1" w14:textId="77777777" w:rsidR="006D79F9" w:rsidRPr="009808E7" w:rsidRDefault="006D79F9" w:rsidP="0020287B">
      <w:pPr>
        <w:ind w:left="0" w:firstLine="0"/>
        <w:rPr>
          <w:iCs/>
          <w:szCs w:val="22"/>
        </w:rPr>
      </w:pPr>
    </w:p>
    <w:p w14:paraId="6C3F86A8" w14:textId="77777777" w:rsidR="006D79F9" w:rsidRPr="009808E7" w:rsidRDefault="006D79F9" w:rsidP="0020287B">
      <w:pPr>
        <w:ind w:left="0" w:firstLine="0"/>
        <w:rPr>
          <w:iCs/>
          <w:szCs w:val="22"/>
        </w:rPr>
      </w:pPr>
    </w:p>
    <w:p w14:paraId="5C1DCA4C" w14:textId="7BD3B9B0" w:rsidR="006D79F9" w:rsidRPr="009808E7" w:rsidRDefault="00331B0D">
      <w:pPr>
        <w:ind w:left="2835"/>
        <w:rPr>
          <w:iCs/>
          <w:szCs w:val="22"/>
        </w:rPr>
        <w:pPrChange w:id="209" w:author="Author">
          <w:pPr>
            <w:ind w:left="0" w:firstLine="0"/>
          </w:pPr>
        </w:pPrChange>
      </w:pPr>
      <w:r>
        <w:rPr>
          <w:noProof/>
        </w:rPr>
        <w:drawing>
          <wp:anchor distT="0" distB="0" distL="114300" distR="114300" simplePos="0" relativeHeight="251665920" behindDoc="0" locked="0" layoutInCell="1" allowOverlap="1" wp14:anchorId="227FCE01" wp14:editId="4ACED525">
            <wp:simplePos x="0" y="0"/>
            <wp:positionH relativeFrom="column">
              <wp:posOffset>17145</wp:posOffset>
            </wp:positionH>
            <wp:positionV relativeFrom="paragraph">
              <wp:posOffset>18415</wp:posOffset>
            </wp:positionV>
            <wp:extent cx="1292225" cy="1049655"/>
            <wp:effectExtent l="19050" t="19050" r="3175" b="0"/>
            <wp:wrapSquare wrapText="bothSides"/>
            <wp:docPr id="30" name="Obrázok 32" descr="0912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2" descr="0912_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92225" cy="10496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D79F9" w:rsidRPr="009808E7">
        <w:rPr>
          <w:szCs w:val="22"/>
        </w:rPr>
        <w:t>3.2</w:t>
      </w:r>
      <w:r w:rsidR="006D79F9" w:rsidRPr="009808E7">
        <w:rPr>
          <w:szCs w:val="22"/>
        </w:rPr>
        <w:tab/>
        <w:t xml:space="preserve">Vezmite injekčnú striekačku a nasaďte ju na </w:t>
      </w:r>
      <w:r w:rsidR="006D79F9" w:rsidRPr="009808E7">
        <w:rPr>
          <w:iCs/>
          <w:szCs w:val="22"/>
        </w:rPr>
        <w:t>injekčnú ihlu na rekonštitúciu, ktorá je stále v</w:t>
      </w:r>
      <w:r w:rsidR="006D79F9" w:rsidRPr="009808E7">
        <w:rPr>
          <w:szCs w:val="22"/>
        </w:rPr>
        <w:t xml:space="preserve"> injekčnej </w:t>
      </w:r>
      <w:r w:rsidR="006D79F9" w:rsidRPr="009808E7">
        <w:rPr>
          <w:iCs/>
          <w:szCs w:val="22"/>
        </w:rPr>
        <w:t>liekovke</w:t>
      </w:r>
      <w:r w:rsidR="006D79F9" w:rsidRPr="009808E7">
        <w:rPr>
          <w:szCs w:val="22"/>
        </w:rPr>
        <w:t xml:space="preserve">. </w:t>
      </w:r>
    </w:p>
    <w:p w14:paraId="7DE6BBC5" w14:textId="77777777" w:rsidR="006D79F9" w:rsidRPr="009808E7" w:rsidRDefault="006D79F9" w:rsidP="0020287B">
      <w:pPr>
        <w:contextualSpacing/>
        <w:rPr>
          <w:iCs/>
          <w:szCs w:val="22"/>
        </w:rPr>
      </w:pPr>
    </w:p>
    <w:p w14:paraId="17BE5F91" w14:textId="77777777" w:rsidR="006D79F9" w:rsidRPr="009808E7" w:rsidRDefault="006D79F9" w:rsidP="0020287B">
      <w:pPr>
        <w:contextualSpacing/>
        <w:rPr>
          <w:iCs/>
          <w:szCs w:val="22"/>
        </w:rPr>
      </w:pPr>
    </w:p>
    <w:p w14:paraId="7D64FFD6" w14:textId="77777777" w:rsidR="006D79F9" w:rsidRPr="009808E7" w:rsidRDefault="006D79F9" w:rsidP="0020287B">
      <w:pPr>
        <w:contextualSpacing/>
        <w:rPr>
          <w:iCs/>
          <w:szCs w:val="22"/>
        </w:rPr>
      </w:pPr>
    </w:p>
    <w:p w14:paraId="26B79D7E" w14:textId="77777777" w:rsidR="006D79F9" w:rsidRPr="009808E7" w:rsidRDefault="006D79F9" w:rsidP="0020287B">
      <w:pPr>
        <w:contextualSpacing/>
        <w:rPr>
          <w:iCs/>
          <w:szCs w:val="22"/>
        </w:rPr>
      </w:pPr>
    </w:p>
    <w:p w14:paraId="6D21C236" w14:textId="77777777" w:rsidR="006D79F9" w:rsidRPr="009808E7" w:rsidRDefault="006D79F9" w:rsidP="0020287B">
      <w:pPr>
        <w:contextualSpacing/>
        <w:rPr>
          <w:iCs/>
          <w:szCs w:val="22"/>
        </w:rPr>
      </w:pPr>
    </w:p>
    <w:p w14:paraId="432490D8" w14:textId="77777777" w:rsidR="006D79F9" w:rsidRPr="009808E7" w:rsidRDefault="006D79F9" w:rsidP="0020287B">
      <w:pPr>
        <w:contextualSpacing/>
        <w:rPr>
          <w:iCs/>
          <w:szCs w:val="22"/>
        </w:rPr>
      </w:pPr>
    </w:p>
    <w:p w14:paraId="6CD598CA" w14:textId="1FDC6A05" w:rsidR="006D79F9" w:rsidRPr="009808E7" w:rsidRDefault="00331B0D" w:rsidP="0020287B">
      <w:pPr>
        <w:contextualSpacing/>
        <w:rPr>
          <w:iCs/>
          <w:szCs w:val="22"/>
        </w:rPr>
      </w:pPr>
      <w:r>
        <w:rPr>
          <w:noProof/>
        </w:rPr>
        <w:drawing>
          <wp:anchor distT="0" distB="0" distL="114300" distR="114300" simplePos="0" relativeHeight="251666944" behindDoc="0" locked="0" layoutInCell="1" allowOverlap="1" wp14:anchorId="1C0EC220" wp14:editId="064F00C0">
            <wp:simplePos x="0" y="0"/>
            <wp:positionH relativeFrom="column">
              <wp:posOffset>19050</wp:posOffset>
            </wp:positionH>
            <wp:positionV relativeFrom="paragraph">
              <wp:posOffset>80645</wp:posOffset>
            </wp:positionV>
            <wp:extent cx="1290320" cy="1046480"/>
            <wp:effectExtent l="19050" t="19050" r="5080" b="1270"/>
            <wp:wrapSquare wrapText="bothSides"/>
            <wp:docPr id="29" name="Obrázok 33" descr="1000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3" descr="1000_p"/>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90320" cy="104648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595373EB" w14:textId="77777777" w:rsidR="006D79F9" w:rsidRPr="009808E7" w:rsidRDefault="006D79F9">
      <w:pPr>
        <w:ind w:left="2835"/>
        <w:rPr>
          <w:szCs w:val="22"/>
        </w:rPr>
        <w:pPrChange w:id="210" w:author="Author">
          <w:pPr>
            <w:ind w:left="0" w:firstLine="0"/>
          </w:pPr>
        </w:pPrChange>
      </w:pPr>
      <w:r w:rsidRPr="009808E7">
        <w:rPr>
          <w:szCs w:val="22"/>
        </w:rPr>
        <w:t>3.3</w:t>
      </w:r>
      <w:r w:rsidRPr="009808E7">
        <w:rPr>
          <w:szCs w:val="22"/>
        </w:rPr>
        <w:tab/>
        <w:t>Injekčnú liekovku otočte hore dnom</w:t>
      </w:r>
      <w:r w:rsidRPr="009808E7">
        <w:rPr>
          <w:iCs/>
          <w:szCs w:val="22"/>
        </w:rPr>
        <w:t>, posuňte hrot injekčnej ihly na rekonštitúciu do blízkosti uzáveru. Jemným</w:t>
      </w:r>
      <w:r w:rsidRPr="009808E7">
        <w:rPr>
          <w:szCs w:val="22"/>
        </w:rPr>
        <w:t xml:space="preserve"> spätným ťahom piestu preneste celé množstvo lieku do injekčnej striekačky.</w:t>
      </w:r>
    </w:p>
    <w:p w14:paraId="7192E5FF" w14:textId="77777777" w:rsidR="006D79F9" w:rsidRPr="009808E7" w:rsidRDefault="006D79F9" w:rsidP="0020287B">
      <w:pPr>
        <w:ind w:left="0" w:firstLine="0"/>
        <w:rPr>
          <w:iCs/>
          <w:szCs w:val="22"/>
        </w:rPr>
      </w:pPr>
    </w:p>
    <w:p w14:paraId="2B8E497F" w14:textId="77777777" w:rsidR="006D79F9" w:rsidRPr="009808E7" w:rsidRDefault="006D79F9" w:rsidP="0020287B">
      <w:pPr>
        <w:ind w:left="0" w:firstLine="0"/>
        <w:rPr>
          <w:b/>
          <w:iCs/>
          <w:szCs w:val="22"/>
        </w:rPr>
      </w:pPr>
    </w:p>
    <w:p w14:paraId="0CA6494F" w14:textId="77777777" w:rsidR="006D79F9" w:rsidRPr="009808E7" w:rsidRDefault="006D79F9" w:rsidP="0020287B">
      <w:pPr>
        <w:ind w:left="0" w:firstLine="0"/>
        <w:rPr>
          <w:b/>
          <w:iCs/>
          <w:szCs w:val="22"/>
        </w:rPr>
      </w:pPr>
    </w:p>
    <w:p w14:paraId="625709B4" w14:textId="77777777" w:rsidR="006D79F9" w:rsidRPr="009808E7" w:rsidRDefault="006D79F9" w:rsidP="0020287B">
      <w:pPr>
        <w:ind w:left="0" w:firstLine="0"/>
        <w:rPr>
          <w:b/>
          <w:iCs/>
          <w:szCs w:val="22"/>
        </w:rPr>
      </w:pPr>
    </w:p>
    <w:p w14:paraId="401C2C76" w14:textId="77777777" w:rsidR="006D79F9" w:rsidRPr="009808E7" w:rsidRDefault="006D79F9" w:rsidP="0020287B">
      <w:pPr>
        <w:ind w:left="0" w:firstLine="0"/>
        <w:rPr>
          <w:iCs/>
          <w:szCs w:val="22"/>
        </w:rPr>
      </w:pPr>
      <w:r w:rsidRPr="009808E7">
        <w:rPr>
          <w:b/>
          <w:iCs/>
          <w:szCs w:val="22"/>
        </w:rPr>
        <w:t>POZNÁMKA:</w:t>
      </w:r>
      <w:r w:rsidRPr="009808E7">
        <w:rPr>
          <w:iCs/>
          <w:szCs w:val="22"/>
        </w:rPr>
        <w:t xml:space="preserve"> Ak vám lekár povedal, že vaše dieťa potrebuje dve injekčné liekovky, pripravte druhú naplnenú injekčnú striekačku s rozpúšťadlom a druhú injekčnú liekovku s práškom tak, ako je to uvedené pri hlavných krokoch 1 a 2. Roztok z druhej injekčnej liekovky s rozpusteným liekom Revestive natiahnite do tej istej injekčnej striekačky zopakovaním kroku 3.</w:t>
      </w:r>
    </w:p>
    <w:p w14:paraId="13E27E31" w14:textId="77777777" w:rsidR="006D79F9" w:rsidRPr="009808E7" w:rsidRDefault="006D79F9" w:rsidP="0020287B">
      <w:pPr>
        <w:ind w:left="0" w:firstLine="0"/>
        <w:rPr>
          <w:iCs/>
          <w:szCs w:val="22"/>
        </w:rPr>
      </w:pPr>
    </w:p>
    <w:p w14:paraId="730FD0AD" w14:textId="586CC271" w:rsidR="006D79F9" w:rsidRPr="009808E7" w:rsidRDefault="00331B0D">
      <w:pPr>
        <w:ind w:left="2835"/>
        <w:rPr>
          <w:iCs/>
          <w:szCs w:val="22"/>
        </w:rPr>
        <w:pPrChange w:id="211" w:author="Author">
          <w:pPr>
            <w:ind w:left="0" w:firstLine="0"/>
          </w:pPr>
        </w:pPrChange>
      </w:pPr>
      <w:r>
        <w:rPr>
          <w:noProof/>
        </w:rPr>
        <w:drawing>
          <wp:anchor distT="0" distB="0" distL="114300" distR="114300" simplePos="0" relativeHeight="251667968" behindDoc="0" locked="0" layoutInCell="1" allowOverlap="1" wp14:anchorId="7D39FD38" wp14:editId="673431F0">
            <wp:simplePos x="0" y="0"/>
            <wp:positionH relativeFrom="column">
              <wp:posOffset>22860</wp:posOffset>
            </wp:positionH>
            <wp:positionV relativeFrom="paragraph">
              <wp:posOffset>109855</wp:posOffset>
            </wp:positionV>
            <wp:extent cx="1288415" cy="1050925"/>
            <wp:effectExtent l="19050" t="19050" r="6985" b="0"/>
            <wp:wrapSquare wrapText="bothSides"/>
            <wp:docPr id="28" name="Obrázok 34" descr="0944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4" descr="0944_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8415"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D79F9" w:rsidRPr="009808E7">
        <w:rPr>
          <w:iCs/>
          <w:szCs w:val="22"/>
        </w:rPr>
        <w:t>3.4</w:t>
      </w:r>
      <w:r w:rsidR="006D79F9" w:rsidRPr="009808E7">
        <w:rPr>
          <w:iCs/>
          <w:szCs w:val="22"/>
        </w:rPr>
        <w:tab/>
        <w:t>Vytiahnite injekčnú striekačku z injekčnej ihly na rekonštitúciu, pričom ihlu ponechajte v injekčnej liekovke. Vyhoďte injekčnú liekovku a injekčnú ihlu na rekonštitúciu do nádoby na ostré predmety.</w:t>
      </w:r>
    </w:p>
    <w:p w14:paraId="40C56380" w14:textId="77777777" w:rsidR="006D79F9" w:rsidRPr="009808E7" w:rsidRDefault="006D79F9" w:rsidP="0020287B">
      <w:pPr>
        <w:ind w:left="0" w:firstLine="0"/>
        <w:rPr>
          <w:iCs/>
          <w:szCs w:val="22"/>
        </w:rPr>
      </w:pPr>
    </w:p>
    <w:p w14:paraId="6F86F9A4" w14:textId="77777777" w:rsidR="006D79F9" w:rsidRPr="009808E7" w:rsidRDefault="006D79F9" w:rsidP="0020287B">
      <w:pPr>
        <w:ind w:left="0" w:firstLine="0"/>
        <w:rPr>
          <w:iCs/>
          <w:szCs w:val="22"/>
        </w:rPr>
      </w:pPr>
    </w:p>
    <w:p w14:paraId="2824081C" w14:textId="77777777" w:rsidR="002942E1" w:rsidRPr="009808E7" w:rsidRDefault="002942E1" w:rsidP="0020287B">
      <w:pPr>
        <w:ind w:left="0" w:firstLine="0"/>
        <w:rPr>
          <w:iCs/>
          <w:szCs w:val="22"/>
        </w:rPr>
      </w:pPr>
    </w:p>
    <w:p w14:paraId="0957D3A5" w14:textId="757B8AA5" w:rsidR="006D79F9" w:rsidRPr="009808E7" w:rsidDel="00C5272D" w:rsidRDefault="006D79F9" w:rsidP="0020287B">
      <w:pPr>
        <w:ind w:left="0" w:firstLine="0"/>
        <w:rPr>
          <w:del w:id="212" w:author="Author"/>
          <w:iCs/>
          <w:szCs w:val="22"/>
        </w:rPr>
      </w:pPr>
    </w:p>
    <w:p w14:paraId="095F20A2" w14:textId="329617FE" w:rsidR="006D79F9" w:rsidRPr="009808E7" w:rsidDel="00C5272D" w:rsidRDefault="006D79F9" w:rsidP="0020287B">
      <w:pPr>
        <w:ind w:left="0" w:firstLine="0"/>
        <w:rPr>
          <w:del w:id="213" w:author="Author"/>
          <w:iCs/>
          <w:szCs w:val="22"/>
        </w:rPr>
      </w:pPr>
    </w:p>
    <w:p w14:paraId="2173A977" w14:textId="48DD0209" w:rsidR="006D79F9" w:rsidRPr="009808E7" w:rsidRDefault="00331B0D">
      <w:pPr>
        <w:ind w:left="2835"/>
        <w:rPr>
          <w:iCs/>
          <w:szCs w:val="22"/>
        </w:rPr>
        <w:pPrChange w:id="214" w:author="Author">
          <w:pPr>
            <w:ind w:left="0" w:firstLine="0"/>
          </w:pPr>
        </w:pPrChange>
      </w:pPr>
      <w:r>
        <w:rPr>
          <w:noProof/>
        </w:rPr>
        <w:drawing>
          <wp:anchor distT="0" distB="0" distL="114300" distR="114300" simplePos="0" relativeHeight="251668992" behindDoc="0" locked="0" layoutInCell="1" allowOverlap="1" wp14:anchorId="34B44501" wp14:editId="7DFC0872">
            <wp:simplePos x="0" y="0"/>
            <wp:positionH relativeFrom="column">
              <wp:posOffset>15240</wp:posOffset>
            </wp:positionH>
            <wp:positionV relativeFrom="paragraph">
              <wp:posOffset>40005</wp:posOffset>
            </wp:positionV>
            <wp:extent cx="1290320" cy="1046480"/>
            <wp:effectExtent l="19050" t="19050" r="5080" b="1270"/>
            <wp:wrapSquare wrapText="bothSides"/>
            <wp:docPr id="27" name="Obrázok 35" descr="0971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5" descr="0971_p"/>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90320" cy="104648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D79F9" w:rsidRPr="009808E7">
        <w:rPr>
          <w:iCs/>
          <w:szCs w:val="22"/>
        </w:rPr>
        <w:t>3.5</w:t>
      </w:r>
      <w:r w:rsidR="006D79F9" w:rsidRPr="009808E7">
        <w:rPr>
          <w:iCs/>
          <w:szCs w:val="22"/>
        </w:rPr>
        <w:tab/>
        <w:t>Vezmite injekčnú ihlu, ale nesnímajte plastový kryt ihly. Nasaďte injekčnú ihlu na injekčnú striekačku obsahujúcu liek.</w:t>
      </w:r>
    </w:p>
    <w:p w14:paraId="6D390010" w14:textId="77777777" w:rsidR="006D79F9" w:rsidRPr="009808E7" w:rsidRDefault="006D79F9" w:rsidP="0020287B">
      <w:pPr>
        <w:ind w:left="0" w:firstLine="0"/>
        <w:rPr>
          <w:iCs/>
          <w:szCs w:val="22"/>
        </w:rPr>
      </w:pPr>
    </w:p>
    <w:p w14:paraId="3EC44ABE" w14:textId="77777777" w:rsidR="006D79F9" w:rsidRPr="009808E7" w:rsidRDefault="006D79F9" w:rsidP="0020287B">
      <w:pPr>
        <w:ind w:left="0" w:firstLine="0"/>
        <w:rPr>
          <w:iCs/>
          <w:szCs w:val="22"/>
        </w:rPr>
      </w:pPr>
    </w:p>
    <w:p w14:paraId="0B742847" w14:textId="77777777" w:rsidR="006D79F9" w:rsidRPr="009808E7" w:rsidRDefault="006D79F9" w:rsidP="0020287B">
      <w:pPr>
        <w:ind w:left="0" w:firstLine="0"/>
        <w:rPr>
          <w:iCs/>
          <w:szCs w:val="22"/>
        </w:rPr>
      </w:pPr>
    </w:p>
    <w:p w14:paraId="0239E9B0" w14:textId="77777777" w:rsidR="006D79F9" w:rsidRPr="009808E7" w:rsidRDefault="006D79F9" w:rsidP="0020287B">
      <w:pPr>
        <w:ind w:left="0" w:firstLine="0"/>
        <w:rPr>
          <w:iCs/>
          <w:szCs w:val="22"/>
        </w:rPr>
      </w:pPr>
    </w:p>
    <w:p w14:paraId="02C6B9C4" w14:textId="77777777" w:rsidR="002942E1" w:rsidRPr="009808E7" w:rsidRDefault="002942E1" w:rsidP="0020287B">
      <w:pPr>
        <w:ind w:left="0" w:firstLine="0"/>
        <w:rPr>
          <w:iCs/>
          <w:szCs w:val="22"/>
        </w:rPr>
      </w:pPr>
    </w:p>
    <w:p w14:paraId="1CD149DB" w14:textId="77777777" w:rsidR="006D79F9" w:rsidRPr="009808E7" w:rsidRDefault="006D79F9" w:rsidP="0020287B">
      <w:pPr>
        <w:ind w:left="0" w:firstLine="0"/>
        <w:rPr>
          <w:iCs/>
          <w:szCs w:val="22"/>
        </w:rPr>
      </w:pPr>
    </w:p>
    <w:p w14:paraId="240B2322" w14:textId="79F6523A" w:rsidR="006D79F9" w:rsidRPr="009808E7" w:rsidRDefault="00331B0D">
      <w:pPr>
        <w:numPr>
          <w:ilvl w:val="1"/>
          <w:numId w:val="60"/>
        </w:numPr>
        <w:tabs>
          <w:tab w:val="left" w:pos="270"/>
        </w:tabs>
        <w:ind w:left="2835" w:hanging="567"/>
        <w:rPr>
          <w:iCs/>
          <w:szCs w:val="22"/>
        </w:rPr>
        <w:pPrChange w:id="215" w:author="Author">
          <w:pPr>
            <w:numPr>
              <w:ilvl w:val="1"/>
              <w:numId w:val="60"/>
            </w:numPr>
            <w:tabs>
              <w:tab w:val="left" w:pos="270"/>
            </w:tabs>
            <w:ind w:left="0" w:firstLine="0"/>
          </w:pPr>
        </w:pPrChange>
      </w:pPr>
      <w:r>
        <w:rPr>
          <w:noProof/>
        </w:rPr>
        <w:drawing>
          <wp:anchor distT="0" distB="0" distL="114300" distR="114300" simplePos="0" relativeHeight="251670016" behindDoc="0" locked="0" layoutInCell="1" allowOverlap="1" wp14:anchorId="02C8145A" wp14:editId="15F1D7F3">
            <wp:simplePos x="0" y="0"/>
            <wp:positionH relativeFrom="column">
              <wp:posOffset>19050</wp:posOffset>
            </wp:positionH>
            <wp:positionV relativeFrom="paragraph">
              <wp:posOffset>10795</wp:posOffset>
            </wp:positionV>
            <wp:extent cx="1290320" cy="1046480"/>
            <wp:effectExtent l="19050" t="19050" r="5080" b="1270"/>
            <wp:wrapSquare wrapText="bothSides"/>
            <wp:docPr id="26" name="Obrázok 36" descr="0562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6" descr="0562_p"/>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90320" cy="104648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D79F9" w:rsidRPr="009808E7">
        <w:rPr>
          <w:iCs/>
          <w:szCs w:val="22"/>
        </w:rPr>
        <w:t>Skontrolujte vzduchové bubliny. Ak sú prítomné vzduchové bubliny, jemne poklepte po injekčnej striekačke pokiaľ neprejdú do hornej časti. Potom jemne zatlačte na piest, aby ste odstránili vzduch.</w:t>
      </w:r>
    </w:p>
    <w:p w14:paraId="5A4F939C" w14:textId="77777777" w:rsidR="006D79F9" w:rsidRPr="009808E7" w:rsidRDefault="006D79F9" w:rsidP="0020287B">
      <w:pPr>
        <w:ind w:left="0" w:firstLine="0"/>
        <w:rPr>
          <w:iCs/>
          <w:szCs w:val="22"/>
        </w:rPr>
      </w:pPr>
    </w:p>
    <w:p w14:paraId="39DEB3B8" w14:textId="77777777" w:rsidR="006D79F9" w:rsidRPr="009808E7" w:rsidRDefault="006D79F9" w:rsidP="0020287B">
      <w:pPr>
        <w:ind w:left="0" w:firstLine="0"/>
        <w:rPr>
          <w:iCs/>
          <w:szCs w:val="22"/>
        </w:rPr>
      </w:pPr>
    </w:p>
    <w:p w14:paraId="2FA170D6" w14:textId="77777777" w:rsidR="006D79F9" w:rsidRPr="009808E7" w:rsidRDefault="006D79F9" w:rsidP="0020287B">
      <w:pPr>
        <w:ind w:left="0" w:firstLine="0"/>
        <w:rPr>
          <w:iCs/>
          <w:szCs w:val="22"/>
        </w:rPr>
      </w:pPr>
    </w:p>
    <w:p w14:paraId="5F729729" w14:textId="77777777" w:rsidR="006D79F9" w:rsidRPr="009808E7" w:rsidRDefault="006D79F9" w:rsidP="0020287B">
      <w:pPr>
        <w:ind w:left="0" w:firstLine="0"/>
        <w:rPr>
          <w:iCs/>
          <w:szCs w:val="22"/>
        </w:rPr>
      </w:pPr>
    </w:p>
    <w:p w14:paraId="4A1DDC6E" w14:textId="4D5A9927" w:rsidR="006D79F9" w:rsidRPr="009808E7" w:rsidRDefault="00331B0D">
      <w:pPr>
        <w:numPr>
          <w:ilvl w:val="1"/>
          <w:numId w:val="60"/>
        </w:numPr>
        <w:tabs>
          <w:tab w:val="left" w:pos="270"/>
        </w:tabs>
        <w:ind w:left="2835" w:hanging="567"/>
        <w:rPr>
          <w:iCs/>
          <w:szCs w:val="22"/>
        </w:rPr>
        <w:pPrChange w:id="216" w:author="Author">
          <w:pPr>
            <w:numPr>
              <w:ilvl w:val="1"/>
              <w:numId w:val="60"/>
            </w:numPr>
            <w:tabs>
              <w:tab w:val="left" w:pos="270"/>
            </w:tabs>
            <w:ind w:left="0" w:firstLine="0"/>
          </w:pPr>
        </w:pPrChange>
      </w:pPr>
      <w:r>
        <w:rPr>
          <w:noProof/>
        </w:rPr>
        <w:drawing>
          <wp:anchor distT="0" distB="0" distL="114300" distR="114300" simplePos="0" relativeHeight="251671040" behindDoc="0" locked="0" layoutInCell="1" allowOverlap="1" wp14:anchorId="50C18421" wp14:editId="4853AE82">
            <wp:simplePos x="0" y="0"/>
            <wp:positionH relativeFrom="column">
              <wp:posOffset>17145</wp:posOffset>
            </wp:positionH>
            <wp:positionV relativeFrom="paragraph">
              <wp:posOffset>-12700</wp:posOffset>
            </wp:positionV>
            <wp:extent cx="1288415" cy="1050925"/>
            <wp:effectExtent l="19050" t="19050" r="6985" b="0"/>
            <wp:wrapSquare wrapText="bothSides"/>
            <wp:docPr id="25" name="Obrázok 37" descr="0571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7" descr="0571_p"/>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8415"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D79F9" w:rsidRPr="009808E7">
        <w:rPr>
          <w:iCs/>
          <w:szCs w:val="22"/>
        </w:rPr>
        <w:t xml:space="preserve">Dávku pre vaše dieťa v ml vypočítal jeho lekár. Odstráňte akékoľvek nadbytočné množstvo z injekčnej striekačky s krytom stále nasadeným na injekčnej ihle, pokým nedosiahnete vašu dávku. </w:t>
      </w:r>
    </w:p>
    <w:p w14:paraId="769E4E4F" w14:textId="77777777" w:rsidR="006D79F9" w:rsidRPr="009808E7" w:rsidRDefault="006D79F9" w:rsidP="0020287B">
      <w:pPr>
        <w:ind w:left="0" w:firstLine="0"/>
        <w:rPr>
          <w:iCs/>
          <w:szCs w:val="22"/>
        </w:rPr>
      </w:pPr>
    </w:p>
    <w:p w14:paraId="322F318C" w14:textId="77777777" w:rsidR="006D79F9" w:rsidRPr="009808E7" w:rsidRDefault="006D79F9" w:rsidP="0020287B">
      <w:pPr>
        <w:ind w:left="0" w:firstLine="0"/>
        <w:rPr>
          <w:iCs/>
          <w:szCs w:val="22"/>
        </w:rPr>
      </w:pPr>
    </w:p>
    <w:p w14:paraId="578CA3A5" w14:textId="77777777" w:rsidR="006D79F9" w:rsidRPr="009808E7" w:rsidRDefault="006D79F9" w:rsidP="0020287B">
      <w:pPr>
        <w:ind w:left="0" w:firstLine="0"/>
        <w:rPr>
          <w:iCs/>
          <w:szCs w:val="22"/>
        </w:rPr>
      </w:pPr>
    </w:p>
    <w:p w14:paraId="496EDE56" w14:textId="77777777" w:rsidR="006D79F9" w:rsidRPr="009808E7" w:rsidRDefault="006D79F9" w:rsidP="0020287B">
      <w:pPr>
        <w:ind w:left="0" w:firstLine="0"/>
        <w:rPr>
          <w:iCs/>
          <w:szCs w:val="22"/>
        </w:rPr>
      </w:pPr>
    </w:p>
    <w:p w14:paraId="3D546A93" w14:textId="77777777" w:rsidR="006D79F9" w:rsidRPr="009808E7" w:rsidRDefault="006D79F9" w:rsidP="0020287B">
      <w:pPr>
        <w:ind w:left="0" w:firstLine="0"/>
        <w:rPr>
          <w:iCs/>
          <w:szCs w:val="22"/>
        </w:rPr>
      </w:pPr>
    </w:p>
    <w:p w14:paraId="6A89615E" w14:textId="77777777" w:rsidR="006D79F9" w:rsidRPr="009808E7" w:rsidRDefault="006D79F9" w:rsidP="0020287B">
      <w:pPr>
        <w:ind w:left="0" w:firstLine="0"/>
        <w:rPr>
          <w:iCs/>
          <w:szCs w:val="22"/>
        </w:rPr>
      </w:pPr>
    </w:p>
    <w:p w14:paraId="3369366E" w14:textId="77777777" w:rsidR="006D79F9" w:rsidRPr="009808E7" w:rsidRDefault="006D79F9">
      <w:pPr>
        <w:keepNext/>
        <w:tabs>
          <w:tab w:val="left" w:pos="567"/>
        </w:tabs>
        <w:rPr>
          <w:b/>
          <w:iCs/>
          <w:szCs w:val="22"/>
        </w:rPr>
        <w:pPrChange w:id="217" w:author="Author">
          <w:pPr>
            <w:keepNext/>
            <w:tabs>
              <w:tab w:val="left" w:pos="567"/>
            </w:tabs>
            <w:ind w:left="0" w:firstLine="0"/>
          </w:pPr>
        </w:pPrChange>
      </w:pPr>
      <w:r w:rsidRPr="009808E7">
        <w:rPr>
          <w:b/>
          <w:iCs/>
          <w:szCs w:val="22"/>
        </w:rPr>
        <w:t xml:space="preserve">4. </w:t>
      </w:r>
      <w:r w:rsidRPr="009808E7">
        <w:rPr>
          <w:b/>
          <w:iCs/>
          <w:szCs w:val="22"/>
        </w:rPr>
        <w:tab/>
        <w:t xml:space="preserve">Injekčne podajte roztok </w:t>
      </w:r>
    </w:p>
    <w:p w14:paraId="6659E749" w14:textId="77777777" w:rsidR="006D79F9" w:rsidRPr="009808E7" w:rsidRDefault="006D79F9" w:rsidP="006E3FED">
      <w:pPr>
        <w:keepNext/>
        <w:ind w:left="0" w:firstLine="0"/>
        <w:rPr>
          <w:iCs/>
          <w:szCs w:val="22"/>
        </w:rPr>
      </w:pPr>
    </w:p>
    <w:p w14:paraId="220AC6BE" w14:textId="6B314DAD" w:rsidR="006D79F9" w:rsidRPr="009808E7" w:rsidRDefault="00331B0D" w:rsidP="0020287B">
      <w:pPr>
        <w:ind w:left="0" w:firstLine="0"/>
        <w:rPr>
          <w:iCs/>
          <w:szCs w:val="22"/>
        </w:rPr>
      </w:pPr>
      <w:r>
        <w:rPr>
          <w:noProof/>
        </w:rPr>
        <w:drawing>
          <wp:anchor distT="0" distB="0" distL="114300" distR="114300" simplePos="0" relativeHeight="251672064" behindDoc="0" locked="0" layoutInCell="1" allowOverlap="1" wp14:anchorId="2AF6D21D" wp14:editId="2D3BD399">
            <wp:simplePos x="0" y="0"/>
            <wp:positionH relativeFrom="column">
              <wp:posOffset>17145</wp:posOffset>
            </wp:positionH>
            <wp:positionV relativeFrom="paragraph">
              <wp:posOffset>17145</wp:posOffset>
            </wp:positionV>
            <wp:extent cx="1288415" cy="1050925"/>
            <wp:effectExtent l="19050" t="19050" r="6985" b="0"/>
            <wp:wrapSquare wrapText="bothSides"/>
            <wp:docPr id="24" name="Obrázok 38" descr="0603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8" descr="0603_p"/>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88415"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3088" behindDoc="0" locked="0" layoutInCell="1" allowOverlap="1" wp14:anchorId="59E77122" wp14:editId="5523F58A">
            <wp:simplePos x="0" y="0"/>
            <wp:positionH relativeFrom="column">
              <wp:posOffset>1464310</wp:posOffset>
            </wp:positionH>
            <wp:positionV relativeFrom="paragraph">
              <wp:posOffset>17145</wp:posOffset>
            </wp:positionV>
            <wp:extent cx="1288415" cy="1050925"/>
            <wp:effectExtent l="19050" t="19050" r="6985" b="0"/>
            <wp:wrapSquare wrapText="bothSides"/>
            <wp:docPr id="23" name="Obrázok 39" descr="0589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9" descr="0589_p"/>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88415"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12773E18" w14:textId="77777777" w:rsidR="006D79F9" w:rsidRPr="009808E7" w:rsidRDefault="006D79F9">
      <w:pPr>
        <w:ind w:left="5103"/>
        <w:rPr>
          <w:iCs/>
          <w:szCs w:val="22"/>
        </w:rPr>
        <w:pPrChange w:id="218" w:author="Author">
          <w:pPr>
            <w:ind w:left="0" w:firstLine="0"/>
          </w:pPr>
        </w:pPrChange>
      </w:pPr>
      <w:r w:rsidRPr="009808E7">
        <w:rPr>
          <w:iCs/>
          <w:szCs w:val="22"/>
        </w:rPr>
        <w:t>4.1</w:t>
      </w:r>
      <w:r w:rsidRPr="009808E7">
        <w:rPr>
          <w:iCs/>
          <w:szCs w:val="22"/>
        </w:rPr>
        <w:tab/>
        <w:t>Nájdite miesto na bruchu vášho dieťaťa, alebo ak má bolesti alebo stvrdnuté tkanivo, tak na jeho stehne, do ktorého je pre vás jednoduché podať injekciu (pozri obrázok).</w:t>
      </w:r>
    </w:p>
    <w:p w14:paraId="0395D4BF" w14:textId="77777777" w:rsidR="006D79F9" w:rsidRPr="009808E7" w:rsidRDefault="006D79F9" w:rsidP="0020287B">
      <w:pPr>
        <w:ind w:left="0" w:firstLine="0"/>
        <w:rPr>
          <w:iCs/>
          <w:szCs w:val="22"/>
        </w:rPr>
      </w:pPr>
    </w:p>
    <w:p w14:paraId="260F5571" w14:textId="77777777" w:rsidR="006D79F9" w:rsidRPr="009808E7" w:rsidRDefault="006D79F9" w:rsidP="0020287B">
      <w:pPr>
        <w:ind w:left="0" w:firstLine="0"/>
        <w:rPr>
          <w:b/>
          <w:szCs w:val="22"/>
        </w:rPr>
      </w:pPr>
    </w:p>
    <w:p w14:paraId="354D906A" w14:textId="77777777" w:rsidR="006D79F9" w:rsidRPr="009808E7" w:rsidRDefault="006D79F9" w:rsidP="0020287B">
      <w:pPr>
        <w:ind w:left="0" w:firstLine="0"/>
        <w:rPr>
          <w:b/>
          <w:iCs/>
          <w:szCs w:val="22"/>
        </w:rPr>
      </w:pPr>
    </w:p>
    <w:p w14:paraId="7BAA0D78" w14:textId="77777777" w:rsidR="006D79F9" w:rsidRPr="009808E7" w:rsidRDefault="006D79F9" w:rsidP="0020287B">
      <w:pPr>
        <w:ind w:left="0" w:firstLine="0"/>
        <w:rPr>
          <w:iCs/>
          <w:szCs w:val="22"/>
        </w:rPr>
      </w:pPr>
      <w:r w:rsidRPr="009808E7">
        <w:rPr>
          <w:b/>
          <w:iCs/>
          <w:szCs w:val="22"/>
        </w:rPr>
        <w:t>POZNÁMKA:</w:t>
      </w:r>
      <w:r w:rsidRPr="009808E7">
        <w:rPr>
          <w:iCs/>
          <w:szCs w:val="22"/>
        </w:rPr>
        <w:t xml:space="preserve"> Nepoužívajte každý deň rovnaké miesto pre každú injekciu – miesta striedajte (používajte hornú, dolnú a ľavú a pravú časť brucha vášho dieťaťa), aby ste predišli nepríjemnému pocitu. Vyhnite sa miestam, ktoré sú postihnuté zápalom, sú opuchnuté, zjazvené alebo sa na nich nachádza znamienko, materské znamienko alebo iná rana.</w:t>
      </w:r>
    </w:p>
    <w:p w14:paraId="45D3A210" w14:textId="77777777" w:rsidR="006D79F9" w:rsidRPr="009808E7" w:rsidRDefault="006D79F9" w:rsidP="0020287B">
      <w:pPr>
        <w:ind w:left="0" w:firstLine="0"/>
        <w:rPr>
          <w:iCs/>
          <w:szCs w:val="22"/>
        </w:rPr>
      </w:pPr>
    </w:p>
    <w:p w14:paraId="62FD2830" w14:textId="3E369E75" w:rsidR="006D79F9" w:rsidRPr="009808E7" w:rsidRDefault="00331B0D" w:rsidP="0020287B">
      <w:pPr>
        <w:ind w:left="0" w:firstLine="0"/>
        <w:rPr>
          <w:iCs/>
          <w:szCs w:val="22"/>
        </w:rPr>
      </w:pPr>
      <w:r>
        <w:rPr>
          <w:noProof/>
        </w:rPr>
        <w:drawing>
          <wp:anchor distT="0" distB="0" distL="114300" distR="114300" simplePos="0" relativeHeight="251674112" behindDoc="0" locked="0" layoutInCell="1" allowOverlap="1" wp14:anchorId="1EEC13F3" wp14:editId="348A71A5">
            <wp:simplePos x="0" y="0"/>
            <wp:positionH relativeFrom="column">
              <wp:posOffset>17145</wp:posOffset>
            </wp:positionH>
            <wp:positionV relativeFrom="paragraph">
              <wp:posOffset>20320</wp:posOffset>
            </wp:positionV>
            <wp:extent cx="1281430" cy="1047115"/>
            <wp:effectExtent l="19050" t="19050" r="0" b="635"/>
            <wp:wrapSquare wrapText="bothSides"/>
            <wp:docPr id="22" name="Obrázok 40" descr="0641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0" descr="0641_p"/>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81430" cy="10471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24FB9441" w14:textId="77777777" w:rsidR="006D79F9" w:rsidRPr="009808E7" w:rsidRDefault="006D79F9">
      <w:pPr>
        <w:numPr>
          <w:ilvl w:val="1"/>
          <w:numId w:val="61"/>
        </w:numPr>
        <w:tabs>
          <w:tab w:val="left" w:pos="270"/>
        </w:tabs>
        <w:ind w:left="2835" w:hanging="567"/>
        <w:rPr>
          <w:iCs/>
          <w:szCs w:val="22"/>
        </w:rPr>
        <w:pPrChange w:id="219" w:author="Author">
          <w:pPr>
            <w:numPr>
              <w:ilvl w:val="1"/>
              <w:numId w:val="61"/>
            </w:numPr>
            <w:tabs>
              <w:tab w:val="left" w:pos="270"/>
            </w:tabs>
            <w:ind w:left="0" w:firstLine="0"/>
          </w:pPr>
        </w:pPrChange>
      </w:pPr>
      <w:r w:rsidRPr="009808E7">
        <w:rPr>
          <w:iCs/>
          <w:szCs w:val="22"/>
        </w:rPr>
        <w:t>Zvolené miesto na injekciu na pokožke vášho dieťaťa očistite tampónom napusteným alkoholom pomocou krúživého pohybu smerom od stredu von. Nechajte miesto vyschnúť na vzduchu.</w:t>
      </w:r>
    </w:p>
    <w:p w14:paraId="62733AC8" w14:textId="77777777" w:rsidR="006D79F9" w:rsidRPr="009808E7" w:rsidRDefault="006D79F9" w:rsidP="0020287B">
      <w:pPr>
        <w:ind w:left="0" w:firstLine="0"/>
        <w:rPr>
          <w:iCs/>
          <w:szCs w:val="22"/>
        </w:rPr>
      </w:pPr>
    </w:p>
    <w:p w14:paraId="79A2FB32" w14:textId="77777777" w:rsidR="006D79F9" w:rsidRPr="009808E7" w:rsidRDefault="006D79F9" w:rsidP="0020287B">
      <w:pPr>
        <w:ind w:left="0" w:firstLine="0"/>
        <w:rPr>
          <w:iCs/>
          <w:szCs w:val="22"/>
        </w:rPr>
      </w:pPr>
    </w:p>
    <w:p w14:paraId="7C8BA69F" w14:textId="77777777" w:rsidR="006D79F9" w:rsidRPr="009808E7" w:rsidRDefault="006D79F9" w:rsidP="0020287B">
      <w:pPr>
        <w:ind w:left="0" w:firstLine="0"/>
        <w:rPr>
          <w:iCs/>
          <w:szCs w:val="22"/>
        </w:rPr>
      </w:pPr>
    </w:p>
    <w:p w14:paraId="14840C8A" w14:textId="77777777" w:rsidR="006D79F9" w:rsidRPr="009808E7" w:rsidRDefault="006D79F9" w:rsidP="0020287B">
      <w:pPr>
        <w:ind w:left="0" w:firstLine="0"/>
        <w:rPr>
          <w:iCs/>
          <w:szCs w:val="22"/>
        </w:rPr>
      </w:pPr>
    </w:p>
    <w:p w14:paraId="28E1B777" w14:textId="1F8F41BE" w:rsidR="006D79F9" w:rsidRPr="009808E7" w:rsidRDefault="00331B0D" w:rsidP="0020287B">
      <w:pPr>
        <w:ind w:left="0" w:firstLine="0"/>
        <w:rPr>
          <w:iCs/>
          <w:szCs w:val="22"/>
        </w:rPr>
      </w:pPr>
      <w:r>
        <w:rPr>
          <w:noProof/>
        </w:rPr>
        <w:drawing>
          <wp:anchor distT="0" distB="0" distL="114300" distR="114300" simplePos="0" relativeHeight="251675136" behindDoc="0" locked="0" layoutInCell="1" allowOverlap="1" wp14:anchorId="61C608A6" wp14:editId="3392BDFC">
            <wp:simplePos x="0" y="0"/>
            <wp:positionH relativeFrom="column">
              <wp:posOffset>16510</wp:posOffset>
            </wp:positionH>
            <wp:positionV relativeFrom="paragraph">
              <wp:posOffset>38735</wp:posOffset>
            </wp:positionV>
            <wp:extent cx="1273810" cy="1048385"/>
            <wp:effectExtent l="19050" t="19050" r="2540" b="0"/>
            <wp:wrapSquare wrapText="bothSides"/>
            <wp:docPr id="21" name="Obrázok 41" descr="0670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1" descr="0670_p"/>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73810" cy="104838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64825F2" w14:textId="77777777" w:rsidR="006D79F9" w:rsidRPr="009808E7" w:rsidRDefault="006D79F9">
      <w:pPr>
        <w:numPr>
          <w:ilvl w:val="1"/>
          <w:numId w:val="61"/>
        </w:numPr>
        <w:tabs>
          <w:tab w:val="left" w:pos="270"/>
        </w:tabs>
        <w:ind w:left="2835" w:hanging="567"/>
        <w:rPr>
          <w:iCs/>
          <w:szCs w:val="22"/>
        </w:rPr>
        <w:pPrChange w:id="220" w:author="Author">
          <w:pPr>
            <w:numPr>
              <w:ilvl w:val="1"/>
              <w:numId w:val="61"/>
            </w:numPr>
            <w:tabs>
              <w:tab w:val="left" w:pos="270"/>
            </w:tabs>
            <w:ind w:left="0" w:firstLine="0"/>
          </w:pPr>
        </w:pPrChange>
      </w:pPr>
      <w:r w:rsidRPr="009808E7">
        <w:rPr>
          <w:iCs/>
          <w:szCs w:val="22"/>
        </w:rPr>
        <w:t>Z injekčnej ihly na pripravenej injekčnej striekačke odstráňte plastový kryt. Jednou rukou jemne uchopte očistenú kožu v mieste podania injekcie. Druhou rukou pridržte injekčnú striekačku akoby ste držali ceruzku. Natočte zápästie a rýchle vpichnite injekčnú ihlu pod 45° uhlom.</w:t>
      </w:r>
    </w:p>
    <w:p w14:paraId="48E4AD53" w14:textId="77777777" w:rsidR="006D79F9" w:rsidRPr="009808E7" w:rsidRDefault="006D79F9" w:rsidP="0020287B">
      <w:pPr>
        <w:ind w:left="0" w:firstLine="0"/>
        <w:rPr>
          <w:iCs/>
          <w:szCs w:val="22"/>
        </w:rPr>
      </w:pPr>
    </w:p>
    <w:p w14:paraId="07DA1F19" w14:textId="77777777" w:rsidR="006D79F9" w:rsidRPr="009808E7" w:rsidRDefault="006D79F9" w:rsidP="0020287B">
      <w:pPr>
        <w:ind w:left="0" w:firstLine="0"/>
        <w:rPr>
          <w:iCs/>
          <w:szCs w:val="22"/>
        </w:rPr>
      </w:pPr>
    </w:p>
    <w:p w14:paraId="55E7C2AB" w14:textId="77777777" w:rsidR="006D79F9" w:rsidRPr="009808E7" w:rsidRDefault="006D79F9" w:rsidP="0020287B">
      <w:pPr>
        <w:ind w:left="0" w:firstLine="0"/>
        <w:rPr>
          <w:iCs/>
          <w:szCs w:val="22"/>
        </w:rPr>
      </w:pPr>
    </w:p>
    <w:p w14:paraId="372409FD" w14:textId="77777777" w:rsidR="006D79F9" w:rsidRPr="009808E7" w:rsidRDefault="006D79F9">
      <w:pPr>
        <w:pStyle w:val="ListParagraph1"/>
        <w:spacing w:after="0" w:line="240" w:lineRule="auto"/>
        <w:ind w:left="0" w:hanging="567"/>
        <w:rPr>
          <w:rFonts w:ascii="Times New Roman" w:hAnsi="Times New Roman"/>
        </w:rPr>
        <w:pPrChange w:id="221" w:author="Author">
          <w:pPr>
            <w:pStyle w:val="ListParagraph1"/>
            <w:spacing w:after="0" w:line="240" w:lineRule="auto"/>
            <w:ind w:left="0"/>
          </w:pPr>
        </w:pPrChange>
      </w:pPr>
      <w:r w:rsidRPr="009808E7">
        <w:rPr>
          <w:rFonts w:ascii="Times New Roman" w:hAnsi="Times New Roman"/>
        </w:rPr>
        <w:lastRenderedPageBreak/>
        <w:t>4.4</w:t>
      </w:r>
      <w:r w:rsidRPr="009808E7">
        <w:rPr>
          <w:rFonts w:ascii="Times New Roman" w:hAnsi="Times New Roman"/>
        </w:rPr>
        <w:tab/>
        <w:t xml:space="preserve">Mierne potiahnite piest naspäť. Ak v injekčnej striekačke zbadáte akúkoľvek krv, vytiahnite injekčnú ihlu a nahraďte </w:t>
      </w:r>
      <w:r w:rsidRPr="009808E7">
        <w:rPr>
          <w:rFonts w:ascii="Times New Roman" w:hAnsi="Times New Roman"/>
          <w:iCs/>
        </w:rPr>
        <w:t>ihlu na injekčnej striekačke</w:t>
      </w:r>
      <w:r w:rsidRPr="009808E7">
        <w:rPr>
          <w:rFonts w:ascii="Times New Roman" w:hAnsi="Times New Roman"/>
        </w:rPr>
        <w:t xml:space="preserve"> čistou injekčnou ihlu rovnakej veľkosti. Stále môžete použiť liek, ktorý je už v injekčnej striekačke. Pokúste sa pichnúť ju do iného miesta na očistenej ploche kože.</w:t>
      </w:r>
    </w:p>
    <w:p w14:paraId="7CA01004" w14:textId="77777777" w:rsidR="006D79F9" w:rsidRPr="009808E7" w:rsidRDefault="006D79F9">
      <w:pPr>
        <w:ind w:left="720"/>
        <w:rPr>
          <w:iCs/>
          <w:szCs w:val="22"/>
        </w:rPr>
        <w:pPrChange w:id="222" w:author="Author">
          <w:pPr>
            <w:ind w:left="720" w:hanging="720"/>
          </w:pPr>
        </w:pPrChange>
      </w:pPr>
    </w:p>
    <w:p w14:paraId="239352E1" w14:textId="77777777" w:rsidR="006D79F9" w:rsidRPr="009808E7" w:rsidRDefault="006D79F9">
      <w:pPr>
        <w:pStyle w:val="ListParagraph1"/>
        <w:spacing w:after="0" w:line="240" w:lineRule="auto"/>
        <w:ind w:left="0" w:hanging="567"/>
        <w:rPr>
          <w:rFonts w:ascii="Times New Roman" w:hAnsi="Times New Roman"/>
        </w:rPr>
        <w:pPrChange w:id="223" w:author="Author">
          <w:pPr>
            <w:pStyle w:val="ListParagraph1"/>
            <w:spacing w:after="0" w:line="240" w:lineRule="auto"/>
            <w:ind w:left="0"/>
          </w:pPr>
        </w:pPrChange>
      </w:pPr>
      <w:r w:rsidRPr="009808E7">
        <w:rPr>
          <w:rFonts w:ascii="Times New Roman" w:hAnsi="Times New Roman"/>
        </w:rPr>
        <w:t>4.5</w:t>
      </w:r>
      <w:r w:rsidRPr="009808E7">
        <w:rPr>
          <w:rFonts w:ascii="Times New Roman" w:hAnsi="Times New Roman"/>
        </w:rPr>
        <w:tab/>
        <w:t>Liek podávajte pomalým rovnomerným zatláčaním na piest, až kým ho celý nepodáte a injekčná striekačka je prázdna.</w:t>
      </w:r>
    </w:p>
    <w:p w14:paraId="65DF4B17" w14:textId="77777777" w:rsidR="006D79F9" w:rsidRPr="009808E7" w:rsidRDefault="006D79F9">
      <w:pPr>
        <w:tabs>
          <w:tab w:val="left" w:pos="2070"/>
        </w:tabs>
        <w:ind w:left="720"/>
        <w:rPr>
          <w:iCs/>
          <w:szCs w:val="22"/>
        </w:rPr>
        <w:pPrChange w:id="224" w:author="Author">
          <w:pPr>
            <w:tabs>
              <w:tab w:val="left" w:pos="2070"/>
            </w:tabs>
            <w:ind w:left="720" w:hanging="720"/>
          </w:pPr>
        </w:pPrChange>
      </w:pPr>
    </w:p>
    <w:p w14:paraId="4250AAE4" w14:textId="77777777" w:rsidR="006D79F9" w:rsidRPr="009808E7" w:rsidRDefault="006D79F9">
      <w:pPr>
        <w:pStyle w:val="ListParagraph1"/>
        <w:spacing w:after="0" w:line="240" w:lineRule="auto"/>
        <w:ind w:left="0" w:hanging="567"/>
        <w:rPr>
          <w:rFonts w:ascii="Times New Roman" w:hAnsi="Times New Roman"/>
        </w:rPr>
        <w:pPrChange w:id="225" w:author="Author">
          <w:pPr>
            <w:pStyle w:val="ListParagraph1"/>
            <w:spacing w:after="0" w:line="240" w:lineRule="auto"/>
            <w:ind w:left="0"/>
          </w:pPr>
        </w:pPrChange>
      </w:pPr>
      <w:r w:rsidRPr="009808E7">
        <w:rPr>
          <w:rFonts w:ascii="Times New Roman" w:hAnsi="Times New Roman"/>
        </w:rPr>
        <w:t>4.6</w:t>
      </w:r>
      <w:r w:rsidRPr="009808E7">
        <w:rPr>
          <w:rFonts w:ascii="Times New Roman" w:hAnsi="Times New Roman"/>
        </w:rPr>
        <w:tab/>
        <w:t xml:space="preserve">Vytiahnite injekčnú ihlu z kože a injekčnú ihlu </w:t>
      </w:r>
      <w:r w:rsidRPr="009808E7">
        <w:rPr>
          <w:rFonts w:ascii="Times New Roman" w:hAnsi="Times New Roman"/>
          <w:iCs/>
        </w:rPr>
        <w:t>spolu so striekačkou vyhoďte do nádoby na ostré predmety</w:t>
      </w:r>
      <w:r w:rsidRPr="009808E7">
        <w:rPr>
          <w:rFonts w:ascii="Times New Roman" w:hAnsi="Times New Roman"/>
        </w:rPr>
        <w:t>. Môže sa objaviť drobné krvácanie. Ak je to potrebné, jemne zatlačte na miesto podania injekcie tampónom napusteným alkoholom alebo gázou s rozmerom 2 x 2 cm dovtedy, kým sa krvácanie nezastaví.</w:t>
      </w:r>
    </w:p>
    <w:p w14:paraId="2BB8B822" w14:textId="77777777" w:rsidR="006D79F9" w:rsidRPr="009808E7" w:rsidRDefault="006D79F9">
      <w:pPr>
        <w:tabs>
          <w:tab w:val="left" w:pos="2070"/>
        </w:tabs>
        <w:ind w:left="720"/>
        <w:rPr>
          <w:iCs/>
          <w:szCs w:val="22"/>
        </w:rPr>
        <w:pPrChange w:id="226" w:author="Author">
          <w:pPr>
            <w:tabs>
              <w:tab w:val="left" w:pos="2070"/>
            </w:tabs>
            <w:ind w:left="720" w:hanging="720"/>
          </w:pPr>
        </w:pPrChange>
      </w:pPr>
    </w:p>
    <w:p w14:paraId="687CB8E1" w14:textId="77777777" w:rsidR="006D79F9" w:rsidRPr="009808E7" w:rsidRDefault="006D79F9">
      <w:pPr>
        <w:pStyle w:val="ListParagraph1"/>
        <w:spacing w:after="0" w:line="240" w:lineRule="auto"/>
        <w:ind w:left="0" w:hanging="567"/>
        <w:rPr>
          <w:rFonts w:ascii="Times New Roman" w:hAnsi="Times New Roman"/>
        </w:rPr>
        <w:pPrChange w:id="227" w:author="Author">
          <w:pPr>
            <w:pStyle w:val="ListParagraph1"/>
            <w:spacing w:after="0" w:line="240" w:lineRule="auto"/>
            <w:ind w:left="0"/>
          </w:pPr>
        </w:pPrChange>
      </w:pPr>
      <w:r w:rsidRPr="009808E7">
        <w:rPr>
          <w:rFonts w:ascii="Times New Roman" w:hAnsi="Times New Roman"/>
        </w:rPr>
        <w:t>4.7</w:t>
      </w:r>
      <w:r w:rsidRPr="009808E7">
        <w:rPr>
          <w:rFonts w:ascii="Times New Roman" w:hAnsi="Times New Roman"/>
        </w:rPr>
        <w:tab/>
        <w:t>Všetky injekčné ihly a injekčné striekačky zahoďte do koša na ostré predmety alebo do koša s hrubou stenou (napríklad fľaša od saponátu s viečkom). Tento kôš musí byť odolný voči prepichnutiu (na vrchu a po stranách). Ak potrebujete kôš na ostré predmety, kontaktujte lekára vášho dieťaťa.</w:t>
      </w:r>
    </w:p>
    <w:p w14:paraId="13CD895A" w14:textId="77777777" w:rsidR="006D79F9" w:rsidRPr="009808E7" w:rsidRDefault="006D79F9" w:rsidP="0020287B">
      <w:pPr>
        <w:numPr>
          <w:ilvl w:val="12"/>
          <w:numId w:val="0"/>
        </w:numPr>
        <w:rPr>
          <w:szCs w:val="22"/>
        </w:rPr>
      </w:pPr>
    </w:p>
    <w:p w14:paraId="4F1AED9A" w14:textId="77777777" w:rsidR="006D79F9" w:rsidRPr="009808E7" w:rsidRDefault="006D79F9" w:rsidP="0020287B">
      <w:pPr>
        <w:spacing w:before="20" w:after="20"/>
        <w:ind w:left="1417" w:hanging="851"/>
        <w:jc w:val="center"/>
        <w:rPr>
          <w:szCs w:val="22"/>
        </w:rPr>
      </w:pPr>
      <w:r w:rsidRPr="009808E7">
        <w:rPr>
          <w:szCs w:val="22"/>
        </w:rPr>
        <w:br w:type="page"/>
      </w:r>
    </w:p>
    <w:p w14:paraId="571A17B8" w14:textId="77777777" w:rsidR="006D79F9" w:rsidRPr="009808E7" w:rsidRDefault="006D79F9" w:rsidP="0020287B">
      <w:pPr>
        <w:spacing w:before="20" w:after="20"/>
        <w:ind w:left="1417" w:hanging="851"/>
        <w:jc w:val="center"/>
        <w:rPr>
          <w:szCs w:val="22"/>
        </w:rPr>
      </w:pPr>
      <w:r w:rsidRPr="009808E7">
        <w:rPr>
          <w:b/>
          <w:szCs w:val="22"/>
        </w:rPr>
        <w:lastRenderedPageBreak/>
        <w:t>Písomná informácia pre používateľa</w:t>
      </w:r>
    </w:p>
    <w:p w14:paraId="1F0CC177" w14:textId="77777777" w:rsidR="006D79F9" w:rsidRPr="009808E7" w:rsidRDefault="006D79F9" w:rsidP="0020287B">
      <w:pPr>
        <w:spacing w:before="20" w:after="20"/>
        <w:ind w:left="1417" w:hanging="851"/>
        <w:jc w:val="center"/>
        <w:rPr>
          <w:szCs w:val="22"/>
        </w:rPr>
      </w:pPr>
    </w:p>
    <w:p w14:paraId="4766C0FB" w14:textId="77777777" w:rsidR="006D79F9" w:rsidRPr="009808E7" w:rsidRDefault="006D79F9" w:rsidP="0020287B">
      <w:pPr>
        <w:numPr>
          <w:ilvl w:val="12"/>
          <w:numId w:val="0"/>
        </w:numPr>
        <w:spacing w:before="20" w:after="20"/>
        <w:ind w:left="1417" w:hanging="851"/>
        <w:jc w:val="center"/>
        <w:rPr>
          <w:b/>
          <w:szCs w:val="22"/>
        </w:rPr>
      </w:pPr>
      <w:r w:rsidRPr="009808E7">
        <w:rPr>
          <w:b/>
          <w:szCs w:val="22"/>
        </w:rPr>
        <w:t>Revestive 5 mg prášok a rozpúšťadlo na injekčný roztok</w:t>
      </w:r>
    </w:p>
    <w:p w14:paraId="4C06335A" w14:textId="77777777" w:rsidR="006D79F9" w:rsidRPr="009808E7" w:rsidRDefault="006D79F9" w:rsidP="0020287B">
      <w:pPr>
        <w:numPr>
          <w:ilvl w:val="12"/>
          <w:numId w:val="0"/>
        </w:numPr>
        <w:spacing w:before="20" w:after="20"/>
        <w:ind w:left="1417" w:hanging="851"/>
        <w:jc w:val="center"/>
        <w:rPr>
          <w:szCs w:val="22"/>
        </w:rPr>
      </w:pPr>
      <w:r w:rsidRPr="009808E7">
        <w:rPr>
          <w:szCs w:val="22"/>
        </w:rPr>
        <w:t>teduglutid</w:t>
      </w:r>
    </w:p>
    <w:p w14:paraId="24ECD931" w14:textId="77777777" w:rsidR="006D79F9" w:rsidRPr="009808E7" w:rsidRDefault="006D79F9" w:rsidP="0020287B">
      <w:pPr>
        <w:ind w:left="0" w:firstLine="0"/>
        <w:rPr>
          <w:b/>
          <w:szCs w:val="22"/>
        </w:rPr>
      </w:pPr>
    </w:p>
    <w:p w14:paraId="2D54E9F2" w14:textId="0DD613C7" w:rsidR="006D79F9" w:rsidRPr="009808E7" w:rsidRDefault="00331B0D" w:rsidP="0020287B">
      <w:pPr>
        <w:tabs>
          <w:tab w:val="left" w:pos="720"/>
        </w:tabs>
        <w:ind w:left="0" w:firstLine="0"/>
        <w:rPr>
          <w:szCs w:val="22"/>
        </w:rPr>
      </w:pPr>
      <w:r>
        <w:rPr>
          <w:noProof/>
          <w:szCs w:val="22"/>
        </w:rPr>
        <w:drawing>
          <wp:inline distT="0" distB="0" distL="0" distR="0" wp14:anchorId="47BE953D" wp14:editId="566578BF">
            <wp:extent cx="190500" cy="171450"/>
            <wp:effectExtent l="0" t="0" r="0" b="0"/>
            <wp:docPr id="6"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006D79F9" w:rsidRPr="009808E7">
        <w:rPr>
          <w:szCs w:val="22"/>
        </w:rPr>
        <w:t>Tento liek je predmetom ďalšieho monitorovania. To umožní rýchle získanie nových informácií o bezpečnosti. Môžete prispieť tým, že nahlásite akékoľvek vedľajšie účinky, ak sa u vás vyskytnú. Informácie o tom, ako hlásiť vedľajšie účinky, nájdete na konci časti 4.</w:t>
      </w:r>
    </w:p>
    <w:p w14:paraId="2D9FA4C9" w14:textId="77777777" w:rsidR="006D79F9" w:rsidRPr="009808E7" w:rsidRDefault="006D79F9" w:rsidP="0020287B">
      <w:pPr>
        <w:ind w:left="0" w:firstLine="0"/>
        <w:rPr>
          <w:b/>
          <w:szCs w:val="22"/>
        </w:rPr>
      </w:pPr>
    </w:p>
    <w:p w14:paraId="60816B84" w14:textId="77777777" w:rsidR="006D79F9" w:rsidRPr="009808E7" w:rsidRDefault="006D79F9" w:rsidP="0020287B">
      <w:pPr>
        <w:keepNext/>
        <w:ind w:left="0" w:firstLine="0"/>
        <w:rPr>
          <w:b/>
          <w:szCs w:val="22"/>
        </w:rPr>
      </w:pPr>
      <w:r w:rsidRPr="009808E7">
        <w:rPr>
          <w:b/>
          <w:szCs w:val="22"/>
        </w:rPr>
        <w:t>Pozorne si prečítajte celú písomnú informáciu predtým, ako začnete používať</w:t>
      </w:r>
      <w:r w:rsidRPr="009808E7">
        <w:rPr>
          <w:szCs w:val="22"/>
        </w:rPr>
        <w:t xml:space="preserve"> </w:t>
      </w:r>
      <w:r w:rsidRPr="009808E7">
        <w:rPr>
          <w:b/>
          <w:szCs w:val="22"/>
        </w:rPr>
        <w:t>tento liek, pretože obsahuje pre vás dôležité informácie.</w:t>
      </w:r>
    </w:p>
    <w:p w14:paraId="60067F24" w14:textId="77777777" w:rsidR="00DB577B" w:rsidRPr="009808E7" w:rsidRDefault="00DB577B" w:rsidP="0020287B">
      <w:pPr>
        <w:keepNext/>
        <w:ind w:left="0" w:firstLine="0"/>
        <w:rPr>
          <w:szCs w:val="22"/>
        </w:rPr>
      </w:pPr>
    </w:p>
    <w:p w14:paraId="74488043" w14:textId="77777777" w:rsidR="006D79F9" w:rsidRPr="009808E7" w:rsidRDefault="006D79F9" w:rsidP="0020287B">
      <w:pPr>
        <w:pStyle w:val="ListParagraph1"/>
        <w:keepNext/>
        <w:numPr>
          <w:ilvl w:val="0"/>
          <w:numId w:val="1"/>
        </w:numPr>
        <w:tabs>
          <w:tab w:val="left" w:pos="0"/>
          <w:tab w:val="left" w:pos="567"/>
        </w:tabs>
        <w:spacing w:after="0" w:line="240" w:lineRule="auto"/>
        <w:ind w:left="0" w:firstLine="0"/>
        <w:rPr>
          <w:rFonts w:ascii="Times New Roman" w:hAnsi="Times New Roman"/>
        </w:rPr>
      </w:pPr>
      <w:r w:rsidRPr="009808E7">
        <w:rPr>
          <w:rFonts w:ascii="Times New Roman" w:hAnsi="Times New Roman"/>
        </w:rPr>
        <w:t>Túto písomnú informáciu si uschovajte. Možno bude potrebné, aby ste si ju znovu prečítali.</w:t>
      </w:r>
    </w:p>
    <w:p w14:paraId="1C6D71AB" w14:textId="77777777" w:rsidR="006D79F9" w:rsidRPr="009808E7" w:rsidRDefault="006D79F9" w:rsidP="0020287B">
      <w:pPr>
        <w:numPr>
          <w:ilvl w:val="0"/>
          <w:numId w:val="1"/>
        </w:numPr>
        <w:ind w:left="567" w:hanging="567"/>
        <w:rPr>
          <w:szCs w:val="22"/>
        </w:rPr>
      </w:pPr>
      <w:r w:rsidRPr="009808E7">
        <w:rPr>
          <w:szCs w:val="22"/>
        </w:rPr>
        <w:t>Ak máte akékoľvek ďalšie otázky, obráťte sa na svojho lekára, lekárnika alebo zdravotnú sestru.</w:t>
      </w:r>
    </w:p>
    <w:p w14:paraId="2DAE732E" w14:textId="77777777" w:rsidR="006D79F9" w:rsidRPr="009808E7" w:rsidRDefault="006D79F9" w:rsidP="0020287B">
      <w:pPr>
        <w:numPr>
          <w:ilvl w:val="0"/>
          <w:numId w:val="1"/>
        </w:numPr>
        <w:ind w:left="567" w:hanging="567"/>
        <w:rPr>
          <w:szCs w:val="22"/>
        </w:rPr>
      </w:pPr>
      <w:r w:rsidRPr="009808E7">
        <w:rPr>
          <w:szCs w:val="22"/>
        </w:rPr>
        <w:t>Tento liek bol predpísaný iba vám. Nedávajte ho nikomu inému. Môže mu uškodiť, dokonca aj vtedy, ak má rovnaké prejavy ochorenia ako vy.</w:t>
      </w:r>
    </w:p>
    <w:p w14:paraId="18857F2F" w14:textId="77777777" w:rsidR="006D79F9" w:rsidRPr="009808E7" w:rsidRDefault="006D79F9" w:rsidP="0020287B">
      <w:pPr>
        <w:numPr>
          <w:ilvl w:val="0"/>
          <w:numId w:val="1"/>
        </w:numPr>
        <w:ind w:left="567" w:hanging="567"/>
        <w:rPr>
          <w:szCs w:val="22"/>
        </w:rPr>
      </w:pPr>
      <w:r w:rsidRPr="009808E7">
        <w:rPr>
          <w:szCs w:val="22"/>
        </w:rPr>
        <w:t>Ak sa u vás vyskytne akýkoľvek vedľajší účinok, obráťte sa na svojho lekára, lekárnika alebo zdravotnú sestru. To sa týka aj akýchkoľvek vedľajších účinkov, ktoré nie sú uvedené v tejto písomnej informácii. Pozri časť 4.</w:t>
      </w:r>
    </w:p>
    <w:p w14:paraId="546CEEE3" w14:textId="77777777" w:rsidR="006D79F9" w:rsidRPr="009808E7" w:rsidRDefault="006D79F9" w:rsidP="0020287B">
      <w:pPr>
        <w:numPr>
          <w:ilvl w:val="12"/>
          <w:numId w:val="0"/>
        </w:numPr>
        <w:rPr>
          <w:szCs w:val="22"/>
        </w:rPr>
      </w:pPr>
    </w:p>
    <w:p w14:paraId="721558DF" w14:textId="77777777" w:rsidR="006D79F9" w:rsidRPr="009808E7" w:rsidRDefault="006D79F9" w:rsidP="0020287B">
      <w:pPr>
        <w:keepNext/>
        <w:numPr>
          <w:ilvl w:val="12"/>
          <w:numId w:val="0"/>
        </w:numPr>
        <w:rPr>
          <w:szCs w:val="22"/>
        </w:rPr>
      </w:pPr>
      <w:r w:rsidRPr="009808E7">
        <w:rPr>
          <w:b/>
          <w:szCs w:val="22"/>
        </w:rPr>
        <w:t>V tejto písomnej informácii sa dozviete</w:t>
      </w:r>
      <w:r w:rsidRPr="009808E7">
        <w:rPr>
          <w:szCs w:val="22"/>
        </w:rPr>
        <w:t>:</w:t>
      </w:r>
    </w:p>
    <w:p w14:paraId="37FF5E1F" w14:textId="77777777" w:rsidR="00DB577B" w:rsidRPr="009808E7" w:rsidRDefault="00DB577B" w:rsidP="0020287B">
      <w:pPr>
        <w:keepNext/>
        <w:numPr>
          <w:ilvl w:val="12"/>
          <w:numId w:val="0"/>
        </w:numPr>
        <w:rPr>
          <w:szCs w:val="22"/>
        </w:rPr>
      </w:pPr>
    </w:p>
    <w:p w14:paraId="5ACA8F85" w14:textId="77777777" w:rsidR="006D79F9" w:rsidRPr="009808E7" w:rsidRDefault="006D79F9" w:rsidP="0020287B">
      <w:pPr>
        <w:keepNext/>
        <w:rPr>
          <w:szCs w:val="22"/>
        </w:rPr>
      </w:pPr>
      <w:r w:rsidRPr="009808E7">
        <w:rPr>
          <w:szCs w:val="22"/>
        </w:rPr>
        <w:t>1.</w:t>
      </w:r>
      <w:r w:rsidRPr="009808E7">
        <w:rPr>
          <w:szCs w:val="22"/>
        </w:rPr>
        <w:tab/>
        <w:t>Čo je Revestive a na čo sa používa</w:t>
      </w:r>
    </w:p>
    <w:p w14:paraId="27F0CD5D" w14:textId="77777777" w:rsidR="006D79F9" w:rsidRPr="009808E7" w:rsidRDefault="006D79F9" w:rsidP="0020287B">
      <w:pPr>
        <w:rPr>
          <w:szCs w:val="22"/>
        </w:rPr>
      </w:pPr>
      <w:r w:rsidRPr="009808E7">
        <w:rPr>
          <w:szCs w:val="22"/>
        </w:rPr>
        <w:t>2.</w:t>
      </w:r>
      <w:r w:rsidRPr="009808E7">
        <w:rPr>
          <w:szCs w:val="22"/>
        </w:rPr>
        <w:tab/>
        <w:t>Čo potrebujete vedieť predtým, ako použijete Revestive</w:t>
      </w:r>
    </w:p>
    <w:p w14:paraId="5C033FC7" w14:textId="77777777" w:rsidR="006D79F9" w:rsidRPr="009808E7" w:rsidRDefault="006D79F9" w:rsidP="0020287B">
      <w:pPr>
        <w:rPr>
          <w:szCs w:val="22"/>
        </w:rPr>
      </w:pPr>
      <w:r w:rsidRPr="009808E7">
        <w:rPr>
          <w:szCs w:val="22"/>
        </w:rPr>
        <w:t>3.</w:t>
      </w:r>
      <w:r w:rsidRPr="009808E7">
        <w:rPr>
          <w:szCs w:val="22"/>
        </w:rPr>
        <w:tab/>
        <w:t>Ako používať Revestive</w:t>
      </w:r>
    </w:p>
    <w:p w14:paraId="03B28AB7" w14:textId="77777777" w:rsidR="006D79F9" w:rsidRPr="009808E7" w:rsidRDefault="006D79F9" w:rsidP="0020287B">
      <w:pPr>
        <w:rPr>
          <w:szCs w:val="22"/>
        </w:rPr>
      </w:pPr>
      <w:r w:rsidRPr="009808E7">
        <w:rPr>
          <w:szCs w:val="22"/>
        </w:rPr>
        <w:t>4.</w:t>
      </w:r>
      <w:r w:rsidRPr="009808E7">
        <w:rPr>
          <w:szCs w:val="22"/>
        </w:rPr>
        <w:tab/>
        <w:t>Možné vedľajšie účinky</w:t>
      </w:r>
    </w:p>
    <w:p w14:paraId="738044A7" w14:textId="77777777" w:rsidR="006D79F9" w:rsidRPr="009808E7" w:rsidRDefault="006D79F9" w:rsidP="0020287B">
      <w:pPr>
        <w:rPr>
          <w:szCs w:val="22"/>
        </w:rPr>
      </w:pPr>
      <w:r w:rsidRPr="009808E7">
        <w:rPr>
          <w:szCs w:val="22"/>
        </w:rPr>
        <w:t>5.</w:t>
      </w:r>
      <w:r w:rsidRPr="009808E7">
        <w:rPr>
          <w:szCs w:val="22"/>
        </w:rPr>
        <w:tab/>
        <w:t>Ako uchovávať Revestive</w:t>
      </w:r>
    </w:p>
    <w:p w14:paraId="1AD6A106" w14:textId="77777777" w:rsidR="006D79F9" w:rsidRPr="009808E7" w:rsidRDefault="006D79F9" w:rsidP="0020287B">
      <w:pPr>
        <w:rPr>
          <w:szCs w:val="22"/>
        </w:rPr>
      </w:pPr>
      <w:r w:rsidRPr="009808E7">
        <w:rPr>
          <w:szCs w:val="22"/>
        </w:rPr>
        <w:t>6.</w:t>
      </w:r>
      <w:r w:rsidRPr="009808E7">
        <w:rPr>
          <w:szCs w:val="22"/>
        </w:rPr>
        <w:tab/>
        <w:t>Obsah balenia a ďalšie informácie</w:t>
      </w:r>
    </w:p>
    <w:p w14:paraId="36EC1B74" w14:textId="77777777" w:rsidR="006D79F9" w:rsidRPr="009808E7" w:rsidRDefault="006D79F9" w:rsidP="0020287B">
      <w:pPr>
        <w:numPr>
          <w:ilvl w:val="12"/>
          <w:numId w:val="0"/>
        </w:numPr>
        <w:rPr>
          <w:szCs w:val="22"/>
        </w:rPr>
      </w:pPr>
    </w:p>
    <w:p w14:paraId="1AE5F46E" w14:textId="77777777" w:rsidR="006D79F9" w:rsidRPr="009808E7" w:rsidRDefault="006D79F9" w:rsidP="0020287B">
      <w:pPr>
        <w:numPr>
          <w:ilvl w:val="12"/>
          <w:numId w:val="0"/>
        </w:numPr>
        <w:rPr>
          <w:szCs w:val="22"/>
        </w:rPr>
      </w:pPr>
    </w:p>
    <w:p w14:paraId="02DED7C9" w14:textId="77777777" w:rsidR="006D79F9" w:rsidRPr="009808E7" w:rsidRDefault="006D79F9" w:rsidP="0020287B">
      <w:pPr>
        <w:keepNext/>
        <w:numPr>
          <w:ilvl w:val="12"/>
          <w:numId w:val="0"/>
        </w:numPr>
        <w:rPr>
          <w:szCs w:val="22"/>
        </w:rPr>
      </w:pPr>
      <w:r w:rsidRPr="009808E7">
        <w:rPr>
          <w:b/>
          <w:szCs w:val="22"/>
        </w:rPr>
        <w:t>1.</w:t>
      </w:r>
      <w:r w:rsidRPr="009808E7">
        <w:rPr>
          <w:b/>
          <w:szCs w:val="22"/>
        </w:rPr>
        <w:tab/>
        <w:t>Čo je Revestive a na čo sa používa</w:t>
      </w:r>
    </w:p>
    <w:p w14:paraId="3A08F9DC" w14:textId="77777777" w:rsidR="006D79F9" w:rsidRPr="009808E7" w:rsidRDefault="006D79F9" w:rsidP="0020287B">
      <w:pPr>
        <w:keepNext/>
        <w:numPr>
          <w:ilvl w:val="12"/>
          <w:numId w:val="0"/>
        </w:numPr>
        <w:rPr>
          <w:szCs w:val="22"/>
        </w:rPr>
      </w:pPr>
    </w:p>
    <w:p w14:paraId="05663D7A" w14:textId="77777777" w:rsidR="006D79F9" w:rsidRPr="009808E7" w:rsidRDefault="006D79F9" w:rsidP="0020287B">
      <w:pPr>
        <w:keepNext/>
        <w:numPr>
          <w:ilvl w:val="12"/>
          <w:numId w:val="0"/>
        </w:numPr>
        <w:rPr>
          <w:szCs w:val="22"/>
        </w:rPr>
      </w:pPr>
      <w:r w:rsidRPr="009808E7">
        <w:rPr>
          <w:szCs w:val="22"/>
        </w:rPr>
        <w:t>Revestive obsahuje liečivo teduglutid. To zlepšuje vstrebávanie živín a tekutiny zo zvyšnej časti vášho gastrointestinálneho traktu (čreva).</w:t>
      </w:r>
    </w:p>
    <w:p w14:paraId="3E511F8D" w14:textId="77777777" w:rsidR="006D79F9" w:rsidRPr="009808E7" w:rsidRDefault="006D79F9" w:rsidP="0020287B">
      <w:pPr>
        <w:keepNext/>
        <w:numPr>
          <w:ilvl w:val="12"/>
          <w:numId w:val="0"/>
        </w:numPr>
        <w:rPr>
          <w:szCs w:val="22"/>
        </w:rPr>
      </w:pPr>
    </w:p>
    <w:p w14:paraId="493440D5" w14:textId="77777777" w:rsidR="006D79F9" w:rsidRPr="009808E7" w:rsidRDefault="006D79F9" w:rsidP="0020287B">
      <w:pPr>
        <w:numPr>
          <w:ilvl w:val="12"/>
          <w:numId w:val="0"/>
        </w:numPr>
        <w:rPr>
          <w:szCs w:val="22"/>
        </w:rPr>
      </w:pPr>
      <w:r w:rsidRPr="009808E7">
        <w:rPr>
          <w:szCs w:val="22"/>
        </w:rPr>
        <w:t>Revestive sa používa na liečbu dospelých, detí a dospievajúcich (vo</w:t>
      </w:r>
      <w:r w:rsidR="00DD4374" w:rsidRPr="009808E7">
        <w:rPr>
          <w:szCs w:val="22"/>
        </w:rPr>
        <w:t xml:space="preserve"> </w:t>
      </w:r>
      <w:r w:rsidRPr="009808E7">
        <w:rPr>
          <w:szCs w:val="22"/>
        </w:rPr>
        <w:t xml:space="preserve">veku </w:t>
      </w:r>
      <w:r w:rsidR="00DD4374" w:rsidRPr="009808E7">
        <w:rPr>
          <w:szCs w:val="22"/>
        </w:rPr>
        <w:t>4 mesiace</w:t>
      </w:r>
      <w:r w:rsidRPr="009808E7">
        <w:rPr>
          <w:szCs w:val="22"/>
        </w:rPr>
        <w:t xml:space="preserve"> a viac) so syndrómom krátkeho čreva. Syndróm krátkeho čreva je ochorenie, ktoré vzniká pri neschopnosti vstrebávať živiny a tekutinu z potravy cez črevo. Často je spôsobené operačným odstránením celého tenkého čreva alebo jeho časti.</w:t>
      </w:r>
    </w:p>
    <w:p w14:paraId="74A818B2" w14:textId="77777777" w:rsidR="006D79F9" w:rsidRPr="009808E7" w:rsidRDefault="006D79F9" w:rsidP="0020287B">
      <w:pPr>
        <w:tabs>
          <w:tab w:val="left" w:pos="142"/>
        </w:tabs>
        <w:ind w:left="0" w:firstLine="0"/>
        <w:rPr>
          <w:szCs w:val="22"/>
        </w:rPr>
      </w:pPr>
    </w:p>
    <w:p w14:paraId="6FC86563" w14:textId="77777777" w:rsidR="006D79F9" w:rsidRPr="009808E7" w:rsidRDefault="006D79F9" w:rsidP="0020287B">
      <w:pPr>
        <w:numPr>
          <w:ilvl w:val="12"/>
          <w:numId w:val="0"/>
        </w:numPr>
        <w:rPr>
          <w:szCs w:val="22"/>
        </w:rPr>
      </w:pPr>
    </w:p>
    <w:p w14:paraId="75E68990" w14:textId="77777777" w:rsidR="006D79F9" w:rsidRPr="009808E7" w:rsidRDefault="006D79F9" w:rsidP="0020287B">
      <w:pPr>
        <w:keepNext/>
        <w:numPr>
          <w:ilvl w:val="12"/>
          <w:numId w:val="0"/>
        </w:numPr>
        <w:rPr>
          <w:szCs w:val="22"/>
        </w:rPr>
      </w:pPr>
      <w:r w:rsidRPr="009808E7">
        <w:rPr>
          <w:b/>
          <w:szCs w:val="22"/>
        </w:rPr>
        <w:t>2.</w:t>
      </w:r>
      <w:r w:rsidRPr="009808E7">
        <w:rPr>
          <w:b/>
          <w:szCs w:val="22"/>
        </w:rPr>
        <w:tab/>
        <w:t>Čo potrebuje vedieť predtým, ako použijete Revestive</w:t>
      </w:r>
    </w:p>
    <w:p w14:paraId="28384A3B" w14:textId="77777777" w:rsidR="006D79F9" w:rsidRPr="009808E7" w:rsidRDefault="006D79F9" w:rsidP="0020287B">
      <w:pPr>
        <w:keepNext/>
        <w:numPr>
          <w:ilvl w:val="12"/>
          <w:numId w:val="0"/>
        </w:numPr>
        <w:rPr>
          <w:szCs w:val="22"/>
        </w:rPr>
      </w:pPr>
    </w:p>
    <w:p w14:paraId="12848916" w14:textId="77777777" w:rsidR="006D79F9" w:rsidRPr="009808E7" w:rsidRDefault="006D79F9" w:rsidP="0020287B">
      <w:pPr>
        <w:keepNext/>
        <w:numPr>
          <w:ilvl w:val="12"/>
          <w:numId w:val="0"/>
        </w:numPr>
        <w:rPr>
          <w:b/>
          <w:szCs w:val="22"/>
        </w:rPr>
      </w:pPr>
      <w:r w:rsidRPr="009808E7">
        <w:rPr>
          <w:b/>
          <w:szCs w:val="22"/>
        </w:rPr>
        <w:t>Nepoužívajte Revestive</w:t>
      </w:r>
    </w:p>
    <w:p w14:paraId="018BC7B2" w14:textId="77777777" w:rsidR="006D79F9" w:rsidRPr="00BE29D0" w:rsidRDefault="006D79F9" w:rsidP="0020287B">
      <w:pPr>
        <w:keepNext/>
        <w:numPr>
          <w:ilvl w:val="12"/>
          <w:numId w:val="0"/>
        </w:numPr>
        <w:rPr>
          <w:bCs/>
          <w:szCs w:val="22"/>
          <w:rPrChange w:id="228" w:author="Author">
            <w:rPr>
              <w:b/>
              <w:szCs w:val="22"/>
            </w:rPr>
          </w:rPrChange>
        </w:rPr>
      </w:pPr>
    </w:p>
    <w:p w14:paraId="6A789BB4" w14:textId="77777777" w:rsidR="006D79F9" w:rsidRPr="009808E7" w:rsidRDefault="006D79F9" w:rsidP="0020287B">
      <w:pPr>
        <w:numPr>
          <w:ilvl w:val="0"/>
          <w:numId w:val="34"/>
        </w:numPr>
        <w:ind w:left="567" w:hanging="567"/>
        <w:rPr>
          <w:szCs w:val="22"/>
        </w:rPr>
      </w:pPr>
      <w:r w:rsidRPr="009808E7">
        <w:rPr>
          <w:szCs w:val="22"/>
        </w:rPr>
        <w:t>ak ste alergický na teduglutid alebo na ktorúkoľvek z ďalších zložiek tohto lieku (uvedených v časti 6), alebo na stopové množstvá tetracyklínu.</w:t>
      </w:r>
    </w:p>
    <w:p w14:paraId="2FFA3065" w14:textId="77777777" w:rsidR="006D79F9" w:rsidRPr="009808E7" w:rsidRDefault="006D79F9" w:rsidP="0020287B">
      <w:pPr>
        <w:numPr>
          <w:ilvl w:val="0"/>
          <w:numId w:val="34"/>
        </w:numPr>
        <w:ind w:left="567" w:hanging="567"/>
        <w:rPr>
          <w:szCs w:val="22"/>
        </w:rPr>
      </w:pPr>
      <w:r w:rsidRPr="009808E7">
        <w:rPr>
          <w:szCs w:val="22"/>
        </w:rPr>
        <w:t>ak máte alebo existuje podozrenie, že máte nádorové ochorenie.</w:t>
      </w:r>
    </w:p>
    <w:p w14:paraId="2C1F5621" w14:textId="77777777" w:rsidR="006D79F9" w:rsidRPr="009808E7" w:rsidRDefault="006D79F9" w:rsidP="0020287B">
      <w:pPr>
        <w:numPr>
          <w:ilvl w:val="0"/>
          <w:numId w:val="34"/>
        </w:numPr>
        <w:ind w:left="567" w:hanging="567"/>
        <w:rPr>
          <w:szCs w:val="22"/>
        </w:rPr>
      </w:pPr>
      <w:r w:rsidRPr="009808E7">
        <w:rPr>
          <w:szCs w:val="22"/>
        </w:rPr>
        <w:t>ak ste mali nádorové ochorenie v tráviacom trakte vrátane pečene, žlčníka, žlčovodov alebo pankreasu počas posledných piatich rokov.</w:t>
      </w:r>
    </w:p>
    <w:p w14:paraId="4937F5BF" w14:textId="77777777" w:rsidR="006D79F9" w:rsidRPr="009808E7" w:rsidRDefault="006D79F9" w:rsidP="0020287B">
      <w:pPr>
        <w:numPr>
          <w:ilvl w:val="12"/>
          <w:numId w:val="0"/>
        </w:numPr>
        <w:rPr>
          <w:b/>
          <w:szCs w:val="22"/>
          <w:highlight w:val="yellow"/>
        </w:rPr>
      </w:pPr>
    </w:p>
    <w:p w14:paraId="02DB7E5A" w14:textId="77777777" w:rsidR="006D79F9" w:rsidRPr="009808E7" w:rsidRDefault="006D79F9" w:rsidP="0020287B">
      <w:pPr>
        <w:keepNext/>
        <w:numPr>
          <w:ilvl w:val="12"/>
          <w:numId w:val="0"/>
        </w:numPr>
        <w:rPr>
          <w:b/>
          <w:szCs w:val="22"/>
        </w:rPr>
      </w:pPr>
      <w:r w:rsidRPr="009808E7">
        <w:rPr>
          <w:b/>
          <w:szCs w:val="22"/>
        </w:rPr>
        <w:lastRenderedPageBreak/>
        <w:t>Upozornenia a opatrenia</w:t>
      </w:r>
    </w:p>
    <w:p w14:paraId="398AEDA1" w14:textId="77777777" w:rsidR="006D79F9" w:rsidRPr="00BE29D0" w:rsidRDefault="006D79F9" w:rsidP="0020287B">
      <w:pPr>
        <w:keepNext/>
        <w:numPr>
          <w:ilvl w:val="12"/>
          <w:numId w:val="0"/>
        </w:numPr>
        <w:rPr>
          <w:bCs/>
          <w:szCs w:val="22"/>
          <w:rPrChange w:id="229" w:author="Author">
            <w:rPr>
              <w:b/>
              <w:szCs w:val="22"/>
            </w:rPr>
          </w:rPrChange>
        </w:rPr>
      </w:pPr>
    </w:p>
    <w:p w14:paraId="21CB1667" w14:textId="77777777" w:rsidR="006D79F9" w:rsidRPr="009808E7" w:rsidRDefault="006D79F9" w:rsidP="0020287B">
      <w:pPr>
        <w:keepNext/>
        <w:numPr>
          <w:ilvl w:val="12"/>
          <w:numId w:val="0"/>
        </w:numPr>
        <w:rPr>
          <w:szCs w:val="22"/>
        </w:rPr>
      </w:pPr>
      <w:r w:rsidRPr="009808E7">
        <w:rPr>
          <w:szCs w:val="22"/>
        </w:rPr>
        <w:t>Predtým, ako začnete používať Revestive, obráťte sa na lekára:</w:t>
      </w:r>
    </w:p>
    <w:p w14:paraId="072740E4" w14:textId="77777777" w:rsidR="006D79F9" w:rsidRPr="009808E7" w:rsidRDefault="006D79F9" w:rsidP="0020287B">
      <w:pPr>
        <w:keepNext/>
        <w:numPr>
          <w:ilvl w:val="0"/>
          <w:numId w:val="37"/>
        </w:numPr>
        <w:tabs>
          <w:tab w:val="left" w:pos="0"/>
          <w:tab w:val="left" w:pos="567"/>
        </w:tabs>
        <w:ind w:left="567" w:hanging="567"/>
        <w:rPr>
          <w:szCs w:val="22"/>
        </w:rPr>
      </w:pPr>
      <w:r w:rsidRPr="009808E7">
        <w:rPr>
          <w:szCs w:val="22"/>
        </w:rPr>
        <w:t>ak máte závažne zníženú funkciu pečene. Váš lekár to zváži pri predpisovaní tohto lieku.</w:t>
      </w:r>
    </w:p>
    <w:p w14:paraId="07F12BA5" w14:textId="77777777" w:rsidR="006D79F9" w:rsidRPr="009808E7" w:rsidRDefault="006D79F9" w:rsidP="0020287B">
      <w:pPr>
        <w:numPr>
          <w:ilvl w:val="0"/>
          <w:numId w:val="37"/>
        </w:numPr>
        <w:tabs>
          <w:tab w:val="left" w:pos="0"/>
          <w:tab w:val="left" w:pos="567"/>
        </w:tabs>
        <w:ind w:left="567" w:hanging="567"/>
        <w:rPr>
          <w:szCs w:val="22"/>
        </w:rPr>
      </w:pPr>
      <w:r w:rsidRPr="009808E7">
        <w:rPr>
          <w:szCs w:val="22"/>
        </w:rPr>
        <w:t xml:space="preserve">ak máte určité ochorenia srdca a ciev (ovplyvňujúce srdce a/alebo cievy) ako je vysoký tlak krvi (hypertenzia) alebo máte slabé srdce (srdcová nedostatočnosť). </w:t>
      </w:r>
      <w:r w:rsidR="003B066E" w:rsidRPr="009808E7">
        <w:rPr>
          <w:szCs w:val="22"/>
        </w:rPr>
        <w:t>Znaky a p</w:t>
      </w:r>
      <w:r w:rsidRPr="009808E7">
        <w:rPr>
          <w:szCs w:val="22"/>
        </w:rPr>
        <w:t>ríznaky</w:t>
      </w:r>
      <w:r w:rsidR="00243264" w:rsidRPr="009808E7">
        <w:rPr>
          <w:szCs w:val="22"/>
        </w:rPr>
        <w:t xml:space="preserve"> </w:t>
      </w:r>
      <w:r w:rsidRPr="009808E7">
        <w:rPr>
          <w:szCs w:val="22"/>
        </w:rPr>
        <w:t xml:space="preserve">zahŕňajú náhle zvýšenie telesnej hmotnosti, </w:t>
      </w:r>
      <w:r w:rsidR="00243264" w:rsidRPr="009808E7">
        <w:rPr>
          <w:szCs w:val="22"/>
        </w:rPr>
        <w:t xml:space="preserve">opuch tváre, </w:t>
      </w:r>
      <w:r w:rsidRPr="009808E7">
        <w:rPr>
          <w:szCs w:val="22"/>
        </w:rPr>
        <w:t>opuchnuté členky a/alebo dýchavičnosť.</w:t>
      </w:r>
    </w:p>
    <w:p w14:paraId="4A2410FD" w14:textId="77777777" w:rsidR="006D79F9" w:rsidRPr="009808E7" w:rsidRDefault="006D79F9" w:rsidP="0020287B">
      <w:pPr>
        <w:numPr>
          <w:ilvl w:val="0"/>
          <w:numId w:val="37"/>
        </w:numPr>
        <w:tabs>
          <w:tab w:val="left" w:pos="0"/>
          <w:tab w:val="left" w:pos="567"/>
        </w:tabs>
        <w:ind w:left="567" w:hanging="567"/>
        <w:rPr>
          <w:szCs w:val="22"/>
        </w:rPr>
      </w:pPr>
      <w:r w:rsidRPr="009808E7">
        <w:rPr>
          <w:szCs w:val="22"/>
        </w:rPr>
        <w:t>ak máte iné závažné ochorenia, ktoré nie sú dobre kontrolované. Váš lekár to zváži pri predpisovaní tohto lieku.</w:t>
      </w:r>
    </w:p>
    <w:p w14:paraId="64AC8EA7" w14:textId="77777777" w:rsidR="006D79F9" w:rsidRPr="009808E7" w:rsidRDefault="006D79F9" w:rsidP="0020287B">
      <w:pPr>
        <w:numPr>
          <w:ilvl w:val="0"/>
          <w:numId w:val="38"/>
        </w:numPr>
        <w:tabs>
          <w:tab w:val="left" w:pos="0"/>
          <w:tab w:val="left" w:pos="567"/>
        </w:tabs>
        <w:ind w:left="567" w:hanging="567"/>
        <w:rPr>
          <w:szCs w:val="22"/>
        </w:rPr>
      </w:pPr>
      <w:r w:rsidRPr="009808E7">
        <w:rPr>
          <w:szCs w:val="22"/>
        </w:rPr>
        <w:t>ak máte zníženú funkciu obličiek. Váš lekár vám možno bude musieť podať nižšiu dávku tohto lieku.</w:t>
      </w:r>
    </w:p>
    <w:p w14:paraId="4AE98737" w14:textId="77777777" w:rsidR="006D79F9" w:rsidRPr="009808E7" w:rsidRDefault="006D79F9" w:rsidP="0020287B">
      <w:pPr>
        <w:numPr>
          <w:ilvl w:val="12"/>
          <w:numId w:val="0"/>
        </w:numPr>
        <w:tabs>
          <w:tab w:val="left" w:pos="0"/>
        </w:tabs>
        <w:rPr>
          <w:szCs w:val="22"/>
        </w:rPr>
      </w:pPr>
    </w:p>
    <w:p w14:paraId="7BF52E0E" w14:textId="77777777" w:rsidR="006D79F9" w:rsidRPr="009808E7" w:rsidRDefault="006D79F9" w:rsidP="0020287B">
      <w:pPr>
        <w:numPr>
          <w:ilvl w:val="12"/>
          <w:numId w:val="0"/>
        </w:numPr>
        <w:tabs>
          <w:tab w:val="left" w:pos="0"/>
        </w:tabs>
        <w:rPr>
          <w:szCs w:val="22"/>
        </w:rPr>
      </w:pPr>
      <w:r w:rsidRPr="009808E7">
        <w:rPr>
          <w:szCs w:val="22"/>
        </w:rPr>
        <w:t>Pri začatí liečby a počas liečby Revestivom môže lekár upraviť množstvo intravenóznych (podávaných do žily) tekutín alebo výživy, ktoré dostanete.</w:t>
      </w:r>
    </w:p>
    <w:p w14:paraId="07F4D091" w14:textId="77777777" w:rsidR="006D79F9" w:rsidRPr="009808E7" w:rsidRDefault="006D79F9" w:rsidP="0020287B">
      <w:pPr>
        <w:numPr>
          <w:ilvl w:val="12"/>
          <w:numId w:val="0"/>
        </w:numPr>
        <w:tabs>
          <w:tab w:val="left" w:pos="0"/>
        </w:tabs>
        <w:rPr>
          <w:szCs w:val="22"/>
        </w:rPr>
      </w:pPr>
    </w:p>
    <w:p w14:paraId="55F1F95B" w14:textId="77777777" w:rsidR="006D79F9" w:rsidRPr="009808E7" w:rsidRDefault="006D79F9" w:rsidP="006E3FED">
      <w:pPr>
        <w:keepNext/>
        <w:ind w:left="0" w:firstLine="0"/>
        <w:rPr>
          <w:szCs w:val="22"/>
          <w:u w:val="single"/>
        </w:rPr>
      </w:pPr>
      <w:r w:rsidRPr="009808E7">
        <w:rPr>
          <w:szCs w:val="22"/>
          <w:u w:val="single"/>
        </w:rPr>
        <w:t>Lekárske kontroly pred liečbou a počas liečby Revestivom</w:t>
      </w:r>
    </w:p>
    <w:p w14:paraId="3EF7F81E" w14:textId="77777777" w:rsidR="006D79F9" w:rsidRPr="009808E7" w:rsidRDefault="006D79F9" w:rsidP="0020287B">
      <w:pPr>
        <w:ind w:left="0" w:firstLine="0"/>
        <w:rPr>
          <w:szCs w:val="22"/>
        </w:rPr>
      </w:pPr>
      <w:r w:rsidRPr="009808E7">
        <w:rPr>
          <w:szCs w:val="22"/>
        </w:rPr>
        <w:t>Predtým ako začnete liečbu týmto liekom, váš lekár bude potrebovať vykonať kolonoskopiu</w:t>
      </w:r>
    </w:p>
    <w:p w14:paraId="49F66B7E" w14:textId="77777777" w:rsidR="00243264" w:rsidRPr="009808E7" w:rsidRDefault="006D79F9" w:rsidP="00243264">
      <w:pPr>
        <w:ind w:left="0" w:firstLine="0"/>
        <w:rPr>
          <w:szCs w:val="22"/>
        </w:rPr>
      </w:pPr>
      <w:r w:rsidRPr="009808E7">
        <w:rPr>
          <w:szCs w:val="22"/>
        </w:rPr>
        <w:t>(vyšetrenie umožňujúce pozrieť dovnútra vášho čreva a konečníka), aby zistil prítomnosť polypov (malé nezvyčajné výrastky) a odstránil ich. Odporúča sa, aby lekár vykonával tieto vyšetrenia raz ročne počas prvých 2 rokoch po začatí liečby a potom minimálne v päťročných intervaloch. Ak sa nájdu polypy, či už pred liečbou alebo počas vašej liečby Revestivom, váš lekár sa rozhodne, či máte pokračovať v používaní tohto lieku. Revestive sa nesmie používať, ak vám počas kolonoskopie zistia nádorové ochorenie</w:t>
      </w:r>
      <w:r w:rsidR="00243264" w:rsidRPr="009808E7">
        <w:rPr>
          <w:szCs w:val="22"/>
        </w:rPr>
        <w:t xml:space="preserve">. Lekár bude sledovať váš stav telesných tekutín a elektrolytov, pretože nerovnováha </w:t>
      </w:r>
      <w:r w:rsidR="00C44FFE" w:rsidRPr="009808E7">
        <w:rPr>
          <w:szCs w:val="22"/>
        </w:rPr>
        <w:t>môže</w:t>
      </w:r>
      <w:r w:rsidR="00243264" w:rsidRPr="009808E7">
        <w:rPr>
          <w:szCs w:val="22"/>
        </w:rPr>
        <w:t xml:space="preserve"> spôsobiť</w:t>
      </w:r>
      <w:r w:rsidR="000B117D" w:rsidRPr="009808E7">
        <w:rPr>
          <w:szCs w:val="22"/>
        </w:rPr>
        <w:t xml:space="preserve"> objemové</w:t>
      </w:r>
      <w:r w:rsidR="00243264" w:rsidRPr="009808E7">
        <w:rPr>
          <w:szCs w:val="22"/>
        </w:rPr>
        <w:t xml:space="preserve"> preťaženie tekutinami alebo dehydratáciu. </w:t>
      </w:r>
    </w:p>
    <w:p w14:paraId="0D869D63" w14:textId="77777777" w:rsidR="006D79F9" w:rsidRPr="009808E7" w:rsidRDefault="006D79F9" w:rsidP="0020287B">
      <w:pPr>
        <w:ind w:left="0" w:firstLine="0"/>
        <w:rPr>
          <w:szCs w:val="22"/>
        </w:rPr>
      </w:pPr>
    </w:p>
    <w:p w14:paraId="0050A5ED" w14:textId="77777777" w:rsidR="006D79F9" w:rsidRPr="009808E7" w:rsidRDefault="006D79F9" w:rsidP="0020287B">
      <w:pPr>
        <w:ind w:left="0" w:firstLine="0"/>
        <w:rPr>
          <w:szCs w:val="22"/>
        </w:rPr>
      </w:pPr>
      <w:r w:rsidRPr="009808E7">
        <w:rPr>
          <w:szCs w:val="22"/>
        </w:rPr>
        <w:t>Váš lekár bude venovať osobitnú pozornosť sledovaniu funkcie tenkého čreva a ďalej prejavom a príznakom upozorňujúcim na problémy s vašim žlčníkom, žlčovými cestami a pankreasom.</w:t>
      </w:r>
    </w:p>
    <w:p w14:paraId="30FA2919" w14:textId="77777777" w:rsidR="006D79F9" w:rsidRPr="009808E7" w:rsidRDefault="006D79F9" w:rsidP="0020287B">
      <w:pPr>
        <w:ind w:left="0" w:firstLine="0"/>
        <w:rPr>
          <w:szCs w:val="22"/>
        </w:rPr>
      </w:pPr>
    </w:p>
    <w:p w14:paraId="0807802D" w14:textId="77777777" w:rsidR="006D79F9" w:rsidRPr="009808E7" w:rsidRDefault="006D79F9" w:rsidP="0020287B">
      <w:pPr>
        <w:keepNext/>
        <w:ind w:left="0" w:firstLine="0"/>
        <w:rPr>
          <w:b/>
          <w:szCs w:val="22"/>
        </w:rPr>
      </w:pPr>
      <w:r w:rsidRPr="009808E7">
        <w:rPr>
          <w:b/>
          <w:szCs w:val="22"/>
        </w:rPr>
        <w:t>Deti a dospievajúci</w:t>
      </w:r>
    </w:p>
    <w:p w14:paraId="22CCE2EA" w14:textId="77777777" w:rsidR="006D79F9" w:rsidRPr="00BE29D0" w:rsidRDefault="006D79F9" w:rsidP="0020287B">
      <w:pPr>
        <w:keepNext/>
        <w:ind w:left="0" w:firstLine="0"/>
        <w:rPr>
          <w:bCs/>
          <w:szCs w:val="22"/>
          <w:rPrChange w:id="230" w:author="Author">
            <w:rPr>
              <w:b/>
              <w:szCs w:val="22"/>
            </w:rPr>
          </w:rPrChange>
        </w:rPr>
      </w:pPr>
    </w:p>
    <w:p w14:paraId="2929F710" w14:textId="77777777" w:rsidR="006D79F9" w:rsidRPr="009808E7" w:rsidRDefault="006D79F9" w:rsidP="0020287B">
      <w:pPr>
        <w:keepNext/>
        <w:ind w:left="0" w:firstLine="0"/>
        <w:rPr>
          <w:szCs w:val="22"/>
          <w:u w:val="single"/>
        </w:rPr>
      </w:pPr>
      <w:r w:rsidRPr="009808E7">
        <w:rPr>
          <w:szCs w:val="22"/>
          <w:u w:val="single"/>
        </w:rPr>
        <w:t>Lekárske kontroly pred liečbou a počas liečby Revestivom</w:t>
      </w:r>
    </w:p>
    <w:p w14:paraId="49F7E24D" w14:textId="77777777" w:rsidR="006D79F9" w:rsidRPr="009808E7" w:rsidRDefault="00D65FAA" w:rsidP="006E3FED">
      <w:pPr>
        <w:ind w:left="0" w:firstLine="0"/>
        <w:rPr>
          <w:szCs w:val="22"/>
        </w:rPr>
      </w:pPr>
      <w:r w:rsidRPr="009808E7">
        <w:rPr>
          <w:szCs w:val="22"/>
        </w:rPr>
        <w:t>P</w:t>
      </w:r>
      <w:r w:rsidR="006D79F9" w:rsidRPr="009808E7">
        <w:rPr>
          <w:szCs w:val="22"/>
        </w:rPr>
        <w:t xml:space="preserve">red začatím liečby týmto liekom budete musieť </w:t>
      </w:r>
      <w:r w:rsidRPr="009808E7">
        <w:rPr>
          <w:szCs w:val="22"/>
        </w:rPr>
        <w:t>absolvovať test na prítomnosť krvi v</w:t>
      </w:r>
      <w:r w:rsidR="00884B23" w:rsidRPr="009808E7">
        <w:rPr>
          <w:szCs w:val="22"/>
        </w:rPr>
        <w:t> </w:t>
      </w:r>
      <w:r w:rsidRPr="009808E7">
        <w:rPr>
          <w:szCs w:val="22"/>
        </w:rPr>
        <w:t>stolici.</w:t>
      </w:r>
      <w:r w:rsidR="006D79F9" w:rsidRPr="009808E7">
        <w:rPr>
          <w:szCs w:val="22"/>
        </w:rPr>
        <w:t xml:space="preserve"> </w:t>
      </w:r>
      <w:r w:rsidRPr="009808E7">
        <w:rPr>
          <w:szCs w:val="22"/>
        </w:rPr>
        <w:t>Bude vám urobená</w:t>
      </w:r>
      <w:r w:rsidR="006D79F9" w:rsidRPr="009808E7">
        <w:rPr>
          <w:szCs w:val="22"/>
        </w:rPr>
        <w:t xml:space="preserve"> </w:t>
      </w:r>
      <w:r w:rsidRPr="009808E7">
        <w:rPr>
          <w:szCs w:val="22"/>
        </w:rPr>
        <w:t xml:space="preserve">aj </w:t>
      </w:r>
      <w:r w:rsidR="006D79F9" w:rsidRPr="009808E7">
        <w:rPr>
          <w:szCs w:val="22"/>
        </w:rPr>
        <w:t>kolonoskopi</w:t>
      </w:r>
      <w:r w:rsidRPr="009808E7">
        <w:rPr>
          <w:szCs w:val="22"/>
        </w:rPr>
        <w:t>a</w:t>
      </w:r>
      <w:r w:rsidR="006D79F9" w:rsidRPr="009808E7">
        <w:rPr>
          <w:szCs w:val="22"/>
        </w:rPr>
        <w:t xml:space="preserve"> (vyšetrenie, pri ktorom je vidieť do vnútra vášho hrubého čreva a konečníka na kontrolu prítomnosti polypov (malé nezvyčajné výrastky) a ich odstránenie</w:t>
      </w:r>
      <w:r w:rsidR="00227816" w:rsidRPr="009808E7">
        <w:rPr>
          <w:szCs w:val="22"/>
        </w:rPr>
        <w:t>)</w:t>
      </w:r>
      <w:r w:rsidR="006D79F9" w:rsidRPr="009808E7">
        <w:rPr>
          <w:szCs w:val="22"/>
        </w:rPr>
        <w:t>, ak máte nevysvetliteľnú krv v stolici. Ak sú polypy nájdené pred liečbou Revestivom, váš lekár rozhodne, či by ste mali tento liek používať. Revestive sa nesmie používať, ak je počas kolonoskopie zistené nádorové ochorenie. Váš lekár bude vykonávať ďalšie</w:t>
      </w:r>
      <w:r w:rsidR="006D79F9" w:rsidRPr="009808E7" w:rsidDel="0025788A">
        <w:rPr>
          <w:szCs w:val="22"/>
        </w:rPr>
        <w:t xml:space="preserve"> </w:t>
      </w:r>
      <w:r w:rsidR="006D79F9" w:rsidRPr="009808E7">
        <w:rPr>
          <w:szCs w:val="22"/>
        </w:rPr>
        <w:t>kolonoskopické vyšetrenia pokiaľ budete pokračovať v liečbe Revestivom.</w:t>
      </w:r>
      <w:r w:rsidR="003A22EE" w:rsidRPr="009808E7">
        <w:rPr>
          <w:szCs w:val="22"/>
        </w:rPr>
        <w:t xml:space="preserve"> Lekár bude sledovať stav telesných tekutín a elektrolytov u vášho dieťaťa, pretože nerovnováha </w:t>
      </w:r>
      <w:r w:rsidR="00C44FFE" w:rsidRPr="009808E7">
        <w:rPr>
          <w:szCs w:val="22"/>
        </w:rPr>
        <w:t>môže</w:t>
      </w:r>
      <w:r w:rsidR="003A22EE" w:rsidRPr="009808E7">
        <w:rPr>
          <w:szCs w:val="22"/>
        </w:rPr>
        <w:t xml:space="preserve"> spôsobiť </w:t>
      </w:r>
      <w:r w:rsidR="000B117D" w:rsidRPr="009808E7">
        <w:rPr>
          <w:szCs w:val="22"/>
        </w:rPr>
        <w:t xml:space="preserve">objemové </w:t>
      </w:r>
      <w:r w:rsidR="003A22EE" w:rsidRPr="009808E7">
        <w:rPr>
          <w:szCs w:val="22"/>
        </w:rPr>
        <w:t>preťaženie tekutinami alebo dehydratáciu.</w:t>
      </w:r>
    </w:p>
    <w:p w14:paraId="45B1745F" w14:textId="77777777" w:rsidR="006D79F9" w:rsidRPr="009808E7" w:rsidRDefault="006D79F9" w:rsidP="0020287B">
      <w:pPr>
        <w:ind w:left="0" w:firstLine="0"/>
        <w:rPr>
          <w:szCs w:val="22"/>
        </w:rPr>
      </w:pPr>
    </w:p>
    <w:p w14:paraId="43CA3688" w14:textId="77777777" w:rsidR="006D79F9" w:rsidRPr="009808E7" w:rsidRDefault="006D79F9" w:rsidP="000954AA">
      <w:pPr>
        <w:keepNext/>
        <w:ind w:left="0" w:firstLine="0"/>
        <w:rPr>
          <w:szCs w:val="22"/>
          <w:u w:val="single"/>
        </w:rPr>
      </w:pPr>
      <w:r w:rsidRPr="009808E7">
        <w:rPr>
          <w:szCs w:val="22"/>
          <w:u w:val="single"/>
        </w:rPr>
        <w:t xml:space="preserve">Deti vo veku do </w:t>
      </w:r>
      <w:r w:rsidR="00DD4374" w:rsidRPr="009808E7">
        <w:rPr>
          <w:szCs w:val="22"/>
          <w:u w:val="single"/>
        </w:rPr>
        <w:t>4 mesiacov</w:t>
      </w:r>
    </w:p>
    <w:p w14:paraId="3F9AC6F7" w14:textId="77777777" w:rsidR="006D79F9" w:rsidRPr="009808E7" w:rsidRDefault="006D79F9" w:rsidP="0020287B">
      <w:pPr>
        <w:ind w:left="0" w:firstLine="0"/>
        <w:rPr>
          <w:szCs w:val="22"/>
        </w:rPr>
      </w:pPr>
      <w:r w:rsidRPr="009808E7">
        <w:rPr>
          <w:szCs w:val="22"/>
        </w:rPr>
        <w:t>Tento liek sa nesmie používať u detí vo</w:t>
      </w:r>
      <w:r w:rsidR="00DD4374" w:rsidRPr="009808E7">
        <w:rPr>
          <w:szCs w:val="22"/>
        </w:rPr>
        <w:t xml:space="preserve"> </w:t>
      </w:r>
      <w:r w:rsidRPr="009808E7">
        <w:rPr>
          <w:szCs w:val="22"/>
        </w:rPr>
        <w:t>veku do</w:t>
      </w:r>
      <w:r w:rsidR="00DD4374" w:rsidRPr="009808E7">
        <w:rPr>
          <w:szCs w:val="22"/>
        </w:rPr>
        <w:t xml:space="preserve"> 4 mesiacov</w:t>
      </w:r>
      <w:r w:rsidRPr="009808E7">
        <w:rPr>
          <w:szCs w:val="22"/>
        </w:rPr>
        <w:t xml:space="preserve">. Je to preto, že v tejto vekovej skupine sú s Revestivom </w:t>
      </w:r>
      <w:r w:rsidR="00CC3E26" w:rsidRPr="009808E7">
        <w:rPr>
          <w:szCs w:val="22"/>
        </w:rPr>
        <w:t>obmedzené</w:t>
      </w:r>
      <w:r w:rsidRPr="009808E7">
        <w:rPr>
          <w:szCs w:val="22"/>
        </w:rPr>
        <w:t xml:space="preserve"> skúsenosti.</w:t>
      </w:r>
    </w:p>
    <w:p w14:paraId="2FCFB71E" w14:textId="77777777" w:rsidR="006D79F9" w:rsidRPr="009808E7" w:rsidRDefault="006D79F9" w:rsidP="0020287B">
      <w:pPr>
        <w:ind w:left="0" w:firstLine="0"/>
        <w:rPr>
          <w:szCs w:val="22"/>
        </w:rPr>
      </w:pPr>
    </w:p>
    <w:p w14:paraId="4EB0B504" w14:textId="77777777" w:rsidR="006D79F9" w:rsidRPr="009808E7" w:rsidRDefault="006D79F9" w:rsidP="0020287B">
      <w:pPr>
        <w:keepNext/>
        <w:ind w:left="0" w:firstLine="0"/>
        <w:rPr>
          <w:b/>
          <w:szCs w:val="22"/>
        </w:rPr>
      </w:pPr>
      <w:r w:rsidRPr="009808E7">
        <w:rPr>
          <w:b/>
          <w:szCs w:val="22"/>
        </w:rPr>
        <w:t>Iné lieky a</w:t>
      </w:r>
      <w:r w:rsidR="00DB577B" w:rsidRPr="009808E7">
        <w:rPr>
          <w:b/>
          <w:szCs w:val="22"/>
        </w:rPr>
        <w:t> </w:t>
      </w:r>
      <w:r w:rsidRPr="009808E7">
        <w:rPr>
          <w:b/>
          <w:szCs w:val="22"/>
        </w:rPr>
        <w:t>Revestive</w:t>
      </w:r>
    </w:p>
    <w:p w14:paraId="6C1D405A" w14:textId="77777777" w:rsidR="00DB577B" w:rsidRPr="00BE29D0" w:rsidRDefault="00DB577B" w:rsidP="0020287B">
      <w:pPr>
        <w:keepNext/>
        <w:ind w:left="0" w:firstLine="0"/>
        <w:rPr>
          <w:bCs/>
          <w:szCs w:val="22"/>
          <w:rPrChange w:id="231" w:author="Author">
            <w:rPr>
              <w:b/>
              <w:szCs w:val="22"/>
            </w:rPr>
          </w:rPrChange>
        </w:rPr>
      </w:pPr>
    </w:p>
    <w:p w14:paraId="393ABE19" w14:textId="77777777" w:rsidR="006D79F9" w:rsidRPr="009808E7" w:rsidRDefault="006D79F9" w:rsidP="006E3FED">
      <w:pPr>
        <w:numPr>
          <w:ilvl w:val="12"/>
          <w:numId w:val="0"/>
        </w:numPr>
        <w:rPr>
          <w:szCs w:val="22"/>
        </w:rPr>
      </w:pPr>
      <w:r w:rsidRPr="009808E7">
        <w:rPr>
          <w:szCs w:val="22"/>
        </w:rPr>
        <w:t>Ak teraz používate alebo ste v poslednom čase používali, či práve budete používať</w:t>
      </w:r>
      <w:r w:rsidRPr="009808E7">
        <w:rPr>
          <w:b/>
          <w:i/>
          <w:szCs w:val="22"/>
        </w:rPr>
        <w:t xml:space="preserve"> </w:t>
      </w:r>
      <w:r w:rsidRPr="009808E7">
        <w:rPr>
          <w:szCs w:val="22"/>
        </w:rPr>
        <w:t>ďalšie lieky, povedzte to svojmu lekárovi, lekárnikovi alebo zdravotnej sestre.</w:t>
      </w:r>
    </w:p>
    <w:p w14:paraId="1D9B933C" w14:textId="77777777" w:rsidR="006D79F9" w:rsidRPr="009808E7" w:rsidRDefault="006D79F9" w:rsidP="0020287B">
      <w:pPr>
        <w:numPr>
          <w:ilvl w:val="12"/>
          <w:numId w:val="0"/>
        </w:numPr>
        <w:rPr>
          <w:szCs w:val="22"/>
        </w:rPr>
      </w:pPr>
    </w:p>
    <w:p w14:paraId="746C2994" w14:textId="77777777" w:rsidR="006D79F9" w:rsidRPr="009808E7" w:rsidRDefault="006D79F9" w:rsidP="0020287B">
      <w:pPr>
        <w:ind w:left="0" w:firstLine="0"/>
        <w:rPr>
          <w:szCs w:val="22"/>
        </w:rPr>
      </w:pPr>
      <w:r w:rsidRPr="009808E7">
        <w:rPr>
          <w:szCs w:val="22"/>
        </w:rPr>
        <w:t xml:space="preserve">Revestive môže ovplyvniť iné liečivá vstrebávané z čreva a tým ich správny účinok. Váš lekár bude možno musieť zmeniť vašu dávku iných liekov. </w:t>
      </w:r>
    </w:p>
    <w:p w14:paraId="74840939" w14:textId="77777777" w:rsidR="006D79F9" w:rsidRPr="009808E7" w:rsidRDefault="006D79F9" w:rsidP="0020287B">
      <w:pPr>
        <w:numPr>
          <w:ilvl w:val="12"/>
          <w:numId w:val="0"/>
        </w:numPr>
        <w:rPr>
          <w:b/>
          <w:szCs w:val="22"/>
        </w:rPr>
      </w:pPr>
    </w:p>
    <w:p w14:paraId="0862D6A8" w14:textId="77777777" w:rsidR="006D79F9" w:rsidRPr="009808E7" w:rsidRDefault="006D79F9" w:rsidP="0020287B">
      <w:pPr>
        <w:keepNext/>
        <w:numPr>
          <w:ilvl w:val="12"/>
          <w:numId w:val="0"/>
        </w:numPr>
        <w:rPr>
          <w:b/>
          <w:szCs w:val="22"/>
        </w:rPr>
      </w:pPr>
      <w:r w:rsidRPr="009808E7">
        <w:rPr>
          <w:b/>
          <w:szCs w:val="22"/>
        </w:rPr>
        <w:t>Tehotenstvo a</w:t>
      </w:r>
      <w:r w:rsidR="00DB577B" w:rsidRPr="009808E7">
        <w:rPr>
          <w:b/>
          <w:szCs w:val="22"/>
        </w:rPr>
        <w:t> </w:t>
      </w:r>
      <w:r w:rsidRPr="009808E7">
        <w:rPr>
          <w:b/>
          <w:szCs w:val="22"/>
        </w:rPr>
        <w:t>dojčenie</w:t>
      </w:r>
    </w:p>
    <w:p w14:paraId="52D1A3C0" w14:textId="77777777" w:rsidR="00DB577B" w:rsidRPr="00BE29D0" w:rsidRDefault="00DB577B" w:rsidP="0020287B">
      <w:pPr>
        <w:keepNext/>
        <w:numPr>
          <w:ilvl w:val="12"/>
          <w:numId w:val="0"/>
        </w:numPr>
        <w:rPr>
          <w:bCs/>
          <w:szCs w:val="22"/>
          <w:rPrChange w:id="232" w:author="Author">
            <w:rPr>
              <w:b/>
              <w:szCs w:val="22"/>
            </w:rPr>
          </w:rPrChange>
        </w:rPr>
      </w:pPr>
    </w:p>
    <w:p w14:paraId="4F83E9D8" w14:textId="77777777" w:rsidR="006D79F9" w:rsidRPr="009808E7" w:rsidRDefault="006D79F9" w:rsidP="000954AA">
      <w:pPr>
        <w:numPr>
          <w:ilvl w:val="12"/>
          <w:numId w:val="0"/>
        </w:numPr>
        <w:rPr>
          <w:szCs w:val="22"/>
        </w:rPr>
      </w:pPr>
      <w:r w:rsidRPr="009808E7">
        <w:rPr>
          <w:szCs w:val="22"/>
        </w:rPr>
        <w:t>Ak ste tehotná alebo dojčíte, používanie Revestivu sa neodporúča.</w:t>
      </w:r>
    </w:p>
    <w:p w14:paraId="12AEEF4B" w14:textId="77777777" w:rsidR="006D79F9" w:rsidRPr="009808E7" w:rsidRDefault="006D79F9" w:rsidP="0020287B">
      <w:pPr>
        <w:numPr>
          <w:ilvl w:val="12"/>
          <w:numId w:val="0"/>
        </w:numPr>
        <w:rPr>
          <w:szCs w:val="22"/>
        </w:rPr>
      </w:pPr>
      <w:r w:rsidRPr="009808E7">
        <w:rPr>
          <w:szCs w:val="22"/>
        </w:rPr>
        <w:t>Ak ste tehotná alebo dojčíte, ak si myslíte, že ste tehotná alebo ak plánujete otehotnieť, poraďte sa so svojím lekárom, lekárnikom alebo zdravotnou sestrou predtým, ako začnete používať tento liek.</w:t>
      </w:r>
    </w:p>
    <w:p w14:paraId="5C1ED255" w14:textId="77777777" w:rsidR="006D79F9" w:rsidRPr="009808E7" w:rsidRDefault="006D79F9" w:rsidP="0020287B">
      <w:pPr>
        <w:numPr>
          <w:ilvl w:val="12"/>
          <w:numId w:val="0"/>
        </w:numPr>
        <w:rPr>
          <w:szCs w:val="22"/>
        </w:rPr>
      </w:pPr>
    </w:p>
    <w:p w14:paraId="2577E8AA" w14:textId="77777777" w:rsidR="006D79F9" w:rsidRPr="009808E7" w:rsidRDefault="006D79F9" w:rsidP="0020287B">
      <w:pPr>
        <w:keepNext/>
        <w:numPr>
          <w:ilvl w:val="12"/>
          <w:numId w:val="0"/>
        </w:numPr>
        <w:rPr>
          <w:b/>
          <w:szCs w:val="22"/>
        </w:rPr>
      </w:pPr>
      <w:r w:rsidRPr="009808E7">
        <w:rPr>
          <w:b/>
          <w:szCs w:val="22"/>
        </w:rPr>
        <w:t>Vedenie vozidiel a obsluha strojov</w:t>
      </w:r>
    </w:p>
    <w:p w14:paraId="042576D0" w14:textId="77777777" w:rsidR="00DB577B" w:rsidRPr="00BE29D0" w:rsidRDefault="00DB577B" w:rsidP="0020287B">
      <w:pPr>
        <w:keepNext/>
        <w:numPr>
          <w:ilvl w:val="12"/>
          <w:numId w:val="0"/>
        </w:numPr>
        <w:rPr>
          <w:bCs/>
          <w:szCs w:val="22"/>
          <w:rPrChange w:id="233" w:author="Author">
            <w:rPr>
              <w:b/>
              <w:szCs w:val="22"/>
            </w:rPr>
          </w:rPrChange>
        </w:rPr>
      </w:pPr>
    </w:p>
    <w:p w14:paraId="2C4BADC1" w14:textId="77777777" w:rsidR="006D79F9" w:rsidRPr="009808E7" w:rsidRDefault="006D79F9" w:rsidP="006E3FED">
      <w:pPr>
        <w:numPr>
          <w:ilvl w:val="12"/>
          <w:numId w:val="0"/>
        </w:numPr>
        <w:rPr>
          <w:szCs w:val="22"/>
        </w:rPr>
      </w:pPr>
      <w:r w:rsidRPr="009808E7">
        <w:rPr>
          <w:bCs/>
          <w:color w:val="211E1E"/>
          <w:szCs w:val="22"/>
        </w:rPr>
        <w:t>Tento liek môže u vás vyvolať závrat. Ak sa u vás objaví, neveďte vozidlá a neobsluhujte stroje dovtedy, kým sa necítite lepšie.</w:t>
      </w:r>
    </w:p>
    <w:p w14:paraId="6E5594AF" w14:textId="77777777" w:rsidR="006D79F9" w:rsidRPr="009808E7" w:rsidRDefault="006D79F9" w:rsidP="0020287B">
      <w:pPr>
        <w:numPr>
          <w:ilvl w:val="12"/>
          <w:numId w:val="0"/>
        </w:numPr>
        <w:rPr>
          <w:b/>
          <w:szCs w:val="22"/>
        </w:rPr>
      </w:pPr>
    </w:p>
    <w:p w14:paraId="6435FA07" w14:textId="77777777" w:rsidR="006D79F9" w:rsidRPr="009808E7" w:rsidRDefault="006D79F9" w:rsidP="0020287B">
      <w:pPr>
        <w:keepNext/>
        <w:numPr>
          <w:ilvl w:val="12"/>
          <w:numId w:val="0"/>
        </w:numPr>
        <w:rPr>
          <w:b/>
          <w:szCs w:val="22"/>
        </w:rPr>
      </w:pPr>
      <w:r w:rsidRPr="009808E7">
        <w:rPr>
          <w:b/>
          <w:szCs w:val="22"/>
        </w:rPr>
        <w:t>Dôležité informácie o niektorých zložkách v</w:t>
      </w:r>
      <w:r w:rsidR="00DB577B" w:rsidRPr="009808E7">
        <w:rPr>
          <w:b/>
          <w:szCs w:val="22"/>
        </w:rPr>
        <w:t> </w:t>
      </w:r>
      <w:r w:rsidRPr="009808E7">
        <w:rPr>
          <w:b/>
          <w:szCs w:val="22"/>
        </w:rPr>
        <w:t>Revestive</w:t>
      </w:r>
    </w:p>
    <w:p w14:paraId="05C5D383" w14:textId="77777777" w:rsidR="00DB577B" w:rsidRPr="009808E7" w:rsidRDefault="00DB577B" w:rsidP="0020287B">
      <w:pPr>
        <w:keepNext/>
        <w:numPr>
          <w:ilvl w:val="12"/>
          <w:numId w:val="0"/>
        </w:numPr>
        <w:rPr>
          <w:b/>
          <w:szCs w:val="22"/>
        </w:rPr>
      </w:pPr>
    </w:p>
    <w:p w14:paraId="114FEA76" w14:textId="4D91BB1A" w:rsidR="006D79F9" w:rsidRPr="009808E7" w:rsidRDefault="006D79F9" w:rsidP="006E3FED">
      <w:pPr>
        <w:autoSpaceDE w:val="0"/>
        <w:autoSpaceDN w:val="0"/>
        <w:adjustRightInd w:val="0"/>
        <w:ind w:left="0" w:firstLine="0"/>
        <w:rPr>
          <w:szCs w:val="22"/>
        </w:rPr>
      </w:pPr>
      <w:r w:rsidRPr="009808E7">
        <w:rPr>
          <w:rFonts w:eastAsia="SimSun"/>
          <w:szCs w:val="22"/>
          <w:lang w:eastAsia="en-GB"/>
        </w:rPr>
        <w:t>Tento liek obsahuje menej ako 1</w:t>
      </w:r>
      <w:ins w:id="234" w:author="Author">
        <w:r w:rsidR="00550D1E">
          <w:rPr>
            <w:rFonts w:eastAsia="SimSun"/>
            <w:szCs w:val="22"/>
            <w:lang w:eastAsia="en-GB"/>
          </w:rPr>
          <w:t> </w:t>
        </w:r>
      </w:ins>
      <w:del w:id="235" w:author="Author">
        <w:r w:rsidRPr="009808E7" w:rsidDel="00550D1E">
          <w:rPr>
            <w:rFonts w:eastAsia="SimSun"/>
            <w:szCs w:val="22"/>
            <w:lang w:eastAsia="en-GB"/>
          </w:rPr>
          <w:delText xml:space="preserve"> </w:delText>
        </w:r>
      </w:del>
      <w:r w:rsidRPr="009808E7">
        <w:rPr>
          <w:rFonts w:eastAsia="SimSun"/>
          <w:szCs w:val="22"/>
          <w:lang w:eastAsia="en-GB"/>
        </w:rPr>
        <w:t>mmol sodíka (23 mg) na dávku</w:t>
      </w:r>
      <w:r w:rsidRPr="009808E7">
        <w:rPr>
          <w:szCs w:val="22"/>
        </w:rPr>
        <w:t>. To znamená, že obsahuje v podstate zanedbateľné množstvo sodíka.</w:t>
      </w:r>
    </w:p>
    <w:p w14:paraId="41E2683D" w14:textId="77777777" w:rsidR="006D79F9" w:rsidRPr="009808E7" w:rsidRDefault="006D79F9" w:rsidP="006E3FED">
      <w:pPr>
        <w:autoSpaceDE w:val="0"/>
        <w:autoSpaceDN w:val="0"/>
        <w:adjustRightInd w:val="0"/>
        <w:ind w:left="0" w:firstLine="0"/>
        <w:rPr>
          <w:szCs w:val="22"/>
        </w:rPr>
      </w:pPr>
      <w:r w:rsidRPr="009808E7">
        <w:rPr>
          <w:szCs w:val="22"/>
        </w:rPr>
        <w:t>Zvýšená opatrnosť je potrebná, ak ste alergický na tetracyklín (pozri časť „</w:t>
      </w:r>
      <w:r w:rsidRPr="009808E7">
        <w:rPr>
          <w:b/>
          <w:szCs w:val="22"/>
        </w:rPr>
        <w:t>Nepoužívajte Revestive</w:t>
      </w:r>
      <w:r w:rsidRPr="009808E7">
        <w:rPr>
          <w:szCs w:val="22"/>
        </w:rPr>
        <w:t>“).</w:t>
      </w:r>
    </w:p>
    <w:p w14:paraId="25C5CEEB" w14:textId="77777777" w:rsidR="006D79F9" w:rsidRPr="009808E7" w:rsidRDefault="006D79F9" w:rsidP="0020287B">
      <w:pPr>
        <w:autoSpaceDE w:val="0"/>
        <w:autoSpaceDN w:val="0"/>
        <w:adjustRightInd w:val="0"/>
        <w:ind w:left="0" w:firstLine="0"/>
        <w:rPr>
          <w:szCs w:val="22"/>
        </w:rPr>
      </w:pPr>
    </w:p>
    <w:p w14:paraId="309FD049" w14:textId="77777777" w:rsidR="006D79F9" w:rsidRPr="009808E7" w:rsidRDefault="006D79F9" w:rsidP="0020287B">
      <w:pPr>
        <w:autoSpaceDE w:val="0"/>
        <w:autoSpaceDN w:val="0"/>
        <w:adjustRightInd w:val="0"/>
        <w:ind w:left="0" w:firstLine="0"/>
        <w:rPr>
          <w:szCs w:val="22"/>
        </w:rPr>
      </w:pPr>
    </w:p>
    <w:p w14:paraId="7E063BDC" w14:textId="77777777" w:rsidR="006D79F9" w:rsidRPr="009808E7" w:rsidRDefault="006D79F9" w:rsidP="0020287B">
      <w:pPr>
        <w:keepNext/>
        <w:numPr>
          <w:ilvl w:val="12"/>
          <w:numId w:val="0"/>
        </w:numPr>
        <w:rPr>
          <w:b/>
          <w:szCs w:val="22"/>
        </w:rPr>
      </w:pPr>
      <w:r w:rsidRPr="009808E7">
        <w:rPr>
          <w:b/>
          <w:szCs w:val="22"/>
        </w:rPr>
        <w:t>3.</w:t>
      </w:r>
      <w:r w:rsidRPr="009808E7">
        <w:rPr>
          <w:b/>
          <w:szCs w:val="22"/>
        </w:rPr>
        <w:tab/>
        <w:t>Ako používať Revestive</w:t>
      </w:r>
    </w:p>
    <w:p w14:paraId="503361BB" w14:textId="77777777" w:rsidR="006D79F9" w:rsidRPr="009808E7" w:rsidRDefault="006D79F9" w:rsidP="0020287B">
      <w:pPr>
        <w:keepNext/>
        <w:ind w:left="0" w:firstLine="0"/>
        <w:rPr>
          <w:szCs w:val="22"/>
        </w:rPr>
      </w:pPr>
    </w:p>
    <w:p w14:paraId="5E3911AF" w14:textId="77777777" w:rsidR="006D79F9" w:rsidRPr="009808E7" w:rsidRDefault="006D79F9" w:rsidP="000954AA">
      <w:pPr>
        <w:ind w:left="0" w:firstLine="0"/>
        <w:rPr>
          <w:szCs w:val="22"/>
        </w:rPr>
      </w:pPr>
      <w:r w:rsidRPr="009808E7">
        <w:rPr>
          <w:szCs w:val="22"/>
        </w:rPr>
        <w:t>Vždy používajte tento liek presne tak, ako vám povedal váš lekár</w:t>
      </w:r>
      <w:r w:rsidRPr="009808E7">
        <w:rPr>
          <w:b/>
          <w:i/>
          <w:szCs w:val="22"/>
        </w:rPr>
        <w:t xml:space="preserve">. </w:t>
      </w:r>
      <w:r w:rsidRPr="009808E7">
        <w:rPr>
          <w:szCs w:val="22"/>
        </w:rPr>
        <w:t>Ak si nie ste niečím istý, overte si to u svojho lekára, lekárnika alebo zdravotnej sestry.</w:t>
      </w:r>
    </w:p>
    <w:p w14:paraId="4E683CBE" w14:textId="77777777" w:rsidR="006D79F9" w:rsidRPr="009808E7" w:rsidRDefault="006D79F9" w:rsidP="000954AA">
      <w:pPr>
        <w:ind w:left="0" w:firstLine="0"/>
        <w:rPr>
          <w:szCs w:val="22"/>
        </w:rPr>
      </w:pPr>
    </w:p>
    <w:p w14:paraId="0FEF1A85" w14:textId="77777777" w:rsidR="006D79F9" w:rsidRPr="009808E7" w:rsidRDefault="006D79F9" w:rsidP="0020287B">
      <w:pPr>
        <w:keepNext/>
        <w:ind w:left="0" w:firstLine="0"/>
        <w:rPr>
          <w:szCs w:val="22"/>
          <w:u w:val="single"/>
        </w:rPr>
      </w:pPr>
      <w:r w:rsidRPr="009808E7">
        <w:rPr>
          <w:szCs w:val="22"/>
          <w:u w:val="single"/>
        </w:rPr>
        <w:t>Dávka</w:t>
      </w:r>
    </w:p>
    <w:p w14:paraId="62D91D75" w14:textId="77777777" w:rsidR="006D79F9" w:rsidRPr="009808E7" w:rsidRDefault="006D79F9" w:rsidP="006E3FED">
      <w:pPr>
        <w:ind w:left="0" w:firstLine="0"/>
        <w:rPr>
          <w:szCs w:val="22"/>
        </w:rPr>
      </w:pPr>
      <w:r w:rsidRPr="009808E7">
        <w:rPr>
          <w:szCs w:val="22"/>
        </w:rPr>
        <w:t>Odporúčaná denná dávka je 0,05 mg na kilogram telesnej hmotnosti. Dávka bude podaná v mililitroch (ml) roztoku.</w:t>
      </w:r>
    </w:p>
    <w:p w14:paraId="3E4BF3BC" w14:textId="77777777" w:rsidR="006D79F9" w:rsidRPr="009808E7" w:rsidRDefault="006D79F9" w:rsidP="0020287B">
      <w:pPr>
        <w:ind w:left="0" w:firstLine="0"/>
        <w:rPr>
          <w:szCs w:val="22"/>
        </w:rPr>
      </w:pPr>
    </w:p>
    <w:p w14:paraId="02D25229" w14:textId="77777777" w:rsidR="006D79F9" w:rsidRPr="009808E7" w:rsidRDefault="006D79F9" w:rsidP="0020287B">
      <w:pPr>
        <w:ind w:left="0" w:firstLine="0"/>
        <w:rPr>
          <w:szCs w:val="22"/>
        </w:rPr>
      </w:pPr>
      <w:r w:rsidRPr="009808E7">
        <w:rPr>
          <w:szCs w:val="22"/>
        </w:rPr>
        <w:t>Váš lekár pre vás zvolí správnu dávku v závislosti od vašej telesnej hmotnosti. Váš lekár vám povie, akú dávku si máte podať. Ak si nie ste istý, opýtajte sa svojho lekára, lekárnika alebo zdravotnej sestry.</w:t>
      </w:r>
    </w:p>
    <w:p w14:paraId="59A6A0B8" w14:textId="77777777" w:rsidR="006D79F9" w:rsidRPr="009808E7" w:rsidRDefault="006D79F9" w:rsidP="0020287B">
      <w:pPr>
        <w:ind w:left="0" w:firstLine="0"/>
        <w:rPr>
          <w:szCs w:val="22"/>
        </w:rPr>
      </w:pPr>
    </w:p>
    <w:p w14:paraId="6870AB07" w14:textId="77777777" w:rsidR="006D79F9" w:rsidRPr="009808E7" w:rsidRDefault="006D79F9" w:rsidP="0020287B">
      <w:pPr>
        <w:keepNext/>
        <w:ind w:left="0" w:firstLine="0"/>
        <w:rPr>
          <w:szCs w:val="22"/>
          <w:u w:val="single"/>
        </w:rPr>
      </w:pPr>
      <w:r w:rsidRPr="009808E7">
        <w:rPr>
          <w:szCs w:val="22"/>
          <w:u w:val="single"/>
        </w:rPr>
        <w:t>Použitie u detí a dospievajúcich</w:t>
      </w:r>
    </w:p>
    <w:p w14:paraId="455E29DF" w14:textId="77777777" w:rsidR="006D79F9" w:rsidRPr="009808E7" w:rsidRDefault="006D79F9" w:rsidP="006E3FED">
      <w:pPr>
        <w:ind w:left="0" w:firstLine="0"/>
        <w:rPr>
          <w:szCs w:val="22"/>
        </w:rPr>
      </w:pPr>
      <w:r w:rsidRPr="009808E7">
        <w:rPr>
          <w:szCs w:val="22"/>
        </w:rPr>
        <w:t>Revestive sa môže používať u detí a dospievajúcich (vo</w:t>
      </w:r>
      <w:r w:rsidR="00DD4374" w:rsidRPr="009808E7">
        <w:rPr>
          <w:szCs w:val="22"/>
        </w:rPr>
        <w:t xml:space="preserve"> </w:t>
      </w:r>
      <w:r w:rsidRPr="009808E7">
        <w:rPr>
          <w:szCs w:val="22"/>
        </w:rPr>
        <w:t xml:space="preserve">veku </w:t>
      </w:r>
      <w:r w:rsidR="00DD4374" w:rsidRPr="009808E7">
        <w:rPr>
          <w:szCs w:val="22"/>
        </w:rPr>
        <w:t>4 mesiace</w:t>
      </w:r>
      <w:r w:rsidRPr="009808E7">
        <w:rPr>
          <w:szCs w:val="22"/>
        </w:rPr>
        <w:t xml:space="preserve"> a viac). Použite tento liek presne podľa pokynov lekára.</w:t>
      </w:r>
    </w:p>
    <w:p w14:paraId="4879334B" w14:textId="77777777" w:rsidR="006D79F9" w:rsidRPr="009808E7" w:rsidRDefault="006D79F9" w:rsidP="0020287B">
      <w:pPr>
        <w:ind w:left="0" w:firstLine="0"/>
        <w:rPr>
          <w:bCs/>
          <w:szCs w:val="22"/>
          <w:u w:val="single"/>
        </w:rPr>
      </w:pPr>
    </w:p>
    <w:p w14:paraId="6CB19192" w14:textId="77777777" w:rsidR="006D79F9" w:rsidRPr="009808E7" w:rsidRDefault="006D79F9" w:rsidP="0020287B">
      <w:pPr>
        <w:keepNext/>
        <w:ind w:left="0" w:firstLine="0"/>
        <w:rPr>
          <w:bCs/>
          <w:szCs w:val="22"/>
          <w:u w:val="single"/>
        </w:rPr>
      </w:pPr>
      <w:r w:rsidRPr="009808E7">
        <w:rPr>
          <w:bCs/>
          <w:szCs w:val="22"/>
          <w:u w:val="single"/>
        </w:rPr>
        <w:t>Ako použiť Revestive</w:t>
      </w:r>
    </w:p>
    <w:p w14:paraId="732A7942" w14:textId="77777777" w:rsidR="006D79F9" w:rsidRPr="009808E7" w:rsidRDefault="006D79F9" w:rsidP="006E3FED">
      <w:pPr>
        <w:autoSpaceDE w:val="0"/>
        <w:autoSpaceDN w:val="0"/>
        <w:adjustRightInd w:val="0"/>
        <w:ind w:left="0" w:firstLine="0"/>
        <w:rPr>
          <w:szCs w:val="22"/>
          <w:lang w:eastAsia="da-DK"/>
        </w:rPr>
      </w:pPr>
      <w:r w:rsidRPr="009808E7">
        <w:rPr>
          <w:szCs w:val="22"/>
          <w:lang w:eastAsia="da-DK"/>
        </w:rPr>
        <w:t>Revestive sa podá injekčne pod kožu (subkutánne) raz za deň. Injekciu si je možné podať svojpomocne alebo ju podá iná osoba, napríklad váš lekár, jeho zdravotná sestra alebo vaša zdravotná sestra v domácnosti. Ak si liek injekčne podávate vy</w:t>
      </w:r>
      <w:r w:rsidRPr="009808E7">
        <w:rPr>
          <w:szCs w:val="22"/>
        </w:rPr>
        <w:t xml:space="preserve"> </w:t>
      </w:r>
      <w:r w:rsidRPr="009808E7">
        <w:rPr>
          <w:szCs w:val="22"/>
          <w:lang w:eastAsia="da-DK"/>
        </w:rPr>
        <w:t>alebo váš opatrovateľ, váš lekár alebo zdravotná sestra vás alebo vášho opatrovateľa musí náležite zaškoliť. Podrobné pokyny na injekčné podanie nájdete na konci tejto písomnej informácie pre používateľa.</w:t>
      </w:r>
    </w:p>
    <w:p w14:paraId="3F7AD67B" w14:textId="77777777" w:rsidR="006D79F9" w:rsidRPr="009808E7" w:rsidRDefault="006D79F9" w:rsidP="0020287B">
      <w:pPr>
        <w:autoSpaceDE w:val="0"/>
        <w:autoSpaceDN w:val="0"/>
        <w:adjustRightInd w:val="0"/>
        <w:ind w:left="0" w:firstLine="0"/>
        <w:rPr>
          <w:szCs w:val="22"/>
          <w:lang w:eastAsia="da-DK"/>
        </w:rPr>
      </w:pPr>
    </w:p>
    <w:p w14:paraId="6683101D" w14:textId="77777777" w:rsidR="006D79F9" w:rsidRPr="009808E7" w:rsidRDefault="006D79F9" w:rsidP="0020287B">
      <w:pPr>
        <w:ind w:left="0" w:firstLine="0"/>
      </w:pPr>
      <w:r w:rsidRPr="009808E7">
        <w:t xml:space="preserve">Pri každom podaní Revestivu vám alebo vášmu dieťaťu sa dôrazne odporúča zaznamenať názov a číslo šarže lieku, aby sa uchoval záznam o použitých šaržiach. </w:t>
      </w:r>
    </w:p>
    <w:p w14:paraId="4D0E03CC" w14:textId="77777777" w:rsidR="006D79F9" w:rsidRPr="009808E7" w:rsidRDefault="006D79F9" w:rsidP="006E3FED">
      <w:pPr>
        <w:numPr>
          <w:ilvl w:val="12"/>
          <w:numId w:val="0"/>
        </w:numPr>
        <w:rPr>
          <w:b/>
          <w:szCs w:val="22"/>
        </w:rPr>
      </w:pPr>
    </w:p>
    <w:p w14:paraId="2DB48C17" w14:textId="77777777" w:rsidR="006D79F9" w:rsidRPr="009808E7" w:rsidRDefault="006D79F9" w:rsidP="0020287B">
      <w:pPr>
        <w:keepNext/>
        <w:numPr>
          <w:ilvl w:val="12"/>
          <w:numId w:val="0"/>
        </w:numPr>
        <w:rPr>
          <w:b/>
          <w:szCs w:val="22"/>
        </w:rPr>
      </w:pPr>
      <w:r w:rsidRPr="009808E7">
        <w:rPr>
          <w:b/>
          <w:szCs w:val="22"/>
        </w:rPr>
        <w:t>Ak použijete viac Revestivu, ako máte</w:t>
      </w:r>
    </w:p>
    <w:p w14:paraId="026F262D" w14:textId="77777777" w:rsidR="006D79F9" w:rsidRPr="00BE29D0" w:rsidRDefault="006D79F9" w:rsidP="0020287B">
      <w:pPr>
        <w:keepNext/>
        <w:numPr>
          <w:ilvl w:val="12"/>
          <w:numId w:val="0"/>
        </w:numPr>
        <w:rPr>
          <w:bCs/>
          <w:szCs w:val="22"/>
          <w:rPrChange w:id="236" w:author="Author">
            <w:rPr>
              <w:b/>
              <w:szCs w:val="22"/>
            </w:rPr>
          </w:rPrChange>
        </w:rPr>
      </w:pPr>
    </w:p>
    <w:p w14:paraId="7D183B53" w14:textId="77777777" w:rsidR="006D79F9" w:rsidRPr="009808E7" w:rsidRDefault="006D79F9" w:rsidP="0020287B">
      <w:pPr>
        <w:autoSpaceDE w:val="0"/>
        <w:autoSpaceDN w:val="0"/>
        <w:adjustRightInd w:val="0"/>
        <w:ind w:left="0" w:firstLine="0"/>
        <w:rPr>
          <w:szCs w:val="22"/>
        </w:rPr>
      </w:pPr>
      <w:r w:rsidRPr="009808E7">
        <w:rPr>
          <w:szCs w:val="22"/>
        </w:rPr>
        <w:t>Ak injekčne podáte viac Revestivu, ako vám povedal váš lekár, musíte kontaktovať svojho lekára, lekárnika alebo zdravotnú sestru.</w:t>
      </w:r>
    </w:p>
    <w:p w14:paraId="25A8DB17" w14:textId="77777777" w:rsidR="006D79F9" w:rsidRPr="009808E7" w:rsidRDefault="006D79F9" w:rsidP="006E3FED">
      <w:pPr>
        <w:ind w:left="0" w:firstLine="0"/>
        <w:rPr>
          <w:b/>
          <w:szCs w:val="22"/>
        </w:rPr>
      </w:pPr>
    </w:p>
    <w:p w14:paraId="59E9B62E" w14:textId="77777777" w:rsidR="006D79F9" w:rsidRPr="009808E7" w:rsidRDefault="006D79F9" w:rsidP="0020287B">
      <w:pPr>
        <w:keepNext/>
        <w:ind w:left="0" w:firstLine="0"/>
        <w:rPr>
          <w:b/>
          <w:szCs w:val="22"/>
        </w:rPr>
      </w:pPr>
      <w:r w:rsidRPr="009808E7">
        <w:rPr>
          <w:b/>
          <w:szCs w:val="22"/>
        </w:rPr>
        <w:t>Ak zabudnete použiť Revestive</w:t>
      </w:r>
    </w:p>
    <w:p w14:paraId="75FEDEB8" w14:textId="77777777" w:rsidR="006D79F9" w:rsidRPr="00BE29D0" w:rsidRDefault="006D79F9" w:rsidP="0020287B">
      <w:pPr>
        <w:keepNext/>
        <w:ind w:left="0" w:firstLine="0"/>
        <w:rPr>
          <w:bCs/>
          <w:szCs w:val="22"/>
          <w:rPrChange w:id="237" w:author="Author">
            <w:rPr>
              <w:b/>
              <w:szCs w:val="22"/>
            </w:rPr>
          </w:rPrChange>
        </w:rPr>
      </w:pPr>
    </w:p>
    <w:p w14:paraId="4DB33B25" w14:textId="77777777" w:rsidR="006D79F9" w:rsidRPr="009808E7" w:rsidRDefault="006D79F9" w:rsidP="0020287B">
      <w:pPr>
        <w:ind w:left="0" w:firstLine="0"/>
        <w:rPr>
          <w:szCs w:val="22"/>
        </w:rPr>
      </w:pPr>
      <w:r w:rsidRPr="009808E7">
        <w:rPr>
          <w:szCs w:val="22"/>
        </w:rPr>
        <w:t>Ak zabudnete injekčne podať tento liek (alebo ho nemôžete injekčne podať vo vašom zvyčajnom čase), použite ho hneď, ako to bude možné v danom dni. Nikdy nepoužívajte viac ako jednu injekciu počas toho istého dňa. Nepodávajte injekčne dvojnásobnú dávku, aby ste nahradili vynechanú dávku.</w:t>
      </w:r>
    </w:p>
    <w:p w14:paraId="6FF0CF7B" w14:textId="77777777" w:rsidR="006D79F9" w:rsidRPr="009808E7" w:rsidRDefault="006D79F9" w:rsidP="0020287B">
      <w:pPr>
        <w:numPr>
          <w:ilvl w:val="12"/>
          <w:numId w:val="0"/>
        </w:numPr>
        <w:rPr>
          <w:b/>
          <w:szCs w:val="22"/>
        </w:rPr>
      </w:pPr>
    </w:p>
    <w:p w14:paraId="0454A81C" w14:textId="77777777" w:rsidR="006D79F9" w:rsidRPr="009808E7" w:rsidRDefault="006D79F9" w:rsidP="0020287B">
      <w:pPr>
        <w:keepNext/>
        <w:numPr>
          <w:ilvl w:val="12"/>
          <w:numId w:val="0"/>
        </w:numPr>
        <w:rPr>
          <w:b/>
          <w:szCs w:val="22"/>
        </w:rPr>
      </w:pPr>
      <w:r w:rsidRPr="009808E7">
        <w:rPr>
          <w:b/>
          <w:szCs w:val="22"/>
        </w:rPr>
        <w:t>Ak prestanete používať Revestive</w:t>
      </w:r>
    </w:p>
    <w:p w14:paraId="3EC1E88E" w14:textId="77777777" w:rsidR="006D79F9" w:rsidRPr="00BE29D0" w:rsidRDefault="006D79F9" w:rsidP="0020287B">
      <w:pPr>
        <w:keepNext/>
        <w:numPr>
          <w:ilvl w:val="12"/>
          <w:numId w:val="0"/>
        </w:numPr>
        <w:rPr>
          <w:bCs/>
          <w:szCs w:val="22"/>
          <w:rPrChange w:id="238" w:author="Author">
            <w:rPr>
              <w:b/>
              <w:szCs w:val="22"/>
            </w:rPr>
          </w:rPrChange>
        </w:rPr>
      </w:pPr>
    </w:p>
    <w:p w14:paraId="300353C6" w14:textId="77777777" w:rsidR="006D79F9" w:rsidRPr="009808E7" w:rsidRDefault="006D79F9" w:rsidP="0020287B">
      <w:pPr>
        <w:keepNext/>
        <w:numPr>
          <w:ilvl w:val="12"/>
          <w:numId w:val="0"/>
        </w:numPr>
        <w:rPr>
          <w:szCs w:val="22"/>
        </w:rPr>
      </w:pPr>
      <w:r w:rsidRPr="009808E7">
        <w:rPr>
          <w:szCs w:val="22"/>
        </w:rPr>
        <w:t>Užívajte tento liek tak dlho, na ako dlho vám ho predpísal váš lekár.</w:t>
      </w:r>
    </w:p>
    <w:p w14:paraId="0AB191A6" w14:textId="77777777" w:rsidR="006D79F9" w:rsidRPr="009808E7" w:rsidRDefault="006D79F9" w:rsidP="0020287B">
      <w:pPr>
        <w:numPr>
          <w:ilvl w:val="12"/>
          <w:numId w:val="0"/>
        </w:numPr>
        <w:rPr>
          <w:szCs w:val="22"/>
        </w:rPr>
      </w:pPr>
      <w:r w:rsidRPr="009808E7">
        <w:rPr>
          <w:szCs w:val="22"/>
        </w:rPr>
        <w:t xml:space="preserve">Neprestávajte užívať liek bez toho, aby ste sa neporadili so svojím lekárom, pretože náhle ukončenie môže spôsobiť zmeny v rovnováhe vašich tekutín. </w:t>
      </w:r>
    </w:p>
    <w:p w14:paraId="592D420E" w14:textId="77777777" w:rsidR="006D79F9" w:rsidRPr="009808E7" w:rsidRDefault="006D79F9" w:rsidP="0020287B">
      <w:pPr>
        <w:numPr>
          <w:ilvl w:val="12"/>
          <w:numId w:val="0"/>
        </w:numPr>
        <w:rPr>
          <w:szCs w:val="22"/>
        </w:rPr>
      </w:pPr>
    </w:p>
    <w:p w14:paraId="384BE821" w14:textId="77777777" w:rsidR="006D79F9" w:rsidRPr="009808E7" w:rsidRDefault="006D79F9" w:rsidP="0020287B">
      <w:pPr>
        <w:numPr>
          <w:ilvl w:val="12"/>
          <w:numId w:val="0"/>
        </w:numPr>
        <w:rPr>
          <w:szCs w:val="22"/>
        </w:rPr>
      </w:pPr>
      <w:r w:rsidRPr="009808E7">
        <w:rPr>
          <w:szCs w:val="22"/>
        </w:rPr>
        <w:lastRenderedPageBreak/>
        <w:t>Ak máte akékoľvek ďalšie otázky týkajúce sa použitia tohto lieku, opýtajte sa svojho lekára, lekárnika alebo zdravotnej sestry.</w:t>
      </w:r>
    </w:p>
    <w:p w14:paraId="53151A0C" w14:textId="77777777" w:rsidR="006D79F9" w:rsidRPr="009808E7" w:rsidRDefault="006D79F9" w:rsidP="0020287B">
      <w:pPr>
        <w:numPr>
          <w:ilvl w:val="12"/>
          <w:numId w:val="0"/>
        </w:numPr>
        <w:rPr>
          <w:szCs w:val="22"/>
        </w:rPr>
      </w:pPr>
    </w:p>
    <w:p w14:paraId="6B9512F3" w14:textId="77777777" w:rsidR="006D79F9" w:rsidRPr="009808E7" w:rsidRDefault="006D79F9" w:rsidP="0020287B">
      <w:pPr>
        <w:numPr>
          <w:ilvl w:val="12"/>
          <w:numId w:val="0"/>
        </w:numPr>
        <w:rPr>
          <w:szCs w:val="22"/>
        </w:rPr>
      </w:pPr>
    </w:p>
    <w:p w14:paraId="5104F740" w14:textId="77777777" w:rsidR="006D79F9" w:rsidRPr="009808E7" w:rsidRDefault="006D79F9" w:rsidP="0020287B">
      <w:pPr>
        <w:keepNext/>
        <w:numPr>
          <w:ilvl w:val="12"/>
          <w:numId w:val="0"/>
        </w:numPr>
        <w:rPr>
          <w:szCs w:val="22"/>
        </w:rPr>
      </w:pPr>
      <w:r w:rsidRPr="009808E7">
        <w:rPr>
          <w:b/>
          <w:szCs w:val="22"/>
        </w:rPr>
        <w:t>4.</w:t>
      </w:r>
      <w:r w:rsidRPr="009808E7">
        <w:rPr>
          <w:b/>
          <w:szCs w:val="22"/>
        </w:rPr>
        <w:tab/>
        <w:t>Možné vedľajšie účinky</w:t>
      </w:r>
    </w:p>
    <w:p w14:paraId="468E3F92" w14:textId="77777777" w:rsidR="006D79F9" w:rsidRPr="009808E7" w:rsidRDefault="006D79F9" w:rsidP="0020287B">
      <w:pPr>
        <w:keepNext/>
        <w:numPr>
          <w:ilvl w:val="12"/>
          <w:numId w:val="0"/>
        </w:numPr>
        <w:rPr>
          <w:szCs w:val="22"/>
        </w:rPr>
      </w:pPr>
    </w:p>
    <w:p w14:paraId="5A299E67" w14:textId="77777777" w:rsidR="006D79F9" w:rsidRPr="009808E7" w:rsidRDefault="006D79F9" w:rsidP="000954AA">
      <w:pPr>
        <w:numPr>
          <w:ilvl w:val="12"/>
          <w:numId w:val="0"/>
        </w:numPr>
        <w:rPr>
          <w:szCs w:val="22"/>
        </w:rPr>
      </w:pPr>
      <w:r w:rsidRPr="009808E7">
        <w:rPr>
          <w:szCs w:val="22"/>
        </w:rPr>
        <w:t>Tak ako všetky lieky, aj tento liek môže spôsobovať vedľajšie účinky, hoci sa neprejavia u každého.</w:t>
      </w:r>
    </w:p>
    <w:p w14:paraId="09AEB182" w14:textId="77777777" w:rsidR="006D79F9" w:rsidRPr="009808E7" w:rsidRDefault="006D79F9" w:rsidP="000954AA">
      <w:pPr>
        <w:numPr>
          <w:ilvl w:val="12"/>
          <w:numId w:val="0"/>
        </w:numPr>
        <w:rPr>
          <w:szCs w:val="22"/>
        </w:rPr>
      </w:pPr>
    </w:p>
    <w:p w14:paraId="0DDC84C6" w14:textId="77777777" w:rsidR="006D79F9" w:rsidRPr="009808E7" w:rsidRDefault="006D79F9" w:rsidP="0020287B">
      <w:pPr>
        <w:keepNext/>
        <w:tabs>
          <w:tab w:val="left" w:pos="709"/>
        </w:tabs>
        <w:ind w:left="0" w:firstLine="0"/>
        <w:rPr>
          <w:b/>
          <w:szCs w:val="22"/>
        </w:rPr>
      </w:pPr>
      <w:r w:rsidRPr="009808E7">
        <w:rPr>
          <w:b/>
          <w:szCs w:val="22"/>
        </w:rPr>
        <w:t>Ak sa objaví ktorýkoľvek z nasledovných vedľajších účinkov, okamžite vyhľadajte lekársku pomoc:</w:t>
      </w:r>
    </w:p>
    <w:p w14:paraId="5FDE4A6A" w14:textId="77777777" w:rsidR="006D79F9" w:rsidRPr="009808E7" w:rsidRDefault="006D79F9" w:rsidP="0020287B">
      <w:pPr>
        <w:keepNext/>
        <w:tabs>
          <w:tab w:val="left" w:pos="567"/>
        </w:tabs>
        <w:ind w:left="0" w:firstLine="0"/>
        <w:rPr>
          <w:b/>
          <w:szCs w:val="22"/>
        </w:rPr>
      </w:pPr>
    </w:p>
    <w:p w14:paraId="6DD99DF8" w14:textId="77777777" w:rsidR="006D79F9" w:rsidRPr="009808E7" w:rsidRDefault="006D79F9" w:rsidP="0020287B">
      <w:pPr>
        <w:keepNext/>
        <w:tabs>
          <w:tab w:val="left" w:pos="567"/>
        </w:tabs>
        <w:ind w:left="0" w:firstLine="0"/>
        <w:rPr>
          <w:szCs w:val="22"/>
        </w:rPr>
      </w:pPr>
      <w:r w:rsidRPr="009808E7">
        <w:rPr>
          <w:b/>
          <w:szCs w:val="22"/>
        </w:rPr>
        <w:t>Časté</w:t>
      </w:r>
      <w:r w:rsidRPr="009808E7">
        <w:rPr>
          <w:szCs w:val="22"/>
        </w:rPr>
        <w:t xml:space="preserve"> (môžu postihovať až 1 z 10 osôb):</w:t>
      </w:r>
    </w:p>
    <w:p w14:paraId="508E2EA6" w14:textId="77777777" w:rsidR="006D79F9" w:rsidRPr="009808E7" w:rsidRDefault="006D79F9" w:rsidP="0020287B">
      <w:pPr>
        <w:numPr>
          <w:ilvl w:val="0"/>
          <w:numId w:val="38"/>
        </w:numPr>
        <w:tabs>
          <w:tab w:val="left" w:pos="567"/>
        </w:tabs>
        <w:ind w:left="567" w:hanging="567"/>
        <w:rPr>
          <w:szCs w:val="22"/>
        </w:rPr>
      </w:pPr>
      <w:r w:rsidRPr="009808E7">
        <w:rPr>
          <w:szCs w:val="22"/>
        </w:rPr>
        <w:t>kongestívne zlyhávanie srdca. Kontaktujte svojho lekára, ak pociťujete únavu, dýchavičnosť alebo opuch členkov alebo nôh</w:t>
      </w:r>
      <w:r w:rsidR="00107E8A" w:rsidRPr="009808E7">
        <w:rPr>
          <w:szCs w:val="22"/>
        </w:rPr>
        <w:t xml:space="preserve"> alebo opuch tváre</w:t>
      </w:r>
      <w:r w:rsidRPr="009808E7">
        <w:rPr>
          <w:szCs w:val="22"/>
        </w:rPr>
        <w:t>.</w:t>
      </w:r>
    </w:p>
    <w:p w14:paraId="79A0845F" w14:textId="77777777" w:rsidR="006D79F9" w:rsidRPr="009808E7" w:rsidRDefault="006D79F9" w:rsidP="0020287B">
      <w:pPr>
        <w:numPr>
          <w:ilvl w:val="0"/>
          <w:numId w:val="38"/>
        </w:numPr>
        <w:tabs>
          <w:tab w:val="left" w:pos="567"/>
        </w:tabs>
        <w:ind w:left="567" w:hanging="567"/>
        <w:rPr>
          <w:szCs w:val="22"/>
        </w:rPr>
      </w:pPr>
      <w:r w:rsidRPr="009808E7">
        <w:rPr>
          <w:szCs w:val="22"/>
        </w:rPr>
        <w:t>zápal podžalúdkovej žľazy (pankreatitída). Kontaktujte svojho lekára alebo pohotovostné oddelenie, ak pociťujete silnú bolesť brucha a máte horúčku.</w:t>
      </w:r>
    </w:p>
    <w:p w14:paraId="1E032A33" w14:textId="77777777" w:rsidR="006D79F9" w:rsidRPr="009808E7" w:rsidRDefault="006D79F9" w:rsidP="0020287B">
      <w:pPr>
        <w:numPr>
          <w:ilvl w:val="0"/>
          <w:numId w:val="38"/>
        </w:numPr>
        <w:tabs>
          <w:tab w:val="left" w:pos="567"/>
        </w:tabs>
        <w:ind w:left="567" w:hanging="567"/>
        <w:rPr>
          <w:szCs w:val="22"/>
        </w:rPr>
      </w:pPr>
      <w:r w:rsidRPr="009808E7">
        <w:rPr>
          <w:szCs w:val="22"/>
        </w:rPr>
        <w:t>nepriechodnosť čriev (upchatie čreva). Kontaktujte svojho lekára alebo pohotovostné oddelenie, ak pociťujete silnú bolesť brucha, vracanie a máte zápchu.</w:t>
      </w:r>
    </w:p>
    <w:p w14:paraId="7A769967" w14:textId="77777777" w:rsidR="006D79F9" w:rsidRPr="009808E7" w:rsidRDefault="006D79F9" w:rsidP="0020287B">
      <w:pPr>
        <w:numPr>
          <w:ilvl w:val="0"/>
          <w:numId w:val="38"/>
        </w:numPr>
        <w:ind w:left="567" w:hanging="567"/>
        <w:rPr>
          <w:szCs w:val="22"/>
        </w:rPr>
      </w:pPr>
      <w:r w:rsidRPr="009808E7">
        <w:rPr>
          <w:szCs w:val="22"/>
        </w:rPr>
        <w:t>znížený prietok žlče zo žlčníka a/alebo zápal žlčníka. Kontaktujte svojho lekára alebo pohotovostné oddelenie, ak sa objaví zožltnutie pokožky a očných bielok, svrbenie, tmavý moč a svetlo sfarbená stolica, alebo bolesť v hornej pravej časti brucha alebo v strednej brušnej oblasti.</w:t>
      </w:r>
    </w:p>
    <w:p w14:paraId="32E7EB12" w14:textId="77777777" w:rsidR="006D79F9" w:rsidRPr="009808E7" w:rsidRDefault="006D79F9" w:rsidP="0020287B">
      <w:pPr>
        <w:tabs>
          <w:tab w:val="left" w:pos="0"/>
        </w:tabs>
        <w:ind w:left="0" w:firstLine="0"/>
        <w:rPr>
          <w:b/>
          <w:szCs w:val="22"/>
        </w:rPr>
      </w:pPr>
    </w:p>
    <w:p w14:paraId="0631E5B0" w14:textId="77777777" w:rsidR="006D79F9" w:rsidRPr="009808E7" w:rsidRDefault="006D79F9" w:rsidP="006E3FED">
      <w:pPr>
        <w:keepNext/>
        <w:tabs>
          <w:tab w:val="left" w:pos="0"/>
        </w:tabs>
        <w:ind w:left="0" w:firstLine="0"/>
        <w:rPr>
          <w:szCs w:val="22"/>
        </w:rPr>
      </w:pPr>
      <w:r w:rsidRPr="009808E7">
        <w:rPr>
          <w:b/>
          <w:szCs w:val="22"/>
        </w:rPr>
        <w:t xml:space="preserve">Menej časté </w:t>
      </w:r>
      <w:r w:rsidRPr="009808E7">
        <w:rPr>
          <w:szCs w:val="22"/>
        </w:rPr>
        <w:t>(môžu postihovať až 1 zo 100 osôb):</w:t>
      </w:r>
    </w:p>
    <w:p w14:paraId="434543BD" w14:textId="77777777" w:rsidR="006D79F9" w:rsidRPr="009808E7" w:rsidRDefault="006D79F9" w:rsidP="0020287B">
      <w:pPr>
        <w:numPr>
          <w:ilvl w:val="0"/>
          <w:numId w:val="39"/>
        </w:numPr>
        <w:tabs>
          <w:tab w:val="left" w:pos="567"/>
        </w:tabs>
        <w:ind w:left="567" w:hanging="567"/>
        <w:rPr>
          <w:szCs w:val="22"/>
        </w:rPr>
      </w:pPr>
      <w:r w:rsidRPr="009808E7">
        <w:rPr>
          <w:szCs w:val="22"/>
        </w:rPr>
        <w:t>mdloba. Ak sú srdcový tep a dýchanie normálne a rýchlo sa preberiete, povedzte to svojmu lekárovi. V iných prípadoch vyhľadajte pomoc najskôr, ako to bude možné.</w:t>
      </w:r>
    </w:p>
    <w:p w14:paraId="53448958" w14:textId="77777777" w:rsidR="006D79F9" w:rsidRPr="009808E7" w:rsidRDefault="006D79F9" w:rsidP="0020287B">
      <w:pPr>
        <w:numPr>
          <w:ilvl w:val="12"/>
          <w:numId w:val="0"/>
        </w:numPr>
        <w:rPr>
          <w:szCs w:val="22"/>
          <w:highlight w:val="yellow"/>
        </w:rPr>
      </w:pPr>
    </w:p>
    <w:p w14:paraId="0755CD17" w14:textId="77777777" w:rsidR="006D79F9" w:rsidRPr="009808E7" w:rsidRDefault="006D79F9" w:rsidP="0020287B">
      <w:pPr>
        <w:keepNext/>
        <w:keepLines/>
        <w:numPr>
          <w:ilvl w:val="12"/>
          <w:numId w:val="0"/>
        </w:numPr>
        <w:rPr>
          <w:b/>
          <w:szCs w:val="22"/>
        </w:rPr>
      </w:pPr>
      <w:r w:rsidRPr="009808E7">
        <w:rPr>
          <w:b/>
          <w:szCs w:val="22"/>
        </w:rPr>
        <w:t>Ďalšie vedľajšie účinky:</w:t>
      </w:r>
    </w:p>
    <w:p w14:paraId="01A98FDA" w14:textId="77777777" w:rsidR="006D79F9" w:rsidRPr="009808E7" w:rsidRDefault="006D79F9" w:rsidP="0020287B">
      <w:pPr>
        <w:keepNext/>
        <w:keepLines/>
        <w:numPr>
          <w:ilvl w:val="12"/>
          <w:numId w:val="0"/>
        </w:numPr>
        <w:rPr>
          <w:b/>
          <w:szCs w:val="22"/>
        </w:rPr>
      </w:pPr>
    </w:p>
    <w:p w14:paraId="61003CEA" w14:textId="77777777" w:rsidR="006D79F9" w:rsidRPr="009808E7" w:rsidRDefault="006D79F9" w:rsidP="0020287B">
      <w:pPr>
        <w:keepNext/>
        <w:keepLines/>
        <w:numPr>
          <w:ilvl w:val="12"/>
          <w:numId w:val="0"/>
        </w:numPr>
        <w:rPr>
          <w:szCs w:val="22"/>
        </w:rPr>
      </w:pPr>
      <w:r w:rsidRPr="009808E7">
        <w:rPr>
          <w:b/>
          <w:szCs w:val="22"/>
        </w:rPr>
        <w:t xml:space="preserve">Veľmi časté </w:t>
      </w:r>
      <w:r w:rsidRPr="009808E7">
        <w:rPr>
          <w:szCs w:val="22"/>
        </w:rPr>
        <w:t>(môžu postihovať viac ako 1 z 10 osôb):</w:t>
      </w:r>
    </w:p>
    <w:p w14:paraId="612DC8FB" w14:textId="77777777" w:rsidR="006D79F9" w:rsidRPr="009808E7" w:rsidRDefault="006D79F9" w:rsidP="0020287B">
      <w:pPr>
        <w:keepNext/>
        <w:keepLines/>
        <w:numPr>
          <w:ilvl w:val="0"/>
          <w:numId w:val="39"/>
        </w:numPr>
        <w:tabs>
          <w:tab w:val="left" w:pos="567"/>
        </w:tabs>
        <w:ind w:left="567" w:hanging="567"/>
        <w:rPr>
          <w:szCs w:val="22"/>
        </w:rPr>
      </w:pPr>
      <w:r w:rsidRPr="009808E7">
        <w:rPr>
          <w:szCs w:val="22"/>
        </w:rPr>
        <w:t>infekcia dýchac</w:t>
      </w:r>
      <w:r w:rsidR="00C44FFE" w:rsidRPr="009808E7">
        <w:rPr>
          <w:szCs w:val="22"/>
        </w:rPr>
        <w:t>ích ciest</w:t>
      </w:r>
      <w:r w:rsidRPr="009808E7">
        <w:rPr>
          <w:szCs w:val="22"/>
        </w:rPr>
        <w:t xml:space="preserve"> (akákoľvek infekcia dutín, hrdla, dýchacích ciest alebo pľúc)</w:t>
      </w:r>
    </w:p>
    <w:p w14:paraId="348420AC" w14:textId="77777777" w:rsidR="006D79F9" w:rsidRPr="009808E7" w:rsidRDefault="006D79F9" w:rsidP="0020287B">
      <w:pPr>
        <w:numPr>
          <w:ilvl w:val="0"/>
          <w:numId w:val="39"/>
        </w:numPr>
        <w:tabs>
          <w:tab w:val="left" w:pos="567"/>
        </w:tabs>
        <w:ind w:left="567" w:hanging="567"/>
        <w:rPr>
          <w:szCs w:val="22"/>
        </w:rPr>
      </w:pPr>
      <w:r w:rsidRPr="009808E7">
        <w:rPr>
          <w:szCs w:val="22"/>
        </w:rPr>
        <w:t>bolesť hlavy</w:t>
      </w:r>
    </w:p>
    <w:p w14:paraId="4BE63802" w14:textId="77777777" w:rsidR="006D79F9" w:rsidRPr="009808E7" w:rsidRDefault="006D79F9" w:rsidP="0020287B">
      <w:pPr>
        <w:numPr>
          <w:ilvl w:val="0"/>
          <w:numId w:val="39"/>
        </w:numPr>
        <w:tabs>
          <w:tab w:val="left" w:pos="567"/>
        </w:tabs>
        <w:ind w:left="567" w:hanging="567"/>
        <w:rPr>
          <w:szCs w:val="22"/>
        </w:rPr>
      </w:pPr>
      <w:r w:rsidRPr="009808E7">
        <w:rPr>
          <w:szCs w:val="22"/>
        </w:rPr>
        <w:t>bolesť žalúdka, nafúknutý žalúdok, nevoľnosť (nauzea), opuch stómie (umelý vývod na vylučovanie stolice), vracanie</w:t>
      </w:r>
    </w:p>
    <w:p w14:paraId="59FF702E" w14:textId="77777777" w:rsidR="006D79F9" w:rsidRPr="009808E7" w:rsidRDefault="006D79F9" w:rsidP="0020287B">
      <w:pPr>
        <w:numPr>
          <w:ilvl w:val="0"/>
          <w:numId w:val="39"/>
        </w:numPr>
        <w:tabs>
          <w:tab w:val="left" w:pos="567"/>
        </w:tabs>
        <w:ind w:left="567" w:hanging="567"/>
        <w:rPr>
          <w:szCs w:val="22"/>
        </w:rPr>
      </w:pPr>
      <w:r w:rsidRPr="009808E7">
        <w:rPr>
          <w:szCs w:val="22"/>
        </w:rPr>
        <w:t>začervenanie, bolesť alebo opuch v mieste podania injekcie</w:t>
      </w:r>
    </w:p>
    <w:p w14:paraId="377F6B2E" w14:textId="77777777" w:rsidR="006D79F9" w:rsidRPr="009808E7" w:rsidRDefault="006D79F9" w:rsidP="0020287B">
      <w:pPr>
        <w:numPr>
          <w:ilvl w:val="12"/>
          <w:numId w:val="0"/>
        </w:numPr>
        <w:rPr>
          <w:szCs w:val="22"/>
          <w:highlight w:val="yellow"/>
        </w:rPr>
      </w:pPr>
    </w:p>
    <w:p w14:paraId="2E3F8EB7" w14:textId="77777777" w:rsidR="006D79F9" w:rsidRPr="009808E7" w:rsidRDefault="006D79F9" w:rsidP="006E3FED">
      <w:pPr>
        <w:keepNext/>
        <w:numPr>
          <w:ilvl w:val="12"/>
          <w:numId w:val="0"/>
        </w:numPr>
        <w:rPr>
          <w:szCs w:val="22"/>
        </w:rPr>
      </w:pPr>
      <w:r w:rsidRPr="009808E7">
        <w:rPr>
          <w:b/>
          <w:szCs w:val="22"/>
        </w:rPr>
        <w:t xml:space="preserve">Časté </w:t>
      </w:r>
      <w:r w:rsidRPr="009808E7">
        <w:rPr>
          <w:szCs w:val="22"/>
        </w:rPr>
        <w:t>(môžu postihovať</w:t>
      </w:r>
      <w:r w:rsidRPr="009808E7">
        <w:rPr>
          <w:color w:val="221E1F"/>
          <w:szCs w:val="22"/>
        </w:rPr>
        <w:t xml:space="preserve"> až 1 z 10</w:t>
      </w:r>
      <w:r w:rsidRPr="009808E7">
        <w:rPr>
          <w:szCs w:val="22"/>
        </w:rPr>
        <w:t> </w:t>
      </w:r>
      <w:r w:rsidRPr="009808E7">
        <w:rPr>
          <w:color w:val="221E1F"/>
          <w:szCs w:val="22"/>
        </w:rPr>
        <w:t>osôb</w:t>
      </w:r>
      <w:r w:rsidRPr="009808E7">
        <w:rPr>
          <w:szCs w:val="22"/>
        </w:rPr>
        <w:t>):</w:t>
      </w:r>
    </w:p>
    <w:p w14:paraId="5752D580" w14:textId="77777777" w:rsidR="006D79F9" w:rsidRPr="009808E7" w:rsidRDefault="006D79F9" w:rsidP="0020287B">
      <w:pPr>
        <w:numPr>
          <w:ilvl w:val="0"/>
          <w:numId w:val="50"/>
        </w:numPr>
        <w:tabs>
          <w:tab w:val="left" w:pos="567"/>
        </w:tabs>
        <w:ind w:left="567" w:hanging="567"/>
        <w:rPr>
          <w:szCs w:val="22"/>
        </w:rPr>
      </w:pPr>
      <w:r w:rsidRPr="009808E7">
        <w:rPr>
          <w:szCs w:val="22"/>
        </w:rPr>
        <w:t xml:space="preserve">chrípka (influenza), alebo </w:t>
      </w:r>
      <w:r w:rsidRPr="009808E7">
        <w:rPr>
          <w:szCs w:val="20"/>
        </w:rPr>
        <w:t>chrípke podobné príznaky</w:t>
      </w:r>
    </w:p>
    <w:p w14:paraId="1FD5733B" w14:textId="77777777" w:rsidR="006D79F9" w:rsidRPr="009808E7" w:rsidRDefault="006D79F9" w:rsidP="0020287B">
      <w:pPr>
        <w:numPr>
          <w:ilvl w:val="0"/>
          <w:numId w:val="49"/>
        </w:numPr>
        <w:tabs>
          <w:tab w:val="left" w:pos="567"/>
        </w:tabs>
        <w:ind w:left="567" w:hanging="567"/>
        <w:rPr>
          <w:szCs w:val="22"/>
        </w:rPr>
      </w:pPr>
      <w:r w:rsidRPr="009808E7">
        <w:rPr>
          <w:szCs w:val="22"/>
        </w:rPr>
        <w:t>znížená chuť do jedla</w:t>
      </w:r>
    </w:p>
    <w:p w14:paraId="5AB26F34" w14:textId="77777777" w:rsidR="006D79F9" w:rsidRPr="009808E7" w:rsidRDefault="006D79F9" w:rsidP="006E3FED">
      <w:pPr>
        <w:numPr>
          <w:ilvl w:val="0"/>
          <w:numId w:val="49"/>
        </w:numPr>
        <w:tabs>
          <w:tab w:val="left" w:pos="567"/>
        </w:tabs>
        <w:ind w:left="567" w:hanging="567"/>
        <w:rPr>
          <w:szCs w:val="22"/>
        </w:rPr>
      </w:pPr>
      <w:r w:rsidRPr="009808E7">
        <w:rPr>
          <w:szCs w:val="22"/>
        </w:rPr>
        <w:t>opuch rúk a/alebo nôh</w:t>
      </w:r>
    </w:p>
    <w:p w14:paraId="0A6116C1" w14:textId="77777777" w:rsidR="006D79F9" w:rsidRPr="009808E7" w:rsidRDefault="006D79F9" w:rsidP="0020287B">
      <w:pPr>
        <w:numPr>
          <w:ilvl w:val="0"/>
          <w:numId w:val="48"/>
        </w:numPr>
        <w:tabs>
          <w:tab w:val="left" w:pos="567"/>
        </w:tabs>
        <w:ind w:left="567" w:hanging="567"/>
        <w:rPr>
          <w:szCs w:val="22"/>
        </w:rPr>
      </w:pPr>
      <w:r w:rsidRPr="009808E7">
        <w:rPr>
          <w:szCs w:val="22"/>
        </w:rPr>
        <w:t>problémy so spánkom, úzkosť</w:t>
      </w:r>
    </w:p>
    <w:p w14:paraId="49B29D10" w14:textId="77777777" w:rsidR="006D79F9" w:rsidRPr="009808E7" w:rsidRDefault="006D79F9" w:rsidP="0020287B">
      <w:pPr>
        <w:numPr>
          <w:ilvl w:val="0"/>
          <w:numId w:val="45"/>
        </w:numPr>
        <w:tabs>
          <w:tab w:val="left" w:pos="567"/>
        </w:tabs>
        <w:ind w:left="567" w:hanging="567"/>
        <w:rPr>
          <w:szCs w:val="22"/>
        </w:rPr>
      </w:pPr>
      <w:r w:rsidRPr="009808E7">
        <w:rPr>
          <w:szCs w:val="22"/>
        </w:rPr>
        <w:t>kašeľ, dýchavičnosť</w:t>
      </w:r>
    </w:p>
    <w:p w14:paraId="64405C6E" w14:textId="77777777" w:rsidR="006D79F9" w:rsidRPr="009808E7" w:rsidRDefault="006D79F9" w:rsidP="0020287B">
      <w:pPr>
        <w:numPr>
          <w:ilvl w:val="0"/>
          <w:numId w:val="39"/>
        </w:numPr>
        <w:tabs>
          <w:tab w:val="left" w:pos="567"/>
        </w:tabs>
        <w:ind w:left="567" w:hanging="567"/>
        <w:rPr>
          <w:szCs w:val="22"/>
        </w:rPr>
      </w:pPr>
      <w:r w:rsidRPr="009808E7">
        <w:rPr>
          <w:szCs w:val="20"/>
          <w:shd w:val="clear" w:color="auto" w:fill="FFFFFF"/>
        </w:rPr>
        <w:t>polypy (malé nezvyčajné výrastky) v hrubom čreve</w:t>
      </w:r>
    </w:p>
    <w:p w14:paraId="1426DE33" w14:textId="77777777" w:rsidR="006D79F9" w:rsidRPr="009808E7" w:rsidRDefault="006D79F9" w:rsidP="0020287B">
      <w:pPr>
        <w:numPr>
          <w:ilvl w:val="0"/>
          <w:numId w:val="48"/>
        </w:numPr>
        <w:tabs>
          <w:tab w:val="left" w:pos="567"/>
        </w:tabs>
        <w:ind w:left="567" w:hanging="567"/>
        <w:rPr>
          <w:szCs w:val="22"/>
        </w:rPr>
      </w:pPr>
      <w:r w:rsidRPr="009808E7">
        <w:rPr>
          <w:rFonts w:ascii="inherit" w:hAnsi="inherit"/>
        </w:rPr>
        <w:t>vetry (plynatosť)</w:t>
      </w:r>
    </w:p>
    <w:p w14:paraId="32271622" w14:textId="77777777" w:rsidR="006D79F9" w:rsidRPr="009808E7" w:rsidRDefault="006D79F9" w:rsidP="0020287B">
      <w:pPr>
        <w:numPr>
          <w:ilvl w:val="0"/>
          <w:numId w:val="48"/>
        </w:numPr>
        <w:tabs>
          <w:tab w:val="left" w:pos="567"/>
        </w:tabs>
        <w:ind w:hanging="720"/>
        <w:rPr>
          <w:szCs w:val="22"/>
        </w:rPr>
      </w:pPr>
      <w:r w:rsidRPr="009808E7">
        <w:rPr>
          <w:szCs w:val="22"/>
        </w:rPr>
        <w:t>zúženie alebo upchatie pankreatického kanálika, ktoré môže spôsobiť zápal pankreasu</w:t>
      </w:r>
    </w:p>
    <w:p w14:paraId="2088D465" w14:textId="77777777" w:rsidR="006D79F9" w:rsidRPr="009808E7" w:rsidRDefault="006D79F9" w:rsidP="0020287B">
      <w:pPr>
        <w:numPr>
          <w:ilvl w:val="0"/>
          <w:numId w:val="48"/>
        </w:numPr>
        <w:tabs>
          <w:tab w:val="left" w:pos="567"/>
        </w:tabs>
        <w:ind w:hanging="720"/>
        <w:rPr>
          <w:szCs w:val="22"/>
        </w:rPr>
      </w:pPr>
      <w:r w:rsidRPr="009808E7">
        <w:rPr>
          <w:szCs w:val="22"/>
        </w:rPr>
        <w:t>zápal žlčníka.</w:t>
      </w:r>
    </w:p>
    <w:p w14:paraId="3C48E974" w14:textId="77777777" w:rsidR="006D79F9" w:rsidRPr="009808E7" w:rsidRDefault="006D79F9" w:rsidP="006E3FED">
      <w:pPr>
        <w:tabs>
          <w:tab w:val="left" w:pos="567"/>
        </w:tabs>
        <w:ind w:left="720" w:firstLine="0"/>
        <w:rPr>
          <w:szCs w:val="22"/>
        </w:rPr>
      </w:pPr>
    </w:p>
    <w:p w14:paraId="5430DAE9" w14:textId="77777777" w:rsidR="006D79F9" w:rsidRPr="009808E7" w:rsidRDefault="006D79F9" w:rsidP="0020287B">
      <w:pPr>
        <w:keepNext/>
        <w:tabs>
          <w:tab w:val="left" w:pos="0"/>
        </w:tabs>
        <w:ind w:left="0" w:firstLine="0"/>
        <w:rPr>
          <w:szCs w:val="22"/>
        </w:rPr>
      </w:pPr>
      <w:r w:rsidRPr="009808E7">
        <w:rPr>
          <w:b/>
          <w:szCs w:val="22"/>
        </w:rPr>
        <w:t xml:space="preserve">Menej časté </w:t>
      </w:r>
      <w:r w:rsidRPr="009808E7">
        <w:rPr>
          <w:szCs w:val="22"/>
        </w:rPr>
        <w:t>(môžu postihovať až 1 zo 100 osôb):</w:t>
      </w:r>
    </w:p>
    <w:p w14:paraId="714AF954" w14:textId="77777777" w:rsidR="006D79F9" w:rsidRPr="009808E7" w:rsidRDefault="006D79F9" w:rsidP="0020287B">
      <w:pPr>
        <w:numPr>
          <w:ilvl w:val="0"/>
          <w:numId w:val="39"/>
        </w:numPr>
        <w:tabs>
          <w:tab w:val="left" w:pos="567"/>
        </w:tabs>
        <w:ind w:left="567" w:hanging="567"/>
        <w:rPr>
          <w:szCs w:val="22"/>
        </w:rPr>
      </w:pPr>
      <w:r w:rsidRPr="009808E7">
        <w:rPr>
          <w:szCs w:val="20"/>
          <w:shd w:val="clear" w:color="auto" w:fill="FFFFFF"/>
        </w:rPr>
        <w:t>polypy (malé nezvyčajné výrastky) v tenkom čreve.</w:t>
      </w:r>
    </w:p>
    <w:p w14:paraId="644BFFCD" w14:textId="77777777" w:rsidR="006D79F9" w:rsidRPr="009808E7" w:rsidRDefault="006D79F9" w:rsidP="0020287B">
      <w:pPr>
        <w:numPr>
          <w:ilvl w:val="12"/>
          <w:numId w:val="0"/>
        </w:numPr>
        <w:rPr>
          <w:szCs w:val="22"/>
          <w:u w:val="single"/>
        </w:rPr>
      </w:pPr>
    </w:p>
    <w:p w14:paraId="52A15814" w14:textId="77777777" w:rsidR="006D79F9" w:rsidRPr="009808E7" w:rsidRDefault="006D79F9" w:rsidP="0020287B">
      <w:pPr>
        <w:pStyle w:val="HTMLPreformatted"/>
        <w:keepNext/>
        <w:shd w:val="clear" w:color="auto" w:fill="FFFFFF"/>
        <w:rPr>
          <w:rFonts w:ascii="Times New Roman" w:hAnsi="Times New Roman"/>
          <w:sz w:val="22"/>
          <w:szCs w:val="22"/>
          <w:lang w:val="sk-SK"/>
        </w:rPr>
      </w:pPr>
      <w:r w:rsidRPr="009808E7">
        <w:rPr>
          <w:rFonts w:ascii="Times New Roman" w:hAnsi="Times New Roman"/>
          <w:b/>
          <w:sz w:val="22"/>
          <w:szCs w:val="22"/>
          <w:lang w:val="sk-SK"/>
        </w:rPr>
        <w:t xml:space="preserve">Neznáme </w:t>
      </w:r>
      <w:r w:rsidRPr="009808E7">
        <w:rPr>
          <w:rFonts w:ascii="Times New Roman" w:hAnsi="Times New Roman"/>
          <w:sz w:val="22"/>
          <w:szCs w:val="22"/>
          <w:lang w:val="sk-SK"/>
        </w:rPr>
        <w:t>(frekvenciu nemožno odhadnúť z dostupných údajov):</w:t>
      </w:r>
    </w:p>
    <w:p w14:paraId="12BCD3BB" w14:textId="77777777" w:rsidR="006D79F9" w:rsidRPr="009808E7" w:rsidRDefault="006D79F9" w:rsidP="0020287B">
      <w:pPr>
        <w:keepNext/>
        <w:contextualSpacing/>
        <w:rPr>
          <w:szCs w:val="22"/>
        </w:rPr>
      </w:pPr>
      <w:r w:rsidRPr="009808E7">
        <w:rPr>
          <w:szCs w:val="22"/>
        </w:rPr>
        <w:t>-</w:t>
      </w:r>
      <w:r w:rsidRPr="009808E7">
        <w:rPr>
          <w:szCs w:val="22"/>
        </w:rPr>
        <w:tab/>
        <w:t>alergická reakcia (hypersenzitivita)</w:t>
      </w:r>
    </w:p>
    <w:p w14:paraId="711365F4" w14:textId="77777777" w:rsidR="006D79F9" w:rsidRPr="009808E7" w:rsidRDefault="006D79F9" w:rsidP="0020287B">
      <w:pPr>
        <w:contextualSpacing/>
        <w:rPr>
          <w:szCs w:val="22"/>
        </w:rPr>
      </w:pPr>
      <w:r w:rsidRPr="009808E7">
        <w:rPr>
          <w:szCs w:val="22"/>
        </w:rPr>
        <w:t>-</w:t>
      </w:r>
      <w:r w:rsidRPr="009808E7">
        <w:rPr>
          <w:szCs w:val="22"/>
        </w:rPr>
        <w:tab/>
        <w:t>zadržiavanie tekutín.</w:t>
      </w:r>
    </w:p>
    <w:p w14:paraId="103B2440" w14:textId="77777777" w:rsidR="006D79F9" w:rsidRPr="009808E7" w:rsidRDefault="006D79F9" w:rsidP="0020287B">
      <w:pPr>
        <w:contextualSpacing/>
        <w:rPr>
          <w:szCs w:val="22"/>
        </w:rPr>
      </w:pPr>
      <w:r w:rsidRPr="009808E7">
        <w:rPr>
          <w:szCs w:val="22"/>
        </w:rPr>
        <w:t>-</w:t>
      </w:r>
      <w:r w:rsidRPr="009808E7">
        <w:rPr>
          <w:szCs w:val="22"/>
        </w:rPr>
        <w:tab/>
        <w:t>polypy (malé n</w:t>
      </w:r>
      <w:r w:rsidRPr="009808E7">
        <w:rPr>
          <w:szCs w:val="20"/>
          <w:shd w:val="clear" w:color="auto" w:fill="FFFFFF"/>
        </w:rPr>
        <w:t>ezvyčajné</w:t>
      </w:r>
      <w:r w:rsidRPr="009808E7">
        <w:rPr>
          <w:szCs w:val="22"/>
        </w:rPr>
        <w:t>výrastky) v žalúdku</w:t>
      </w:r>
    </w:p>
    <w:p w14:paraId="47EA6039" w14:textId="77777777" w:rsidR="006D79F9" w:rsidRPr="009808E7" w:rsidRDefault="006D79F9" w:rsidP="0020287B">
      <w:pPr>
        <w:numPr>
          <w:ilvl w:val="12"/>
          <w:numId w:val="0"/>
        </w:numPr>
        <w:rPr>
          <w:szCs w:val="22"/>
          <w:u w:val="single"/>
        </w:rPr>
      </w:pPr>
    </w:p>
    <w:p w14:paraId="057A54A9" w14:textId="77777777" w:rsidR="006D79F9" w:rsidRPr="009808E7" w:rsidRDefault="006D79F9" w:rsidP="006E3FED">
      <w:pPr>
        <w:keepNext/>
        <w:numPr>
          <w:ilvl w:val="12"/>
          <w:numId w:val="0"/>
        </w:numPr>
        <w:rPr>
          <w:b/>
          <w:szCs w:val="22"/>
        </w:rPr>
      </w:pPr>
      <w:r w:rsidRPr="009808E7">
        <w:rPr>
          <w:b/>
          <w:szCs w:val="22"/>
        </w:rPr>
        <w:lastRenderedPageBreak/>
        <w:t>Použitie u detí a dospievajúcich</w:t>
      </w:r>
    </w:p>
    <w:p w14:paraId="410E84BA" w14:textId="77777777" w:rsidR="006D79F9" w:rsidRPr="009808E7" w:rsidRDefault="006D79F9" w:rsidP="006E3FED">
      <w:pPr>
        <w:keepNext/>
        <w:numPr>
          <w:ilvl w:val="12"/>
          <w:numId w:val="0"/>
        </w:numPr>
        <w:rPr>
          <w:b/>
          <w:szCs w:val="22"/>
        </w:rPr>
      </w:pPr>
    </w:p>
    <w:p w14:paraId="6506A949" w14:textId="77777777" w:rsidR="006D79F9" w:rsidRDefault="006D79F9" w:rsidP="00A01E20">
      <w:pPr>
        <w:numPr>
          <w:ilvl w:val="12"/>
          <w:numId w:val="0"/>
        </w:numPr>
        <w:tabs>
          <w:tab w:val="left" w:pos="7663"/>
        </w:tabs>
        <w:rPr>
          <w:szCs w:val="22"/>
        </w:rPr>
      </w:pPr>
      <w:r w:rsidRPr="009808E7">
        <w:rPr>
          <w:szCs w:val="22"/>
        </w:rPr>
        <w:t>Všeobecne sú vedľajšie účinky u detí a dospievajúcich podobné ako u dospelých.</w:t>
      </w:r>
    </w:p>
    <w:p w14:paraId="4B994DEE" w14:textId="77777777" w:rsidR="006C160A" w:rsidRPr="009808E7" w:rsidRDefault="006C160A" w:rsidP="00A01E20">
      <w:pPr>
        <w:numPr>
          <w:ilvl w:val="12"/>
          <w:numId w:val="0"/>
        </w:numPr>
        <w:tabs>
          <w:tab w:val="left" w:pos="7663"/>
        </w:tabs>
        <w:rPr>
          <w:szCs w:val="22"/>
        </w:rPr>
      </w:pPr>
    </w:p>
    <w:p w14:paraId="534F7954" w14:textId="77777777" w:rsidR="006D79F9" w:rsidRPr="009808E7" w:rsidRDefault="00CC3E26" w:rsidP="0020287B">
      <w:pPr>
        <w:numPr>
          <w:ilvl w:val="12"/>
          <w:numId w:val="0"/>
        </w:numPr>
        <w:ind w:left="567" w:hanging="567"/>
        <w:rPr>
          <w:szCs w:val="22"/>
        </w:rPr>
      </w:pPr>
      <w:r w:rsidRPr="009808E7">
        <w:rPr>
          <w:szCs w:val="22"/>
        </w:rPr>
        <w:t>S</w:t>
      </w:r>
      <w:r w:rsidR="006D79F9" w:rsidRPr="009808E7">
        <w:rPr>
          <w:szCs w:val="22"/>
        </w:rPr>
        <w:t>kúsenosti u detí vo</w:t>
      </w:r>
      <w:r w:rsidR="00DD4374" w:rsidRPr="009808E7">
        <w:rPr>
          <w:szCs w:val="22"/>
        </w:rPr>
        <w:t xml:space="preserve"> </w:t>
      </w:r>
      <w:r w:rsidR="006D79F9" w:rsidRPr="009808E7">
        <w:rPr>
          <w:szCs w:val="22"/>
        </w:rPr>
        <w:t>veku do</w:t>
      </w:r>
      <w:r w:rsidR="00DD4374" w:rsidRPr="009808E7">
        <w:rPr>
          <w:szCs w:val="22"/>
        </w:rPr>
        <w:t xml:space="preserve"> 4 mesiacov</w:t>
      </w:r>
      <w:r w:rsidRPr="009808E7">
        <w:rPr>
          <w:szCs w:val="22"/>
        </w:rPr>
        <w:t xml:space="preserve"> sú obmedzené</w:t>
      </w:r>
      <w:r w:rsidR="006D79F9" w:rsidRPr="009808E7">
        <w:rPr>
          <w:szCs w:val="22"/>
        </w:rPr>
        <w:t>.</w:t>
      </w:r>
    </w:p>
    <w:p w14:paraId="2AEE6B80" w14:textId="77777777" w:rsidR="006D79F9" w:rsidRPr="009808E7" w:rsidRDefault="006D79F9" w:rsidP="0020287B">
      <w:pPr>
        <w:numPr>
          <w:ilvl w:val="12"/>
          <w:numId w:val="0"/>
        </w:numPr>
        <w:rPr>
          <w:szCs w:val="22"/>
          <w:u w:val="single"/>
        </w:rPr>
      </w:pPr>
    </w:p>
    <w:p w14:paraId="179EDB21" w14:textId="77777777" w:rsidR="006D79F9" w:rsidRPr="009808E7" w:rsidRDefault="006D79F9" w:rsidP="0020287B">
      <w:pPr>
        <w:keepNext/>
        <w:numPr>
          <w:ilvl w:val="12"/>
          <w:numId w:val="0"/>
        </w:numPr>
        <w:tabs>
          <w:tab w:val="left" w:pos="720"/>
        </w:tabs>
        <w:rPr>
          <w:b/>
          <w:szCs w:val="22"/>
        </w:rPr>
      </w:pPr>
      <w:r w:rsidRPr="009808E7">
        <w:rPr>
          <w:b/>
          <w:szCs w:val="22"/>
        </w:rPr>
        <w:t>Hlásenie vedľajších účinkov</w:t>
      </w:r>
    </w:p>
    <w:p w14:paraId="44493B5C" w14:textId="77777777" w:rsidR="006D79F9" w:rsidRPr="009808E7" w:rsidRDefault="006D79F9" w:rsidP="0020287B">
      <w:pPr>
        <w:keepNext/>
        <w:numPr>
          <w:ilvl w:val="12"/>
          <w:numId w:val="0"/>
        </w:numPr>
        <w:tabs>
          <w:tab w:val="left" w:pos="720"/>
        </w:tabs>
        <w:rPr>
          <w:b/>
          <w:szCs w:val="22"/>
        </w:rPr>
      </w:pPr>
    </w:p>
    <w:p w14:paraId="4876FF01" w14:textId="0B67EC12" w:rsidR="006D79F9" w:rsidRPr="009808E7" w:rsidDel="00B22EB0" w:rsidRDefault="006D79F9" w:rsidP="0020287B">
      <w:pPr>
        <w:numPr>
          <w:ilvl w:val="12"/>
          <w:numId w:val="0"/>
        </w:numPr>
        <w:rPr>
          <w:del w:id="239" w:author="Author"/>
          <w:szCs w:val="22"/>
        </w:rPr>
      </w:pPr>
      <w:r w:rsidRPr="009808E7">
        <w:rPr>
          <w:szCs w:val="22"/>
        </w:rPr>
        <w:t xml:space="preserve">Ak sa u vás vyskytne akýkoľvek vedľajší účinok, obráťte sa na svojho lekára alebo lekárnika. To sa týka aj akýchkoľvek vedľajších účinkov, ktoré nie sú uvedené v tejto písomnej informácii. Vedľajšie účinky môžete hlásiť aj priamo na </w:t>
      </w:r>
      <w:r>
        <w:rPr>
          <w:szCs w:val="22"/>
          <w:highlight w:val="lightGray"/>
        </w:rPr>
        <w:t>národné centrum hlásenia uvedené v </w:t>
      </w:r>
      <w:r>
        <w:fldChar w:fldCharType="begin"/>
      </w:r>
      <w:r>
        <w:instrText>HYPERLINK "http://www.ema.europa.eu/docs/en_GB/document_library/Template_or_form/2013/03/WC500139752.doc"</w:instrText>
      </w:r>
      <w:r>
        <w:fldChar w:fldCharType="separate"/>
      </w:r>
      <w:r>
        <w:rPr>
          <w:rStyle w:val="Hyperlink"/>
          <w:szCs w:val="22"/>
          <w:highlight w:val="lightGray"/>
        </w:rPr>
        <w:t>Prílohe V</w:t>
      </w:r>
      <w:r>
        <w:fldChar w:fldCharType="end"/>
      </w:r>
      <w:r w:rsidRPr="009808E7">
        <w:rPr>
          <w:szCs w:val="22"/>
        </w:rPr>
        <w:t>.</w:t>
      </w:r>
      <w:ins w:id="240" w:author="Author">
        <w:r w:rsidR="00B22EB0">
          <w:rPr>
            <w:szCs w:val="22"/>
          </w:rPr>
          <w:t xml:space="preserve"> </w:t>
        </w:r>
      </w:ins>
    </w:p>
    <w:p w14:paraId="1821A740" w14:textId="4B2CE945" w:rsidR="006D79F9" w:rsidRPr="009808E7" w:rsidDel="00B22EB0" w:rsidRDefault="006D79F9" w:rsidP="0020287B">
      <w:pPr>
        <w:numPr>
          <w:ilvl w:val="12"/>
          <w:numId w:val="0"/>
        </w:numPr>
        <w:rPr>
          <w:del w:id="241" w:author="Author"/>
          <w:szCs w:val="22"/>
        </w:rPr>
      </w:pPr>
    </w:p>
    <w:p w14:paraId="5E1A0C94" w14:textId="77777777" w:rsidR="006D79F9" w:rsidRPr="009808E7" w:rsidRDefault="006D79F9" w:rsidP="0020287B">
      <w:pPr>
        <w:numPr>
          <w:ilvl w:val="12"/>
          <w:numId w:val="0"/>
        </w:numPr>
        <w:rPr>
          <w:szCs w:val="22"/>
        </w:rPr>
      </w:pPr>
      <w:r w:rsidRPr="009808E7">
        <w:rPr>
          <w:szCs w:val="22"/>
        </w:rPr>
        <w:t>Hlásením vedľajších účinkov môžete prispieť k získaniu ďalších informácií o bezpečnosti tohto lieku.</w:t>
      </w:r>
    </w:p>
    <w:p w14:paraId="28616ACD" w14:textId="77777777" w:rsidR="006D79F9" w:rsidRPr="009808E7" w:rsidRDefault="006D79F9" w:rsidP="0020287B">
      <w:pPr>
        <w:numPr>
          <w:ilvl w:val="12"/>
          <w:numId w:val="0"/>
        </w:numPr>
        <w:rPr>
          <w:szCs w:val="22"/>
        </w:rPr>
      </w:pPr>
    </w:p>
    <w:p w14:paraId="3C4AF691" w14:textId="77777777" w:rsidR="006D79F9" w:rsidRPr="009808E7" w:rsidRDefault="006D79F9" w:rsidP="0020287B">
      <w:pPr>
        <w:numPr>
          <w:ilvl w:val="12"/>
          <w:numId w:val="0"/>
        </w:numPr>
        <w:rPr>
          <w:szCs w:val="22"/>
        </w:rPr>
      </w:pPr>
    </w:p>
    <w:p w14:paraId="22E1E614" w14:textId="77777777" w:rsidR="006D79F9" w:rsidRPr="009808E7" w:rsidRDefault="006D79F9" w:rsidP="0020287B">
      <w:pPr>
        <w:keepNext/>
        <w:numPr>
          <w:ilvl w:val="12"/>
          <w:numId w:val="0"/>
        </w:numPr>
        <w:rPr>
          <w:szCs w:val="22"/>
        </w:rPr>
      </w:pPr>
      <w:r w:rsidRPr="009808E7">
        <w:rPr>
          <w:b/>
          <w:szCs w:val="22"/>
        </w:rPr>
        <w:t>5.</w:t>
      </w:r>
      <w:r w:rsidRPr="009808E7">
        <w:rPr>
          <w:b/>
          <w:szCs w:val="22"/>
        </w:rPr>
        <w:tab/>
        <w:t>Ako uchovávať Revestive</w:t>
      </w:r>
    </w:p>
    <w:p w14:paraId="4F445918" w14:textId="77777777" w:rsidR="006D79F9" w:rsidRPr="009808E7" w:rsidRDefault="006D79F9" w:rsidP="0020287B">
      <w:pPr>
        <w:keepNext/>
        <w:numPr>
          <w:ilvl w:val="12"/>
          <w:numId w:val="0"/>
        </w:numPr>
        <w:rPr>
          <w:i/>
          <w:szCs w:val="22"/>
        </w:rPr>
      </w:pPr>
    </w:p>
    <w:p w14:paraId="0C1AC0AB" w14:textId="77777777" w:rsidR="006D79F9" w:rsidRPr="009808E7" w:rsidRDefault="006D79F9" w:rsidP="0020287B">
      <w:pPr>
        <w:keepNext/>
        <w:numPr>
          <w:ilvl w:val="12"/>
          <w:numId w:val="0"/>
        </w:numPr>
        <w:rPr>
          <w:szCs w:val="22"/>
        </w:rPr>
      </w:pPr>
      <w:r w:rsidRPr="009808E7">
        <w:rPr>
          <w:szCs w:val="22"/>
        </w:rPr>
        <w:t>Tento liek uchovávajte mimo dohľadu a dosahu detí.</w:t>
      </w:r>
    </w:p>
    <w:p w14:paraId="795E1684" w14:textId="77777777" w:rsidR="006D79F9" w:rsidRPr="009808E7" w:rsidRDefault="006D79F9" w:rsidP="0020287B">
      <w:pPr>
        <w:numPr>
          <w:ilvl w:val="12"/>
          <w:numId w:val="0"/>
        </w:numPr>
        <w:rPr>
          <w:szCs w:val="22"/>
        </w:rPr>
      </w:pPr>
    </w:p>
    <w:p w14:paraId="2992C136" w14:textId="77777777" w:rsidR="006D79F9" w:rsidRPr="009808E7" w:rsidRDefault="006D79F9" w:rsidP="0020287B">
      <w:pPr>
        <w:numPr>
          <w:ilvl w:val="12"/>
          <w:numId w:val="0"/>
        </w:numPr>
        <w:rPr>
          <w:szCs w:val="22"/>
        </w:rPr>
      </w:pPr>
      <w:r w:rsidRPr="009808E7">
        <w:rPr>
          <w:szCs w:val="22"/>
        </w:rPr>
        <w:t>Nepoužívajte tento liek po dátume exspirácie, ktorý je uvedený na škatuli, na injekčnej liekovke a na naplnenej injekčnej striekačke po EXP. Dátum exspirácie sa vzťahuje na posledný deň v danom mesiaci.</w:t>
      </w:r>
    </w:p>
    <w:p w14:paraId="7E0B06CF" w14:textId="77777777" w:rsidR="006D79F9" w:rsidRPr="009808E7" w:rsidRDefault="006D79F9" w:rsidP="0020287B">
      <w:pPr>
        <w:numPr>
          <w:ilvl w:val="12"/>
          <w:numId w:val="0"/>
        </w:numPr>
        <w:rPr>
          <w:szCs w:val="22"/>
        </w:rPr>
      </w:pPr>
    </w:p>
    <w:p w14:paraId="08113D5F" w14:textId="77777777" w:rsidR="006D79F9" w:rsidRPr="009808E7" w:rsidRDefault="006D79F9" w:rsidP="0020287B">
      <w:pPr>
        <w:tabs>
          <w:tab w:val="left" w:pos="567"/>
        </w:tabs>
        <w:ind w:left="0" w:firstLine="0"/>
        <w:rPr>
          <w:szCs w:val="22"/>
        </w:rPr>
      </w:pPr>
      <w:r w:rsidRPr="009808E7">
        <w:rPr>
          <w:szCs w:val="22"/>
        </w:rPr>
        <w:t>Uchovávajte pri teplote do 25 °C.</w:t>
      </w:r>
    </w:p>
    <w:p w14:paraId="186C16E4" w14:textId="77777777" w:rsidR="006D79F9" w:rsidRPr="009808E7" w:rsidRDefault="006D79F9" w:rsidP="0020287B">
      <w:pPr>
        <w:tabs>
          <w:tab w:val="left" w:pos="567"/>
        </w:tabs>
        <w:ind w:left="0" w:firstLine="0"/>
        <w:rPr>
          <w:szCs w:val="22"/>
        </w:rPr>
      </w:pPr>
    </w:p>
    <w:p w14:paraId="05B6F735" w14:textId="77777777" w:rsidR="006D79F9" w:rsidRPr="009808E7" w:rsidRDefault="006D79F9" w:rsidP="0020287B">
      <w:pPr>
        <w:tabs>
          <w:tab w:val="left" w:pos="567"/>
        </w:tabs>
        <w:ind w:left="0" w:firstLine="0"/>
        <w:rPr>
          <w:szCs w:val="22"/>
        </w:rPr>
      </w:pPr>
      <w:r w:rsidRPr="009808E7">
        <w:rPr>
          <w:szCs w:val="22"/>
        </w:rPr>
        <w:t>Neuchovávajte v mrazničke.</w:t>
      </w:r>
    </w:p>
    <w:p w14:paraId="57365F94" w14:textId="77777777" w:rsidR="006D79F9" w:rsidRPr="009808E7" w:rsidRDefault="006D79F9" w:rsidP="0020287B">
      <w:pPr>
        <w:tabs>
          <w:tab w:val="left" w:pos="0"/>
        </w:tabs>
        <w:ind w:left="0" w:firstLine="0"/>
        <w:rPr>
          <w:szCs w:val="22"/>
        </w:rPr>
      </w:pPr>
    </w:p>
    <w:p w14:paraId="5BFD9ADD" w14:textId="77777777" w:rsidR="006D79F9" w:rsidRPr="009808E7" w:rsidRDefault="006D79F9" w:rsidP="0020287B">
      <w:pPr>
        <w:tabs>
          <w:tab w:val="left" w:pos="0"/>
        </w:tabs>
        <w:ind w:left="0" w:firstLine="0"/>
        <w:rPr>
          <w:szCs w:val="22"/>
        </w:rPr>
      </w:pPr>
      <w:r w:rsidRPr="009808E7">
        <w:rPr>
          <w:szCs w:val="22"/>
        </w:rPr>
        <w:t>Z mikrobiologického hľadiska sa musí roztok použiť okamžite po rekonštitúcii. Avšak chemická a fyzikálna stabilita bola preukázaná počas 3 hodín pri 25 °C.</w:t>
      </w:r>
    </w:p>
    <w:p w14:paraId="2B2AF1EB" w14:textId="77777777" w:rsidR="006D79F9" w:rsidRPr="009808E7" w:rsidRDefault="006D79F9" w:rsidP="0020287B">
      <w:pPr>
        <w:tabs>
          <w:tab w:val="left" w:pos="539"/>
        </w:tabs>
        <w:ind w:left="0" w:firstLine="0"/>
        <w:rPr>
          <w:szCs w:val="22"/>
          <w:lang w:eastAsia="da-DK"/>
        </w:rPr>
      </w:pPr>
    </w:p>
    <w:p w14:paraId="298F91D9" w14:textId="77777777" w:rsidR="006D79F9" w:rsidRPr="009808E7" w:rsidRDefault="006D79F9" w:rsidP="0020287B">
      <w:pPr>
        <w:tabs>
          <w:tab w:val="left" w:pos="539"/>
        </w:tabs>
        <w:ind w:left="0" w:firstLine="0"/>
        <w:rPr>
          <w:szCs w:val="22"/>
        </w:rPr>
      </w:pPr>
      <w:r w:rsidRPr="009808E7">
        <w:rPr>
          <w:szCs w:val="22"/>
          <w:lang w:eastAsia="da-DK"/>
        </w:rPr>
        <w:t>Nepoužívajte tento liek, ak spozorujete, že je roztok zakalený alebo obsahuje častice.</w:t>
      </w:r>
    </w:p>
    <w:p w14:paraId="03DB04A2" w14:textId="77777777" w:rsidR="006D79F9" w:rsidRPr="009808E7" w:rsidRDefault="006D79F9" w:rsidP="0020287B">
      <w:pPr>
        <w:tabs>
          <w:tab w:val="left" w:pos="539"/>
        </w:tabs>
        <w:ind w:left="0" w:firstLine="0"/>
        <w:rPr>
          <w:szCs w:val="22"/>
        </w:rPr>
      </w:pPr>
    </w:p>
    <w:p w14:paraId="044D6351" w14:textId="77777777" w:rsidR="006D79F9" w:rsidRPr="009808E7" w:rsidRDefault="006D79F9" w:rsidP="0020287B">
      <w:pPr>
        <w:numPr>
          <w:ilvl w:val="12"/>
          <w:numId w:val="0"/>
        </w:numPr>
        <w:rPr>
          <w:szCs w:val="22"/>
        </w:rPr>
      </w:pPr>
      <w:r w:rsidRPr="009808E7">
        <w:rPr>
          <w:szCs w:val="22"/>
        </w:rPr>
        <w:t>Nelikvidujte lieky odpadovou vodou alebo domovým odpadom. Nepoužitý liek vráťte do lekárne. Tieto opatrenia pomôžu chrániť životné prostredie. Všetky ihly a injekčné striekačky vyhadzujte do kontajnera určeného na ostré predmety.</w:t>
      </w:r>
    </w:p>
    <w:p w14:paraId="27E7D133" w14:textId="77777777" w:rsidR="006D79F9" w:rsidRPr="009808E7" w:rsidRDefault="006D79F9" w:rsidP="0020287B">
      <w:pPr>
        <w:numPr>
          <w:ilvl w:val="12"/>
          <w:numId w:val="0"/>
        </w:numPr>
        <w:rPr>
          <w:szCs w:val="22"/>
        </w:rPr>
      </w:pPr>
    </w:p>
    <w:p w14:paraId="035162E7" w14:textId="77777777" w:rsidR="006D79F9" w:rsidRPr="009808E7" w:rsidRDefault="006D79F9" w:rsidP="0020287B">
      <w:pPr>
        <w:numPr>
          <w:ilvl w:val="12"/>
          <w:numId w:val="0"/>
        </w:numPr>
        <w:rPr>
          <w:szCs w:val="22"/>
        </w:rPr>
      </w:pPr>
    </w:p>
    <w:p w14:paraId="644BF56F" w14:textId="77777777" w:rsidR="006D79F9" w:rsidRPr="009808E7" w:rsidRDefault="006D79F9" w:rsidP="0020287B">
      <w:pPr>
        <w:keepNext/>
        <w:keepLines/>
        <w:numPr>
          <w:ilvl w:val="12"/>
          <w:numId w:val="0"/>
        </w:numPr>
        <w:rPr>
          <w:b/>
          <w:szCs w:val="22"/>
        </w:rPr>
      </w:pPr>
      <w:r w:rsidRPr="009808E7">
        <w:rPr>
          <w:b/>
          <w:szCs w:val="22"/>
        </w:rPr>
        <w:t>6.</w:t>
      </w:r>
      <w:r w:rsidRPr="009808E7">
        <w:rPr>
          <w:b/>
          <w:szCs w:val="22"/>
        </w:rPr>
        <w:tab/>
        <w:t>Obsah balenia a ďalšie informácie</w:t>
      </w:r>
    </w:p>
    <w:p w14:paraId="51138209" w14:textId="77777777" w:rsidR="006D79F9" w:rsidRPr="009808E7" w:rsidRDefault="006D79F9" w:rsidP="0020287B">
      <w:pPr>
        <w:keepNext/>
        <w:keepLines/>
        <w:numPr>
          <w:ilvl w:val="12"/>
          <w:numId w:val="0"/>
        </w:numPr>
        <w:rPr>
          <w:szCs w:val="22"/>
        </w:rPr>
      </w:pPr>
    </w:p>
    <w:p w14:paraId="74707486" w14:textId="77777777" w:rsidR="006D79F9" w:rsidRPr="009808E7" w:rsidRDefault="006D79F9" w:rsidP="0020287B">
      <w:pPr>
        <w:keepNext/>
        <w:keepLines/>
        <w:numPr>
          <w:ilvl w:val="12"/>
          <w:numId w:val="0"/>
        </w:numPr>
        <w:rPr>
          <w:b/>
          <w:szCs w:val="22"/>
        </w:rPr>
      </w:pPr>
      <w:r w:rsidRPr="009808E7">
        <w:rPr>
          <w:b/>
          <w:szCs w:val="22"/>
        </w:rPr>
        <w:t>Čo Revestive obsahuje</w:t>
      </w:r>
    </w:p>
    <w:p w14:paraId="1933300B" w14:textId="77777777" w:rsidR="006D79F9" w:rsidRPr="00BE29D0" w:rsidRDefault="006D79F9" w:rsidP="0020287B">
      <w:pPr>
        <w:keepNext/>
        <w:keepLines/>
        <w:numPr>
          <w:ilvl w:val="12"/>
          <w:numId w:val="0"/>
        </w:numPr>
        <w:rPr>
          <w:bCs/>
          <w:szCs w:val="22"/>
          <w:rPrChange w:id="242" w:author="Author">
            <w:rPr>
              <w:b/>
              <w:szCs w:val="22"/>
            </w:rPr>
          </w:rPrChange>
        </w:rPr>
      </w:pPr>
    </w:p>
    <w:p w14:paraId="5BC6D71B" w14:textId="77777777" w:rsidR="006D79F9" w:rsidRPr="009808E7" w:rsidRDefault="006D79F9" w:rsidP="0020287B">
      <w:pPr>
        <w:keepNext/>
        <w:keepLines/>
        <w:numPr>
          <w:ilvl w:val="0"/>
          <w:numId w:val="35"/>
        </w:numPr>
        <w:tabs>
          <w:tab w:val="left" w:pos="567"/>
        </w:tabs>
        <w:ind w:left="567" w:hanging="567"/>
        <w:rPr>
          <w:szCs w:val="22"/>
        </w:rPr>
      </w:pPr>
      <w:r w:rsidRPr="009808E7">
        <w:rPr>
          <w:szCs w:val="22"/>
        </w:rPr>
        <w:t>Liečivo je teduglutid. Jedna injekčná liekovka s práškom obsahuje 5 mg teduglutidu. Po rekonštitúcii každá injekčná liekovka obsahuje 5 mg teduglutidu v 0,5 ml roztoku, čo zodpovedá koncentrácii 10 mg/ml.</w:t>
      </w:r>
      <w:r w:rsidRPr="009808E7" w:rsidDel="00CC47F6">
        <w:rPr>
          <w:szCs w:val="22"/>
        </w:rPr>
        <w:t xml:space="preserve"> </w:t>
      </w:r>
    </w:p>
    <w:p w14:paraId="76372117" w14:textId="77777777" w:rsidR="006D79F9" w:rsidRPr="009808E7" w:rsidRDefault="006D79F9" w:rsidP="0020287B">
      <w:pPr>
        <w:tabs>
          <w:tab w:val="left" w:pos="567"/>
        </w:tabs>
        <w:rPr>
          <w:b/>
          <w:szCs w:val="22"/>
        </w:rPr>
      </w:pPr>
      <w:r w:rsidRPr="009808E7">
        <w:rPr>
          <w:szCs w:val="22"/>
        </w:rPr>
        <w:tab/>
        <w:t>Ďalšie zložky sú L-histidín, manitol, nátriumfosfát monohydrát, dinátriumfosfát heptahydrát. hydroxid sodný (na úpravu pH), kyselina chlorovodíková (na úpravu pH).</w:t>
      </w:r>
    </w:p>
    <w:p w14:paraId="3BFD59FB" w14:textId="77777777" w:rsidR="006D79F9" w:rsidRPr="009808E7" w:rsidRDefault="006D79F9" w:rsidP="0020287B">
      <w:pPr>
        <w:numPr>
          <w:ilvl w:val="0"/>
          <w:numId w:val="36"/>
        </w:numPr>
        <w:tabs>
          <w:tab w:val="left" w:pos="567"/>
        </w:tabs>
        <w:ind w:left="567" w:hanging="567"/>
        <w:rPr>
          <w:b/>
          <w:szCs w:val="22"/>
        </w:rPr>
      </w:pPr>
      <w:r w:rsidRPr="009808E7">
        <w:rPr>
          <w:szCs w:val="22"/>
        </w:rPr>
        <w:t xml:space="preserve">Rozpúšťadlo obsahuje vodu na injekciu. </w:t>
      </w:r>
    </w:p>
    <w:p w14:paraId="0171B7F2" w14:textId="77777777" w:rsidR="006D79F9" w:rsidRPr="009808E7" w:rsidRDefault="006D79F9" w:rsidP="0020287B">
      <w:pPr>
        <w:ind w:left="0" w:firstLine="0"/>
        <w:rPr>
          <w:b/>
          <w:szCs w:val="22"/>
        </w:rPr>
      </w:pPr>
    </w:p>
    <w:p w14:paraId="02AA7684" w14:textId="77777777" w:rsidR="006D79F9" w:rsidRPr="009808E7" w:rsidRDefault="006D79F9" w:rsidP="006E3FED">
      <w:pPr>
        <w:keepNext/>
        <w:ind w:left="0" w:firstLine="0"/>
        <w:rPr>
          <w:b/>
          <w:szCs w:val="22"/>
        </w:rPr>
      </w:pPr>
      <w:r w:rsidRPr="009808E7">
        <w:rPr>
          <w:b/>
          <w:szCs w:val="22"/>
        </w:rPr>
        <w:t>Ako vyzerá Revestive a obsah balenia</w:t>
      </w:r>
    </w:p>
    <w:p w14:paraId="609150E3" w14:textId="77777777" w:rsidR="00DB577B" w:rsidRPr="00BE29D0" w:rsidRDefault="00DB577B" w:rsidP="006E3FED">
      <w:pPr>
        <w:keepNext/>
        <w:ind w:left="0" w:firstLine="0"/>
        <w:rPr>
          <w:bCs/>
          <w:szCs w:val="22"/>
          <w:rPrChange w:id="243" w:author="Author">
            <w:rPr>
              <w:b/>
              <w:szCs w:val="22"/>
            </w:rPr>
          </w:rPrChange>
        </w:rPr>
      </w:pPr>
    </w:p>
    <w:p w14:paraId="41D8FCE0" w14:textId="77777777" w:rsidR="006D79F9" w:rsidRPr="009808E7" w:rsidRDefault="006D79F9" w:rsidP="0020287B">
      <w:pPr>
        <w:ind w:left="0" w:firstLine="0"/>
        <w:rPr>
          <w:szCs w:val="22"/>
        </w:rPr>
      </w:pPr>
      <w:r w:rsidRPr="009808E7">
        <w:rPr>
          <w:szCs w:val="22"/>
        </w:rPr>
        <w:t xml:space="preserve">Revestive je prášok a rozpúšťadlo na injekčný roztok (5 mg teduglutidu v injekčnej liekovke, 0,5 ml rozpúšťadla v naplnenej injekčnej striekačke). </w:t>
      </w:r>
    </w:p>
    <w:p w14:paraId="3C69F7E4" w14:textId="77777777" w:rsidR="006D79F9" w:rsidRPr="009808E7" w:rsidRDefault="006D79F9" w:rsidP="0020287B">
      <w:pPr>
        <w:ind w:left="0" w:firstLine="0"/>
        <w:rPr>
          <w:szCs w:val="22"/>
        </w:rPr>
      </w:pPr>
    </w:p>
    <w:p w14:paraId="4857A97D" w14:textId="77777777" w:rsidR="006D79F9" w:rsidRPr="009808E7" w:rsidRDefault="006D79F9" w:rsidP="0020287B">
      <w:pPr>
        <w:numPr>
          <w:ilvl w:val="12"/>
          <w:numId w:val="0"/>
        </w:numPr>
        <w:tabs>
          <w:tab w:val="left" w:pos="0"/>
        </w:tabs>
        <w:rPr>
          <w:szCs w:val="22"/>
        </w:rPr>
      </w:pPr>
      <w:r w:rsidRPr="009808E7">
        <w:rPr>
          <w:szCs w:val="22"/>
        </w:rPr>
        <w:t>Prášok je biely a rozpúšťadlo je číre a bezfarebné.</w:t>
      </w:r>
    </w:p>
    <w:p w14:paraId="660DFB12" w14:textId="77777777" w:rsidR="006D79F9" w:rsidRPr="009808E7" w:rsidRDefault="006D79F9" w:rsidP="0020287B">
      <w:pPr>
        <w:ind w:left="0" w:firstLine="0"/>
        <w:rPr>
          <w:szCs w:val="22"/>
        </w:rPr>
      </w:pPr>
    </w:p>
    <w:p w14:paraId="4165D980" w14:textId="77777777" w:rsidR="006D79F9" w:rsidRPr="009808E7" w:rsidRDefault="006D79F9" w:rsidP="0020287B">
      <w:pPr>
        <w:ind w:left="0" w:firstLine="0"/>
        <w:rPr>
          <w:szCs w:val="22"/>
        </w:rPr>
      </w:pPr>
      <w:r w:rsidRPr="009808E7">
        <w:rPr>
          <w:szCs w:val="22"/>
        </w:rPr>
        <w:t>Revestive sa dodáva v baleniach s obsahom 1 injekčnej liekovky s práškom, s 1 naplnenou injekčnou striekačkou alebo 28 injekčných liekoviek s práškom, s 28 naplnenými injekčnými striekačkami.</w:t>
      </w:r>
    </w:p>
    <w:p w14:paraId="7B55D5EB" w14:textId="77777777" w:rsidR="006D79F9" w:rsidRPr="009808E7" w:rsidRDefault="006D79F9" w:rsidP="0020287B">
      <w:pPr>
        <w:ind w:left="0" w:firstLine="0"/>
        <w:rPr>
          <w:szCs w:val="22"/>
        </w:rPr>
      </w:pPr>
    </w:p>
    <w:p w14:paraId="26FC9115" w14:textId="77777777" w:rsidR="006D79F9" w:rsidRPr="009808E7" w:rsidRDefault="006D79F9" w:rsidP="0020287B">
      <w:pPr>
        <w:ind w:left="0" w:firstLine="0"/>
        <w:rPr>
          <w:szCs w:val="22"/>
        </w:rPr>
      </w:pPr>
      <w:r w:rsidRPr="009808E7">
        <w:rPr>
          <w:szCs w:val="22"/>
        </w:rPr>
        <w:lastRenderedPageBreak/>
        <w:t>Na trh nemusia byť uvedené všetky veľkosti balenia.</w:t>
      </w:r>
    </w:p>
    <w:p w14:paraId="42569E15" w14:textId="77777777" w:rsidR="006D79F9" w:rsidRPr="009808E7" w:rsidRDefault="006D79F9" w:rsidP="0020287B">
      <w:pPr>
        <w:ind w:left="0" w:firstLine="0"/>
        <w:rPr>
          <w:szCs w:val="22"/>
        </w:rPr>
      </w:pPr>
    </w:p>
    <w:p w14:paraId="0FFB6219" w14:textId="77777777" w:rsidR="006D79F9" w:rsidRPr="009808E7" w:rsidRDefault="006D79F9" w:rsidP="0020287B">
      <w:pPr>
        <w:keepNext/>
        <w:numPr>
          <w:ilvl w:val="12"/>
          <w:numId w:val="0"/>
        </w:numPr>
        <w:rPr>
          <w:b/>
          <w:szCs w:val="22"/>
        </w:rPr>
      </w:pPr>
      <w:r w:rsidRPr="009808E7">
        <w:rPr>
          <w:b/>
          <w:szCs w:val="22"/>
        </w:rPr>
        <w:t>Držiteľ rozhodnutia o registrácii a výrobca</w:t>
      </w:r>
    </w:p>
    <w:p w14:paraId="39EF2416" w14:textId="77777777" w:rsidR="005F4358" w:rsidRPr="009808E7" w:rsidRDefault="005F4358" w:rsidP="005F4358">
      <w:pPr>
        <w:numPr>
          <w:ilvl w:val="12"/>
          <w:numId w:val="0"/>
        </w:numPr>
        <w:tabs>
          <w:tab w:val="left" w:pos="567"/>
        </w:tabs>
        <w:ind w:right="-2"/>
        <w:rPr>
          <w:szCs w:val="22"/>
        </w:rPr>
      </w:pPr>
    </w:p>
    <w:p w14:paraId="26483304" w14:textId="77777777" w:rsidR="005F4358" w:rsidRPr="009808E7" w:rsidRDefault="005F4358" w:rsidP="005F4358">
      <w:pPr>
        <w:keepNext/>
        <w:numPr>
          <w:ilvl w:val="12"/>
          <w:numId w:val="0"/>
        </w:numPr>
        <w:tabs>
          <w:tab w:val="left" w:pos="567"/>
        </w:tabs>
        <w:rPr>
          <w:b/>
          <w:bCs/>
          <w:szCs w:val="22"/>
        </w:rPr>
      </w:pPr>
      <w:r w:rsidRPr="009808E7">
        <w:rPr>
          <w:b/>
          <w:bCs/>
          <w:szCs w:val="22"/>
        </w:rPr>
        <w:t>Držiteľ rozhodnutia o registrácii</w:t>
      </w:r>
    </w:p>
    <w:p w14:paraId="3AD9DDD2" w14:textId="77777777" w:rsidR="005F4358" w:rsidRPr="009808E7" w:rsidRDefault="005F4358" w:rsidP="005F4358">
      <w:pPr>
        <w:keepNext/>
        <w:numPr>
          <w:ilvl w:val="12"/>
          <w:numId w:val="0"/>
        </w:numPr>
        <w:tabs>
          <w:tab w:val="left" w:pos="567"/>
        </w:tabs>
        <w:rPr>
          <w:b/>
          <w:bCs/>
          <w:szCs w:val="22"/>
        </w:rPr>
      </w:pPr>
    </w:p>
    <w:p w14:paraId="531F9210" w14:textId="77777777" w:rsidR="005F4358" w:rsidRPr="009808E7" w:rsidRDefault="005F4358" w:rsidP="005F4358">
      <w:pPr>
        <w:keepNext/>
      </w:pPr>
      <w:r w:rsidRPr="009808E7">
        <w:rPr>
          <w:szCs w:val="22"/>
        </w:rPr>
        <w:t>Takeda Pharmaceuticals International AG Ireland Branch</w:t>
      </w:r>
    </w:p>
    <w:p w14:paraId="7D33424E" w14:textId="77777777" w:rsidR="005F4358" w:rsidRPr="009808E7" w:rsidRDefault="005F4358" w:rsidP="005F4358">
      <w:r w:rsidRPr="009808E7">
        <w:t xml:space="preserve">Block </w:t>
      </w:r>
      <w:r w:rsidR="008C0A73" w:rsidRPr="009808E7">
        <w:t>2</w:t>
      </w:r>
      <w:r w:rsidRPr="009808E7">
        <w:t xml:space="preserve"> Miesian Plaza </w:t>
      </w:r>
    </w:p>
    <w:p w14:paraId="3283AA04" w14:textId="77777777" w:rsidR="005F4358" w:rsidRPr="009808E7" w:rsidRDefault="005F4358" w:rsidP="005F4358">
      <w:r w:rsidRPr="009808E7">
        <w:t xml:space="preserve">50 – 58 Baggot Street Lower </w:t>
      </w:r>
    </w:p>
    <w:p w14:paraId="001E22B7" w14:textId="77777777" w:rsidR="005F4358" w:rsidRPr="009808E7" w:rsidRDefault="005F4358" w:rsidP="005F4358">
      <w:pPr>
        <w:rPr>
          <w:noProof/>
          <w:szCs w:val="22"/>
        </w:rPr>
      </w:pPr>
      <w:r w:rsidRPr="009808E7">
        <w:t xml:space="preserve">Dublin 2, </w:t>
      </w:r>
      <w:r w:rsidR="008C0A73" w:rsidRPr="009808E7">
        <w:t>D02 HW68</w:t>
      </w:r>
    </w:p>
    <w:p w14:paraId="1F266FFE" w14:textId="77777777" w:rsidR="005F4358" w:rsidRPr="009808E7" w:rsidRDefault="005F4358" w:rsidP="005F4358">
      <w:pPr>
        <w:keepNext/>
        <w:tabs>
          <w:tab w:val="left" w:pos="567"/>
        </w:tabs>
        <w:rPr>
          <w:szCs w:val="22"/>
        </w:rPr>
      </w:pPr>
      <w:r w:rsidRPr="009808E7">
        <w:rPr>
          <w:szCs w:val="22"/>
        </w:rPr>
        <w:t>Írsko</w:t>
      </w:r>
    </w:p>
    <w:p w14:paraId="20A32EE1" w14:textId="77777777" w:rsidR="005F4358" w:rsidRPr="009808E7" w:rsidRDefault="005F4358" w:rsidP="005F4358">
      <w:pPr>
        <w:tabs>
          <w:tab w:val="left" w:pos="567"/>
        </w:tabs>
        <w:ind w:right="-2"/>
        <w:rPr>
          <w:szCs w:val="22"/>
        </w:rPr>
      </w:pPr>
    </w:p>
    <w:p w14:paraId="2F4A3A2B" w14:textId="77777777" w:rsidR="005F4358" w:rsidRPr="009808E7" w:rsidRDefault="005F4358" w:rsidP="005F4358">
      <w:pPr>
        <w:keepNext/>
        <w:tabs>
          <w:tab w:val="left" w:pos="567"/>
        </w:tabs>
        <w:ind w:right="-2"/>
        <w:rPr>
          <w:b/>
          <w:bCs/>
          <w:szCs w:val="22"/>
        </w:rPr>
      </w:pPr>
      <w:r w:rsidRPr="009808E7">
        <w:rPr>
          <w:b/>
          <w:bCs/>
          <w:szCs w:val="22"/>
        </w:rPr>
        <w:t>Výrobca</w:t>
      </w:r>
    </w:p>
    <w:p w14:paraId="4DA64196" w14:textId="77777777" w:rsidR="006D79F9" w:rsidRPr="009808E7" w:rsidRDefault="006D79F9" w:rsidP="0020287B">
      <w:pPr>
        <w:keepNext/>
        <w:numPr>
          <w:ilvl w:val="12"/>
          <w:numId w:val="0"/>
        </w:numPr>
        <w:rPr>
          <w:b/>
          <w:szCs w:val="22"/>
        </w:rPr>
      </w:pPr>
    </w:p>
    <w:p w14:paraId="7E2EF9A5" w14:textId="4ECB6518" w:rsidR="006D79F9" w:rsidRPr="009808E7" w:rsidDel="00683A17" w:rsidRDefault="006D79F9" w:rsidP="0020287B">
      <w:pPr>
        <w:keepNext/>
        <w:numPr>
          <w:ilvl w:val="12"/>
          <w:numId w:val="0"/>
        </w:numPr>
        <w:rPr>
          <w:del w:id="244" w:author="Author"/>
          <w:szCs w:val="22"/>
        </w:rPr>
      </w:pPr>
      <w:del w:id="245" w:author="Author">
        <w:r w:rsidRPr="009808E7" w:rsidDel="00683A17">
          <w:rPr>
            <w:szCs w:val="22"/>
          </w:rPr>
          <w:delText>Shire Pharmaceuticals Ireland Limited</w:delText>
        </w:r>
      </w:del>
    </w:p>
    <w:p w14:paraId="6B2C2D31" w14:textId="42F4BA80" w:rsidR="00C23B9B" w:rsidRPr="009808E7" w:rsidDel="00683A17" w:rsidRDefault="00C23B9B" w:rsidP="00C23B9B">
      <w:pPr>
        <w:keepNext/>
        <w:rPr>
          <w:del w:id="246" w:author="Author"/>
          <w:snapToGrid w:val="0"/>
        </w:rPr>
      </w:pPr>
      <w:del w:id="247" w:author="Author">
        <w:r w:rsidRPr="009808E7" w:rsidDel="00683A17">
          <w:rPr>
            <w:snapToGrid w:val="0"/>
          </w:rPr>
          <w:delText>Block 2 &amp; 3 Miesian Plaza</w:delText>
        </w:r>
      </w:del>
    </w:p>
    <w:p w14:paraId="18CEB38E" w14:textId="3D9B3F50" w:rsidR="00C23B9B" w:rsidRPr="009808E7" w:rsidDel="00683A17" w:rsidRDefault="00C23B9B" w:rsidP="00C23B9B">
      <w:pPr>
        <w:keepNext/>
        <w:rPr>
          <w:del w:id="248" w:author="Author"/>
          <w:snapToGrid w:val="0"/>
        </w:rPr>
      </w:pPr>
      <w:del w:id="249" w:author="Author">
        <w:r w:rsidRPr="009808E7" w:rsidDel="00683A17">
          <w:rPr>
            <w:snapToGrid w:val="0"/>
          </w:rPr>
          <w:delText>50 – 58 Baggot Street Lower</w:delText>
        </w:r>
      </w:del>
    </w:p>
    <w:p w14:paraId="4CCB00B6" w14:textId="1CDA0D33" w:rsidR="006D79F9" w:rsidRPr="009808E7" w:rsidDel="00683A17" w:rsidRDefault="00C23B9B" w:rsidP="0020287B">
      <w:pPr>
        <w:keepNext/>
        <w:ind w:left="562" w:hanging="562"/>
        <w:contextualSpacing/>
        <w:rPr>
          <w:del w:id="250" w:author="Author"/>
          <w:szCs w:val="22"/>
        </w:rPr>
      </w:pPr>
      <w:del w:id="251" w:author="Author">
        <w:r w:rsidRPr="009808E7" w:rsidDel="00683A17">
          <w:rPr>
            <w:snapToGrid w:val="0"/>
          </w:rPr>
          <w:delText>Dublin 2</w:delText>
        </w:r>
      </w:del>
    </w:p>
    <w:p w14:paraId="22E733D0" w14:textId="506FF571" w:rsidR="006D79F9" w:rsidRPr="009808E7" w:rsidDel="00683A17" w:rsidRDefault="006D79F9" w:rsidP="0020287B">
      <w:pPr>
        <w:keepNext/>
        <w:numPr>
          <w:ilvl w:val="12"/>
          <w:numId w:val="0"/>
        </w:numPr>
        <w:rPr>
          <w:del w:id="252" w:author="Author"/>
          <w:szCs w:val="22"/>
        </w:rPr>
      </w:pPr>
      <w:del w:id="253" w:author="Author">
        <w:r w:rsidRPr="009808E7" w:rsidDel="00683A17">
          <w:rPr>
            <w:szCs w:val="22"/>
          </w:rPr>
          <w:delText xml:space="preserve">Írsko </w:delText>
        </w:r>
      </w:del>
    </w:p>
    <w:p w14:paraId="1ABB8968" w14:textId="7227DB92" w:rsidR="008C0A73" w:rsidRPr="009808E7" w:rsidDel="00683A17" w:rsidRDefault="008C0A73" w:rsidP="0020287B">
      <w:pPr>
        <w:keepNext/>
        <w:numPr>
          <w:ilvl w:val="12"/>
          <w:numId w:val="0"/>
        </w:numPr>
        <w:rPr>
          <w:del w:id="254" w:author="Author"/>
          <w:szCs w:val="22"/>
        </w:rPr>
      </w:pPr>
    </w:p>
    <w:p w14:paraId="27932244" w14:textId="77777777" w:rsidR="008C0A73" w:rsidRPr="009808E7" w:rsidRDefault="008C0A73" w:rsidP="008C0A73">
      <w:pPr>
        <w:keepNext/>
        <w:numPr>
          <w:ilvl w:val="12"/>
          <w:numId w:val="0"/>
        </w:numPr>
        <w:rPr>
          <w:szCs w:val="22"/>
        </w:rPr>
      </w:pPr>
      <w:r w:rsidRPr="009808E7">
        <w:rPr>
          <w:szCs w:val="22"/>
        </w:rPr>
        <w:t>Takeda Pharmaceuticals International AG Ireland Branch</w:t>
      </w:r>
      <w:del w:id="255" w:author="Author">
        <w:r w:rsidRPr="009808E7" w:rsidDel="002C122B">
          <w:rPr>
            <w:szCs w:val="22"/>
          </w:rPr>
          <w:delText>,</w:delText>
        </w:r>
      </w:del>
      <w:r w:rsidRPr="009808E7">
        <w:rPr>
          <w:szCs w:val="22"/>
        </w:rPr>
        <w:t xml:space="preserve"> </w:t>
      </w:r>
    </w:p>
    <w:p w14:paraId="5296491E" w14:textId="77777777" w:rsidR="008C0A73" w:rsidRPr="009808E7" w:rsidRDefault="008C0A73" w:rsidP="008C0A73">
      <w:pPr>
        <w:keepNext/>
        <w:numPr>
          <w:ilvl w:val="12"/>
          <w:numId w:val="0"/>
        </w:numPr>
        <w:rPr>
          <w:szCs w:val="22"/>
        </w:rPr>
      </w:pPr>
      <w:r w:rsidRPr="009808E7">
        <w:rPr>
          <w:szCs w:val="22"/>
        </w:rPr>
        <w:t>Block 2 Miesian Plaza</w:t>
      </w:r>
    </w:p>
    <w:p w14:paraId="6A7FE980" w14:textId="398737D8" w:rsidR="008C0A73" w:rsidRPr="009808E7" w:rsidRDefault="008C0A73" w:rsidP="008C0A73">
      <w:pPr>
        <w:keepNext/>
        <w:numPr>
          <w:ilvl w:val="12"/>
          <w:numId w:val="0"/>
        </w:numPr>
        <w:rPr>
          <w:szCs w:val="22"/>
        </w:rPr>
      </w:pPr>
      <w:r w:rsidRPr="009808E7">
        <w:rPr>
          <w:szCs w:val="22"/>
        </w:rPr>
        <w:t>50 – 58 Baggot Street Lower</w:t>
      </w:r>
      <w:del w:id="256" w:author="Author">
        <w:r w:rsidRPr="009808E7" w:rsidDel="002C122B">
          <w:rPr>
            <w:szCs w:val="22"/>
          </w:rPr>
          <w:delText>,</w:delText>
        </w:r>
      </w:del>
      <w:r w:rsidRPr="009808E7">
        <w:rPr>
          <w:szCs w:val="22"/>
        </w:rPr>
        <w:t xml:space="preserve"> </w:t>
      </w:r>
    </w:p>
    <w:p w14:paraId="482DB907" w14:textId="77777777" w:rsidR="008C0A73" w:rsidRPr="009808E7" w:rsidRDefault="008C0A73" w:rsidP="008C0A73">
      <w:pPr>
        <w:keepNext/>
        <w:numPr>
          <w:ilvl w:val="12"/>
          <w:numId w:val="0"/>
        </w:numPr>
        <w:rPr>
          <w:szCs w:val="22"/>
        </w:rPr>
      </w:pPr>
      <w:r w:rsidRPr="009808E7">
        <w:rPr>
          <w:szCs w:val="22"/>
        </w:rPr>
        <w:t>Dublin 2, D02 HW68</w:t>
      </w:r>
    </w:p>
    <w:p w14:paraId="1D20201B" w14:textId="77777777" w:rsidR="008C0A73" w:rsidRPr="009808E7" w:rsidRDefault="008C0A73" w:rsidP="008C0A73">
      <w:pPr>
        <w:keepNext/>
        <w:numPr>
          <w:ilvl w:val="12"/>
          <w:numId w:val="0"/>
        </w:numPr>
        <w:rPr>
          <w:szCs w:val="22"/>
        </w:rPr>
      </w:pPr>
      <w:r w:rsidRPr="009808E7">
        <w:rPr>
          <w:szCs w:val="22"/>
        </w:rPr>
        <w:t>Írsko</w:t>
      </w:r>
    </w:p>
    <w:p w14:paraId="747C681F" w14:textId="77777777" w:rsidR="00C23B9B" w:rsidRDefault="00C23B9B" w:rsidP="005F4358">
      <w:pPr>
        <w:ind w:left="0" w:firstLine="0"/>
        <w:rPr>
          <w:ins w:id="257" w:author="Author"/>
          <w:b/>
          <w:szCs w:val="22"/>
        </w:rPr>
      </w:pPr>
    </w:p>
    <w:p w14:paraId="4BD5BF57" w14:textId="77777777" w:rsidR="00683A17" w:rsidRPr="00BE29D0" w:rsidRDefault="00683A17" w:rsidP="00683A17">
      <w:pPr>
        <w:keepNext/>
        <w:numPr>
          <w:ilvl w:val="12"/>
          <w:numId w:val="0"/>
        </w:numPr>
        <w:rPr>
          <w:ins w:id="258" w:author="Author"/>
          <w:szCs w:val="22"/>
          <w:highlight w:val="lightGray"/>
          <w:rPrChange w:id="259" w:author="Author">
            <w:rPr>
              <w:ins w:id="260" w:author="Author"/>
              <w:szCs w:val="22"/>
            </w:rPr>
          </w:rPrChange>
        </w:rPr>
      </w:pPr>
      <w:ins w:id="261" w:author="Author">
        <w:r w:rsidRPr="00BE29D0">
          <w:rPr>
            <w:szCs w:val="22"/>
            <w:highlight w:val="lightGray"/>
            <w:rPrChange w:id="262" w:author="Author">
              <w:rPr>
                <w:szCs w:val="22"/>
              </w:rPr>
            </w:rPrChange>
          </w:rPr>
          <w:t>Shire Pharmaceuticals Ireland Limited</w:t>
        </w:r>
      </w:ins>
    </w:p>
    <w:p w14:paraId="621A3822" w14:textId="77777777" w:rsidR="00683A17" w:rsidRPr="00BE29D0" w:rsidRDefault="00683A17" w:rsidP="00683A17">
      <w:pPr>
        <w:keepNext/>
        <w:rPr>
          <w:ins w:id="263" w:author="Author"/>
          <w:snapToGrid w:val="0"/>
          <w:highlight w:val="lightGray"/>
          <w:rPrChange w:id="264" w:author="Author">
            <w:rPr>
              <w:ins w:id="265" w:author="Author"/>
              <w:snapToGrid w:val="0"/>
            </w:rPr>
          </w:rPrChange>
        </w:rPr>
      </w:pPr>
      <w:ins w:id="266" w:author="Author">
        <w:r w:rsidRPr="00BE29D0">
          <w:rPr>
            <w:snapToGrid w:val="0"/>
            <w:highlight w:val="lightGray"/>
            <w:rPrChange w:id="267" w:author="Author">
              <w:rPr>
                <w:snapToGrid w:val="0"/>
              </w:rPr>
            </w:rPrChange>
          </w:rPr>
          <w:t>Block 2 &amp; 3 Miesian Plaza</w:t>
        </w:r>
      </w:ins>
    </w:p>
    <w:p w14:paraId="22E84DCA" w14:textId="77777777" w:rsidR="00683A17" w:rsidRPr="00BE29D0" w:rsidRDefault="00683A17" w:rsidP="00683A17">
      <w:pPr>
        <w:keepNext/>
        <w:rPr>
          <w:ins w:id="268" w:author="Author"/>
          <w:snapToGrid w:val="0"/>
          <w:highlight w:val="lightGray"/>
          <w:rPrChange w:id="269" w:author="Author">
            <w:rPr>
              <w:ins w:id="270" w:author="Author"/>
              <w:snapToGrid w:val="0"/>
            </w:rPr>
          </w:rPrChange>
        </w:rPr>
      </w:pPr>
      <w:ins w:id="271" w:author="Author">
        <w:r w:rsidRPr="00BE29D0">
          <w:rPr>
            <w:snapToGrid w:val="0"/>
            <w:highlight w:val="lightGray"/>
            <w:rPrChange w:id="272" w:author="Author">
              <w:rPr>
                <w:snapToGrid w:val="0"/>
              </w:rPr>
            </w:rPrChange>
          </w:rPr>
          <w:t>50 – 58 Baggot Street Lower</w:t>
        </w:r>
      </w:ins>
    </w:p>
    <w:p w14:paraId="44FD0544" w14:textId="77777777" w:rsidR="00683A17" w:rsidRPr="00BE29D0" w:rsidRDefault="00683A17" w:rsidP="00683A17">
      <w:pPr>
        <w:keepNext/>
        <w:ind w:left="562" w:hanging="562"/>
        <w:contextualSpacing/>
        <w:rPr>
          <w:ins w:id="273" w:author="Author"/>
          <w:szCs w:val="22"/>
          <w:highlight w:val="lightGray"/>
          <w:rPrChange w:id="274" w:author="Author">
            <w:rPr>
              <w:ins w:id="275" w:author="Author"/>
              <w:szCs w:val="22"/>
            </w:rPr>
          </w:rPrChange>
        </w:rPr>
      </w:pPr>
      <w:ins w:id="276" w:author="Author">
        <w:r w:rsidRPr="00BE29D0">
          <w:rPr>
            <w:snapToGrid w:val="0"/>
            <w:highlight w:val="lightGray"/>
            <w:rPrChange w:id="277" w:author="Author">
              <w:rPr>
                <w:snapToGrid w:val="0"/>
              </w:rPr>
            </w:rPrChange>
          </w:rPr>
          <w:t>Dublin 2</w:t>
        </w:r>
      </w:ins>
    </w:p>
    <w:p w14:paraId="39BFD519" w14:textId="77777777" w:rsidR="00683A17" w:rsidRPr="009808E7" w:rsidRDefault="00683A17" w:rsidP="00683A17">
      <w:pPr>
        <w:keepNext/>
        <w:numPr>
          <w:ilvl w:val="12"/>
          <w:numId w:val="0"/>
        </w:numPr>
        <w:rPr>
          <w:ins w:id="278" w:author="Author"/>
          <w:szCs w:val="22"/>
        </w:rPr>
      </w:pPr>
      <w:ins w:id="279" w:author="Author">
        <w:r w:rsidRPr="00BE29D0">
          <w:rPr>
            <w:szCs w:val="22"/>
            <w:highlight w:val="lightGray"/>
            <w:rPrChange w:id="280" w:author="Author">
              <w:rPr>
                <w:szCs w:val="22"/>
              </w:rPr>
            </w:rPrChange>
          </w:rPr>
          <w:t>Írsko</w:t>
        </w:r>
        <w:r w:rsidRPr="009808E7">
          <w:rPr>
            <w:szCs w:val="22"/>
          </w:rPr>
          <w:t xml:space="preserve"> </w:t>
        </w:r>
      </w:ins>
    </w:p>
    <w:p w14:paraId="03C3CFD4" w14:textId="77777777" w:rsidR="00683A17" w:rsidRPr="009808E7" w:rsidRDefault="00683A17" w:rsidP="005F4358">
      <w:pPr>
        <w:ind w:left="0" w:firstLine="0"/>
        <w:rPr>
          <w:b/>
          <w:szCs w:val="22"/>
        </w:rPr>
      </w:pPr>
    </w:p>
    <w:p w14:paraId="63B375EE" w14:textId="77777777" w:rsidR="004D4F15" w:rsidRPr="009808E7" w:rsidRDefault="004D4F15" w:rsidP="005F4358">
      <w:pPr>
        <w:ind w:left="0" w:firstLine="0"/>
        <w:rPr>
          <w:b/>
          <w:szCs w:val="22"/>
        </w:rPr>
      </w:pPr>
      <w:r w:rsidRPr="009808E7">
        <w:t>Ak potrebujete akúkoľvek informáciu o tomto lieku, kontaktujte miestneho zástupcu držiteľa rozhodnutia o registrácii:</w:t>
      </w:r>
    </w:p>
    <w:p w14:paraId="76C01149" w14:textId="77777777" w:rsidR="004D4F15" w:rsidRPr="009808E7" w:rsidRDefault="004D4F15" w:rsidP="005F4358">
      <w:pPr>
        <w:ind w:left="0" w:firstLine="0"/>
        <w:rPr>
          <w:b/>
          <w:szCs w:val="22"/>
        </w:rPr>
      </w:pPr>
    </w:p>
    <w:tbl>
      <w:tblPr>
        <w:tblW w:w="9525" w:type="dxa"/>
        <w:tblInd w:w="-34" w:type="dxa"/>
        <w:tblLayout w:type="fixed"/>
        <w:tblLook w:val="04A0" w:firstRow="1" w:lastRow="0" w:firstColumn="1" w:lastColumn="0" w:noHBand="0" w:noVBand="1"/>
      </w:tblPr>
      <w:tblGrid>
        <w:gridCol w:w="34"/>
        <w:gridCol w:w="4607"/>
        <w:gridCol w:w="34"/>
        <w:gridCol w:w="4850"/>
      </w:tblGrid>
      <w:tr w:rsidR="004D4F15" w:rsidRPr="009808E7" w14:paraId="1907EA32" w14:textId="77777777" w:rsidTr="004D4F15">
        <w:trPr>
          <w:gridBefore w:val="1"/>
          <w:wBefore w:w="34" w:type="dxa"/>
        </w:trPr>
        <w:tc>
          <w:tcPr>
            <w:tcW w:w="4644" w:type="dxa"/>
            <w:gridSpan w:val="2"/>
          </w:tcPr>
          <w:p w14:paraId="416417F4" w14:textId="77777777" w:rsidR="004D4F15" w:rsidRPr="009808E7" w:rsidRDefault="004D4F15">
            <w:pPr>
              <w:keepNext/>
              <w:rPr>
                <w:rFonts w:eastAsia="Arial Unicode MS" w:cs="Arial Unicode MS"/>
                <w:color w:val="000000"/>
                <w:szCs w:val="22"/>
                <w:bdr w:val="none" w:sz="0" w:space="0" w:color="auto" w:frame="1"/>
                <w:lang w:eastAsia="en-GB"/>
              </w:rPr>
            </w:pPr>
            <w:r w:rsidRPr="009808E7">
              <w:rPr>
                <w:rFonts w:eastAsia="Arial Unicode MS" w:cs="Arial Unicode MS"/>
                <w:b/>
                <w:bCs/>
                <w:color w:val="000000"/>
                <w:szCs w:val="22"/>
                <w:bdr w:val="none" w:sz="0" w:space="0" w:color="auto" w:frame="1"/>
                <w:lang w:eastAsia="en-GB"/>
              </w:rPr>
              <w:t>België/Belgique/Belgien</w:t>
            </w:r>
          </w:p>
          <w:p w14:paraId="37F7BDFD" w14:textId="77777777" w:rsidR="004D4F15" w:rsidRPr="009808E7" w:rsidRDefault="004D4F15">
            <w:pPr>
              <w:keepNext/>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Takeda Belgium NV</w:t>
            </w:r>
          </w:p>
          <w:p w14:paraId="36405E4A" w14:textId="6BC115E4" w:rsidR="004D4F15" w:rsidRPr="009808E7" w:rsidRDefault="00353CAD">
            <w:pPr>
              <w:rPr>
                <w:rFonts w:eastAsia="Arial Unicode MS" w:cs="Arial Unicode MS"/>
                <w:color w:val="000000"/>
                <w:szCs w:val="22"/>
                <w:bdr w:val="none" w:sz="0" w:space="0" w:color="auto" w:frame="1"/>
                <w:lang w:eastAsia="en-GB"/>
              </w:rPr>
            </w:pPr>
            <w:ins w:id="281" w:author="Author">
              <w:r w:rsidRPr="00FC2948">
                <w:rPr>
                  <w:color w:val="000000" w:themeColor="text1"/>
                </w:rPr>
                <w:t>Tél/Tel</w:t>
              </w:r>
            </w:ins>
            <w:del w:id="282" w:author="Author">
              <w:r w:rsidR="004D4F15" w:rsidRPr="009808E7" w:rsidDel="00353CAD">
                <w:rPr>
                  <w:rFonts w:eastAsia="Arial Unicode MS" w:cs="Arial Unicode MS"/>
                  <w:color w:val="000000"/>
                  <w:szCs w:val="22"/>
                  <w:bdr w:val="none" w:sz="0" w:space="0" w:color="auto" w:frame="1"/>
                  <w:lang w:eastAsia="en-GB"/>
                </w:rPr>
                <w:delText>Tel/Tél</w:delText>
              </w:r>
            </w:del>
            <w:r w:rsidR="004D4F15" w:rsidRPr="009808E7">
              <w:rPr>
                <w:rFonts w:eastAsia="Arial Unicode MS" w:cs="Arial Unicode MS"/>
                <w:color w:val="000000"/>
                <w:szCs w:val="22"/>
                <w:bdr w:val="none" w:sz="0" w:space="0" w:color="auto" w:frame="1"/>
                <w:lang w:eastAsia="en-GB"/>
              </w:rPr>
              <w:t xml:space="preserve">: +32 2 464 06 11 </w:t>
            </w:r>
          </w:p>
          <w:p w14:paraId="5E6E0C61" w14:textId="77777777" w:rsidR="004D4F15" w:rsidRPr="009808E7" w:rsidRDefault="004D4F15">
            <w:pPr>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medinfoEMEA@takeda.com</w:t>
            </w:r>
          </w:p>
          <w:p w14:paraId="3EDDDABA" w14:textId="77777777" w:rsidR="004D4F15" w:rsidRPr="009808E7" w:rsidRDefault="004D4F15">
            <w:pPr>
              <w:rPr>
                <w:rFonts w:eastAsia="Arial Unicode MS" w:cs="Arial Unicode MS"/>
                <w:szCs w:val="22"/>
                <w:bdr w:val="none" w:sz="0" w:space="0" w:color="auto" w:frame="1"/>
                <w:lang w:eastAsia="en-GB"/>
              </w:rPr>
            </w:pPr>
          </w:p>
        </w:tc>
        <w:tc>
          <w:tcPr>
            <w:tcW w:w="4854" w:type="dxa"/>
          </w:tcPr>
          <w:p w14:paraId="601CE437" w14:textId="77777777" w:rsidR="004D4F15" w:rsidRPr="009808E7" w:rsidRDefault="004D4F15">
            <w:pPr>
              <w:autoSpaceDE w:val="0"/>
              <w:autoSpaceDN w:val="0"/>
              <w:adjustRightInd w:val="0"/>
              <w:rPr>
                <w:rFonts w:eastAsia="Arial Unicode MS" w:cs="Arial Unicode MS"/>
                <w:b/>
                <w:bCs/>
                <w:color w:val="000000"/>
                <w:szCs w:val="22"/>
                <w:bdr w:val="none" w:sz="0" w:space="0" w:color="auto" w:frame="1"/>
                <w:lang w:eastAsia="en-GB"/>
              </w:rPr>
            </w:pPr>
            <w:r w:rsidRPr="009808E7">
              <w:rPr>
                <w:rFonts w:eastAsia="Arial Unicode MS" w:cs="Arial Unicode MS"/>
                <w:b/>
                <w:bCs/>
                <w:color w:val="000000"/>
                <w:szCs w:val="22"/>
                <w:bdr w:val="none" w:sz="0" w:space="0" w:color="auto" w:frame="1"/>
                <w:lang w:eastAsia="en-GB"/>
              </w:rPr>
              <w:t>Lietuva</w:t>
            </w:r>
          </w:p>
          <w:p w14:paraId="4F6BF93B" w14:textId="77777777" w:rsidR="004D4F15" w:rsidRPr="009808E7" w:rsidRDefault="004D4F15">
            <w:pPr>
              <w:tabs>
                <w:tab w:val="left" w:pos="720"/>
              </w:tab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Takeda, UAB</w:t>
            </w:r>
          </w:p>
          <w:p w14:paraId="7C4531CF" w14:textId="77777777" w:rsidR="004D4F15" w:rsidRPr="009808E7" w:rsidRDefault="004D4F15">
            <w:pPr>
              <w:rPr>
                <w:rFonts w:eastAsia="Arial Unicode MS" w:cs="Arial Unicode MS"/>
                <w:color w:val="000000"/>
                <w:szCs w:val="22"/>
                <w:bdr w:val="none" w:sz="0" w:space="0" w:color="auto" w:frame="1"/>
                <w:lang w:eastAsia="en-US"/>
              </w:rPr>
            </w:pPr>
            <w:r w:rsidRPr="009808E7">
              <w:rPr>
                <w:rFonts w:eastAsia="Arial Unicode MS" w:cs="Arial Unicode MS"/>
                <w:color w:val="000000"/>
                <w:szCs w:val="22"/>
                <w:bdr w:val="none" w:sz="0" w:space="0" w:color="auto" w:frame="1"/>
                <w:lang w:eastAsia="en-GB"/>
              </w:rPr>
              <w:t>Tel: +370 521 09 070</w:t>
            </w:r>
          </w:p>
          <w:p w14:paraId="0594C930" w14:textId="77777777" w:rsidR="004D4F15" w:rsidRPr="009808E7" w:rsidRDefault="004D4F15">
            <w:pPr>
              <w:rPr>
                <w:rFonts w:eastAsia="Arial Unicode MS" w:cs="Arial Unicode MS"/>
                <w:color w:val="000000"/>
                <w:szCs w:val="22"/>
                <w:bdr w:val="none" w:sz="0" w:space="0" w:color="auto" w:frame="1"/>
              </w:rPr>
            </w:pPr>
            <w:r w:rsidRPr="009808E7">
              <w:rPr>
                <w:rFonts w:eastAsia="Arial Unicode MS" w:cs="Arial Unicode MS"/>
                <w:color w:val="000000"/>
                <w:szCs w:val="22"/>
                <w:bdr w:val="none" w:sz="0" w:space="0" w:color="auto" w:frame="1"/>
                <w:lang w:eastAsia="en-GB"/>
              </w:rPr>
              <w:t>medinfoEMEA@takeda.com</w:t>
            </w:r>
          </w:p>
          <w:p w14:paraId="37F6FAFF" w14:textId="77777777" w:rsidR="004D4F15" w:rsidRPr="009808E7" w:rsidRDefault="004D4F15">
            <w:pPr>
              <w:autoSpaceDE w:val="0"/>
              <w:autoSpaceDN w:val="0"/>
              <w:adjustRightInd w:val="0"/>
              <w:rPr>
                <w:rFonts w:eastAsia="Arial Unicode MS" w:cs="Arial Unicode MS"/>
                <w:szCs w:val="22"/>
                <w:bdr w:val="none" w:sz="0" w:space="0" w:color="auto" w:frame="1"/>
                <w:lang w:eastAsia="is-IS"/>
              </w:rPr>
            </w:pPr>
          </w:p>
        </w:tc>
      </w:tr>
      <w:tr w:rsidR="004D4F15" w:rsidRPr="009808E7" w14:paraId="2A8BC4DE" w14:textId="77777777" w:rsidTr="004D4F15">
        <w:trPr>
          <w:gridBefore w:val="1"/>
          <w:wBefore w:w="34" w:type="dxa"/>
        </w:trPr>
        <w:tc>
          <w:tcPr>
            <w:tcW w:w="4644" w:type="dxa"/>
            <w:gridSpan w:val="2"/>
          </w:tcPr>
          <w:p w14:paraId="5FB046AC" w14:textId="77777777" w:rsidR="004D4F15" w:rsidRPr="009808E7" w:rsidRDefault="004D4F15">
            <w:pPr>
              <w:autoSpaceDE w:val="0"/>
              <w:autoSpaceDN w:val="0"/>
              <w:adjustRightInd w:val="0"/>
              <w:rPr>
                <w:rFonts w:eastAsia="Arial Unicode MS" w:cs="Arial Unicode MS"/>
                <w:b/>
                <w:bCs/>
                <w:color w:val="000000"/>
                <w:szCs w:val="22"/>
                <w:bdr w:val="none" w:sz="0" w:space="0" w:color="auto" w:frame="1"/>
                <w:lang w:eastAsia="en-GB"/>
              </w:rPr>
            </w:pPr>
            <w:r w:rsidRPr="009808E7">
              <w:rPr>
                <w:rFonts w:eastAsia="Arial Unicode MS" w:cs="Arial Unicode MS"/>
                <w:b/>
                <w:bCs/>
                <w:color w:val="000000"/>
                <w:szCs w:val="22"/>
                <w:bdr w:val="none" w:sz="0" w:space="0" w:color="auto" w:frame="1"/>
                <w:lang w:eastAsia="en-GB"/>
              </w:rPr>
              <w:t>България</w:t>
            </w:r>
          </w:p>
          <w:p w14:paraId="08940B68" w14:textId="77777777" w:rsidR="004D4F15" w:rsidRPr="009808E7" w:rsidRDefault="004D4F15">
            <w:pPr>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Такеда България ЕООД</w:t>
            </w:r>
          </w:p>
          <w:p w14:paraId="32863CDE" w14:textId="77777777" w:rsidR="004D4F15" w:rsidRPr="009808E7" w:rsidRDefault="004D4F15">
            <w:pPr>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Тел.: +359 2 958 27 36</w:t>
            </w:r>
          </w:p>
          <w:p w14:paraId="62D9F14E" w14:textId="77777777" w:rsidR="004D4F15" w:rsidRPr="009808E7" w:rsidRDefault="004D4F15">
            <w:pPr>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 xml:space="preserve">medinfoEMEA@takeda.com </w:t>
            </w:r>
          </w:p>
          <w:p w14:paraId="5E0B2350" w14:textId="77777777" w:rsidR="004D4F15" w:rsidRPr="009808E7" w:rsidRDefault="004D4F15">
            <w:pPr>
              <w:rPr>
                <w:rFonts w:eastAsia="Arial Unicode MS" w:cs="Arial Unicode MS"/>
                <w:color w:val="000000"/>
                <w:szCs w:val="22"/>
                <w:bdr w:val="none" w:sz="0" w:space="0" w:color="auto" w:frame="1"/>
                <w:lang w:eastAsia="en-GB"/>
              </w:rPr>
            </w:pPr>
          </w:p>
        </w:tc>
        <w:tc>
          <w:tcPr>
            <w:tcW w:w="4854" w:type="dxa"/>
          </w:tcPr>
          <w:p w14:paraId="6C569611" w14:textId="77777777" w:rsidR="004D4F15" w:rsidRPr="009808E7" w:rsidRDefault="004D4F15">
            <w:pPr>
              <w:suppressAutoHyphens/>
              <w:rPr>
                <w:rFonts w:eastAsia="Arial Unicode MS" w:cs="Arial Unicode MS"/>
                <w:b/>
                <w:bCs/>
                <w:color w:val="000000"/>
                <w:szCs w:val="22"/>
                <w:bdr w:val="none" w:sz="0" w:space="0" w:color="auto" w:frame="1"/>
                <w:lang w:eastAsia="en-GB"/>
              </w:rPr>
            </w:pPr>
            <w:r w:rsidRPr="009808E7">
              <w:rPr>
                <w:rFonts w:eastAsia="Arial Unicode MS" w:cs="Arial Unicode MS"/>
                <w:b/>
                <w:bCs/>
                <w:color w:val="000000"/>
                <w:szCs w:val="22"/>
                <w:bdr w:val="none" w:sz="0" w:space="0" w:color="auto" w:frame="1"/>
                <w:lang w:eastAsia="en-GB"/>
              </w:rPr>
              <w:t>Luxembourg/Luxemburg</w:t>
            </w:r>
          </w:p>
          <w:p w14:paraId="50C7FA7E" w14:textId="77777777" w:rsidR="004D4F15" w:rsidRPr="009808E7" w:rsidRDefault="004D4F15">
            <w:pPr>
              <w:suppressAutoHyphen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Takeda Belgium NV</w:t>
            </w:r>
          </w:p>
          <w:p w14:paraId="22E19867" w14:textId="28330749" w:rsidR="004D4F15" w:rsidRPr="009808E7" w:rsidRDefault="00DD768E">
            <w:pPr>
              <w:suppressAutoHyphens/>
              <w:rPr>
                <w:rFonts w:eastAsia="Arial Unicode MS" w:cs="Arial Unicode MS"/>
                <w:color w:val="000000"/>
                <w:szCs w:val="22"/>
                <w:bdr w:val="none" w:sz="0" w:space="0" w:color="auto" w:frame="1"/>
                <w:lang w:eastAsia="en-GB"/>
              </w:rPr>
            </w:pPr>
            <w:ins w:id="283" w:author="Author">
              <w:r w:rsidRPr="00FC2948">
                <w:rPr>
                  <w:color w:val="000000" w:themeColor="text1"/>
                </w:rPr>
                <w:t>Tél/Tel</w:t>
              </w:r>
            </w:ins>
            <w:del w:id="284" w:author="Author">
              <w:r w:rsidR="004D4F15" w:rsidRPr="009808E7" w:rsidDel="00DD768E">
                <w:rPr>
                  <w:rFonts w:eastAsia="Arial Unicode MS" w:cs="Arial Unicode MS"/>
                  <w:color w:val="000000"/>
                  <w:szCs w:val="22"/>
                  <w:bdr w:val="none" w:sz="0" w:space="0" w:color="auto" w:frame="1"/>
                  <w:lang w:eastAsia="en-GB"/>
                </w:rPr>
                <w:delText>Tel/Tél</w:delText>
              </w:r>
            </w:del>
            <w:r w:rsidR="004D4F15" w:rsidRPr="009808E7">
              <w:rPr>
                <w:rFonts w:eastAsia="Arial Unicode MS" w:cs="Arial Unicode MS"/>
                <w:color w:val="000000"/>
                <w:szCs w:val="22"/>
                <w:bdr w:val="none" w:sz="0" w:space="0" w:color="auto" w:frame="1"/>
                <w:lang w:eastAsia="en-GB"/>
              </w:rPr>
              <w:t>: +32 2 464 06 11</w:t>
            </w:r>
          </w:p>
          <w:p w14:paraId="43A07F16" w14:textId="77777777" w:rsidR="004D4F15" w:rsidRPr="009808E7" w:rsidRDefault="004D4F15">
            <w:pPr>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 xml:space="preserve">medinfoEMEA@takeda.com </w:t>
            </w:r>
          </w:p>
          <w:p w14:paraId="7F383665" w14:textId="77777777" w:rsidR="004D4F15" w:rsidRPr="009808E7" w:rsidRDefault="004D4F15">
            <w:pPr>
              <w:rPr>
                <w:rFonts w:eastAsia="Arial Unicode MS" w:cs="Arial Unicode MS"/>
                <w:szCs w:val="22"/>
                <w:bdr w:val="none" w:sz="0" w:space="0" w:color="auto" w:frame="1"/>
                <w:lang w:eastAsia="en-GB"/>
              </w:rPr>
            </w:pPr>
          </w:p>
        </w:tc>
      </w:tr>
      <w:tr w:rsidR="004D4F15" w:rsidRPr="009808E7" w14:paraId="286FBC2C" w14:textId="77777777" w:rsidTr="004D4F15">
        <w:trPr>
          <w:trHeight w:val="999"/>
        </w:trPr>
        <w:tc>
          <w:tcPr>
            <w:tcW w:w="4644" w:type="dxa"/>
            <w:gridSpan w:val="2"/>
          </w:tcPr>
          <w:p w14:paraId="4F0C3C02" w14:textId="77777777" w:rsidR="004D4F15" w:rsidRPr="009808E7" w:rsidRDefault="004D4F15">
            <w:pPr>
              <w:suppressAutoHyphens/>
              <w:rPr>
                <w:rFonts w:eastAsia="Arial Unicode MS" w:cs="Arial Unicode MS"/>
                <w:b/>
                <w:bCs/>
                <w:color w:val="000000"/>
                <w:szCs w:val="22"/>
                <w:bdr w:val="none" w:sz="0" w:space="0" w:color="auto" w:frame="1"/>
                <w:lang w:eastAsia="en-GB"/>
              </w:rPr>
            </w:pPr>
            <w:r w:rsidRPr="009808E7">
              <w:rPr>
                <w:rFonts w:eastAsia="Arial Unicode MS" w:cs="Arial Unicode MS"/>
                <w:b/>
                <w:bCs/>
                <w:color w:val="000000"/>
                <w:szCs w:val="22"/>
                <w:bdr w:val="none" w:sz="0" w:space="0" w:color="auto" w:frame="1"/>
                <w:lang w:eastAsia="en-GB"/>
              </w:rPr>
              <w:t>Česká republika</w:t>
            </w:r>
          </w:p>
          <w:p w14:paraId="2366FDE2" w14:textId="77777777" w:rsidR="004D4F15" w:rsidRPr="009808E7" w:rsidRDefault="004D4F15">
            <w:pPr>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Takeda Pharmaceuticals Czech Republic s.r.o.</w:t>
            </w:r>
          </w:p>
          <w:p w14:paraId="412682D2" w14:textId="77777777" w:rsidR="004D4F15" w:rsidRPr="009808E7" w:rsidRDefault="004D4F15">
            <w:pPr>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Tel: +420 234 722 722</w:t>
            </w:r>
          </w:p>
          <w:p w14:paraId="7D758335" w14:textId="77777777" w:rsidR="004D4F15" w:rsidRPr="009808E7" w:rsidRDefault="004D4F15">
            <w:pPr>
              <w:keepLine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medinfoEMEA@takeda.com</w:t>
            </w:r>
          </w:p>
          <w:p w14:paraId="20378F0D" w14:textId="77777777" w:rsidR="004D4F15" w:rsidRPr="009808E7" w:rsidRDefault="004D4F15">
            <w:pPr>
              <w:rPr>
                <w:rFonts w:eastAsia="Arial Unicode MS" w:cs="Arial Unicode MS"/>
                <w:szCs w:val="22"/>
                <w:bdr w:val="none" w:sz="0" w:space="0" w:color="auto" w:frame="1"/>
                <w:lang w:eastAsia="en-GB"/>
              </w:rPr>
            </w:pPr>
          </w:p>
        </w:tc>
        <w:tc>
          <w:tcPr>
            <w:tcW w:w="4888" w:type="dxa"/>
            <w:gridSpan w:val="2"/>
          </w:tcPr>
          <w:p w14:paraId="0E77B6E0" w14:textId="77777777" w:rsidR="004D4F15" w:rsidRPr="009808E7" w:rsidRDefault="004D4F15">
            <w:pPr>
              <w:rPr>
                <w:rFonts w:eastAsia="Arial Unicode MS" w:cs="Arial Unicode MS"/>
                <w:b/>
                <w:bCs/>
                <w:color w:val="000000"/>
                <w:szCs w:val="22"/>
                <w:bdr w:val="none" w:sz="0" w:space="0" w:color="auto" w:frame="1"/>
                <w:lang w:eastAsia="en-GB"/>
              </w:rPr>
            </w:pPr>
            <w:r w:rsidRPr="009808E7">
              <w:rPr>
                <w:rFonts w:eastAsia="Arial Unicode MS" w:cs="Arial Unicode MS"/>
                <w:b/>
                <w:bCs/>
                <w:color w:val="000000"/>
                <w:szCs w:val="22"/>
                <w:bdr w:val="none" w:sz="0" w:space="0" w:color="auto" w:frame="1"/>
                <w:lang w:eastAsia="en-GB"/>
              </w:rPr>
              <w:t>Magyarország</w:t>
            </w:r>
          </w:p>
          <w:p w14:paraId="21AF57FD" w14:textId="77777777" w:rsidR="004D4F15" w:rsidRPr="009808E7" w:rsidRDefault="004D4F15">
            <w:pPr>
              <w:tabs>
                <w:tab w:val="left" w:pos="720"/>
              </w:tab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Takeda Pharma Kft.</w:t>
            </w:r>
          </w:p>
          <w:p w14:paraId="5ECF499E" w14:textId="63687CDB" w:rsidR="004D4F15" w:rsidRPr="009808E7" w:rsidRDefault="004D4F15">
            <w:pPr>
              <w:tabs>
                <w:tab w:val="left" w:pos="720"/>
              </w:tab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Tel</w:t>
            </w:r>
            <w:ins w:id="285" w:author="Author">
              <w:r w:rsidR="0016504A">
                <w:rPr>
                  <w:rFonts w:eastAsia="Arial Unicode MS" w:cs="Arial Unicode MS"/>
                  <w:color w:val="000000"/>
                  <w:szCs w:val="22"/>
                  <w:bdr w:val="none" w:sz="0" w:space="0" w:color="auto" w:frame="1"/>
                  <w:lang w:eastAsia="en-GB"/>
                </w:rPr>
                <w:t>.</w:t>
              </w:r>
            </w:ins>
            <w:r w:rsidRPr="009808E7">
              <w:rPr>
                <w:rFonts w:eastAsia="Arial Unicode MS" w:cs="Arial Unicode MS"/>
                <w:color w:val="000000"/>
                <w:szCs w:val="22"/>
                <w:bdr w:val="none" w:sz="0" w:space="0" w:color="auto" w:frame="1"/>
                <w:lang w:eastAsia="en-GB"/>
              </w:rPr>
              <w:t>: +36 1 270 7030</w:t>
            </w:r>
          </w:p>
          <w:p w14:paraId="514821E4" w14:textId="77777777" w:rsidR="004D4F15" w:rsidRPr="009808E7" w:rsidRDefault="004D4F15">
            <w:pPr>
              <w:keepLine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medinfoEMEA@takeda.com</w:t>
            </w:r>
          </w:p>
          <w:p w14:paraId="57490C75" w14:textId="77777777" w:rsidR="004D4F15" w:rsidRPr="009808E7" w:rsidRDefault="004D4F15">
            <w:pPr>
              <w:rPr>
                <w:rFonts w:eastAsia="Arial Unicode MS" w:cs="Arial Unicode MS"/>
                <w:szCs w:val="22"/>
                <w:bdr w:val="none" w:sz="0" w:space="0" w:color="auto" w:frame="1"/>
                <w:lang w:eastAsia="en-GB"/>
              </w:rPr>
            </w:pPr>
          </w:p>
        </w:tc>
      </w:tr>
      <w:tr w:rsidR="004D4F15" w:rsidRPr="009808E7" w14:paraId="0E3F3813" w14:textId="77777777" w:rsidTr="004D4F15">
        <w:trPr>
          <w:gridBefore w:val="1"/>
          <w:wBefore w:w="34" w:type="dxa"/>
        </w:trPr>
        <w:tc>
          <w:tcPr>
            <w:tcW w:w="4644" w:type="dxa"/>
            <w:gridSpan w:val="2"/>
          </w:tcPr>
          <w:p w14:paraId="6192AB64" w14:textId="77777777" w:rsidR="004D4F15" w:rsidRPr="009808E7" w:rsidRDefault="004D4F15">
            <w:pPr>
              <w:rPr>
                <w:rFonts w:eastAsia="Arial Unicode MS" w:cs="Arial Unicode MS"/>
                <w:b/>
                <w:bCs/>
                <w:color w:val="000000"/>
                <w:szCs w:val="22"/>
                <w:bdr w:val="none" w:sz="0" w:space="0" w:color="auto" w:frame="1"/>
                <w:lang w:eastAsia="en-GB"/>
              </w:rPr>
            </w:pPr>
            <w:r w:rsidRPr="009808E7">
              <w:rPr>
                <w:rFonts w:eastAsia="Arial Unicode MS" w:cs="Arial Unicode MS"/>
                <w:b/>
                <w:bCs/>
                <w:color w:val="000000"/>
                <w:szCs w:val="22"/>
                <w:bdr w:val="none" w:sz="0" w:space="0" w:color="auto" w:frame="1"/>
                <w:lang w:eastAsia="en-GB"/>
              </w:rPr>
              <w:t>Danmark</w:t>
            </w:r>
          </w:p>
          <w:p w14:paraId="52C5F923" w14:textId="77777777" w:rsidR="004D4F15" w:rsidRPr="009808E7" w:rsidRDefault="004D4F15">
            <w:pPr>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Takeda Pharma A/S</w:t>
            </w:r>
          </w:p>
          <w:p w14:paraId="0FF39D71" w14:textId="3FCA07F5" w:rsidR="004D4F15" w:rsidRPr="009808E7" w:rsidRDefault="004D4F15">
            <w:pPr>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Tlf</w:t>
            </w:r>
            <w:ins w:id="286" w:author="Author">
              <w:r w:rsidR="002F4BF5">
                <w:rPr>
                  <w:rFonts w:eastAsia="Arial Unicode MS" w:cs="Arial Unicode MS"/>
                  <w:color w:val="000000"/>
                  <w:szCs w:val="22"/>
                  <w:bdr w:val="none" w:sz="0" w:space="0" w:color="auto" w:frame="1"/>
                  <w:lang w:eastAsia="en-GB"/>
                </w:rPr>
                <w:t>.</w:t>
              </w:r>
            </w:ins>
            <w:r w:rsidRPr="009808E7">
              <w:rPr>
                <w:rFonts w:eastAsia="Arial Unicode MS" w:cs="Arial Unicode MS"/>
                <w:color w:val="000000"/>
                <w:szCs w:val="22"/>
                <w:bdr w:val="none" w:sz="0" w:space="0" w:color="auto" w:frame="1"/>
                <w:lang w:eastAsia="en-GB"/>
              </w:rPr>
              <w:t>: +45 46 77 10 10</w:t>
            </w:r>
          </w:p>
          <w:p w14:paraId="0FEBB6D8" w14:textId="77777777" w:rsidR="004D4F15" w:rsidRPr="009808E7" w:rsidRDefault="004D4F15">
            <w:pPr>
              <w:keepLine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medinfoEMEA@takeda.com</w:t>
            </w:r>
          </w:p>
          <w:p w14:paraId="60D2382F" w14:textId="77777777" w:rsidR="004D4F15" w:rsidRPr="009808E7" w:rsidRDefault="004D4F15">
            <w:pPr>
              <w:rPr>
                <w:rFonts w:eastAsia="Arial Unicode MS" w:cs="Arial Unicode MS"/>
                <w:szCs w:val="22"/>
                <w:bdr w:val="none" w:sz="0" w:space="0" w:color="auto" w:frame="1"/>
                <w:lang w:eastAsia="en-GB"/>
              </w:rPr>
            </w:pPr>
          </w:p>
        </w:tc>
        <w:tc>
          <w:tcPr>
            <w:tcW w:w="4854" w:type="dxa"/>
          </w:tcPr>
          <w:p w14:paraId="7BC25A5B" w14:textId="77777777" w:rsidR="004D4F15" w:rsidRPr="009808E7" w:rsidRDefault="004D4F15">
            <w:pPr>
              <w:rPr>
                <w:rFonts w:eastAsia="Arial Unicode MS" w:cs="Arial Unicode MS"/>
                <w:b/>
                <w:bCs/>
                <w:noProof/>
                <w:color w:val="000000"/>
                <w:szCs w:val="22"/>
                <w:bdr w:val="none" w:sz="0" w:space="0" w:color="auto" w:frame="1"/>
                <w:lang w:eastAsia="en-GB"/>
              </w:rPr>
            </w:pPr>
            <w:r w:rsidRPr="009808E7">
              <w:rPr>
                <w:rFonts w:eastAsia="Arial Unicode MS" w:cs="Arial Unicode MS"/>
                <w:b/>
                <w:bCs/>
                <w:noProof/>
                <w:color w:val="000000"/>
                <w:szCs w:val="22"/>
                <w:bdr w:val="none" w:sz="0" w:space="0" w:color="auto" w:frame="1"/>
                <w:lang w:eastAsia="en-GB"/>
              </w:rPr>
              <w:t>Malta</w:t>
            </w:r>
          </w:p>
          <w:p w14:paraId="189B099B" w14:textId="77777777" w:rsidR="0013373E" w:rsidRPr="00956EEF" w:rsidRDefault="0013373E" w:rsidP="0013373E">
            <w:pPr>
              <w:rPr>
                <w:ins w:id="287" w:author="Author"/>
                <w:lang w:val="el"/>
              </w:rPr>
            </w:pPr>
            <w:ins w:id="288" w:author="Author">
              <w:r w:rsidRPr="000444BB">
                <w:rPr>
                  <w:lang w:val="el"/>
                </w:rPr>
                <w:t>Drugsales Ltd</w:t>
              </w:r>
            </w:ins>
          </w:p>
          <w:p w14:paraId="0ECC4B97" w14:textId="77777777" w:rsidR="0013373E" w:rsidRPr="00956EEF" w:rsidRDefault="0013373E" w:rsidP="0013373E">
            <w:pPr>
              <w:rPr>
                <w:ins w:id="289" w:author="Author"/>
                <w:lang w:val="el"/>
              </w:rPr>
            </w:pPr>
            <w:ins w:id="290" w:author="Author">
              <w:r w:rsidRPr="000444BB">
                <w:rPr>
                  <w:lang w:val="el"/>
                </w:rPr>
                <w:t>Tel: +356 21419070</w:t>
              </w:r>
            </w:ins>
          </w:p>
          <w:p w14:paraId="6A115BDA" w14:textId="4E7C8FE2" w:rsidR="004D4F15" w:rsidRPr="009808E7" w:rsidDel="0013373E" w:rsidRDefault="0013373E" w:rsidP="0013373E">
            <w:pPr>
              <w:rPr>
                <w:del w:id="291" w:author="Author"/>
                <w:rFonts w:eastAsia="Arial Unicode MS" w:cs="Arial Unicode MS"/>
                <w:color w:val="000000"/>
                <w:sz w:val="24"/>
                <w:bdr w:val="none" w:sz="0" w:space="0" w:color="auto" w:frame="1"/>
                <w:lang w:eastAsia="en-GB"/>
              </w:rPr>
            </w:pPr>
            <w:ins w:id="292" w:author="Author">
              <w:r w:rsidRPr="000444BB">
                <w:rPr>
                  <w:lang w:val="el"/>
                </w:rPr>
                <w:t>safety@drugsalesltd.com</w:t>
              </w:r>
            </w:ins>
            <w:del w:id="293" w:author="Author">
              <w:r w:rsidR="004D4F15" w:rsidRPr="009808E7" w:rsidDel="0013373E">
                <w:rPr>
                  <w:rFonts w:eastAsia="Arial Unicode MS" w:cs="Arial Unicode MS"/>
                  <w:color w:val="000000"/>
                  <w:szCs w:val="22"/>
                  <w:bdr w:val="none" w:sz="0" w:space="0" w:color="auto" w:frame="1"/>
                  <w:lang w:eastAsia="en-GB"/>
                </w:rPr>
                <w:delText xml:space="preserve">Τakeda </w:delText>
              </w:r>
              <w:r w:rsidR="004D4F15" w:rsidRPr="009808E7" w:rsidDel="0013373E">
                <w:rPr>
                  <w:rFonts w:eastAsia="Arial Unicode MS" w:cs="Arial Unicode MS"/>
                  <w:color w:val="000000"/>
                  <w:bdr w:val="none" w:sz="0" w:space="0" w:color="auto" w:frame="1"/>
                  <w:lang w:eastAsia="en-GB"/>
                </w:rPr>
                <w:delText>HELLAS S</w:delText>
              </w:r>
              <w:r w:rsidR="008C0A73" w:rsidRPr="009808E7" w:rsidDel="0013373E">
                <w:rPr>
                  <w:rFonts w:eastAsia="Arial Unicode MS" w:cs="Arial Unicode MS"/>
                  <w:color w:val="000000"/>
                  <w:bdr w:val="none" w:sz="0" w:space="0" w:color="auto" w:frame="1"/>
                  <w:lang w:eastAsia="en-GB"/>
                </w:rPr>
                <w:delText>.</w:delText>
              </w:r>
              <w:r w:rsidR="004D4F15" w:rsidRPr="009808E7" w:rsidDel="0013373E">
                <w:rPr>
                  <w:rFonts w:eastAsia="Arial Unicode MS" w:cs="Arial Unicode MS"/>
                  <w:color w:val="000000"/>
                  <w:bdr w:val="none" w:sz="0" w:space="0" w:color="auto" w:frame="1"/>
                  <w:lang w:eastAsia="en-GB"/>
                </w:rPr>
                <w:delText>A</w:delText>
              </w:r>
              <w:r w:rsidR="008C0A73" w:rsidRPr="009808E7" w:rsidDel="0013373E">
                <w:rPr>
                  <w:rFonts w:eastAsia="Arial Unicode MS" w:cs="Arial Unicode MS"/>
                  <w:color w:val="000000"/>
                  <w:bdr w:val="none" w:sz="0" w:space="0" w:color="auto" w:frame="1"/>
                  <w:lang w:eastAsia="en-GB"/>
                </w:rPr>
                <w:delText>.</w:delText>
              </w:r>
            </w:del>
          </w:p>
          <w:p w14:paraId="36FDB1B5" w14:textId="47071387" w:rsidR="004D4F15" w:rsidRPr="009808E7" w:rsidDel="0013373E" w:rsidRDefault="004D4F15">
            <w:pPr>
              <w:rPr>
                <w:del w:id="294" w:author="Author"/>
                <w:rFonts w:eastAsia="Arial Unicode MS" w:cs="Arial Unicode MS"/>
                <w:szCs w:val="20"/>
                <w:bdr w:val="none" w:sz="0" w:space="0" w:color="auto" w:frame="1"/>
                <w:lang w:eastAsia="en-GB"/>
              </w:rPr>
            </w:pPr>
            <w:del w:id="295" w:author="Author">
              <w:r w:rsidRPr="009808E7" w:rsidDel="0013373E">
                <w:rPr>
                  <w:rFonts w:eastAsia="Arial Unicode MS" w:cs="Arial Unicode MS"/>
                  <w:color w:val="000000"/>
                  <w:szCs w:val="22"/>
                  <w:bdr w:val="none" w:sz="0" w:space="0" w:color="auto" w:frame="1"/>
                  <w:lang w:eastAsia="en-GB"/>
                </w:rPr>
                <w:delText>Tel: +30 210 6387800</w:delText>
              </w:r>
            </w:del>
          </w:p>
          <w:p w14:paraId="3D973BBB" w14:textId="0BC8275E" w:rsidR="004D4F15" w:rsidRPr="009808E7" w:rsidDel="0013373E" w:rsidRDefault="004D4F15">
            <w:pPr>
              <w:rPr>
                <w:del w:id="296" w:author="Author"/>
                <w:rFonts w:eastAsia="Arial Unicode MS" w:cs="Arial Unicode MS"/>
                <w:color w:val="000000"/>
                <w:szCs w:val="22"/>
                <w:bdr w:val="none" w:sz="0" w:space="0" w:color="auto" w:frame="1"/>
                <w:lang w:eastAsia="en-GB"/>
              </w:rPr>
            </w:pPr>
            <w:del w:id="297" w:author="Author">
              <w:r w:rsidRPr="009808E7" w:rsidDel="0013373E">
                <w:rPr>
                  <w:rFonts w:eastAsia="Arial Unicode MS" w:cs="Arial Unicode MS"/>
                  <w:color w:val="000000"/>
                  <w:szCs w:val="22"/>
                  <w:bdr w:val="none" w:sz="0" w:space="0" w:color="auto" w:frame="1"/>
                  <w:lang w:eastAsia="en-GB"/>
                </w:rPr>
                <w:delText>medinfoEMEA@takeda.com</w:delText>
              </w:r>
            </w:del>
          </w:p>
          <w:p w14:paraId="6DDB39A4" w14:textId="77777777" w:rsidR="004D4F15" w:rsidRPr="009808E7" w:rsidRDefault="004D4F15">
            <w:pPr>
              <w:rPr>
                <w:rFonts w:eastAsia="Arial Unicode MS" w:cs="Arial Unicode MS"/>
                <w:color w:val="000000"/>
                <w:szCs w:val="22"/>
                <w:bdr w:val="none" w:sz="0" w:space="0" w:color="auto" w:frame="1"/>
                <w:lang w:eastAsia="en-GB"/>
              </w:rPr>
            </w:pPr>
          </w:p>
        </w:tc>
      </w:tr>
      <w:tr w:rsidR="004D4F15" w:rsidRPr="009808E7" w14:paraId="35D56AB6" w14:textId="77777777" w:rsidTr="004D4F15">
        <w:trPr>
          <w:gridBefore w:val="1"/>
          <w:wBefore w:w="34" w:type="dxa"/>
        </w:trPr>
        <w:tc>
          <w:tcPr>
            <w:tcW w:w="4644" w:type="dxa"/>
            <w:gridSpan w:val="2"/>
          </w:tcPr>
          <w:p w14:paraId="2A56EF2B" w14:textId="77777777" w:rsidR="004D4F15" w:rsidRPr="009808E7" w:rsidRDefault="004D4F15">
            <w:pPr>
              <w:rPr>
                <w:rFonts w:eastAsia="Arial Unicode MS" w:cs="Arial Unicode MS"/>
                <w:color w:val="000000"/>
                <w:szCs w:val="22"/>
                <w:bdr w:val="none" w:sz="0" w:space="0" w:color="auto" w:frame="1"/>
                <w:lang w:eastAsia="en-GB"/>
              </w:rPr>
            </w:pPr>
            <w:r w:rsidRPr="009808E7">
              <w:rPr>
                <w:rFonts w:eastAsia="Arial Unicode MS" w:cs="Arial Unicode MS"/>
                <w:b/>
                <w:bCs/>
                <w:color w:val="000000"/>
                <w:szCs w:val="22"/>
                <w:bdr w:val="none" w:sz="0" w:space="0" w:color="auto" w:frame="1"/>
                <w:lang w:eastAsia="en-GB"/>
              </w:rPr>
              <w:t>Deutschland</w:t>
            </w:r>
          </w:p>
          <w:p w14:paraId="64221C49" w14:textId="77777777" w:rsidR="004D4F15" w:rsidRPr="009808E7" w:rsidRDefault="004D4F15">
            <w:pPr>
              <w:tabs>
                <w:tab w:val="left" w:pos="720"/>
              </w:tab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Takeda GmbH</w:t>
            </w:r>
          </w:p>
          <w:p w14:paraId="0BA40A4B" w14:textId="77777777" w:rsidR="004D4F15" w:rsidRPr="009808E7" w:rsidRDefault="004D4F15">
            <w:pPr>
              <w:tabs>
                <w:tab w:val="left" w:pos="720"/>
              </w:tab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Tel: +49 (0)800 825 3325</w:t>
            </w:r>
          </w:p>
          <w:p w14:paraId="2F2B96B2" w14:textId="77777777" w:rsidR="004D4F15" w:rsidRPr="009808E7" w:rsidRDefault="004D4F15">
            <w:pPr>
              <w:tabs>
                <w:tab w:val="left" w:pos="720"/>
              </w:tabs>
              <w:rPr>
                <w:rFonts w:eastAsia="Arial Unicode MS" w:cs="Arial Unicode MS"/>
                <w:szCs w:val="22"/>
                <w:bdr w:val="none" w:sz="0" w:space="0" w:color="auto" w:frame="1"/>
                <w:lang w:eastAsia="en-GB"/>
              </w:rPr>
            </w:pPr>
            <w:r w:rsidRPr="009808E7">
              <w:rPr>
                <w:rFonts w:eastAsia="Arial Unicode MS" w:cs="Arial Unicode MS"/>
                <w:color w:val="000000"/>
                <w:szCs w:val="22"/>
                <w:bdr w:val="none" w:sz="0" w:space="0" w:color="auto" w:frame="1"/>
                <w:lang w:eastAsia="en-GB"/>
              </w:rPr>
              <w:t>medinfoEMEA@takeda.com</w:t>
            </w:r>
          </w:p>
          <w:p w14:paraId="3640EE07" w14:textId="77777777" w:rsidR="004D4F15" w:rsidRPr="009808E7" w:rsidRDefault="004D4F15">
            <w:pPr>
              <w:tabs>
                <w:tab w:val="left" w:pos="720"/>
              </w:tabs>
              <w:rPr>
                <w:rFonts w:eastAsia="Arial Unicode MS" w:cs="Arial Unicode MS"/>
                <w:color w:val="000000"/>
                <w:szCs w:val="22"/>
                <w:bdr w:val="none" w:sz="0" w:space="0" w:color="auto" w:frame="1"/>
                <w:lang w:eastAsia="en-GB"/>
              </w:rPr>
            </w:pPr>
          </w:p>
        </w:tc>
        <w:tc>
          <w:tcPr>
            <w:tcW w:w="4854" w:type="dxa"/>
          </w:tcPr>
          <w:p w14:paraId="73F84154" w14:textId="77777777" w:rsidR="004D4F15" w:rsidRPr="009808E7" w:rsidRDefault="004D4F15">
            <w:pPr>
              <w:suppressAutoHyphens/>
              <w:rPr>
                <w:rFonts w:eastAsia="Arial Unicode MS" w:cs="Arial Unicode MS"/>
                <w:color w:val="000000"/>
                <w:szCs w:val="22"/>
                <w:bdr w:val="none" w:sz="0" w:space="0" w:color="auto" w:frame="1"/>
                <w:lang w:eastAsia="en-GB"/>
              </w:rPr>
            </w:pPr>
            <w:r w:rsidRPr="009808E7">
              <w:rPr>
                <w:rFonts w:eastAsia="Arial Unicode MS" w:cs="Arial Unicode MS"/>
                <w:b/>
                <w:bCs/>
                <w:color w:val="000000"/>
                <w:szCs w:val="22"/>
                <w:bdr w:val="none" w:sz="0" w:space="0" w:color="auto" w:frame="1"/>
                <w:lang w:eastAsia="en-GB"/>
              </w:rPr>
              <w:t>Nederland</w:t>
            </w:r>
          </w:p>
          <w:p w14:paraId="15EF3BF7" w14:textId="77777777" w:rsidR="004D4F15" w:rsidRPr="009808E7" w:rsidRDefault="004D4F15">
            <w:pPr>
              <w:tabs>
                <w:tab w:val="left" w:pos="720"/>
              </w:tab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Takeda Nederland B.V.</w:t>
            </w:r>
          </w:p>
          <w:p w14:paraId="15DC1D5E" w14:textId="77777777" w:rsidR="004D4F15" w:rsidRPr="009808E7" w:rsidRDefault="004D4F15">
            <w:pPr>
              <w:tabs>
                <w:tab w:val="left" w:pos="720"/>
              </w:tab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Tel: +31 20 203 5492</w:t>
            </w:r>
          </w:p>
          <w:p w14:paraId="385F6030" w14:textId="77777777" w:rsidR="004D4F15" w:rsidRPr="009808E7" w:rsidRDefault="004D4F15">
            <w:pPr>
              <w:tabs>
                <w:tab w:val="left" w:pos="720"/>
              </w:tabs>
              <w:rPr>
                <w:rFonts w:eastAsia="Arial Unicode MS" w:cs="Arial Unicode MS"/>
                <w:szCs w:val="22"/>
                <w:bdr w:val="none" w:sz="0" w:space="0" w:color="auto" w:frame="1"/>
                <w:lang w:eastAsia="en-GB"/>
              </w:rPr>
            </w:pPr>
            <w:r w:rsidRPr="009808E7">
              <w:rPr>
                <w:rFonts w:eastAsia="Arial Unicode MS" w:cs="Arial Unicode MS"/>
                <w:color w:val="000000"/>
                <w:szCs w:val="22"/>
                <w:bdr w:val="none" w:sz="0" w:space="0" w:color="auto" w:frame="1"/>
                <w:lang w:eastAsia="en-GB"/>
              </w:rPr>
              <w:t>medinfoEMEA@takeda.com</w:t>
            </w:r>
          </w:p>
          <w:p w14:paraId="3DF9DE64" w14:textId="77777777" w:rsidR="004D4F15" w:rsidRPr="009808E7" w:rsidRDefault="004D4F15">
            <w:pPr>
              <w:tabs>
                <w:tab w:val="left" w:pos="720"/>
              </w:tabs>
              <w:rPr>
                <w:rFonts w:eastAsia="Arial Unicode MS" w:cs="Arial Unicode MS"/>
                <w:color w:val="000000"/>
                <w:szCs w:val="22"/>
                <w:bdr w:val="none" w:sz="0" w:space="0" w:color="auto" w:frame="1"/>
                <w:lang w:eastAsia="en-GB"/>
              </w:rPr>
            </w:pPr>
          </w:p>
        </w:tc>
      </w:tr>
      <w:tr w:rsidR="004D4F15" w:rsidRPr="009808E7" w14:paraId="3A0703A5" w14:textId="77777777" w:rsidTr="004D4F15">
        <w:trPr>
          <w:gridBefore w:val="1"/>
          <w:wBefore w:w="34" w:type="dxa"/>
        </w:trPr>
        <w:tc>
          <w:tcPr>
            <w:tcW w:w="4644" w:type="dxa"/>
            <w:gridSpan w:val="2"/>
          </w:tcPr>
          <w:p w14:paraId="576B8D6D" w14:textId="77777777" w:rsidR="004D4F15" w:rsidRPr="009808E7" w:rsidRDefault="004D4F15" w:rsidP="00684C68">
            <w:pPr>
              <w:keepNext/>
              <w:suppressAutoHyphens/>
              <w:rPr>
                <w:rFonts w:eastAsia="Arial Unicode MS" w:cs="Arial Unicode MS"/>
                <w:b/>
                <w:bCs/>
                <w:color w:val="000000"/>
                <w:szCs w:val="22"/>
                <w:bdr w:val="none" w:sz="0" w:space="0" w:color="auto" w:frame="1"/>
                <w:lang w:eastAsia="en-GB"/>
              </w:rPr>
            </w:pPr>
            <w:r w:rsidRPr="009808E7">
              <w:rPr>
                <w:rFonts w:eastAsia="Arial Unicode MS" w:cs="Arial Unicode MS"/>
                <w:b/>
                <w:bCs/>
                <w:color w:val="000000"/>
                <w:szCs w:val="22"/>
                <w:bdr w:val="none" w:sz="0" w:space="0" w:color="auto" w:frame="1"/>
                <w:lang w:eastAsia="en-GB"/>
              </w:rPr>
              <w:lastRenderedPageBreak/>
              <w:t>Eesti</w:t>
            </w:r>
          </w:p>
          <w:p w14:paraId="541D691C" w14:textId="4EB37880" w:rsidR="004D4F15" w:rsidRPr="009808E7" w:rsidRDefault="004D4F15" w:rsidP="00684C68">
            <w:pPr>
              <w:keepNext/>
              <w:tabs>
                <w:tab w:val="left" w:pos="720"/>
              </w:tab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 xml:space="preserve">Takeda Pharma </w:t>
            </w:r>
            <w:ins w:id="298" w:author="Author">
              <w:r w:rsidR="00D10953" w:rsidRPr="00022795">
                <w:rPr>
                  <w:color w:val="000000" w:themeColor="text1"/>
                  <w:lang w:val="pt-BR" w:eastAsia="en-GB"/>
                </w:rPr>
                <w:t>OÜ</w:t>
              </w:r>
            </w:ins>
            <w:del w:id="299" w:author="Author">
              <w:r w:rsidRPr="009808E7" w:rsidDel="00D10953">
                <w:rPr>
                  <w:rFonts w:eastAsia="Arial Unicode MS" w:cs="Arial Unicode MS"/>
                  <w:color w:val="000000"/>
                  <w:szCs w:val="22"/>
                  <w:bdr w:val="none" w:sz="0" w:space="0" w:color="auto" w:frame="1"/>
                  <w:lang w:eastAsia="en-GB"/>
                </w:rPr>
                <w:delText>AS</w:delText>
              </w:r>
            </w:del>
          </w:p>
          <w:p w14:paraId="07564133" w14:textId="77777777" w:rsidR="004D4F15" w:rsidRPr="009808E7" w:rsidRDefault="004D4F15" w:rsidP="00684C68">
            <w:pPr>
              <w:keepNext/>
              <w:rPr>
                <w:rFonts w:eastAsia="Arial Unicode MS" w:cs="Arial Unicode MS"/>
                <w:color w:val="000000"/>
                <w:szCs w:val="22"/>
                <w:bdr w:val="none" w:sz="0" w:space="0" w:color="auto" w:frame="1"/>
                <w:lang w:eastAsia="en-US"/>
              </w:rPr>
            </w:pPr>
            <w:r w:rsidRPr="009808E7">
              <w:rPr>
                <w:rFonts w:eastAsia="Arial Unicode MS" w:cs="Arial Unicode MS"/>
                <w:color w:val="000000"/>
                <w:szCs w:val="22"/>
                <w:bdr w:val="none" w:sz="0" w:space="0" w:color="auto" w:frame="1"/>
                <w:lang w:eastAsia="en-GB"/>
              </w:rPr>
              <w:t>Tel: +372 6177 669</w:t>
            </w:r>
          </w:p>
          <w:p w14:paraId="130FF5D5" w14:textId="77777777" w:rsidR="004D4F15" w:rsidRPr="009808E7" w:rsidRDefault="004D4F15" w:rsidP="00684C68">
            <w:pPr>
              <w:keepNext/>
              <w:keepLines/>
              <w:rPr>
                <w:rFonts w:eastAsia="Arial Unicode MS" w:cs="Arial Unicode MS"/>
                <w:color w:val="000000"/>
                <w:szCs w:val="22"/>
                <w:bdr w:val="none" w:sz="0" w:space="0" w:color="auto" w:frame="1"/>
              </w:rPr>
            </w:pPr>
            <w:r w:rsidRPr="009808E7">
              <w:rPr>
                <w:rFonts w:eastAsia="Arial Unicode MS" w:cs="Arial Unicode MS"/>
                <w:color w:val="000000"/>
                <w:szCs w:val="22"/>
                <w:bdr w:val="none" w:sz="0" w:space="0" w:color="auto" w:frame="1"/>
                <w:lang w:eastAsia="en-GB"/>
              </w:rPr>
              <w:t>medinfoEMEA@takeda.com</w:t>
            </w:r>
          </w:p>
          <w:p w14:paraId="6656979C" w14:textId="77777777" w:rsidR="004D4F15" w:rsidRPr="009808E7" w:rsidRDefault="004D4F15">
            <w:pPr>
              <w:rPr>
                <w:rFonts w:eastAsia="Arial Unicode MS" w:cs="Arial Unicode MS"/>
                <w:szCs w:val="22"/>
                <w:bdr w:val="none" w:sz="0" w:space="0" w:color="auto" w:frame="1"/>
                <w:lang w:eastAsia="is-IS"/>
              </w:rPr>
            </w:pPr>
          </w:p>
        </w:tc>
        <w:tc>
          <w:tcPr>
            <w:tcW w:w="4854" w:type="dxa"/>
          </w:tcPr>
          <w:p w14:paraId="23033475" w14:textId="77777777" w:rsidR="004D4F15" w:rsidRPr="009808E7" w:rsidRDefault="004D4F15">
            <w:pPr>
              <w:rPr>
                <w:rFonts w:eastAsia="Arial Unicode MS" w:cs="Arial Unicode MS"/>
                <w:b/>
                <w:bCs/>
                <w:color w:val="000000"/>
                <w:szCs w:val="22"/>
                <w:bdr w:val="none" w:sz="0" w:space="0" w:color="auto" w:frame="1"/>
              </w:rPr>
            </w:pPr>
            <w:r w:rsidRPr="009808E7">
              <w:rPr>
                <w:rFonts w:eastAsia="Arial Unicode MS" w:cs="Arial Unicode MS"/>
                <w:b/>
                <w:bCs/>
                <w:color w:val="000000"/>
                <w:szCs w:val="22"/>
                <w:bdr w:val="none" w:sz="0" w:space="0" w:color="auto" w:frame="1"/>
                <w:lang w:eastAsia="en-GB"/>
              </w:rPr>
              <w:t>Norge</w:t>
            </w:r>
          </w:p>
          <w:p w14:paraId="4D003EDA" w14:textId="77777777" w:rsidR="004D4F15" w:rsidRPr="009808E7" w:rsidRDefault="004D4F15">
            <w:pPr>
              <w:tabs>
                <w:tab w:val="left" w:pos="720"/>
              </w:tab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Takeda AS</w:t>
            </w:r>
          </w:p>
          <w:p w14:paraId="1D77FC93" w14:textId="77777777" w:rsidR="004D4F15" w:rsidRPr="009808E7" w:rsidRDefault="004D4F15">
            <w:pPr>
              <w:rPr>
                <w:rFonts w:eastAsia="Arial Unicode MS" w:cs="Arial Unicode MS"/>
                <w:szCs w:val="22"/>
                <w:bdr w:val="none" w:sz="0" w:space="0" w:color="auto" w:frame="1"/>
                <w:lang w:eastAsia="en-US"/>
              </w:rPr>
            </w:pPr>
            <w:r w:rsidRPr="009808E7">
              <w:rPr>
                <w:rFonts w:eastAsia="Arial Unicode MS" w:cs="Arial Unicode MS"/>
                <w:color w:val="000000"/>
                <w:szCs w:val="22"/>
                <w:bdr w:val="none" w:sz="0" w:space="0" w:color="auto" w:frame="1"/>
                <w:lang w:eastAsia="en-GB"/>
              </w:rPr>
              <w:t>Tlf: +47 800 800 30</w:t>
            </w:r>
          </w:p>
          <w:p w14:paraId="1F2162E7" w14:textId="77777777" w:rsidR="004D4F15" w:rsidRPr="009808E7" w:rsidRDefault="004D4F15">
            <w:pPr>
              <w:rPr>
                <w:rFonts w:eastAsia="Arial Unicode MS" w:cs="Arial Unicode MS"/>
                <w:color w:val="000000"/>
                <w:szCs w:val="22"/>
                <w:bdr w:val="none" w:sz="0" w:space="0" w:color="auto" w:frame="1"/>
              </w:rPr>
            </w:pPr>
            <w:r w:rsidRPr="009808E7">
              <w:rPr>
                <w:rFonts w:eastAsia="Arial Unicode MS" w:cs="Arial Unicode MS"/>
                <w:color w:val="000000"/>
                <w:szCs w:val="22"/>
                <w:bdr w:val="none" w:sz="0" w:space="0" w:color="auto" w:frame="1"/>
                <w:lang w:eastAsia="en-GB"/>
              </w:rPr>
              <w:t>medinfoEMEA@takeda.com</w:t>
            </w:r>
          </w:p>
          <w:p w14:paraId="5EDC070A" w14:textId="77777777" w:rsidR="004D4F15" w:rsidRPr="009808E7" w:rsidRDefault="004D4F15">
            <w:pPr>
              <w:rPr>
                <w:rFonts w:eastAsia="Arial Unicode MS" w:cs="Arial Unicode MS"/>
                <w:szCs w:val="22"/>
                <w:bdr w:val="none" w:sz="0" w:space="0" w:color="auto" w:frame="1"/>
                <w:lang w:eastAsia="is-IS"/>
              </w:rPr>
            </w:pPr>
          </w:p>
        </w:tc>
      </w:tr>
      <w:tr w:rsidR="004D4F15" w:rsidRPr="009808E7" w14:paraId="2FDD751C" w14:textId="77777777" w:rsidTr="004D4F15">
        <w:trPr>
          <w:gridBefore w:val="1"/>
          <w:wBefore w:w="34" w:type="dxa"/>
        </w:trPr>
        <w:tc>
          <w:tcPr>
            <w:tcW w:w="4644" w:type="dxa"/>
            <w:gridSpan w:val="2"/>
          </w:tcPr>
          <w:p w14:paraId="3A2391D4" w14:textId="77777777" w:rsidR="004D4F15" w:rsidRPr="009808E7" w:rsidRDefault="004D4F15">
            <w:pPr>
              <w:keepNext/>
              <w:rPr>
                <w:rFonts w:eastAsia="Arial Unicode MS" w:cs="Arial Unicode MS"/>
                <w:b/>
                <w:bCs/>
                <w:color w:val="000000"/>
                <w:szCs w:val="22"/>
                <w:bdr w:val="none" w:sz="0" w:space="0" w:color="auto" w:frame="1"/>
                <w:lang w:eastAsia="en-GB"/>
              </w:rPr>
            </w:pPr>
            <w:r w:rsidRPr="009808E7">
              <w:rPr>
                <w:rFonts w:eastAsia="Arial Unicode MS" w:cs="Arial Unicode MS"/>
                <w:b/>
                <w:bCs/>
                <w:color w:val="000000"/>
                <w:szCs w:val="22"/>
                <w:bdr w:val="none" w:sz="0" w:space="0" w:color="auto" w:frame="1"/>
                <w:lang w:eastAsia="en-GB"/>
              </w:rPr>
              <w:t>Ελλάδα</w:t>
            </w:r>
          </w:p>
          <w:p w14:paraId="019E5766" w14:textId="5985E4B4" w:rsidR="004D4F15" w:rsidRPr="009808E7" w:rsidRDefault="004D4F15">
            <w:pPr>
              <w:keepNext/>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Τakeda ΕΛΛΑΣ Α</w:t>
            </w:r>
            <w:ins w:id="300" w:author="Author">
              <w:r w:rsidR="006054A8">
                <w:rPr>
                  <w:rFonts w:eastAsia="Arial Unicode MS" w:cs="Arial Unicode MS"/>
                  <w:color w:val="000000"/>
                  <w:szCs w:val="22"/>
                  <w:bdr w:val="none" w:sz="0" w:space="0" w:color="auto" w:frame="1"/>
                  <w:lang w:eastAsia="en-GB"/>
                </w:rPr>
                <w:t>.</w:t>
              </w:r>
            </w:ins>
            <w:r w:rsidRPr="009808E7">
              <w:rPr>
                <w:rFonts w:eastAsia="Arial Unicode MS" w:cs="Arial Unicode MS"/>
                <w:color w:val="000000"/>
                <w:szCs w:val="22"/>
                <w:bdr w:val="none" w:sz="0" w:space="0" w:color="auto" w:frame="1"/>
                <w:lang w:eastAsia="en-GB"/>
              </w:rPr>
              <w:t>Ε</w:t>
            </w:r>
            <w:ins w:id="301" w:author="Author">
              <w:r w:rsidR="006054A8">
                <w:rPr>
                  <w:rFonts w:eastAsia="Arial Unicode MS" w:cs="Arial Unicode MS"/>
                  <w:color w:val="000000"/>
                  <w:szCs w:val="22"/>
                  <w:bdr w:val="none" w:sz="0" w:space="0" w:color="auto" w:frame="1"/>
                  <w:lang w:eastAsia="en-GB"/>
                </w:rPr>
                <w:t>.</w:t>
              </w:r>
            </w:ins>
          </w:p>
          <w:p w14:paraId="328B8E51" w14:textId="77777777" w:rsidR="004D4F15" w:rsidRPr="009808E7" w:rsidRDefault="004D4F15">
            <w:pPr>
              <w:keepNext/>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Tηλ: +30 210 6387800</w:t>
            </w:r>
          </w:p>
          <w:p w14:paraId="2EDF7DFD" w14:textId="77777777" w:rsidR="004D4F15" w:rsidRPr="009808E7" w:rsidRDefault="004D4F15">
            <w:pPr>
              <w:rPr>
                <w:rFonts w:eastAsia="Arial Unicode MS" w:cs="Arial Unicode MS"/>
                <w:szCs w:val="22"/>
                <w:bdr w:val="none" w:sz="0" w:space="0" w:color="auto" w:frame="1"/>
                <w:lang w:eastAsia="en-GB"/>
              </w:rPr>
            </w:pPr>
            <w:r w:rsidRPr="009808E7">
              <w:rPr>
                <w:rFonts w:eastAsia="Arial Unicode MS" w:cs="Arial Unicode MS"/>
                <w:color w:val="000000"/>
                <w:szCs w:val="22"/>
                <w:bdr w:val="none" w:sz="0" w:space="0" w:color="auto" w:frame="1"/>
                <w:lang w:eastAsia="en-GB"/>
              </w:rPr>
              <w:t>medinfoEMEA@takeda.com</w:t>
            </w:r>
          </w:p>
          <w:p w14:paraId="4EF1199B" w14:textId="77777777" w:rsidR="004D4F15" w:rsidRPr="009808E7" w:rsidRDefault="004D4F15">
            <w:pPr>
              <w:keepNext/>
              <w:rPr>
                <w:rFonts w:eastAsia="Arial Unicode MS" w:cs="Arial Unicode MS"/>
                <w:color w:val="000000"/>
                <w:szCs w:val="22"/>
                <w:bdr w:val="none" w:sz="0" w:space="0" w:color="auto" w:frame="1"/>
                <w:lang w:eastAsia="en-GB"/>
              </w:rPr>
            </w:pPr>
          </w:p>
        </w:tc>
        <w:tc>
          <w:tcPr>
            <w:tcW w:w="4854" w:type="dxa"/>
          </w:tcPr>
          <w:p w14:paraId="12702478" w14:textId="77777777" w:rsidR="004D4F15" w:rsidRPr="009808E7" w:rsidRDefault="004D4F15">
            <w:pPr>
              <w:keepNext/>
              <w:suppressAutoHyphens/>
              <w:rPr>
                <w:rFonts w:eastAsia="Arial Unicode MS" w:cs="Arial Unicode MS"/>
                <w:color w:val="000000"/>
                <w:szCs w:val="22"/>
                <w:bdr w:val="none" w:sz="0" w:space="0" w:color="auto" w:frame="1"/>
                <w:lang w:eastAsia="en-GB"/>
              </w:rPr>
            </w:pPr>
            <w:r w:rsidRPr="009808E7">
              <w:rPr>
                <w:rFonts w:eastAsia="Arial Unicode MS" w:cs="Arial Unicode MS"/>
                <w:b/>
                <w:bCs/>
                <w:color w:val="000000"/>
                <w:szCs w:val="22"/>
                <w:bdr w:val="none" w:sz="0" w:space="0" w:color="auto" w:frame="1"/>
                <w:lang w:eastAsia="en-GB"/>
              </w:rPr>
              <w:t>Österreich</w:t>
            </w:r>
          </w:p>
          <w:p w14:paraId="7333C098" w14:textId="77777777" w:rsidR="004D4F15" w:rsidRPr="009808E7" w:rsidRDefault="004D4F15">
            <w:pPr>
              <w:keepNext/>
              <w:autoSpaceDE w:val="0"/>
              <w:autoSpaceDN w:val="0"/>
              <w:adjustRightInd w:val="0"/>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 xml:space="preserve">Takeda Pharma Ges.m.b.H. </w:t>
            </w:r>
          </w:p>
          <w:p w14:paraId="23707F7B" w14:textId="77777777" w:rsidR="004D4F15" w:rsidRPr="009808E7" w:rsidRDefault="004D4F15">
            <w:pPr>
              <w:keepNext/>
              <w:tabs>
                <w:tab w:val="left" w:pos="720"/>
              </w:tabs>
              <w:rPr>
                <w:rFonts w:eastAsia="Arial Unicode MS" w:cs="Arial Unicode MS"/>
                <w:color w:val="000000"/>
                <w:szCs w:val="22"/>
                <w:bdr w:val="none" w:sz="0" w:space="0" w:color="auto" w:frame="1"/>
                <w:lang w:eastAsia="en-US"/>
              </w:rPr>
            </w:pPr>
            <w:r w:rsidRPr="009808E7">
              <w:rPr>
                <w:rFonts w:eastAsia="Arial Unicode MS" w:cs="Arial Unicode MS"/>
                <w:color w:val="000000"/>
                <w:szCs w:val="22"/>
                <w:bdr w:val="none" w:sz="0" w:space="0" w:color="auto" w:frame="1"/>
                <w:lang w:eastAsia="en-GB"/>
              </w:rPr>
              <w:t xml:space="preserve">Tel: +43 (0) 800-20 80 50 </w:t>
            </w:r>
          </w:p>
          <w:p w14:paraId="2DD759B1" w14:textId="77777777" w:rsidR="004D4F15" w:rsidRPr="009808E7" w:rsidRDefault="004D4F15">
            <w:pPr>
              <w:keepLines/>
              <w:rPr>
                <w:rFonts w:eastAsia="Arial Unicode MS" w:cs="Arial Unicode MS"/>
                <w:color w:val="000000"/>
                <w:szCs w:val="22"/>
                <w:bdr w:val="none" w:sz="0" w:space="0" w:color="auto" w:frame="1"/>
              </w:rPr>
            </w:pPr>
            <w:r w:rsidRPr="009808E7">
              <w:rPr>
                <w:rFonts w:eastAsia="Arial Unicode MS" w:cs="Arial Unicode MS"/>
                <w:color w:val="000000"/>
                <w:szCs w:val="22"/>
                <w:bdr w:val="none" w:sz="0" w:space="0" w:color="auto" w:frame="1"/>
                <w:lang w:eastAsia="en-GB"/>
              </w:rPr>
              <w:t>medinfoEMEA@takeda.com</w:t>
            </w:r>
          </w:p>
          <w:p w14:paraId="3998A422" w14:textId="77777777" w:rsidR="004D4F15" w:rsidRPr="009808E7" w:rsidRDefault="004D4F15">
            <w:pPr>
              <w:keepNext/>
              <w:tabs>
                <w:tab w:val="left" w:pos="720"/>
              </w:tabs>
              <w:rPr>
                <w:rFonts w:eastAsia="Arial Unicode MS" w:cs="Arial Unicode MS"/>
                <w:szCs w:val="22"/>
                <w:bdr w:val="none" w:sz="0" w:space="0" w:color="auto" w:frame="1"/>
                <w:lang w:eastAsia="is-IS"/>
              </w:rPr>
            </w:pPr>
          </w:p>
        </w:tc>
      </w:tr>
      <w:tr w:rsidR="004D4F15" w:rsidRPr="009808E7" w14:paraId="21CE5F2C" w14:textId="77777777" w:rsidTr="004D4F15">
        <w:tc>
          <w:tcPr>
            <w:tcW w:w="4678" w:type="dxa"/>
            <w:gridSpan w:val="3"/>
          </w:tcPr>
          <w:p w14:paraId="5DE274F5" w14:textId="77777777" w:rsidR="004D4F15" w:rsidRPr="009808E7" w:rsidRDefault="004D4F15">
            <w:pPr>
              <w:keepNext/>
              <w:tabs>
                <w:tab w:val="left" w:pos="4536"/>
              </w:tabs>
              <w:suppressAutoHyphens/>
              <w:rPr>
                <w:rFonts w:eastAsia="Arial Unicode MS" w:cs="Arial Unicode MS"/>
                <w:b/>
                <w:bCs/>
                <w:color w:val="000000"/>
                <w:szCs w:val="22"/>
                <w:bdr w:val="none" w:sz="0" w:space="0" w:color="auto" w:frame="1"/>
              </w:rPr>
            </w:pPr>
            <w:r w:rsidRPr="009808E7">
              <w:rPr>
                <w:rFonts w:eastAsia="Arial Unicode MS" w:cs="Arial Unicode MS"/>
                <w:b/>
                <w:bCs/>
                <w:color w:val="000000"/>
                <w:szCs w:val="22"/>
                <w:bdr w:val="none" w:sz="0" w:space="0" w:color="auto" w:frame="1"/>
                <w:lang w:eastAsia="en-GB"/>
              </w:rPr>
              <w:t>España</w:t>
            </w:r>
          </w:p>
          <w:p w14:paraId="53ADC746" w14:textId="079F5CD8" w:rsidR="004D4F15" w:rsidRPr="009808E7" w:rsidRDefault="004D4F15">
            <w:pPr>
              <w:keepLine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Takeda Farmacéutica España</w:t>
            </w:r>
            <w:r w:rsidR="008C0A73" w:rsidRPr="009808E7">
              <w:rPr>
                <w:rFonts w:eastAsia="Arial Unicode MS" w:cs="Arial Unicode MS"/>
                <w:color w:val="000000"/>
                <w:szCs w:val="22"/>
                <w:bdr w:val="none" w:sz="0" w:space="0" w:color="auto" w:frame="1"/>
                <w:lang w:eastAsia="en-GB"/>
              </w:rPr>
              <w:t>,</w:t>
            </w:r>
            <w:r w:rsidRPr="009808E7">
              <w:rPr>
                <w:rFonts w:eastAsia="Arial Unicode MS" w:cs="Arial Unicode MS"/>
                <w:color w:val="000000"/>
                <w:szCs w:val="22"/>
                <w:bdr w:val="none" w:sz="0" w:space="0" w:color="auto" w:frame="1"/>
                <w:lang w:eastAsia="en-GB"/>
              </w:rPr>
              <w:t xml:space="preserve"> S.A</w:t>
            </w:r>
            <w:ins w:id="302" w:author="Author">
              <w:r w:rsidR="000C671D">
                <w:rPr>
                  <w:rFonts w:eastAsia="Arial Unicode MS" w:cs="Arial Unicode MS"/>
                  <w:color w:val="000000"/>
                  <w:szCs w:val="22"/>
                  <w:bdr w:val="none" w:sz="0" w:space="0" w:color="auto" w:frame="1"/>
                  <w:lang w:eastAsia="en-GB"/>
                </w:rPr>
                <w:t>.</w:t>
              </w:r>
            </w:ins>
          </w:p>
          <w:p w14:paraId="4CC2B453" w14:textId="77777777" w:rsidR="004D4F15" w:rsidRPr="009808E7" w:rsidRDefault="004D4F15">
            <w:pPr>
              <w:keepLine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Tel: +34 917 90 42 22</w:t>
            </w:r>
          </w:p>
          <w:p w14:paraId="648CC392" w14:textId="77777777" w:rsidR="004D4F15" w:rsidRPr="009808E7" w:rsidRDefault="004D4F15">
            <w:pPr>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medinfoEMEA@takeda.com</w:t>
            </w:r>
          </w:p>
          <w:p w14:paraId="073795B4" w14:textId="77777777" w:rsidR="004D4F15" w:rsidRPr="009808E7" w:rsidRDefault="004D4F15">
            <w:pPr>
              <w:keepNext/>
              <w:rPr>
                <w:rFonts w:eastAsia="Arial Unicode MS" w:cs="Arial Unicode MS"/>
                <w:szCs w:val="22"/>
                <w:bdr w:val="none" w:sz="0" w:space="0" w:color="auto" w:frame="1"/>
                <w:lang w:eastAsia="en-GB"/>
              </w:rPr>
            </w:pPr>
          </w:p>
        </w:tc>
        <w:tc>
          <w:tcPr>
            <w:tcW w:w="4854" w:type="dxa"/>
          </w:tcPr>
          <w:p w14:paraId="7A76CFD0" w14:textId="77777777" w:rsidR="004D4F15" w:rsidRPr="009808E7" w:rsidRDefault="004D4F15">
            <w:pPr>
              <w:keepNext/>
              <w:suppressAutoHyphens/>
              <w:rPr>
                <w:rFonts w:eastAsia="Arial Unicode MS" w:cs="Arial Unicode MS"/>
                <w:b/>
                <w:bCs/>
                <w:i/>
                <w:iCs/>
                <w:color w:val="000000"/>
                <w:szCs w:val="22"/>
                <w:bdr w:val="none" w:sz="0" w:space="0" w:color="auto" w:frame="1"/>
                <w:lang w:eastAsia="en-GB"/>
              </w:rPr>
            </w:pPr>
            <w:r w:rsidRPr="009808E7">
              <w:rPr>
                <w:rFonts w:eastAsia="Arial Unicode MS" w:cs="Arial Unicode MS"/>
                <w:b/>
                <w:bCs/>
                <w:color w:val="000000"/>
                <w:szCs w:val="22"/>
                <w:bdr w:val="none" w:sz="0" w:space="0" w:color="auto" w:frame="1"/>
                <w:lang w:eastAsia="en-GB"/>
              </w:rPr>
              <w:t>Polska</w:t>
            </w:r>
          </w:p>
          <w:p w14:paraId="3B0F4BF5" w14:textId="77777777" w:rsidR="004D4F15" w:rsidRPr="009808E7" w:rsidRDefault="004D4F15">
            <w:pPr>
              <w:keepNext/>
              <w:tabs>
                <w:tab w:val="left" w:pos="720"/>
              </w:tab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Takeda Pharma Sp. z o.o.</w:t>
            </w:r>
          </w:p>
          <w:p w14:paraId="54E1D756" w14:textId="7DC9DDEC" w:rsidR="004D4F15" w:rsidRPr="009808E7" w:rsidRDefault="00D659EF">
            <w:pPr>
              <w:keepLines/>
              <w:rPr>
                <w:rFonts w:eastAsia="Arial Unicode MS" w:cs="Arial Unicode MS"/>
                <w:color w:val="000000"/>
                <w:szCs w:val="22"/>
                <w:bdr w:val="none" w:sz="0" w:space="0" w:color="auto" w:frame="1"/>
                <w:lang w:eastAsia="en-US"/>
              </w:rPr>
            </w:pPr>
            <w:ins w:id="303" w:author="Author">
              <w:r>
                <w:rPr>
                  <w:color w:val="000000" w:themeColor="text1"/>
                </w:rPr>
                <w:t>Tel.</w:t>
              </w:r>
            </w:ins>
            <w:del w:id="304" w:author="Author">
              <w:r w:rsidR="004D4F15" w:rsidRPr="009808E7" w:rsidDel="00D659EF">
                <w:rPr>
                  <w:rFonts w:eastAsia="Arial Unicode MS" w:cs="Arial Unicode MS"/>
                  <w:color w:val="000000"/>
                  <w:szCs w:val="22"/>
                  <w:bdr w:val="none" w:sz="0" w:space="0" w:color="auto" w:frame="1"/>
                  <w:lang w:eastAsia="en-GB"/>
                </w:rPr>
                <w:delText>tel</w:delText>
              </w:r>
            </w:del>
            <w:r w:rsidR="004D4F15" w:rsidRPr="009808E7">
              <w:rPr>
                <w:rFonts w:eastAsia="Arial Unicode MS" w:cs="Arial Unicode MS"/>
                <w:color w:val="000000"/>
                <w:szCs w:val="22"/>
                <w:bdr w:val="none" w:sz="0" w:space="0" w:color="auto" w:frame="1"/>
                <w:lang w:eastAsia="en-GB"/>
              </w:rPr>
              <w:t>: +48223062447</w:t>
            </w:r>
          </w:p>
          <w:p w14:paraId="770ED634" w14:textId="77777777" w:rsidR="004D4F15" w:rsidRPr="009808E7" w:rsidRDefault="004D4F15">
            <w:pPr>
              <w:keepLines/>
              <w:rPr>
                <w:rFonts w:eastAsia="Arial Unicode MS" w:cs="Arial Unicode MS"/>
                <w:color w:val="000000"/>
                <w:szCs w:val="22"/>
                <w:bdr w:val="none" w:sz="0" w:space="0" w:color="auto" w:frame="1"/>
              </w:rPr>
            </w:pPr>
            <w:r w:rsidRPr="009808E7">
              <w:rPr>
                <w:rFonts w:eastAsia="Arial Unicode MS" w:cs="Arial Unicode MS"/>
                <w:color w:val="000000"/>
                <w:szCs w:val="22"/>
                <w:bdr w:val="none" w:sz="0" w:space="0" w:color="auto" w:frame="1"/>
                <w:lang w:eastAsia="en-GB"/>
              </w:rPr>
              <w:t>medinfoEMEA@takeda.com</w:t>
            </w:r>
          </w:p>
          <w:p w14:paraId="0F3C928A" w14:textId="77777777" w:rsidR="004D4F15" w:rsidRPr="009808E7" w:rsidRDefault="004D4F15">
            <w:pPr>
              <w:keepNext/>
              <w:rPr>
                <w:rFonts w:eastAsia="Arial Unicode MS" w:cs="Arial Unicode MS"/>
                <w:szCs w:val="22"/>
                <w:bdr w:val="none" w:sz="0" w:space="0" w:color="auto" w:frame="1"/>
                <w:lang w:eastAsia="is-IS"/>
              </w:rPr>
            </w:pPr>
          </w:p>
        </w:tc>
      </w:tr>
      <w:tr w:rsidR="004D4F15" w:rsidRPr="009808E7" w14:paraId="7EA5641E" w14:textId="77777777" w:rsidTr="004D4F15">
        <w:tc>
          <w:tcPr>
            <w:tcW w:w="4678" w:type="dxa"/>
            <w:gridSpan w:val="3"/>
          </w:tcPr>
          <w:p w14:paraId="0525E6D1" w14:textId="77777777" w:rsidR="004D4F15" w:rsidRPr="009808E7" w:rsidRDefault="004D4F15">
            <w:pPr>
              <w:tabs>
                <w:tab w:val="left" w:pos="4536"/>
              </w:tabs>
              <w:suppressAutoHyphens/>
              <w:rPr>
                <w:rFonts w:eastAsia="Arial Unicode MS" w:cs="Arial Unicode MS"/>
                <w:b/>
                <w:bCs/>
                <w:color w:val="000000"/>
                <w:szCs w:val="22"/>
                <w:bdr w:val="none" w:sz="0" w:space="0" w:color="auto" w:frame="1"/>
              </w:rPr>
            </w:pPr>
            <w:r w:rsidRPr="009808E7">
              <w:rPr>
                <w:rFonts w:eastAsia="Arial Unicode MS" w:cs="Arial Unicode MS"/>
                <w:b/>
                <w:bCs/>
                <w:color w:val="000000"/>
                <w:szCs w:val="22"/>
                <w:bdr w:val="none" w:sz="0" w:space="0" w:color="auto" w:frame="1"/>
                <w:lang w:eastAsia="en-GB"/>
              </w:rPr>
              <w:t>France</w:t>
            </w:r>
          </w:p>
          <w:p w14:paraId="1A148C83" w14:textId="77777777" w:rsidR="004D4F15" w:rsidRPr="009808E7" w:rsidRDefault="004D4F15">
            <w:pPr>
              <w:tabs>
                <w:tab w:val="left" w:pos="720"/>
              </w:tab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Takeda France SAS</w:t>
            </w:r>
          </w:p>
          <w:p w14:paraId="215F33FD" w14:textId="3CA31E05" w:rsidR="004D4F15" w:rsidRPr="009808E7" w:rsidRDefault="00D47559">
            <w:pPr>
              <w:tabs>
                <w:tab w:val="left" w:pos="720"/>
              </w:tabs>
              <w:rPr>
                <w:rFonts w:eastAsia="Arial Unicode MS" w:cs="Arial Unicode MS"/>
                <w:color w:val="000000"/>
                <w:szCs w:val="22"/>
                <w:bdr w:val="none" w:sz="0" w:space="0" w:color="auto" w:frame="1"/>
                <w:lang w:eastAsia="en-GB"/>
              </w:rPr>
            </w:pPr>
            <w:ins w:id="305" w:author="Author">
              <w:r w:rsidRPr="00944FD1">
                <w:rPr>
                  <w:color w:val="000000" w:themeColor="text1"/>
                  <w:lang w:eastAsia="en-GB"/>
                </w:rPr>
                <w:t>T</w:t>
              </w:r>
              <w:proofErr w:type="spellStart"/>
              <w:r w:rsidRPr="00944FD1">
                <w:rPr>
                  <w:color w:val="000000" w:themeColor="text1"/>
                  <w:lang w:val="fr-FR" w:eastAsia="en-GB"/>
                </w:rPr>
                <w:t>él</w:t>
              </w:r>
              <w:proofErr w:type="spellEnd"/>
              <w:r>
                <w:rPr>
                  <w:color w:val="000000" w:themeColor="text1"/>
                  <w:lang w:val="fr-FR" w:eastAsia="en-GB"/>
                </w:rPr>
                <w:t>:</w:t>
              </w:r>
            </w:ins>
            <w:del w:id="306" w:author="Author">
              <w:r w:rsidR="004D4F15" w:rsidRPr="009808E7" w:rsidDel="00D47559">
                <w:rPr>
                  <w:rFonts w:eastAsia="Arial Unicode MS" w:cs="Arial Unicode MS"/>
                  <w:color w:val="000000"/>
                  <w:szCs w:val="22"/>
                  <w:bdr w:val="none" w:sz="0" w:space="0" w:color="auto" w:frame="1"/>
                  <w:lang w:eastAsia="en-GB"/>
                </w:rPr>
                <w:delText>Tel.</w:delText>
              </w:r>
            </w:del>
            <w:r w:rsidR="004D4F15" w:rsidRPr="009808E7">
              <w:rPr>
                <w:rFonts w:eastAsia="Arial Unicode MS" w:cs="Arial Unicode MS"/>
                <w:color w:val="000000"/>
                <w:szCs w:val="22"/>
                <w:bdr w:val="none" w:sz="0" w:space="0" w:color="auto" w:frame="1"/>
                <w:lang w:eastAsia="en-GB"/>
              </w:rPr>
              <w:t xml:space="preserve"> + 33 1 40 67 33 00</w:t>
            </w:r>
          </w:p>
          <w:p w14:paraId="5C5A45CD" w14:textId="77777777" w:rsidR="004D4F15" w:rsidRPr="009808E7" w:rsidRDefault="004D4F15">
            <w:pPr>
              <w:tabs>
                <w:tab w:val="left" w:pos="720"/>
              </w:tabs>
              <w:rPr>
                <w:rFonts w:eastAsia="Arial Unicode MS" w:cs="Arial Unicode MS"/>
                <w:szCs w:val="22"/>
                <w:bdr w:val="none" w:sz="0" w:space="0" w:color="auto" w:frame="1"/>
                <w:lang w:eastAsia="en-US"/>
              </w:rPr>
            </w:pPr>
            <w:r w:rsidRPr="009808E7">
              <w:rPr>
                <w:rFonts w:eastAsia="Arial Unicode MS" w:cs="Arial Unicode MS"/>
                <w:color w:val="000000"/>
                <w:szCs w:val="22"/>
                <w:bdr w:val="none" w:sz="0" w:space="0" w:color="auto" w:frame="1"/>
                <w:lang w:eastAsia="en-GB"/>
              </w:rPr>
              <w:t>medinfoEMEA@takeda.com</w:t>
            </w:r>
          </w:p>
          <w:p w14:paraId="0E34C1F6" w14:textId="77777777" w:rsidR="004D4F15" w:rsidRPr="009808E7" w:rsidRDefault="004D4F15">
            <w:pPr>
              <w:tabs>
                <w:tab w:val="left" w:pos="720"/>
              </w:tabs>
              <w:rPr>
                <w:rFonts w:eastAsia="Arial Unicode MS" w:cs="Arial Unicode MS"/>
                <w:b/>
                <w:bCs/>
                <w:color w:val="000000"/>
                <w:szCs w:val="22"/>
                <w:bdr w:val="none" w:sz="0" w:space="0" w:color="auto" w:frame="1"/>
              </w:rPr>
            </w:pPr>
          </w:p>
        </w:tc>
        <w:tc>
          <w:tcPr>
            <w:tcW w:w="4854" w:type="dxa"/>
          </w:tcPr>
          <w:p w14:paraId="1901B0D8" w14:textId="77777777" w:rsidR="004D4F15" w:rsidRPr="009808E7" w:rsidRDefault="004D4F15">
            <w:pPr>
              <w:suppressAutoHyphens/>
              <w:rPr>
                <w:rFonts w:eastAsia="Arial Unicode MS" w:cs="Arial Unicode MS"/>
                <w:noProof/>
                <w:color w:val="000000"/>
                <w:szCs w:val="22"/>
                <w:bdr w:val="none" w:sz="0" w:space="0" w:color="auto" w:frame="1"/>
                <w:lang w:eastAsia="is-IS"/>
              </w:rPr>
            </w:pPr>
            <w:r w:rsidRPr="009808E7">
              <w:rPr>
                <w:rFonts w:eastAsia="Arial Unicode MS" w:cs="Arial Unicode MS"/>
                <w:b/>
                <w:bCs/>
                <w:noProof/>
                <w:color w:val="000000"/>
                <w:szCs w:val="22"/>
                <w:bdr w:val="none" w:sz="0" w:space="0" w:color="auto" w:frame="1"/>
                <w:lang w:eastAsia="en-GB"/>
              </w:rPr>
              <w:t>Portugal</w:t>
            </w:r>
          </w:p>
          <w:p w14:paraId="70EA03F7" w14:textId="77777777" w:rsidR="004D4F15" w:rsidRPr="009808E7" w:rsidRDefault="004D4F15">
            <w:pPr>
              <w:tabs>
                <w:tab w:val="left" w:pos="720"/>
              </w:tabs>
              <w:rPr>
                <w:rFonts w:eastAsia="Arial Unicode MS" w:cs="Arial Unicode MS"/>
                <w:color w:val="000000"/>
                <w:szCs w:val="22"/>
                <w:bdr w:val="none" w:sz="0" w:space="0" w:color="auto" w:frame="1"/>
              </w:rPr>
            </w:pPr>
            <w:r w:rsidRPr="009808E7">
              <w:rPr>
                <w:rFonts w:eastAsia="Arial Unicode MS" w:cs="Arial Unicode MS"/>
                <w:color w:val="000000"/>
                <w:szCs w:val="22"/>
                <w:bdr w:val="none" w:sz="0" w:space="0" w:color="auto" w:frame="1"/>
                <w:lang w:eastAsia="en-GB"/>
              </w:rPr>
              <w:t>Takeda Farmacêuticos Portugal, Lda.</w:t>
            </w:r>
          </w:p>
          <w:p w14:paraId="5CA70F18" w14:textId="77777777" w:rsidR="004D4F15" w:rsidRPr="009808E7" w:rsidRDefault="004D4F15">
            <w:pPr>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Tel: + 351 21 120 1457</w:t>
            </w:r>
          </w:p>
          <w:p w14:paraId="0FFAE902" w14:textId="77777777" w:rsidR="004D4F15" w:rsidRPr="009808E7" w:rsidRDefault="004D4F15">
            <w:pPr>
              <w:keepLine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medinfoEMEA@takeda.com</w:t>
            </w:r>
          </w:p>
          <w:p w14:paraId="27C9AAAD" w14:textId="77777777" w:rsidR="004D4F15" w:rsidRPr="009808E7" w:rsidRDefault="004D4F15">
            <w:pPr>
              <w:rPr>
                <w:rFonts w:eastAsia="Arial Unicode MS" w:cs="Arial Unicode MS"/>
                <w:szCs w:val="22"/>
                <w:bdr w:val="none" w:sz="0" w:space="0" w:color="auto" w:frame="1"/>
                <w:lang w:eastAsia="en-GB"/>
              </w:rPr>
            </w:pPr>
          </w:p>
        </w:tc>
      </w:tr>
      <w:tr w:rsidR="004D4F15" w:rsidRPr="009808E7" w14:paraId="29BC3AEA" w14:textId="77777777" w:rsidTr="004D4F15">
        <w:tc>
          <w:tcPr>
            <w:tcW w:w="4678" w:type="dxa"/>
            <w:gridSpan w:val="3"/>
          </w:tcPr>
          <w:p w14:paraId="29FED8B9" w14:textId="77777777" w:rsidR="004D4F15" w:rsidRPr="009808E7" w:rsidRDefault="004D4F15" w:rsidP="00C86FF1">
            <w:pPr>
              <w:tabs>
                <w:tab w:val="left" w:pos="4536"/>
              </w:tabs>
              <w:suppressAutoHyphens/>
              <w:ind w:left="0" w:firstLine="0"/>
              <w:rPr>
                <w:rFonts w:eastAsia="Arial Unicode MS" w:cs="Arial Unicode MS"/>
                <w:b/>
                <w:bCs/>
                <w:color w:val="000000"/>
                <w:szCs w:val="22"/>
                <w:bdr w:val="none" w:sz="0" w:space="0" w:color="auto" w:frame="1"/>
                <w:lang w:eastAsia="en-GB"/>
              </w:rPr>
            </w:pPr>
            <w:r w:rsidRPr="009808E7">
              <w:rPr>
                <w:rFonts w:eastAsia="Arial Unicode MS" w:cs="Arial Unicode MS"/>
                <w:snapToGrid w:val="0"/>
                <w:color w:val="000000"/>
                <w:szCs w:val="22"/>
                <w:bdr w:val="none" w:sz="0" w:space="0" w:color="auto" w:frame="1"/>
                <w:lang w:eastAsia="en-GB"/>
              </w:rPr>
              <w:br w:type="page"/>
            </w:r>
            <w:r w:rsidRPr="009808E7">
              <w:rPr>
                <w:rFonts w:eastAsia="Arial Unicode MS" w:cs="Arial Unicode MS"/>
                <w:b/>
                <w:bCs/>
                <w:color w:val="000000"/>
                <w:szCs w:val="22"/>
                <w:bdr w:val="none" w:sz="0" w:space="0" w:color="auto" w:frame="1"/>
                <w:lang w:eastAsia="en-GB"/>
              </w:rPr>
              <w:t>Hrvatska</w:t>
            </w:r>
          </w:p>
          <w:p w14:paraId="30CCF492" w14:textId="77777777" w:rsidR="004D4F15" w:rsidRPr="009808E7" w:rsidRDefault="004D4F15">
            <w:pPr>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Takeda Pharmaceuticals Croatia d.o.o.</w:t>
            </w:r>
          </w:p>
          <w:p w14:paraId="41CF43D4" w14:textId="77777777" w:rsidR="004D4F15" w:rsidRPr="009808E7" w:rsidRDefault="004D4F15">
            <w:pPr>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Tel: +385 1 377 88 96</w:t>
            </w:r>
          </w:p>
          <w:p w14:paraId="4769FE19" w14:textId="77777777" w:rsidR="004D4F15" w:rsidRPr="009808E7" w:rsidRDefault="004D4F15">
            <w:pPr>
              <w:keepLine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medinfoEMEA@takeda.com</w:t>
            </w:r>
          </w:p>
          <w:p w14:paraId="4845D601" w14:textId="77777777" w:rsidR="004D4F15" w:rsidRPr="009808E7" w:rsidRDefault="004D4F15">
            <w:pPr>
              <w:suppressAutoHyphens/>
              <w:rPr>
                <w:rFonts w:eastAsia="Arial Unicode MS" w:cs="Arial Unicode MS"/>
                <w:szCs w:val="22"/>
                <w:bdr w:val="none" w:sz="0" w:space="0" w:color="auto" w:frame="1"/>
                <w:lang w:eastAsia="en-GB"/>
              </w:rPr>
            </w:pPr>
          </w:p>
        </w:tc>
        <w:tc>
          <w:tcPr>
            <w:tcW w:w="4854" w:type="dxa"/>
          </w:tcPr>
          <w:p w14:paraId="3A2FC4CC" w14:textId="77777777" w:rsidR="004D4F15" w:rsidRPr="009808E7" w:rsidRDefault="004D4F15">
            <w:pPr>
              <w:suppressAutoHyphens/>
              <w:rPr>
                <w:rFonts w:eastAsia="Arial Unicode MS" w:cs="Arial Unicode MS"/>
                <w:b/>
                <w:bCs/>
                <w:color w:val="000000"/>
                <w:szCs w:val="22"/>
                <w:bdr w:val="none" w:sz="0" w:space="0" w:color="auto" w:frame="1"/>
                <w:lang w:eastAsia="en-GB"/>
              </w:rPr>
            </w:pPr>
            <w:r w:rsidRPr="009808E7">
              <w:rPr>
                <w:rFonts w:eastAsia="Arial Unicode MS" w:cs="Arial Unicode MS"/>
                <w:b/>
                <w:bCs/>
                <w:color w:val="000000"/>
                <w:szCs w:val="22"/>
                <w:bdr w:val="none" w:sz="0" w:space="0" w:color="auto" w:frame="1"/>
                <w:lang w:eastAsia="en-GB"/>
              </w:rPr>
              <w:t>România</w:t>
            </w:r>
          </w:p>
          <w:p w14:paraId="559D972E" w14:textId="77777777" w:rsidR="004D4F15" w:rsidRPr="009808E7" w:rsidRDefault="004D4F15">
            <w:pPr>
              <w:tabs>
                <w:tab w:val="left" w:pos="720"/>
              </w:tab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Takeda Pharmaceuticals SRL</w:t>
            </w:r>
          </w:p>
          <w:p w14:paraId="19BDAE15" w14:textId="77777777" w:rsidR="004D4F15" w:rsidRPr="009808E7" w:rsidRDefault="004D4F15">
            <w:pPr>
              <w:rPr>
                <w:rFonts w:eastAsia="Arial Unicode MS" w:cs="Arial Unicode MS"/>
                <w:color w:val="000000"/>
                <w:szCs w:val="22"/>
                <w:bdr w:val="none" w:sz="0" w:space="0" w:color="auto" w:frame="1"/>
                <w:lang w:eastAsia="en-US"/>
              </w:rPr>
            </w:pPr>
            <w:r w:rsidRPr="009808E7">
              <w:rPr>
                <w:rFonts w:eastAsia="Arial Unicode MS" w:cs="Arial Unicode MS"/>
                <w:color w:val="000000"/>
                <w:szCs w:val="22"/>
                <w:bdr w:val="none" w:sz="0" w:space="0" w:color="auto" w:frame="1"/>
                <w:lang w:eastAsia="en-GB"/>
              </w:rPr>
              <w:t>Tel: +40 21 335 03 91</w:t>
            </w:r>
          </w:p>
          <w:p w14:paraId="1CCC2476" w14:textId="77777777" w:rsidR="004D4F15" w:rsidRPr="009808E7" w:rsidRDefault="004D4F15">
            <w:pPr>
              <w:rPr>
                <w:rFonts w:eastAsia="Arial Unicode MS" w:cs="Arial Unicode MS"/>
                <w:color w:val="000000"/>
                <w:szCs w:val="22"/>
                <w:bdr w:val="none" w:sz="0" w:space="0" w:color="auto" w:frame="1"/>
              </w:rPr>
            </w:pPr>
            <w:r w:rsidRPr="009808E7">
              <w:rPr>
                <w:rFonts w:eastAsia="Arial Unicode MS" w:cs="Arial Unicode MS"/>
                <w:color w:val="000000"/>
                <w:szCs w:val="22"/>
                <w:bdr w:val="none" w:sz="0" w:space="0" w:color="auto" w:frame="1"/>
                <w:lang w:eastAsia="en-GB"/>
              </w:rPr>
              <w:t>medinfoEMEA@takeda.com</w:t>
            </w:r>
          </w:p>
          <w:p w14:paraId="5E9F8B9F" w14:textId="77777777" w:rsidR="004D4F15" w:rsidRPr="009808E7" w:rsidRDefault="004D4F15">
            <w:pPr>
              <w:rPr>
                <w:rFonts w:eastAsia="Arial Unicode MS" w:cs="Arial Unicode MS"/>
                <w:noProof/>
                <w:szCs w:val="22"/>
                <w:bdr w:val="none" w:sz="0" w:space="0" w:color="auto" w:frame="1"/>
                <w:lang w:eastAsia="is-IS"/>
              </w:rPr>
            </w:pPr>
          </w:p>
        </w:tc>
      </w:tr>
      <w:tr w:rsidR="004D4F15" w:rsidRPr="009808E7" w14:paraId="64967F34" w14:textId="77777777" w:rsidTr="004D4F15">
        <w:tc>
          <w:tcPr>
            <w:tcW w:w="4678" w:type="dxa"/>
            <w:gridSpan w:val="3"/>
          </w:tcPr>
          <w:p w14:paraId="352CE8EB" w14:textId="77777777" w:rsidR="004D4F15" w:rsidRPr="009808E7" w:rsidRDefault="004D4F15">
            <w:pPr>
              <w:rPr>
                <w:rFonts w:eastAsia="Arial Unicode MS" w:cs="Arial Unicode MS"/>
                <w:b/>
                <w:bCs/>
                <w:color w:val="000000"/>
                <w:szCs w:val="22"/>
                <w:bdr w:val="none" w:sz="0" w:space="0" w:color="auto" w:frame="1"/>
              </w:rPr>
            </w:pPr>
            <w:r w:rsidRPr="009808E7">
              <w:rPr>
                <w:rFonts w:eastAsia="Arial Unicode MS" w:cs="Arial Unicode MS"/>
                <w:b/>
                <w:bCs/>
                <w:color w:val="000000"/>
                <w:szCs w:val="22"/>
                <w:bdr w:val="none" w:sz="0" w:space="0" w:color="auto" w:frame="1"/>
                <w:lang w:eastAsia="en-GB"/>
              </w:rPr>
              <w:t>Ireland</w:t>
            </w:r>
          </w:p>
          <w:p w14:paraId="16F044E8" w14:textId="77777777" w:rsidR="004D4F15" w:rsidRPr="009808E7" w:rsidRDefault="004D4F15">
            <w:pPr>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Takeda Products Ireland Ltd</w:t>
            </w:r>
          </w:p>
          <w:p w14:paraId="1A904157" w14:textId="77777777" w:rsidR="004D4F15" w:rsidRPr="009808E7" w:rsidRDefault="004D4F15">
            <w:pPr>
              <w:rPr>
                <w:rFonts w:eastAsia="Arial Unicode MS" w:cs="Arial Unicode MS"/>
                <w:szCs w:val="22"/>
                <w:bdr w:val="none" w:sz="0" w:space="0" w:color="auto" w:frame="1"/>
                <w:lang w:eastAsia="en-GB"/>
              </w:rPr>
            </w:pPr>
            <w:r w:rsidRPr="009808E7">
              <w:rPr>
                <w:rFonts w:eastAsia="Arial Unicode MS" w:cs="Arial Unicode MS"/>
                <w:color w:val="000000"/>
                <w:szCs w:val="22"/>
                <w:bdr w:val="none" w:sz="0" w:space="0" w:color="auto" w:frame="1"/>
                <w:lang w:eastAsia="en-GB"/>
              </w:rPr>
              <w:t>Tel: 1800 937 970</w:t>
            </w:r>
          </w:p>
          <w:p w14:paraId="2B275DE7" w14:textId="77777777" w:rsidR="004D4F15" w:rsidRPr="009808E7" w:rsidRDefault="004D4F15">
            <w:pPr>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medinfoEMEA@takeda.com</w:t>
            </w:r>
          </w:p>
          <w:p w14:paraId="204A42B5" w14:textId="77777777" w:rsidR="004D4F15" w:rsidRPr="009808E7" w:rsidRDefault="004D4F15">
            <w:pPr>
              <w:rPr>
                <w:rFonts w:eastAsia="Arial Unicode MS" w:cs="Arial Unicode MS"/>
                <w:color w:val="000000"/>
                <w:szCs w:val="22"/>
                <w:bdr w:val="none" w:sz="0" w:space="0" w:color="auto" w:frame="1"/>
                <w:lang w:eastAsia="en-GB"/>
              </w:rPr>
            </w:pPr>
          </w:p>
        </w:tc>
        <w:tc>
          <w:tcPr>
            <w:tcW w:w="4854" w:type="dxa"/>
          </w:tcPr>
          <w:p w14:paraId="5BEDE0C9" w14:textId="77777777" w:rsidR="004D4F15" w:rsidRPr="009808E7" w:rsidRDefault="004D4F15">
            <w:pPr>
              <w:rPr>
                <w:rFonts w:eastAsia="Arial Unicode MS" w:cs="Arial Unicode MS"/>
                <w:noProof/>
                <w:color w:val="000000"/>
                <w:szCs w:val="22"/>
                <w:bdr w:val="none" w:sz="0" w:space="0" w:color="auto" w:frame="1"/>
                <w:lang w:eastAsia="en-GB"/>
              </w:rPr>
            </w:pPr>
            <w:r w:rsidRPr="009808E7">
              <w:rPr>
                <w:rFonts w:eastAsia="Arial Unicode MS" w:cs="Arial Unicode MS"/>
                <w:b/>
                <w:bCs/>
                <w:noProof/>
                <w:color w:val="000000"/>
                <w:szCs w:val="22"/>
                <w:bdr w:val="none" w:sz="0" w:space="0" w:color="auto" w:frame="1"/>
                <w:lang w:eastAsia="en-GB"/>
              </w:rPr>
              <w:t>Slovenija</w:t>
            </w:r>
          </w:p>
          <w:p w14:paraId="4FD5605A" w14:textId="77777777" w:rsidR="004D4F15" w:rsidRPr="009808E7" w:rsidRDefault="004D4F15">
            <w:pPr>
              <w:tabs>
                <w:tab w:val="left" w:pos="4536"/>
              </w:tab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Takeda Pharmaceuticals farmacevtska družba d.o.o.</w:t>
            </w:r>
          </w:p>
          <w:p w14:paraId="47DE34A9" w14:textId="77777777" w:rsidR="004D4F15" w:rsidRPr="009808E7" w:rsidRDefault="004D4F15">
            <w:pPr>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Tel: + 386 (0) 59 082 480</w:t>
            </w:r>
          </w:p>
          <w:p w14:paraId="32971AAD" w14:textId="77777777" w:rsidR="004D4F15" w:rsidRPr="009808E7" w:rsidRDefault="004D4F15">
            <w:pPr>
              <w:keepLine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medinfoEMEA@takeda.com</w:t>
            </w:r>
          </w:p>
          <w:p w14:paraId="69E72C2C" w14:textId="77777777" w:rsidR="004D4F15" w:rsidRPr="009808E7" w:rsidRDefault="004D4F15">
            <w:pPr>
              <w:suppressAutoHyphens/>
              <w:rPr>
                <w:rFonts w:eastAsia="Arial Unicode MS" w:cs="Arial Unicode MS"/>
                <w:b/>
                <w:bCs/>
                <w:szCs w:val="22"/>
                <w:bdr w:val="none" w:sz="0" w:space="0" w:color="auto" w:frame="1"/>
                <w:lang w:eastAsia="en-GB"/>
              </w:rPr>
            </w:pPr>
          </w:p>
        </w:tc>
      </w:tr>
      <w:tr w:rsidR="004D4F15" w:rsidRPr="009808E7" w14:paraId="7FAD1373" w14:textId="77777777" w:rsidTr="004D4F15">
        <w:tc>
          <w:tcPr>
            <w:tcW w:w="4678" w:type="dxa"/>
            <w:gridSpan w:val="3"/>
          </w:tcPr>
          <w:p w14:paraId="7C9AEB51" w14:textId="77777777" w:rsidR="004D4F15" w:rsidRPr="009808E7" w:rsidRDefault="004D4F15">
            <w:pPr>
              <w:keepNext/>
              <w:rPr>
                <w:rFonts w:eastAsia="Arial Unicode MS" w:cs="Arial Unicode MS"/>
                <w:b/>
                <w:bCs/>
                <w:color w:val="000000"/>
                <w:szCs w:val="22"/>
                <w:bdr w:val="none" w:sz="0" w:space="0" w:color="auto" w:frame="1"/>
                <w:lang w:eastAsia="en-GB"/>
              </w:rPr>
            </w:pPr>
            <w:r w:rsidRPr="009808E7">
              <w:rPr>
                <w:rFonts w:eastAsia="Arial Unicode MS" w:cs="Arial Unicode MS"/>
                <w:b/>
                <w:bCs/>
                <w:color w:val="000000"/>
                <w:szCs w:val="22"/>
                <w:bdr w:val="none" w:sz="0" w:space="0" w:color="auto" w:frame="1"/>
                <w:lang w:eastAsia="en-GB"/>
              </w:rPr>
              <w:t>Ísland</w:t>
            </w:r>
          </w:p>
          <w:p w14:paraId="5E42852D" w14:textId="4AFBE0F9" w:rsidR="004D4F15" w:rsidRPr="009808E7" w:rsidRDefault="004D4F15">
            <w:pPr>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 xml:space="preserve">Vistor </w:t>
            </w:r>
            <w:ins w:id="307" w:author="Author">
              <w:r w:rsidR="00482D2D">
                <w:rPr>
                  <w:rFonts w:eastAsia="Arial Unicode MS" w:cs="Arial Unicode MS"/>
                  <w:color w:val="000000"/>
                  <w:szCs w:val="22"/>
                  <w:bdr w:val="none" w:sz="0" w:space="0" w:color="auto" w:frame="1"/>
                  <w:lang w:eastAsia="en-GB"/>
                </w:rPr>
                <w:t>e</w:t>
              </w:r>
            </w:ins>
            <w:r w:rsidRPr="009808E7">
              <w:rPr>
                <w:rFonts w:eastAsia="Arial Unicode MS" w:cs="Arial Unicode MS"/>
                <w:color w:val="000000"/>
                <w:szCs w:val="22"/>
                <w:bdr w:val="none" w:sz="0" w:space="0" w:color="auto" w:frame="1"/>
                <w:lang w:eastAsia="en-GB"/>
              </w:rPr>
              <w:t>hf.</w:t>
            </w:r>
          </w:p>
          <w:p w14:paraId="38FBE7D7" w14:textId="77777777" w:rsidR="004D4F15" w:rsidRPr="009808E7" w:rsidRDefault="004D4F15">
            <w:pPr>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Sími: +354 535 7000</w:t>
            </w:r>
          </w:p>
          <w:p w14:paraId="32F9EA70" w14:textId="77777777" w:rsidR="004D4F15" w:rsidRPr="009808E7" w:rsidRDefault="004D4F15">
            <w:pPr>
              <w:spacing w:line="240" w:lineRule="exact"/>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medinfoEMEA@takeda.com</w:t>
            </w:r>
          </w:p>
          <w:p w14:paraId="38A3A188" w14:textId="77777777" w:rsidR="004D4F15" w:rsidRPr="009808E7" w:rsidRDefault="004D4F15">
            <w:pPr>
              <w:rPr>
                <w:rFonts w:eastAsia="Arial Unicode MS" w:cs="Arial Unicode MS"/>
                <w:szCs w:val="22"/>
                <w:bdr w:val="none" w:sz="0" w:space="0" w:color="auto" w:frame="1"/>
                <w:lang w:eastAsia="en-GB"/>
              </w:rPr>
            </w:pPr>
          </w:p>
        </w:tc>
        <w:tc>
          <w:tcPr>
            <w:tcW w:w="4854" w:type="dxa"/>
          </w:tcPr>
          <w:p w14:paraId="7878A5E2" w14:textId="77777777" w:rsidR="004D4F15" w:rsidRPr="009808E7" w:rsidRDefault="004D4F15">
            <w:pPr>
              <w:keepNext/>
              <w:suppressAutoHyphens/>
              <w:rPr>
                <w:rFonts w:eastAsia="Arial Unicode MS" w:cs="Arial Unicode MS"/>
                <w:b/>
                <w:bCs/>
                <w:color w:val="000000"/>
                <w:szCs w:val="22"/>
                <w:bdr w:val="none" w:sz="0" w:space="0" w:color="auto" w:frame="1"/>
                <w:lang w:eastAsia="en-GB"/>
              </w:rPr>
            </w:pPr>
            <w:r w:rsidRPr="009808E7">
              <w:rPr>
                <w:rFonts w:eastAsia="Arial Unicode MS" w:cs="Arial Unicode MS"/>
                <w:b/>
                <w:bCs/>
                <w:color w:val="000000"/>
                <w:szCs w:val="22"/>
                <w:bdr w:val="none" w:sz="0" w:space="0" w:color="auto" w:frame="1"/>
                <w:lang w:eastAsia="en-GB"/>
              </w:rPr>
              <w:t>Slovenská republika</w:t>
            </w:r>
          </w:p>
          <w:p w14:paraId="4780DA3E" w14:textId="77777777" w:rsidR="004D4F15" w:rsidRPr="009808E7" w:rsidRDefault="004D4F15">
            <w:pPr>
              <w:keepNext/>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Takeda Pharmaceuticals Slovakia s.r.o.</w:t>
            </w:r>
          </w:p>
          <w:p w14:paraId="35416234" w14:textId="77777777" w:rsidR="004D4F15" w:rsidRPr="009808E7" w:rsidRDefault="004D4F15">
            <w:pPr>
              <w:keepNext/>
              <w:tabs>
                <w:tab w:val="left" w:pos="720"/>
              </w:tab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Tel: +421 (2) 20 602 600</w:t>
            </w:r>
          </w:p>
          <w:p w14:paraId="28612B06" w14:textId="77777777" w:rsidR="004D4F15" w:rsidRPr="009808E7" w:rsidRDefault="004D4F15">
            <w:pPr>
              <w:keepLines/>
              <w:rPr>
                <w:rFonts w:eastAsia="Arial Unicode MS" w:cs="Arial Unicode MS"/>
                <w:szCs w:val="22"/>
                <w:bdr w:val="none" w:sz="0" w:space="0" w:color="auto" w:frame="1"/>
                <w:lang w:eastAsia="en-GB"/>
              </w:rPr>
            </w:pPr>
            <w:r w:rsidRPr="009808E7">
              <w:rPr>
                <w:rFonts w:eastAsia="Arial Unicode MS" w:cs="Arial Unicode MS"/>
                <w:color w:val="000000"/>
                <w:szCs w:val="22"/>
                <w:bdr w:val="none" w:sz="0" w:space="0" w:color="auto" w:frame="1"/>
                <w:lang w:eastAsia="en-GB"/>
              </w:rPr>
              <w:t>medinfoEMEA@takeda.com</w:t>
            </w:r>
          </w:p>
          <w:p w14:paraId="32BC5F9F" w14:textId="77777777" w:rsidR="004D4F15" w:rsidRPr="00BE29D0" w:rsidRDefault="004D4F15">
            <w:pPr>
              <w:keepNext/>
              <w:suppressAutoHyphens/>
              <w:rPr>
                <w:rFonts w:eastAsia="Arial Unicode MS" w:cs="Arial Unicode MS"/>
                <w:b/>
                <w:bCs/>
                <w:szCs w:val="22"/>
                <w:bdr w:val="none" w:sz="0" w:space="0" w:color="auto" w:frame="1"/>
                <w:lang w:eastAsia="en-GB"/>
                <w:rPrChange w:id="308" w:author="Author">
                  <w:rPr>
                    <w:rFonts w:eastAsia="Arial Unicode MS" w:cs="Arial Unicode MS"/>
                    <w:b/>
                    <w:bCs/>
                    <w:color w:val="008000"/>
                    <w:szCs w:val="22"/>
                    <w:bdr w:val="none" w:sz="0" w:space="0" w:color="auto" w:frame="1"/>
                    <w:lang w:eastAsia="en-GB"/>
                  </w:rPr>
                </w:rPrChange>
              </w:rPr>
            </w:pPr>
          </w:p>
        </w:tc>
      </w:tr>
      <w:tr w:rsidR="004D4F15" w:rsidRPr="009808E7" w14:paraId="179D0DB6" w14:textId="77777777" w:rsidTr="004D4F15">
        <w:tc>
          <w:tcPr>
            <w:tcW w:w="4678" w:type="dxa"/>
            <w:gridSpan w:val="3"/>
          </w:tcPr>
          <w:p w14:paraId="2DD027ED" w14:textId="77777777" w:rsidR="004D4F15" w:rsidRPr="009808E7" w:rsidRDefault="004D4F15">
            <w:pPr>
              <w:rPr>
                <w:rFonts w:eastAsia="Arial Unicode MS" w:cs="Arial Unicode MS"/>
                <w:noProof/>
                <w:szCs w:val="22"/>
                <w:bdr w:val="none" w:sz="0" w:space="0" w:color="auto" w:frame="1"/>
                <w:lang w:eastAsia="en-GB"/>
              </w:rPr>
            </w:pPr>
            <w:r w:rsidRPr="009808E7">
              <w:rPr>
                <w:rFonts w:eastAsia="Arial Unicode MS" w:cs="Arial Unicode MS"/>
                <w:b/>
                <w:bCs/>
                <w:noProof/>
                <w:color w:val="000000"/>
                <w:szCs w:val="22"/>
                <w:bdr w:val="none" w:sz="0" w:space="0" w:color="auto" w:frame="1"/>
                <w:lang w:eastAsia="en-GB"/>
              </w:rPr>
              <w:t>Italia</w:t>
            </w:r>
          </w:p>
          <w:p w14:paraId="25988066" w14:textId="77777777" w:rsidR="004D4F15" w:rsidRPr="009808E7" w:rsidRDefault="004D4F15">
            <w:pPr>
              <w:tabs>
                <w:tab w:val="left" w:pos="720"/>
              </w:tab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Takeda Italia S.p.A.</w:t>
            </w:r>
          </w:p>
          <w:p w14:paraId="66827F9A" w14:textId="77777777" w:rsidR="004D4F15" w:rsidRPr="009808E7" w:rsidRDefault="004D4F15">
            <w:pPr>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Tel: +39 06 502601</w:t>
            </w:r>
          </w:p>
          <w:p w14:paraId="376619C7" w14:textId="77777777" w:rsidR="004D4F15" w:rsidRPr="009808E7" w:rsidRDefault="004D4F15">
            <w:pPr>
              <w:keepLine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medinfoEMEA@takeda.com</w:t>
            </w:r>
          </w:p>
          <w:p w14:paraId="62F7B12C" w14:textId="77777777" w:rsidR="004D4F15" w:rsidRPr="009808E7" w:rsidRDefault="004D4F15">
            <w:pPr>
              <w:rPr>
                <w:rFonts w:eastAsia="Arial Unicode MS" w:cs="Arial Unicode MS"/>
                <w:b/>
                <w:bCs/>
                <w:szCs w:val="22"/>
                <w:bdr w:val="none" w:sz="0" w:space="0" w:color="auto" w:frame="1"/>
                <w:lang w:eastAsia="en-GB"/>
              </w:rPr>
            </w:pPr>
          </w:p>
        </w:tc>
        <w:tc>
          <w:tcPr>
            <w:tcW w:w="4854" w:type="dxa"/>
          </w:tcPr>
          <w:p w14:paraId="5354C292" w14:textId="77777777" w:rsidR="004D4F15" w:rsidRPr="009808E7" w:rsidRDefault="004D4F15">
            <w:pPr>
              <w:tabs>
                <w:tab w:val="left" w:pos="4536"/>
              </w:tabs>
              <w:suppressAutoHyphens/>
              <w:rPr>
                <w:rFonts w:eastAsia="Arial Unicode MS" w:cs="Arial Unicode MS"/>
                <w:b/>
                <w:bCs/>
                <w:color w:val="000000"/>
                <w:szCs w:val="22"/>
                <w:bdr w:val="none" w:sz="0" w:space="0" w:color="auto" w:frame="1"/>
                <w:lang w:eastAsia="en-GB"/>
              </w:rPr>
            </w:pPr>
            <w:r w:rsidRPr="009808E7">
              <w:rPr>
                <w:rFonts w:eastAsia="Arial Unicode MS" w:cs="Arial Unicode MS"/>
                <w:b/>
                <w:bCs/>
                <w:color w:val="000000"/>
                <w:szCs w:val="22"/>
                <w:bdr w:val="none" w:sz="0" w:space="0" w:color="auto" w:frame="1"/>
                <w:lang w:eastAsia="en-GB"/>
              </w:rPr>
              <w:t>Suomi/Finland</w:t>
            </w:r>
          </w:p>
          <w:p w14:paraId="75B92FDB" w14:textId="77777777" w:rsidR="004D4F15" w:rsidRPr="009808E7" w:rsidRDefault="004D4F15">
            <w:pPr>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Takeda Oy</w:t>
            </w:r>
          </w:p>
          <w:p w14:paraId="5C6DD613" w14:textId="77777777" w:rsidR="004D4F15" w:rsidRPr="009808E7" w:rsidRDefault="004D4F15">
            <w:pPr>
              <w:rPr>
                <w:rFonts w:eastAsia="Arial Unicode MS" w:cs="Arial Unicode MS"/>
                <w:szCs w:val="22"/>
                <w:bdr w:val="none" w:sz="0" w:space="0" w:color="auto" w:frame="1"/>
                <w:lang w:eastAsia="en-US"/>
              </w:rPr>
            </w:pPr>
            <w:r w:rsidRPr="009808E7">
              <w:rPr>
                <w:rFonts w:eastAsia="Arial Unicode MS" w:cs="Arial Unicode MS"/>
                <w:color w:val="000000"/>
                <w:szCs w:val="22"/>
                <w:bdr w:val="none" w:sz="0" w:space="0" w:color="auto" w:frame="1"/>
                <w:lang w:eastAsia="en-GB"/>
              </w:rPr>
              <w:t>Puh/Tel: 0800 774 051</w:t>
            </w:r>
          </w:p>
          <w:p w14:paraId="7CBA77EE" w14:textId="77777777" w:rsidR="004D4F15" w:rsidRPr="009808E7" w:rsidRDefault="004D4F15">
            <w:pPr>
              <w:rPr>
                <w:rFonts w:eastAsia="Arial Unicode MS" w:cs="Arial Unicode MS"/>
                <w:color w:val="000000"/>
                <w:szCs w:val="22"/>
                <w:bdr w:val="none" w:sz="0" w:space="0" w:color="auto" w:frame="1"/>
              </w:rPr>
            </w:pPr>
            <w:r w:rsidRPr="009808E7">
              <w:rPr>
                <w:rFonts w:eastAsia="Arial Unicode MS" w:cs="Arial Unicode MS"/>
                <w:color w:val="000000"/>
                <w:szCs w:val="22"/>
                <w:bdr w:val="none" w:sz="0" w:space="0" w:color="auto" w:frame="1"/>
                <w:lang w:eastAsia="en-GB"/>
              </w:rPr>
              <w:t>medinfoEMEA@takeda.com</w:t>
            </w:r>
          </w:p>
          <w:p w14:paraId="1897EE48" w14:textId="77777777" w:rsidR="004D4F15" w:rsidRPr="009808E7" w:rsidRDefault="004D4F15">
            <w:pPr>
              <w:rPr>
                <w:rFonts w:eastAsia="Arial Unicode MS" w:cs="Arial Unicode MS"/>
                <w:szCs w:val="22"/>
                <w:bdr w:val="none" w:sz="0" w:space="0" w:color="auto" w:frame="1"/>
                <w:lang w:eastAsia="is-IS"/>
              </w:rPr>
            </w:pPr>
          </w:p>
        </w:tc>
      </w:tr>
      <w:tr w:rsidR="004D4F15" w:rsidRPr="009808E7" w14:paraId="0B83B02E" w14:textId="77777777" w:rsidTr="004D4F15">
        <w:tc>
          <w:tcPr>
            <w:tcW w:w="4678" w:type="dxa"/>
            <w:gridSpan w:val="3"/>
          </w:tcPr>
          <w:p w14:paraId="7F23B284" w14:textId="77777777" w:rsidR="004D4F15" w:rsidRPr="009808E7" w:rsidRDefault="004D4F15">
            <w:pPr>
              <w:keepNext/>
              <w:rPr>
                <w:rFonts w:eastAsia="Arial Unicode MS" w:cs="Arial Unicode MS"/>
                <w:color w:val="000000"/>
                <w:szCs w:val="22"/>
                <w:bdr w:val="none" w:sz="0" w:space="0" w:color="auto" w:frame="1"/>
              </w:rPr>
            </w:pPr>
            <w:r w:rsidRPr="009808E7">
              <w:rPr>
                <w:rFonts w:eastAsia="Arial Unicode MS" w:cs="Arial Unicode MS"/>
                <w:b/>
                <w:bCs/>
                <w:color w:val="000000"/>
                <w:szCs w:val="22"/>
                <w:bdr w:val="none" w:sz="0" w:space="0" w:color="auto" w:frame="1"/>
                <w:lang w:eastAsia="en-GB"/>
              </w:rPr>
              <w:t>Κύπρος</w:t>
            </w:r>
          </w:p>
          <w:p w14:paraId="537724AB" w14:textId="77777777" w:rsidR="005973C0" w:rsidRPr="00956EEF" w:rsidRDefault="005973C0" w:rsidP="005973C0">
            <w:pPr>
              <w:rPr>
                <w:ins w:id="309" w:author="Author"/>
                <w:lang w:val="el"/>
              </w:rPr>
            </w:pPr>
            <w:ins w:id="310" w:author="Author">
              <w:r w:rsidRPr="008A402B">
                <w:rPr>
                  <w:lang w:val="el"/>
                </w:rPr>
                <w:t>A.POTAMITIS MEDICARE LTD</w:t>
              </w:r>
            </w:ins>
          </w:p>
          <w:p w14:paraId="1CC69C6C" w14:textId="77777777" w:rsidR="005973C0" w:rsidRPr="00956EEF" w:rsidRDefault="005973C0" w:rsidP="005973C0">
            <w:pPr>
              <w:rPr>
                <w:ins w:id="311" w:author="Author"/>
                <w:lang w:val="el"/>
              </w:rPr>
            </w:pPr>
            <w:ins w:id="312" w:author="Author">
              <w:r w:rsidRPr="008A402B">
                <w:rPr>
                  <w:lang w:val="el"/>
                </w:rPr>
                <w:t>Τηλ: +357 22583333</w:t>
              </w:r>
            </w:ins>
          </w:p>
          <w:p w14:paraId="17846306" w14:textId="0A6BAF15" w:rsidR="004D4F15" w:rsidRPr="009808E7" w:rsidDel="005973C0" w:rsidRDefault="005973C0" w:rsidP="005973C0">
            <w:pPr>
              <w:rPr>
                <w:del w:id="313" w:author="Author"/>
                <w:rFonts w:eastAsia="Arial Unicode MS" w:cs="Arial Unicode MS"/>
                <w:color w:val="000000"/>
                <w:szCs w:val="22"/>
                <w:bdr w:val="none" w:sz="0" w:space="0" w:color="auto" w:frame="1"/>
                <w:lang w:eastAsia="en-GB"/>
              </w:rPr>
            </w:pPr>
            <w:ins w:id="314" w:author="Author">
              <w:r w:rsidRPr="008A402B">
                <w:rPr>
                  <w:lang w:val="el"/>
                </w:rPr>
                <w:t>a.potamitismedicare@cytanet.com.cy</w:t>
              </w:r>
            </w:ins>
            <w:del w:id="315" w:author="Author">
              <w:r w:rsidR="004D4F15" w:rsidRPr="009808E7" w:rsidDel="005973C0">
                <w:rPr>
                  <w:rFonts w:eastAsia="Arial Unicode MS" w:cs="Arial Unicode MS"/>
                  <w:color w:val="000000"/>
                  <w:szCs w:val="22"/>
                  <w:bdr w:val="none" w:sz="0" w:space="0" w:color="auto" w:frame="1"/>
                  <w:lang w:eastAsia="en-GB"/>
                </w:rPr>
                <w:delText>Τakeda ΕΛΛΑΣ ΑΕ</w:delText>
              </w:r>
            </w:del>
          </w:p>
          <w:p w14:paraId="4CD79467" w14:textId="1F589790" w:rsidR="004D4F15" w:rsidRPr="009808E7" w:rsidDel="005973C0" w:rsidRDefault="004D4F15">
            <w:pPr>
              <w:rPr>
                <w:del w:id="316" w:author="Author"/>
                <w:rFonts w:eastAsia="Arial Unicode MS" w:cs="Arial Unicode MS"/>
                <w:szCs w:val="22"/>
                <w:bdr w:val="none" w:sz="0" w:space="0" w:color="auto" w:frame="1"/>
                <w:lang w:eastAsia="en-GB"/>
              </w:rPr>
            </w:pPr>
            <w:del w:id="317" w:author="Author">
              <w:r w:rsidRPr="009808E7" w:rsidDel="005973C0">
                <w:rPr>
                  <w:rFonts w:eastAsia="Arial Unicode MS" w:cs="Arial Unicode MS"/>
                  <w:color w:val="000000"/>
                  <w:szCs w:val="22"/>
                  <w:bdr w:val="none" w:sz="0" w:space="0" w:color="auto" w:frame="1"/>
                  <w:lang w:eastAsia="en-GB"/>
                </w:rPr>
                <w:delText>Τηλ: +30 210 6387800</w:delText>
              </w:r>
            </w:del>
          </w:p>
          <w:p w14:paraId="0565083E" w14:textId="3C20DAD0" w:rsidR="004D4F15" w:rsidRPr="009808E7" w:rsidDel="005973C0" w:rsidRDefault="004D4F15">
            <w:pPr>
              <w:rPr>
                <w:del w:id="318" w:author="Author"/>
                <w:rFonts w:eastAsia="Arial Unicode MS" w:cs="Arial Unicode MS"/>
                <w:color w:val="000000"/>
                <w:szCs w:val="22"/>
                <w:bdr w:val="none" w:sz="0" w:space="0" w:color="auto" w:frame="1"/>
                <w:lang w:eastAsia="en-GB"/>
              </w:rPr>
            </w:pPr>
            <w:del w:id="319" w:author="Author">
              <w:r w:rsidRPr="009808E7" w:rsidDel="005973C0">
                <w:rPr>
                  <w:rFonts w:eastAsia="Arial Unicode MS" w:cs="Arial Unicode MS"/>
                  <w:color w:val="000000"/>
                  <w:szCs w:val="22"/>
                  <w:bdr w:val="none" w:sz="0" w:space="0" w:color="auto" w:frame="1"/>
                  <w:lang w:eastAsia="en-GB"/>
                </w:rPr>
                <w:delText>medinfoEMEA@takeda.com</w:delText>
              </w:r>
            </w:del>
          </w:p>
          <w:p w14:paraId="0FF9D751" w14:textId="77777777" w:rsidR="004D4F15" w:rsidRPr="009808E7" w:rsidRDefault="004D4F15">
            <w:pPr>
              <w:rPr>
                <w:rFonts w:eastAsia="Arial Unicode MS" w:cs="Arial Unicode MS"/>
                <w:b/>
                <w:bCs/>
                <w:color w:val="000000"/>
                <w:szCs w:val="22"/>
                <w:bdr w:val="none" w:sz="0" w:space="0" w:color="auto" w:frame="1"/>
                <w:lang w:eastAsia="en-GB"/>
              </w:rPr>
            </w:pPr>
          </w:p>
        </w:tc>
        <w:tc>
          <w:tcPr>
            <w:tcW w:w="4854" w:type="dxa"/>
          </w:tcPr>
          <w:p w14:paraId="7EC5F904" w14:textId="77777777" w:rsidR="004D4F15" w:rsidRPr="009808E7" w:rsidRDefault="004D4F15">
            <w:pPr>
              <w:keepNext/>
              <w:tabs>
                <w:tab w:val="left" w:pos="4536"/>
              </w:tabs>
              <w:suppressAutoHyphens/>
              <w:rPr>
                <w:rFonts w:eastAsia="Arial Unicode MS" w:cs="Arial Unicode MS"/>
                <w:b/>
                <w:bCs/>
                <w:noProof/>
                <w:color w:val="000000"/>
                <w:szCs w:val="22"/>
                <w:bdr w:val="none" w:sz="0" w:space="0" w:color="auto" w:frame="1"/>
                <w:lang w:eastAsia="en-GB"/>
              </w:rPr>
            </w:pPr>
            <w:r w:rsidRPr="009808E7">
              <w:rPr>
                <w:rFonts w:eastAsia="Arial Unicode MS" w:cs="Arial Unicode MS"/>
                <w:b/>
                <w:bCs/>
                <w:noProof/>
                <w:color w:val="000000"/>
                <w:szCs w:val="22"/>
                <w:bdr w:val="none" w:sz="0" w:space="0" w:color="auto" w:frame="1"/>
                <w:lang w:eastAsia="en-GB"/>
              </w:rPr>
              <w:t>Sverige</w:t>
            </w:r>
          </w:p>
          <w:p w14:paraId="0BEF104F" w14:textId="77777777" w:rsidR="004D4F15" w:rsidRPr="009808E7" w:rsidRDefault="004D4F15">
            <w:pPr>
              <w:keepNext/>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Takeda Pharma AB</w:t>
            </w:r>
          </w:p>
          <w:p w14:paraId="6D5151EE" w14:textId="77777777" w:rsidR="004D4F15" w:rsidRPr="009808E7" w:rsidRDefault="004D4F15">
            <w:pPr>
              <w:keepNext/>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Tel: 020 795 079</w:t>
            </w:r>
          </w:p>
          <w:p w14:paraId="63C1103E" w14:textId="77777777" w:rsidR="004D4F15" w:rsidRPr="009808E7" w:rsidRDefault="004D4F15">
            <w:pPr>
              <w:keepNext/>
              <w:rPr>
                <w:rFonts w:eastAsia="Arial Unicode MS" w:cs="Arial Unicode MS"/>
                <w:szCs w:val="22"/>
                <w:bdr w:val="none" w:sz="0" w:space="0" w:color="auto" w:frame="1"/>
                <w:lang w:eastAsia="en-GB"/>
              </w:rPr>
            </w:pPr>
            <w:r w:rsidRPr="009808E7">
              <w:rPr>
                <w:rFonts w:eastAsia="Arial Unicode MS" w:cs="Arial Unicode MS"/>
                <w:color w:val="000000"/>
                <w:szCs w:val="22"/>
                <w:bdr w:val="none" w:sz="0" w:space="0" w:color="auto" w:frame="1"/>
                <w:lang w:eastAsia="en-GB"/>
              </w:rPr>
              <w:t>medinfoEMEA@takeda.com</w:t>
            </w:r>
          </w:p>
          <w:p w14:paraId="0099133D" w14:textId="77777777" w:rsidR="004D4F15" w:rsidRPr="009808E7" w:rsidRDefault="004D4F15">
            <w:pPr>
              <w:keepNext/>
              <w:rPr>
                <w:rFonts w:eastAsia="Arial Unicode MS" w:cs="Arial Unicode MS"/>
                <w:b/>
                <w:bCs/>
                <w:color w:val="000000"/>
                <w:szCs w:val="22"/>
                <w:bdr w:val="none" w:sz="0" w:space="0" w:color="auto" w:frame="1"/>
                <w:lang w:eastAsia="en-GB"/>
              </w:rPr>
            </w:pPr>
          </w:p>
        </w:tc>
      </w:tr>
      <w:tr w:rsidR="004D4F15" w:rsidRPr="009808E7" w14:paraId="7B48BD99" w14:textId="77777777" w:rsidTr="004D4F15">
        <w:tc>
          <w:tcPr>
            <w:tcW w:w="4678" w:type="dxa"/>
            <w:gridSpan w:val="3"/>
          </w:tcPr>
          <w:p w14:paraId="560A7DD9" w14:textId="77777777" w:rsidR="004D4F15" w:rsidRPr="009808E7" w:rsidRDefault="004D4F15">
            <w:pPr>
              <w:keepNext/>
              <w:rPr>
                <w:rFonts w:eastAsia="Arial Unicode MS" w:cs="Arial Unicode MS"/>
                <w:b/>
                <w:bCs/>
                <w:noProof/>
                <w:color w:val="000000"/>
                <w:szCs w:val="22"/>
                <w:bdr w:val="none" w:sz="0" w:space="0" w:color="auto" w:frame="1"/>
                <w:lang w:eastAsia="en-GB"/>
              </w:rPr>
            </w:pPr>
            <w:r w:rsidRPr="009808E7">
              <w:rPr>
                <w:rFonts w:eastAsia="Arial Unicode MS" w:cs="Arial Unicode MS"/>
                <w:b/>
                <w:bCs/>
                <w:noProof/>
                <w:color w:val="000000"/>
                <w:szCs w:val="22"/>
                <w:bdr w:val="none" w:sz="0" w:space="0" w:color="auto" w:frame="1"/>
                <w:lang w:eastAsia="en-GB"/>
              </w:rPr>
              <w:t>Latvija</w:t>
            </w:r>
          </w:p>
          <w:p w14:paraId="6B8AC875" w14:textId="77777777" w:rsidR="004D4F15" w:rsidRPr="009808E7" w:rsidRDefault="004D4F15">
            <w:pPr>
              <w:keepNext/>
              <w:tabs>
                <w:tab w:val="left" w:pos="720"/>
              </w:tabs>
              <w:rPr>
                <w:rFonts w:eastAsia="Arial Unicode MS" w:cs="Arial Unicode MS"/>
                <w:color w:val="000000"/>
                <w:szCs w:val="22"/>
                <w:bdr w:val="none" w:sz="0" w:space="0" w:color="auto" w:frame="1"/>
                <w:lang w:eastAsia="en-GB"/>
              </w:rPr>
            </w:pPr>
            <w:r w:rsidRPr="009808E7">
              <w:rPr>
                <w:rFonts w:eastAsia="Arial Unicode MS" w:cs="Arial Unicode MS"/>
                <w:color w:val="000000"/>
                <w:szCs w:val="22"/>
                <w:bdr w:val="none" w:sz="0" w:space="0" w:color="auto" w:frame="1"/>
                <w:lang w:eastAsia="en-GB"/>
              </w:rPr>
              <w:t>Takeda Latvia SIA</w:t>
            </w:r>
          </w:p>
          <w:p w14:paraId="463911C3" w14:textId="77777777" w:rsidR="004D4F15" w:rsidRPr="009808E7" w:rsidRDefault="004D4F15">
            <w:pPr>
              <w:keepNext/>
              <w:rPr>
                <w:rFonts w:eastAsia="Arial Unicode MS" w:cs="Arial Unicode MS"/>
                <w:color w:val="000000"/>
                <w:szCs w:val="22"/>
                <w:bdr w:val="none" w:sz="0" w:space="0" w:color="auto" w:frame="1"/>
                <w:lang w:eastAsia="en-US"/>
              </w:rPr>
            </w:pPr>
            <w:r w:rsidRPr="009808E7">
              <w:rPr>
                <w:rFonts w:eastAsia="Arial Unicode MS" w:cs="Arial Unicode MS"/>
                <w:color w:val="000000"/>
                <w:szCs w:val="22"/>
                <w:bdr w:val="none" w:sz="0" w:space="0" w:color="auto" w:frame="1"/>
                <w:lang w:eastAsia="en-GB"/>
              </w:rPr>
              <w:t>Tel: +371 67840082</w:t>
            </w:r>
          </w:p>
          <w:p w14:paraId="166B36FD" w14:textId="77777777" w:rsidR="004D4F15" w:rsidRPr="009808E7" w:rsidRDefault="004D4F15">
            <w:pPr>
              <w:keepLines/>
              <w:rPr>
                <w:rFonts w:eastAsia="Arial Unicode MS" w:cs="Arial Unicode MS"/>
                <w:color w:val="000000"/>
                <w:szCs w:val="22"/>
                <w:bdr w:val="none" w:sz="0" w:space="0" w:color="auto" w:frame="1"/>
              </w:rPr>
            </w:pPr>
            <w:r w:rsidRPr="009808E7">
              <w:rPr>
                <w:rFonts w:eastAsia="Arial Unicode MS" w:cs="Arial Unicode MS"/>
                <w:color w:val="000000"/>
                <w:szCs w:val="22"/>
                <w:bdr w:val="none" w:sz="0" w:space="0" w:color="auto" w:frame="1"/>
                <w:lang w:eastAsia="en-GB"/>
              </w:rPr>
              <w:t>medinfoEMEA@takeda.com</w:t>
            </w:r>
          </w:p>
          <w:p w14:paraId="2A2956E3" w14:textId="77777777" w:rsidR="004D4F15" w:rsidRPr="009808E7" w:rsidRDefault="004D4F15">
            <w:pPr>
              <w:keepNext/>
              <w:suppressAutoHyphens/>
              <w:rPr>
                <w:rFonts w:eastAsia="Arial Unicode MS" w:cs="Arial Unicode MS"/>
                <w:noProof/>
                <w:szCs w:val="22"/>
                <w:bdr w:val="none" w:sz="0" w:space="0" w:color="auto" w:frame="1"/>
                <w:lang w:eastAsia="is-IS"/>
              </w:rPr>
            </w:pPr>
          </w:p>
        </w:tc>
        <w:tc>
          <w:tcPr>
            <w:tcW w:w="4854" w:type="dxa"/>
          </w:tcPr>
          <w:p w14:paraId="0EF7072D" w14:textId="1DB3195E" w:rsidR="004D4F15" w:rsidRPr="009808E7" w:rsidDel="00FB58AA" w:rsidRDefault="004D4F15">
            <w:pPr>
              <w:keepNext/>
              <w:tabs>
                <w:tab w:val="left" w:pos="4536"/>
              </w:tabs>
              <w:suppressAutoHyphens/>
              <w:rPr>
                <w:del w:id="320" w:author="Author"/>
                <w:rFonts w:eastAsia="Arial Unicode MS" w:cs="Arial Unicode MS"/>
                <w:b/>
                <w:bCs/>
                <w:color w:val="000000"/>
                <w:szCs w:val="22"/>
                <w:bdr w:val="none" w:sz="0" w:space="0" w:color="auto" w:frame="1"/>
              </w:rPr>
            </w:pPr>
            <w:del w:id="321" w:author="Author">
              <w:r w:rsidRPr="009808E7" w:rsidDel="00FB58AA">
                <w:rPr>
                  <w:rFonts w:eastAsia="Arial Unicode MS" w:cs="Arial Unicode MS"/>
                  <w:b/>
                  <w:bCs/>
                  <w:color w:val="000000"/>
                  <w:szCs w:val="22"/>
                  <w:bdr w:val="none" w:sz="0" w:space="0" w:color="auto" w:frame="1"/>
                  <w:lang w:eastAsia="en-GB"/>
                </w:rPr>
                <w:delText>United Kingdom (Northern Ireland)</w:delText>
              </w:r>
            </w:del>
          </w:p>
          <w:p w14:paraId="35DB127B" w14:textId="240800EA" w:rsidR="004D4F15" w:rsidRPr="009808E7" w:rsidDel="00FB58AA" w:rsidRDefault="004D4F15">
            <w:pPr>
              <w:keepNext/>
              <w:rPr>
                <w:del w:id="322" w:author="Author"/>
                <w:rFonts w:eastAsia="Arial Unicode MS" w:cs="Arial Unicode MS"/>
                <w:color w:val="000000"/>
                <w:szCs w:val="22"/>
                <w:bdr w:val="none" w:sz="0" w:space="0" w:color="auto" w:frame="1"/>
                <w:lang w:eastAsia="en-GB"/>
              </w:rPr>
            </w:pPr>
            <w:del w:id="323" w:author="Author">
              <w:r w:rsidRPr="009808E7" w:rsidDel="00FB58AA">
                <w:rPr>
                  <w:rFonts w:eastAsia="Arial Unicode MS" w:cs="Arial Unicode MS"/>
                  <w:color w:val="000000"/>
                  <w:szCs w:val="22"/>
                  <w:bdr w:val="none" w:sz="0" w:space="0" w:color="auto" w:frame="1"/>
                  <w:lang w:eastAsia="en-GB"/>
                </w:rPr>
                <w:delText>Takeda UK Ltd</w:delText>
              </w:r>
            </w:del>
          </w:p>
          <w:p w14:paraId="3060B6F3" w14:textId="470D015F" w:rsidR="004D4F15" w:rsidRPr="009808E7" w:rsidDel="00FB58AA" w:rsidRDefault="004D4F15">
            <w:pPr>
              <w:keepNext/>
              <w:rPr>
                <w:del w:id="324" w:author="Author"/>
                <w:rFonts w:eastAsia="Arial Unicode MS" w:cs="Arial Unicode MS"/>
                <w:color w:val="000000"/>
                <w:szCs w:val="22"/>
                <w:bdr w:val="none" w:sz="0" w:space="0" w:color="auto" w:frame="1"/>
                <w:lang w:eastAsia="en-GB"/>
              </w:rPr>
            </w:pPr>
            <w:del w:id="325" w:author="Author">
              <w:r w:rsidRPr="009808E7" w:rsidDel="00FB58AA">
                <w:rPr>
                  <w:rFonts w:eastAsia="Arial Unicode MS" w:cs="Arial Unicode MS"/>
                  <w:color w:val="000000"/>
                  <w:szCs w:val="22"/>
                  <w:bdr w:val="none" w:sz="0" w:space="0" w:color="auto" w:frame="1"/>
                  <w:lang w:eastAsia="en-GB"/>
                </w:rPr>
                <w:delText>Tel: +44 (0) 2830 640 902</w:delText>
              </w:r>
            </w:del>
          </w:p>
          <w:p w14:paraId="09575FF2" w14:textId="1AC659C4" w:rsidR="004D4F15" w:rsidRPr="009808E7" w:rsidDel="00FB58AA" w:rsidRDefault="004D4F15">
            <w:pPr>
              <w:keepNext/>
              <w:rPr>
                <w:del w:id="326" w:author="Author"/>
                <w:rFonts w:eastAsia="Arial Unicode MS" w:cs="Arial Unicode MS"/>
                <w:szCs w:val="22"/>
                <w:bdr w:val="none" w:sz="0" w:space="0" w:color="auto" w:frame="1"/>
                <w:lang w:eastAsia="en-GB"/>
              </w:rPr>
            </w:pPr>
            <w:del w:id="327" w:author="Author">
              <w:r w:rsidRPr="009808E7" w:rsidDel="00FB58AA">
                <w:rPr>
                  <w:rFonts w:eastAsia="Arial Unicode MS" w:cs="Arial Unicode MS"/>
                  <w:color w:val="000000"/>
                  <w:szCs w:val="22"/>
                  <w:bdr w:val="none" w:sz="0" w:space="0" w:color="auto" w:frame="1"/>
                  <w:lang w:eastAsia="en-GB"/>
                </w:rPr>
                <w:delText>medinfoEMEA@takeda.com</w:delText>
              </w:r>
            </w:del>
          </w:p>
          <w:p w14:paraId="78088E51" w14:textId="77777777" w:rsidR="004D4F15" w:rsidRPr="009808E7" w:rsidRDefault="004D4F15" w:rsidP="00FB58AA">
            <w:pPr>
              <w:keepNext/>
              <w:rPr>
                <w:rFonts w:eastAsia="Arial Unicode MS" w:cs="Arial Unicode MS"/>
                <w:b/>
                <w:bCs/>
                <w:color w:val="000000"/>
                <w:szCs w:val="22"/>
                <w:bdr w:val="none" w:sz="0" w:space="0" w:color="auto" w:frame="1"/>
                <w:lang w:eastAsia="en-GB"/>
              </w:rPr>
            </w:pPr>
          </w:p>
        </w:tc>
      </w:tr>
    </w:tbl>
    <w:p w14:paraId="309E804F" w14:textId="77777777" w:rsidR="004D4F15" w:rsidRPr="009808E7" w:rsidRDefault="004D4F15" w:rsidP="005F4358">
      <w:pPr>
        <w:ind w:left="0" w:firstLine="0"/>
        <w:rPr>
          <w:b/>
          <w:szCs w:val="22"/>
        </w:rPr>
      </w:pPr>
    </w:p>
    <w:p w14:paraId="4BAD1590" w14:textId="19C4ED43" w:rsidR="006D79F9" w:rsidRPr="009808E7" w:rsidRDefault="006D79F9" w:rsidP="0020287B">
      <w:pPr>
        <w:numPr>
          <w:ilvl w:val="12"/>
          <w:numId w:val="0"/>
        </w:numPr>
        <w:rPr>
          <w:szCs w:val="22"/>
        </w:rPr>
      </w:pPr>
      <w:r w:rsidRPr="009808E7">
        <w:rPr>
          <w:b/>
          <w:szCs w:val="22"/>
        </w:rPr>
        <w:t>Táto písomná informácia bola naposledy aktualizovaná v</w:t>
      </w:r>
      <w:r w:rsidR="000B27F4">
        <w:rPr>
          <w:b/>
          <w:szCs w:val="22"/>
        </w:rPr>
        <w:t xml:space="preserve"> </w:t>
      </w:r>
      <w:del w:id="328" w:author="Author">
        <w:r w:rsidR="000B27F4" w:rsidRPr="000B27F4" w:rsidDel="00953968">
          <w:rPr>
            <w:b/>
            <w:szCs w:val="22"/>
          </w:rPr>
          <w:delText>jún 202</w:delText>
        </w:r>
        <w:r w:rsidR="000B27F4" w:rsidDel="00953968">
          <w:rPr>
            <w:b/>
            <w:szCs w:val="22"/>
          </w:rPr>
          <w:delText>3</w:delText>
        </w:r>
        <w:r w:rsidR="000B27F4" w:rsidRPr="000B27F4" w:rsidDel="00953968">
          <w:rPr>
            <w:b/>
            <w:szCs w:val="22"/>
          </w:rPr>
          <w:delText>.</w:delText>
        </w:r>
      </w:del>
    </w:p>
    <w:p w14:paraId="4A211E5D" w14:textId="77777777" w:rsidR="006D79F9" w:rsidRPr="009808E7" w:rsidRDefault="006D79F9" w:rsidP="0020287B">
      <w:pPr>
        <w:tabs>
          <w:tab w:val="left" w:pos="7245"/>
          <w:tab w:val="left" w:pos="7935"/>
        </w:tabs>
        <w:ind w:left="0" w:firstLine="0"/>
        <w:rPr>
          <w:szCs w:val="22"/>
        </w:rPr>
      </w:pPr>
    </w:p>
    <w:p w14:paraId="7396A295" w14:textId="77777777" w:rsidR="006D79F9" w:rsidRPr="009808E7" w:rsidRDefault="006D79F9" w:rsidP="0020287B">
      <w:pPr>
        <w:ind w:left="0" w:firstLine="0"/>
        <w:rPr>
          <w:szCs w:val="22"/>
        </w:rPr>
      </w:pPr>
      <w:r w:rsidRPr="009808E7">
        <w:rPr>
          <w:szCs w:val="22"/>
        </w:rPr>
        <w:t>Podrobné informácie o tomto lieku sú dostupné na internetovej stránke Európskej agentúry</w:t>
      </w:r>
    </w:p>
    <w:p w14:paraId="74E8354C" w14:textId="113F2D27" w:rsidR="006D79F9" w:rsidRPr="009808E7" w:rsidRDefault="006D79F9" w:rsidP="0020287B">
      <w:pPr>
        <w:ind w:left="0" w:firstLine="0"/>
        <w:rPr>
          <w:szCs w:val="22"/>
        </w:rPr>
      </w:pPr>
      <w:r w:rsidRPr="009808E7">
        <w:rPr>
          <w:szCs w:val="22"/>
        </w:rPr>
        <w:t xml:space="preserve">pre lieky </w:t>
      </w:r>
      <w:ins w:id="329" w:author="Author">
        <w:r w:rsidR="006B5CE6">
          <w:fldChar w:fldCharType="begin"/>
        </w:r>
        <w:r w:rsidR="006B5CE6">
          <w:instrText>HYPERLINK "https://www.ema.europa.eu/"</w:instrText>
        </w:r>
        <w:r w:rsidR="006B5CE6">
          <w:fldChar w:fldCharType="separate"/>
        </w:r>
        <w:r w:rsidR="006B5CE6" w:rsidRPr="00AF540E">
          <w:rPr>
            <w:rStyle w:val="Hyperlink"/>
          </w:rPr>
          <w:t>https://www.ema.europa.eu/</w:t>
        </w:r>
        <w:r w:rsidR="006B5CE6">
          <w:fldChar w:fldCharType="end"/>
        </w:r>
      </w:ins>
      <w:del w:id="330" w:author="Author">
        <w:r w:rsidDel="006B5CE6">
          <w:fldChar w:fldCharType="begin"/>
        </w:r>
        <w:r w:rsidDel="006B5CE6">
          <w:delInstrText>HYPERLINK "http://www.emea.europa.eu"</w:delInstrText>
        </w:r>
        <w:r w:rsidDel="006B5CE6">
          <w:fldChar w:fldCharType="separate"/>
        </w:r>
        <w:r w:rsidRPr="009808E7" w:rsidDel="006B5CE6">
          <w:rPr>
            <w:rStyle w:val="Hyperlink"/>
            <w:szCs w:val="22"/>
          </w:rPr>
          <w:delText>http://www.ema.europa.eu</w:delText>
        </w:r>
        <w:r w:rsidDel="006B5CE6">
          <w:fldChar w:fldCharType="end"/>
        </w:r>
        <w:r w:rsidRPr="009808E7" w:rsidDel="006B5CE6">
          <w:rPr>
            <w:color w:val="0000FF"/>
            <w:szCs w:val="22"/>
          </w:rPr>
          <w:delText>/</w:delText>
        </w:r>
      </w:del>
      <w:r w:rsidRPr="009808E7">
        <w:rPr>
          <w:color w:val="0000FF"/>
          <w:szCs w:val="22"/>
        </w:rPr>
        <w:t>.</w:t>
      </w:r>
      <w:del w:id="331" w:author="Author">
        <w:r w:rsidRPr="009808E7" w:rsidDel="003A2457">
          <w:rPr>
            <w:szCs w:val="22"/>
          </w:rPr>
          <w:delText xml:space="preserve"> Nájdete tam aj odkazy na ďalšie webové stránky o zriedkavých ochoreniach a ich liečbe.</w:delText>
        </w:r>
      </w:del>
    </w:p>
    <w:p w14:paraId="0B519887" w14:textId="77777777" w:rsidR="00DB577B" w:rsidRPr="009808E7" w:rsidRDefault="00DB577B">
      <w:pPr>
        <w:ind w:left="0" w:firstLine="0"/>
        <w:rPr>
          <w:b/>
          <w:iCs/>
          <w:szCs w:val="22"/>
          <w:u w:val="single"/>
        </w:rPr>
      </w:pPr>
      <w:r w:rsidRPr="009808E7">
        <w:rPr>
          <w:b/>
          <w:iCs/>
          <w:szCs w:val="22"/>
          <w:u w:val="single"/>
        </w:rPr>
        <w:br w:type="page"/>
      </w:r>
    </w:p>
    <w:p w14:paraId="54552685" w14:textId="77777777" w:rsidR="006D79F9" w:rsidRPr="009808E7" w:rsidRDefault="006D79F9" w:rsidP="0020287B">
      <w:pPr>
        <w:ind w:left="0" w:firstLine="0"/>
        <w:rPr>
          <w:b/>
          <w:iCs/>
          <w:szCs w:val="22"/>
          <w:u w:val="single"/>
        </w:rPr>
      </w:pPr>
      <w:r w:rsidRPr="009808E7">
        <w:rPr>
          <w:b/>
          <w:iCs/>
          <w:szCs w:val="22"/>
          <w:u w:val="single"/>
        </w:rPr>
        <w:lastRenderedPageBreak/>
        <w:t>Pokyny na prípravu a injekčné podanie Revestivu</w:t>
      </w:r>
    </w:p>
    <w:p w14:paraId="61B38DFD" w14:textId="77777777" w:rsidR="006D79F9" w:rsidRPr="009808E7" w:rsidRDefault="006D79F9" w:rsidP="0020287B">
      <w:pPr>
        <w:ind w:left="0" w:firstLine="0"/>
        <w:rPr>
          <w:iCs/>
          <w:szCs w:val="22"/>
        </w:rPr>
      </w:pPr>
    </w:p>
    <w:p w14:paraId="405AFC4D" w14:textId="77777777" w:rsidR="006D79F9" w:rsidRPr="009808E7" w:rsidRDefault="006D79F9" w:rsidP="0020287B">
      <w:pPr>
        <w:ind w:left="0" w:firstLine="0"/>
        <w:rPr>
          <w:b/>
          <w:iCs/>
          <w:szCs w:val="22"/>
        </w:rPr>
      </w:pPr>
      <w:r w:rsidRPr="009808E7">
        <w:rPr>
          <w:b/>
          <w:iCs/>
          <w:szCs w:val="22"/>
        </w:rPr>
        <w:t>Dôležité informácie:</w:t>
      </w:r>
    </w:p>
    <w:p w14:paraId="7D8DE432" w14:textId="77777777" w:rsidR="00DB577B" w:rsidRPr="00BE29D0" w:rsidRDefault="00DB577B" w:rsidP="0020287B">
      <w:pPr>
        <w:ind w:left="0" w:firstLine="0"/>
        <w:rPr>
          <w:bCs/>
          <w:iCs/>
          <w:szCs w:val="22"/>
          <w:rPrChange w:id="332" w:author="Author">
            <w:rPr>
              <w:b/>
              <w:iCs/>
              <w:szCs w:val="22"/>
            </w:rPr>
          </w:rPrChange>
        </w:rPr>
      </w:pPr>
    </w:p>
    <w:p w14:paraId="47784448" w14:textId="77777777" w:rsidR="006D79F9" w:rsidRPr="009808E7" w:rsidRDefault="006D79F9" w:rsidP="0020287B">
      <w:pPr>
        <w:numPr>
          <w:ilvl w:val="0"/>
          <w:numId w:val="36"/>
        </w:numPr>
        <w:ind w:left="567" w:hanging="567"/>
        <w:rPr>
          <w:iCs/>
          <w:szCs w:val="22"/>
        </w:rPr>
      </w:pPr>
      <w:r w:rsidRPr="009808E7">
        <w:rPr>
          <w:iCs/>
          <w:szCs w:val="22"/>
        </w:rPr>
        <w:t>Pred použitím Revestivu si prečítajte písomnú informáciu pre používateľa.</w:t>
      </w:r>
    </w:p>
    <w:p w14:paraId="6BE04A35" w14:textId="77777777" w:rsidR="006D79F9" w:rsidRPr="009808E7" w:rsidRDefault="006D79F9" w:rsidP="0020287B">
      <w:pPr>
        <w:numPr>
          <w:ilvl w:val="0"/>
          <w:numId w:val="36"/>
        </w:numPr>
        <w:ind w:left="567" w:hanging="567"/>
        <w:rPr>
          <w:iCs/>
          <w:szCs w:val="22"/>
        </w:rPr>
      </w:pPr>
      <w:r w:rsidRPr="009808E7">
        <w:rPr>
          <w:iCs/>
          <w:szCs w:val="22"/>
        </w:rPr>
        <w:t>Revestive je na injekčné podanie pod kožu (subkutánna injekcia).</w:t>
      </w:r>
    </w:p>
    <w:p w14:paraId="168BBB1B" w14:textId="77777777" w:rsidR="006D79F9" w:rsidRPr="009808E7" w:rsidRDefault="006D79F9" w:rsidP="0020287B">
      <w:pPr>
        <w:numPr>
          <w:ilvl w:val="0"/>
          <w:numId w:val="36"/>
        </w:numPr>
        <w:ind w:left="567" w:hanging="567"/>
        <w:rPr>
          <w:iCs/>
          <w:szCs w:val="22"/>
        </w:rPr>
      </w:pPr>
      <w:r w:rsidRPr="009808E7">
        <w:rPr>
          <w:iCs/>
          <w:szCs w:val="22"/>
        </w:rPr>
        <w:t>Revestive nepodávajte injekčne do žily (intravenózne) ani do svalu (intramuskulárne).</w:t>
      </w:r>
    </w:p>
    <w:p w14:paraId="0995CB5C" w14:textId="77777777" w:rsidR="006D79F9" w:rsidRPr="009808E7" w:rsidRDefault="006D79F9" w:rsidP="0020287B">
      <w:pPr>
        <w:numPr>
          <w:ilvl w:val="0"/>
          <w:numId w:val="36"/>
        </w:numPr>
        <w:ind w:left="567" w:hanging="567"/>
        <w:rPr>
          <w:iCs/>
          <w:szCs w:val="22"/>
        </w:rPr>
      </w:pPr>
      <w:r w:rsidRPr="009808E7">
        <w:rPr>
          <w:iCs/>
          <w:szCs w:val="22"/>
        </w:rPr>
        <w:t>Revestive uchovávajte mimo dohľadu a dosahu detí.</w:t>
      </w:r>
    </w:p>
    <w:p w14:paraId="52A74603" w14:textId="77777777" w:rsidR="006D79F9" w:rsidRPr="009808E7" w:rsidRDefault="006D79F9" w:rsidP="0020287B">
      <w:pPr>
        <w:numPr>
          <w:ilvl w:val="0"/>
          <w:numId w:val="36"/>
        </w:numPr>
        <w:ind w:left="567" w:hanging="567"/>
        <w:rPr>
          <w:iCs/>
          <w:szCs w:val="22"/>
        </w:rPr>
      </w:pPr>
      <w:r w:rsidRPr="009808E7">
        <w:rPr>
          <w:iCs/>
          <w:szCs w:val="22"/>
        </w:rPr>
        <w:t xml:space="preserve">Nepoužívajte Revestive po dátume exspirácie, ktorý je uvedený na škatuli, injekčnej liekovke a naplnenej injekčnej striekačke. Dátum exspirácie sa vzťahuje na posledný deň v danom mesiaci. </w:t>
      </w:r>
    </w:p>
    <w:p w14:paraId="7635C6C4" w14:textId="77777777" w:rsidR="006D79F9" w:rsidRPr="009808E7" w:rsidRDefault="006D79F9" w:rsidP="0020287B">
      <w:pPr>
        <w:numPr>
          <w:ilvl w:val="0"/>
          <w:numId w:val="36"/>
        </w:numPr>
        <w:ind w:left="567" w:hanging="567"/>
        <w:rPr>
          <w:iCs/>
          <w:szCs w:val="22"/>
        </w:rPr>
      </w:pPr>
      <w:r w:rsidRPr="009808E7">
        <w:rPr>
          <w:iCs/>
          <w:szCs w:val="22"/>
        </w:rPr>
        <w:t>Uchovávajte pri teplote do 25 °C.</w:t>
      </w:r>
    </w:p>
    <w:p w14:paraId="081739B4" w14:textId="77777777" w:rsidR="006D79F9" w:rsidRPr="009808E7" w:rsidRDefault="006D79F9" w:rsidP="0020287B">
      <w:pPr>
        <w:numPr>
          <w:ilvl w:val="0"/>
          <w:numId w:val="36"/>
        </w:numPr>
        <w:ind w:left="567" w:hanging="567"/>
        <w:rPr>
          <w:iCs/>
          <w:szCs w:val="22"/>
        </w:rPr>
      </w:pPr>
      <w:r w:rsidRPr="009808E7">
        <w:rPr>
          <w:iCs/>
          <w:szCs w:val="22"/>
        </w:rPr>
        <w:t>Neuchovávajte v mrazničke.</w:t>
      </w:r>
    </w:p>
    <w:p w14:paraId="7E0D6276" w14:textId="77777777" w:rsidR="006D79F9" w:rsidRPr="009808E7" w:rsidRDefault="006D79F9" w:rsidP="0020287B">
      <w:pPr>
        <w:numPr>
          <w:ilvl w:val="0"/>
          <w:numId w:val="36"/>
        </w:numPr>
        <w:ind w:left="567" w:hanging="567"/>
        <w:rPr>
          <w:iCs/>
          <w:szCs w:val="22"/>
        </w:rPr>
      </w:pPr>
      <w:r w:rsidRPr="009808E7">
        <w:rPr>
          <w:iCs/>
          <w:szCs w:val="22"/>
        </w:rPr>
        <w:t>Z mikrobiologického hľadiska sa musí roztok použiť okamžite po rekonštitúcii. Avšak chemická a fyzikálna stabilita bola preukázaná počas 3 hodín pri 25 °C.</w:t>
      </w:r>
    </w:p>
    <w:p w14:paraId="62875249" w14:textId="77777777" w:rsidR="006D79F9" w:rsidRPr="009808E7" w:rsidRDefault="006D79F9" w:rsidP="0020287B">
      <w:pPr>
        <w:numPr>
          <w:ilvl w:val="0"/>
          <w:numId w:val="36"/>
        </w:numPr>
        <w:ind w:left="567" w:hanging="567"/>
        <w:rPr>
          <w:iCs/>
          <w:szCs w:val="22"/>
        </w:rPr>
      </w:pPr>
      <w:r w:rsidRPr="009808E7">
        <w:rPr>
          <w:iCs/>
          <w:szCs w:val="22"/>
        </w:rPr>
        <w:t>Nepoužívajte Revestive, ak spozorujete, že roztok je zakalený alebo obsahuje častice.</w:t>
      </w:r>
    </w:p>
    <w:p w14:paraId="7C6C9973" w14:textId="77777777" w:rsidR="006D79F9" w:rsidRPr="009808E7" w:rsidRDefault="006D79F9" w:rsidP="0020287B">
      <w:pPr>
        <w:numPr>
          <w:ilvl w:val="0"/>
          <w:numId w:val="36"/>
        </w:numPr>
        <w:ind w:left="567" w:hanging="567"/>
        <w:rPr>
          <w:iCs/>
          <w:szCs w:val="22"/>
        </w:rPr>
      </w:pPr>
      <w:r w:rsidRPr="009808E7">
        <w:rPr>
          <w:iCs/>
          <w:szCs w:val="22"/>
        </w:rPr>
        <w:t>Nelikvidujte lieky odpadovou vodou alebo domovým odpadom. Nepoužitý liek vráťte do lekárne. Tieto opatrenia pomôžu chrániť životné prostredie.</w:t>
      </w:r>
    </w:p>
    <w:p w14:paraId="6D47D64C" w14:textId="77777777" w:rsidR="006D79F9" w:rsidRPr="009808E7" w:rsidRDefault="006D79F9" w:rsidP="0020287B">
      <w:pPr>
        <w:numPr>
          <w:ilvl w:val="0"/>
          <w:numId w:val="36"/>
        </w:numPr>
        <w:ind w:left="567" w:hanging="567"/>
        <w:rPr>
          <w:iCs/>
          <w:szCs w:val="22"/>
        </w:rPr>
      </w:pPr>
      <w:r w:rsidRPr="009808E7">
        <w:rPr>
          <w:iCs/>
          <w:szCs w:val="22"/>
        </w:rPr>
        <w:t>Všetky injekčné ihly a injekčné striekačky vyhoďte do nádoby na ostré predmety.</w:t>
      </w:r>
    </w:p>
    <w:p w14:paraId="77F515D2" w14:textId="77777777" w:rsidR="006D79F9" w:rsidRPr="009808E7" w:rsidRDefault="006D79F9" w:rsidP="0020287B">
      <w:pPr>
        <w:numPr>
          <w:ilvl w:val="12"/>
          <w:numId w:val="0"/>
        </w:numPr>
        <w:rPr>
          <w:b/>
          <w:szCs w:val="22"/>
        </w:rPr>
      </w:pPr>
    </w:p>
    <w:p w14:paraId="10530F01" w14:textId="0AA734CC" w:rsidR="006D79F9" w:rsidRPr="009808E7" w:rsidRDefault="00331B0D" w:rsidP="0020287B">
      <w:pPr>
        <w:numPr>
          <w:ilvl w:val="12"/>
          <w:numId w:val="0"/>
        </w:numPr>
        <w:rPr>
          <w:iCs/>
          <w:szCs w:val="22"/>
          <w:u w:val="single"/>
        </w:rPr>
      </w:pPr>
      <w:r>
        <w:rPr>
          <w:noProof/>
        </w:rPr>
        <w:drawing>
          <wp:anchor distT="0" distB="0" distL="114300" distR="114300" simplePos="0" relativeHeight="251657728" behindDoc="0" locked="0" layoutInCell="1" allowOverlap="1" wp14:anchorId="0546AB10" wp14:editId="1475EA38">
            <wp:simplePos x="0" y="0"/>
            <wp:positionH relativeFrom="column">
              <wp:posOffset>0</wp:posOffset>
            </wp:positionH>
            <wp:positionV relativeFrom="paragraph">
              <wp:posOffset>47625</wp:posOffset>
            </wp:positionV>
            <wp:extent cx="1311275" cy="983615"/>
            <wp:effectExtent l="19050" t="19050" r="3175" b="6985"/>
            <wp:wrapSquare wrapText="bothSides"/>
            <wp:docPr id="20"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11275" cy="9836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D79F9" w:rsidRPr="009808E7">
        <w:rPr>
          <w:iCs/>
          <w:szCs w:val="22"/>
          <w:u w:val="single"/>
        </w:rPr>
        <w:t>Súčasti balenia:</w:t>
      </w:r>
    </w:p>
    <w:p w14:paraId="5D735AA0" w14:textId="77777777" w:rsidR="006D79F9" w:rsidRPr="009808E7" w:rsidRDefault="006D79F9" w:rsidP="0020287B">
      <w:pPr>
        <w:ind w:left="0" w:firstLine="0"/>
        <w:rPr>
          <w:iCs/>
          <w:szCs w:val="22"/>
        </w:rPr>
      </w:pPr>
      <w:r w:rsidRPr="009808E7">
        <w:rPr>
          <w:iCs/>
          <w:szCs w:val="22"/>
        </w:rPr>
        <w:t>- 1 alebo 28 injekčných liekoviek (s 5 mg teduglutidu vo forme prášku)</w:t>
      </w:r>
    </w:p>
    <w:p w14:paraId="2D688DFC" w14:textId="77777777" w:rsidR="006D79F9" w:rsidRPr="009808E7" w:rsidRDefault="006D79F9" w:rsidP="0020287B">
      <w:pPr>
        <w:ind w:left="0" w:firstLine="0"/>
        <w:rPr>
          <w:iCs/>
          <w:szCs w:val="22"/>
        </w:rPr>
      </w:pPr>
      <w:r w:rsidRPr="009808E7">
        <w:rPr>
          <w:iCs/>
          <w:szCs w:val="22"/>
        </w:rPr>
        <w:t xml:space="preserve">- 1 alebo 28 naplnených injekčných striekačiek s rozpúšťadlom </w:t>
      </w:r>
    </w:p>
    <w:p w14:paraId="1F1BB891" w14:textId="77777777" w:rsidR="006D79F9" w:rsidRPr="009808E7" w:rsidRDefault="006D79F9" w:rsidP="0020287B">
      <w:pPr>
        <w:ind w:left="0" w:firstLine="0"/>
        <w:rPr>
          <w:iCs/>
          <w:szCs w:val="22"/>
        </w:rPr>
      </w:pPr>
    </w:p>
    <w:p w14:paraId="0584591D" w14:textId="77777777" w:rsidR="006D79F9" w:rsidRPr="009808E7" w:rsidRDefault="006D79F9" w:rsidP="0020287B">
      <w:pPr>
        <w:ind w:left="0" w:firstLine="0"/>
        <w:rPr>
          <w:iCs/>
          <w:szCs w:val="22"/>
        </w:rPr>
      </w:pPr>
    </w:p>
    <w:p w14:paraId="415B571F" w14:textId="77777777" w:rsidR="006D79F9" w:rsidRPr="009808E7" w:rsidRDefault="006D79F9" w:rsidP="0020287B">
      <w:pPr>
        <w:ind w:left="0" w:firstLine="0"/>
        <w:rPr>
          <w:iCs/>
          <w:szCs w:val="22"/>
        </w:rPr>
      </w:pPr>
    </w:p>
    <w:p w14:paraId="682A12D5" w14:textId="77777777" w:rsidR="006D79F9" w:rsidRPr="009808E7" w:rsidRDefault="006D79F9" w:rsidP="0020287B">
      <w:pPr>
        <w:ind w:left="0" w:firstLine="0"/>
        <w:rPr>
          <w:iCs/>
          <w:szCs w:val="22"/>
        </w:rPr>
      </w:pPr>
    </w:p>
    <w:p w14:paraId="312155AA" w14:textId="77777777" w:rsidR="006D79F9" w:rsidRPr="009808E7" w:rsidRDefault="006D79F9" w:rsidP="0020287B">
      <w:pPr>
        <w:ind w:left="0" w:firstLine="0"/>
        <w:rPr>
          <w:iCs/>
          <w:szCs w:val="22"/>
        </w:rPr>
      </w:pPr>
    </w:p>
    <w:p w14:paraId="66E01DE4" w14:textId="77777777" w:rsidR="006D79F9" w:rsidRPr="009808E7" w:rsidRDefault="006D79F9" w:rsidP="0020287B">
      <w:pPr>
        <w:ind w:left="0" w:firstLine="0"/>
        <w:rPr>
          <w:iCs/>
          <w:szCs w:val="22"/>
          <w:u w:val="single"/>
        </w:rPr>
      </w:pPr>
      <w:r w:rsidRPr="009808E7">
        <w:rPr>
          <w:iCs/>
          <w:szCs w:val="22"/>
          <w:u w:val="single"/>
        </w:rPr>
        <w:t>Potrebné pomôcky, ktoré ale nie sú súčasťou balenia:</w:t>
      </w:r>
    </w:p>
    <w:p w14:paraId="3EE7AA71" w14:textId="77777777" w:rsidR="006D79F9" w:rsidRPr="009808E7" w:rsidRDefault="006D79F9" w:rsidP="0020287B">
      <w:pPr>
        <w:numPr>
          <w:ilvl w:val="0"/>
          <w:numId w:val="53"/>
        </w:numPr>
        <w:tabs>
          <w:tab w:val="left" w:pos="360"/>
        </w:tabs>
        <w:ind w:left="567" w:hanging="567"/>
        <w:rPr>
          <w:iCs/>
          <w:szCs w:val="22"/>
        </w:rPr>
      </w:pPr>
      <w:r w:rsidRPr="009808E7">
        <w:rPr>
          <w:iCs/>
          <w:szCs w:val="22"/>
        </w:rPr>
        <w:tab/>
        <w:t>Injekčné ihly na rek</w:t>
      </w:r>
      <w:r w:rsidRPr="009808E7">
        <w:rPr>
          <w:iCs/>
          <w:szCs w:val="22"/>
          <w:lang w:eastAsia="sk-SK"/>
        </w:rPr>
        <w:t>onšti</w:t>
      </w:r>
      <w:r w:rsidRPr="009808E7">
        <w:rPr>
          <w:iCs/>
          <w:szCs w:val="22"/>
        </w:rPr>
        <w:t>túciu (veľkosť 22G, dĺžka 1½" (0,7 x 40 mm))</w:t>
      </w:r>
    </w:p>
    <w:p w14:paraId="58827921" w14:textId="77777777" w:rsidR="006D79F9" w:rsidRPr="009808E7" w:rsidRDefault="006D79F9" w:rsidP="0020287B">
      <w:pPr>
        <w:numPr>
          <w:ilvl w:val="0"/>
          <w:numId w:val="51"/>
        </w:numPr>
        <w:ind w:left="567" w:hanging="567"/>
        <w:rPr>
          <w:iCs/>
          <w:szCs w:val="22"/>
        </w:rPr>
      </w:pPr>
      <w:r w:rsidRPr="009808E7">
        <w:rPr>
          <w:iCs/>
          <w:szCs w:val="22"/>
        </w:rPr>
        <w:t xml:space="preserve">0,5-ml alebo 1-ml injekčné striekačky (s ciachovaním po 0,02 ml alebo menším). </w:t>
      </w:r>
      <w:r w:rsidRPr="009808E7">
        <w:rPr>
          <w:b/>
          <w:i/>
          <w:iCs/>
          <w:noProof/>
          <w:szCs w:val="22"/>
        </w:rPr>
        <w:t xml:space="preserve">Pre deti sa môže použiť 0,5 ml (alebo menšia) injekčná striekačka </w:t>
      </w:r>
    </w:p>
    <w:p w14:paraId="206DDD27" w14:textId="77777777" w:rsidR="006D79F9" w:rsidRPr="009808E7" w:rsidRDefault="006D79F9" w:rsidP="0020287B">
      <w:pPr>
        <w:numPr>
          <w:ilvl w:val="0"/>
          <w:numId w:val="51"/>
        </w:numPr>
        <w:ind w:left="567" w:hanging="567"/>
        <w:rPr>
          <w:iCs/>
          <w:szCs w:val="22"/>
        </w:rPr>
      </w:pPr>
      <w:r w:rsidRPr="009808E7">
        <w:rPr>
          <w:iCs/>
          <w:szCs w:val="22"/>
        </w:rPr>
        <w:t xml:space="preserve">tenké injekčné ihly na subkutánnu injekciu (napr. veľkosť 26G, dĺžka 5/8" (0,45 x 16 mm) </w:t>
      </w:r>
      <w:r w:rsidRPr="009808E7">
        <w:rPr>
          <w:iCs/>
          <w:noProof/>
          <w:szCs w:val="22"/>
        </w:rPr>
        <w:t>alebo podľa potreby pre deti tenšie ihly)</w:t>
      </w:r>
    </w:p>
    <w:p w14:paraId="31C9E5CE" w14:textId="77777777" w:rsidR="006D79F9" w:rsidRPr="009808E7" w:rsidRDefault="006D79F9" w:rsidP="0020287B">
      <w:pPr>
        <w:numPr>
          <w:ilvl w:val="0"/>
          <w:numId w:val="51"/>
        </w:numPr>
        <w:ind w:left="567" w:hanging="567"/>
        <w:rPr>
          <w:iCs/>
          <w:szCs w:val="22"/>
        </w:rPr>
      </w:pPr>
      <w:r w:rsidRPr="009808E7">
        <w:rPr>
          <w:iCs/>
          <w:szCs w:val="22"/>
        </w:rPr>
        <w:t>Obrúsky napustené alkoholom</w:t>
      </w:r>
    </w:p>
    <w:p w14:paraId="2981D200" w14:textId="77777777" w:rsidR="006D79F9" w:rsidRPr="009808E7" w:rsidRDefault="006D79F9" w:rsidP="0020287B">
      <w:pPr>
        <w:numPr>
          <w:ilvl w:val="0"/>
          <w:numId w:val="51"/>
        </w:numPr>
        <w:ind w:left="567" w:hanging="567"/>
        <w:rPr>
          <w:iCs/>
          <w:szCs w:val="22"/>
        </w:rPr>
      </w:pPr>
      <w:r w:rsidRPr="009808E7">
        <w:rPr>
          <w:iCs/>
          <w:szCs w:val="22"/>
        </w:rPr>
        <w:t>Tampóny napustené alkoholom</w:t>
      </w:r>
    </w:p>
    <w:p w14:paraId="74620C62" w14:textId="77777777" w:rsidR="006D79F9" w:rsidRPr="009808E7" w:rsidRDefault="006D79F9" w:rsidP="0020287B">
      <w:pPr>
        <w:numPr>
          <w:ilvl w:val="0"/>
          <w:numId w:val="51"/>
        </w:numPr>
        <w:ind w:left="567" w:hanging="567"/>
        <w:rPr>
          <w:iCs/>
          <w:szCs w:val="22"/>
        </w:rPr>
      </w:pPr>
      <w:r w:rsidRPr="009808E7">
        <w:rPr>
          <w:iCs/>
          <w:szCs w:val="22"/>
        </w:rPr>
        <w:t>Nádoba odolná proti prepichnutiu na bezpečnú likvidáciu použitých injekčných striekačiek a ihiel</w:t>
      </w:r>
    </w:p>
    <w:p w14:paraId="70820941" w14:textId="77777777" w:rsidR="006D79F9" w:rsidRPr="009808E7" w:rsidRDefault="006D79F9" w:rsidP="0020287B">
      <w:pPr>
        <w:ind w:left="0" w:firstLine="0"/>
        <w:rPr>
          <w:iCs/>
          <w:szCs w:val="22"/>
        </w:rPr>
      </w:pPr>
    </w:p>
    <w:p w14:paraId="47A9F3FB" w14:textId="77777777" w:rsidR="006D79F9" w:rsidRPr="009808E7" w:rsidRDefault="006D79F9" w:rsidP="0020287B">
      <w:pPr>
        <w:ind w:left="0" w:firstLine="0"/>
        <w:rPr>
          <w:iCs/>
          <w:szCs w:val="22"/>
        </w:rPr>
      </w:pPr>
      <w:r w:rsidRPr="009808E7">
        <w:rPr>
          <w:b/>
          <w:iCs/>
          <w:szCs w:val="22"/>
        </w:rPr>
        <w:t>POZNÁMKA:</w:t>
      </w:r>
      <w:r w:rsidRPr="009808E7">
        <w:rPr>
          <w:iCs/>
          <w:szCs w:val="22"/>
        </w:rPr>
        <w:t xml:space="preserve"> Predtým ako začnete, uistite sa, že máte čistú pracovnú plochu a že vaše ruky sú pred pokračovaním umyté.</w:t>
      </w:r>
    </w:p>
    <w:p w14:paraId="5E01B747" w14:textId="77777777" w:rsidR="006D79F9" w:rsidRPr="009808E7" w:rsidRDefault="006D79F9" w:rsidP="0020287B">
      <w:pPr>
        <w:ind w:left="0" w:firstLine="0"/>
        <w:rPr>
          <w:iCs/>
          <w:szCs w:val="22"/>
        </w:rPr>
      </w:pPr>
    </w:p>
    <w:p w14:paraId="02E1097F" w14:textId="77777777" w:rsidR="006D79F9" w:rsidRPr="009808E7" w:rsidRDefault="006D79F9" w:rsidP="0020287B">
      <w:pPr>
        <w:ind w:left="0" w:firstLine="0"/>
        <w:rPr>
          <w:iCs/>
          <w:szCs w:val="22"/>
        </w:rPr>
      </w:pPr>
    </w:p>
    <w:p w14:paraId="0E35F36E" w14:textId="77777777" w:rsidR="006D79F9" w:rsidRPr="009808E7" w:rsidRDefault="006D79F9" w:rsidP="00F36F4D">
      <w:pPr>
        <w:keepNext/>
        <w:numPr>
          <w:ilvl w:val="0"/>
          <w:numId w:val="64"/>
        </w:numPr>
        <w:tabs>
          <w:tab w:val="left" w:pos="567"/>
        </w:tabs>
        <w:ind w:left="567" w:hanging="567"/>
        <w:contextualSpacing/>
        <w:rPr>
          <w:b/>
          <w:iCs/>
          <w:szCs w:val="22"/>
        </w:rPr>
      </w:pPr>
      <w:r w:rsidRPr="009808E7">
        <w:rPr>
          <w:b/>
          <w:iCs/>
          <w:szCs w:val="22"/>
        </w:rPr>
        <w:t xml:space="preserve">Zložte </w:t>
      </w:r>
      <w:r w:rsidRPr="009808E7">
        <w:rPr>
          <w:b/>
          <w:iCs/>
          <w:szCs w:val="22"/>
          <w:lang w:eastAsia="en-US"/>
        </w:rPr>
        <w:t>naplnenú</w:t>
      </w:r>
      <w:r w:rsidRPr="009808E7">
        <w:rPr>
          <w:b/>
          <w:iCs/>
          <w:szCs w:val="22"/>
        </w:rPr>
        <w:t xml:space="preserve"> injekčnú striekačku </w:t>
      </w:r>
    </w:p>
    <w:p w14:paraId="46C86F78" w14:textId="77777777" w:rsidR="006D79F9" w:rsidRPr="00BE29D0" w:rsidRDefault="006D79F9" w:rsidP="0020287B">
      <w:pPr>
        <w:ind w:left="0" w:firstLine="0"/>
        <w:rPr>
          <w:bCs/>
          <w:iCs/>
          <w:szCs w:val="22"/>
          <w:rPrChange w:id="333" w:author="Author">
            <w:rPr>
              <w:b/>
              <w:iCs/>
              <w:szCs w:val="22"/>
            </w:rPr>
          </w:rPrChange>
        </w:rPr>
      </w:pPr>
    </w:p>
    <w:p w14:paraId="12693B65" w14:textId="77777777" w:rsidR="006D79F9" w:rsidRPr="009808E7" w:rsidRDefault="006D79F9" w:rsidP="0020287B">
      <w:pPr>
        <w:ind w:left="0" w:firstLine="0"/>
        <w:rPr>
          <w:iCs/>
          <w:szCs w:val="22"/>
        </w:rPr>
      </w:pPr>
      <w:r w:rsidRPr="009808E7">
        <w:rPr>
          <w:iCs/>
          <w:szCs w:val="22"/>
        </w:rPr>
        <w:t>Hneď ako máte všetky pomôcky pripravené, je potrebné, aby ste zložili naplnenú injekčnú striekačku. Nasledovný postup uvádza, ako to urobiť.</w:t>
      </w:r>
    </w:p>
    <w:p w14:paraId="6A183B46" w14:textId="77777777" w:rsidR="006D79F9" w:rsidRPr="009808E7" w:rsidRDefault="006D79F9" w:rsidP="0020287B">
      <w:pPr>
        <w:ind w:left="0" w:firstLine="0"/>
        <w:rPr>
          <w:iCs/>
          <w:szCs w:val="22"/>
        </w:rPr>
      </w:pPr>
    </w:p>
    <w:p w14:paraId="3EA6E55D" w14:textId="30C39031" w:rsidR="006D79F9" w:rsidRPr="009808E7" w:rsidRDefault="00331B0D">
      <w:pPr>
        <w:ind w:left="2835"/>
        <w:rPr>
          <w:iCs/>
          <w:szCs w:val="22"/>
        </w:rPr>
        <w:pPrChange w:id="334" w:author="Author">
          <w:pPr>
            <w:ind w:left="0" w:firstLine="0"/>
          </w:pPr>
        </w:pPrChange>
      </w:pPr>
      <w:r>
        <w:rPr>
          <w:noProof/>
        </w:rPr>
        <w:drawing>
          <wp:anchor distT="0" distB="0" distL="114300" distR="114300" simplePos="0" relativeHeight="251649536" behindDoc="0" locked="0" layoutInCell="1" allowOverlap="1" wp14:anchorId="031D47BA" wp14:editId="6CB682C4">
            <wp:simplePos x="0" y="0"/>
            <wp:positionH relativeFrom="column">
              <wp:posOffset>8890</wp:posOffset>
            </wp:positionH>
            <wp:positionV relativeFrom="paragraph">
              <wp:posOffset>3175</wp:posOffset>
            </wp:positionV>
            <wp:extent cx="1171575" cy="942975"/>
            <wp:effectExtent l="19050" t="19050" r="9525" b="9525"/>
            <wp:wrapSquare wrapText="bothSides"/>
            <wp:docPr id="19" name="Picture 3" descr="Description: C:\Users\q771385\AppData\Local\Microsoft\Windows\Temporary Internet Files\Content.Word\0068_p.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q771385\AppData\Local\Microsoft\Windows\Temporary Internet Files\Content.Word\0068_p.1-01.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71575" cy="94297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D79F9" w:rsidRPr="009808E7">
        <w:rPr>
          <w:iCs/>
          <w:szCs w:val="22"/>
        </w:rPr>
        <w:t>1.1</w:t>
      </w:r>
      <w:r w:rsidR="006D79F9" w:rsidRPr="009808E7">
        <w:rPr>
          <w:iCs/>
          <w:szCs w:val="22"/>
        </w:rPr>
        <w:tab/>
        <w:t>Zoberte naplnenú injekčnú striekačku s rozpúšťadlom a odklopte vrchnú časť bieleho plastového uzáveru na naplnenej injekčnej striekačke, čím ju pripravíte na nasadenie injekčnej ihly na rekonštitúciu.</w:t>
      </w:r>
    </w:p>
    <w:p w14:paraId="23BA0112" w14:textId="77777777" w:rsidR="00DB577B" w:rsidRPr="009808E7" w:rsidRDefault="00DB577B" w:rsidP="0020287B">
      <w:pPr>
        <w:ind w:left="0" w:firstLine="0"/>
        <w:rPr>
          <w:iCs/>
          <w:szCs w:val="22"/>
        </w:rPr>
      </w:pPr>
    </w:p>
    <w:p w14:paraId="31C7D2AD" w14:textId="77777777" w:rsidR="006D79F9" w:rsidRPr="009808E7" w:rsidRDefault="006D79F9" w:rsidP="0020287B">
      <w:pPr>
        <w:ind w:left="0" w:firstLine="0"/>
        <w:rPr>
          <w:iCs/>
          <w:szCs w:val="22"/>
        </w:rPr>
      </w:pPr>
    </w:p>
    <w:p w14:paraId="59EA0718" w14:textId="77777777" w:rsidR="006D79F9" w:rsidRPr="009808E7" w:rsidRDefault="006D79F9" w:rsidP="0020287B">
      <w:pPr>
        <w:ind w:left="0" w:firstLine="0"/>
        <w:rPr>
          <w:iCs/>
          <w:szCs w:val="22"/>
        </w:rPr>
      </w:pPr>
    </w:p>
    <w:p w14:paraId="021F122B" w14:textId="4C9D2071" w:rsidR="00DB577B" w:rsidRPr="009808E7" w:rsidDel="00E44F98" w:rsidRDefault="00DB577B" w:rsidP="0020287B">
      <w:pPr>
        <w:ind w:left="0" w:firstLine="0"/>
        <w:rPr>
          <w:del w:id="335" w:author="Author"/>
          <w:iCs/>
          <w:szCs w:val="22"/>
        </w:rPr>
      </w:pPr>
    </w:p>
    <w:p w14:paraId="7D08A50E" w14:textId="795CE708" w:rsidR="00DB577B" w:rsidRPr="009808E7" w:rsidDel="00E44F98" w:rsidRDefault="00DB577B" w:rsidP="0020287B">
      <w:pPr>
        <w:ind w:left="0" w:firstLine="0"/>
        <w:rPr>
          <w:del w:id="336" w:author="Author"/>
          <w:iCs/>
          <w:szCs w:val="22"/>
        </w:rPr>
      </w:pPr>
    </w:p>
    <w:tbl>
      <w:tblPr>
        <w:tblW w:w="0" w:type="auto"/>
        <w:tblLook w:val="04A0" w:firstRow="1" w:lastRow="0" w:firstColumn="1" w:lastColumn="0" w:noHBand="0" w:noVBand="1"/>
      </w:tblPr>
      <w:tblGrid>
        <w:gridCol w:w="2285"/>
        <w:gridCol w:w="6785"/>
      </w:tblGrid>
      <w:tr w:rsidR="00DB577B" w:rsidRPr="009808E7" w14:paraId="2F04FBFD" w14:textId="77777777" w:rsidTr="00C64874">
        <w:tc>
          <w:tcPr>
            <w:tcW w:w="2286" w:type="dxa"/>
            <w:shd w:val="clear" w:color="auto" w:fill="auto"/>
          </w:tcPr>
          <w:p w14:paraId="4FB0F516" w14:textId="23A9C387" w:rsidR="00DB577B" w:rsidRPr="009808E7" w:rsidRDefault="00331B0D" w:rsidP="00C64874">
            <w:pPr>
              <w:ind w:left="0" w:firstLine="0"/>
              <w:rPr>
                <w:noProof/>
                <w:lang w:eastAsia="en-GB"/>
              </w:rPr>
            </w:pPr>
            <w:r>
              <w:rPr>
                <w:noProof/>
              </w:rPr>
              <w:lastRenderedPageBreak/>
              <w:drawing>
                <wp:inline distT="0" distB="0" distL="0" distR="0" wp14:anchorId="7570127C" wp14:editId="780CF1EB">
                  <wp:extent cx="1276350" cy="1047750"/>
                  <wp:effectExtent l="19050" t="19050" r="0" b="0"/>
                  <wp:docPr id="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76350" cy="1047750"/>
                          </a:xfrm>
                          <a:prstGeom prst="rect">
                            <a:avLst/>
                          </a:prstGeom>
                          <a:noFill/>
                          <a:ln w="9525" cmpd="sng">
                            <a:solidFill>
                              <a:srgbClr val="000000"/>
                            </a:solidFill>
                            <a:miter lim="800000"/>
                            <a:headEnd/>
                            <a:tailEnd/>
                          </a:ln>
                          <a:effectLst/>
                        </pic:spPr>
                      </pic:pic>
                    </a:graphicData>
                  </a:graphic>
                </wp:inline>
              </w:drawing>
            </w:r>
          </w:p>
        </w:tc>
        <w:tc>
          <w:tcPr>
            <w:tcW w:w="7000" w:type="dxa"/>
            <w:shd w:val="clear" w:color="auto" w:fill="auto"/>
          </w:tcPr>
          <w:p w14:paraId="52B7263B" w14:textId="77777777" w:rsidR="00DB577B" w:rsidRPr="009808E7" w:rsidRDefault="00DB577B">
            <w:pPr>
              <w:ind w:left="584" w:hanging="584"/>
              <w:rPr>
                <w:iCs/>
                <w:szCs w:val="22"/>
              </w:rPr>
              <w:pPrChange w:id="337" w:author="Author">
                <w:pPr>
                  <w:ind w:left="0" w:firstLine="0"/>
                </w:pPr>
              </w:pPrChange>
            </w:pPr>
            <w:r w:rsidRPr="009808E7">
              <w:rPr>
                <w:iCs/>
                <w:szCs w:val="22"/>
              </w:rPr>
              <w:t>1.2</w:t>
            </w:r>
            <w:r w:rsidRPr="009808E7">
              <w:rPr>
                <w:iCs/>
                <w:szCs w:val="22"/>
              </w:rPr>
              <w:tab/>
              <w:t>Na zloženú naplnenú injekčnú striekačku nasaďte injekčnú ihlu na rekonštitúciu (22G, 1½" (0,7 x 40 mm)) jej naskrutkovaním v smere hodinových ručičiek.</w:t>
            </w:r>
          </w:p>
          <w:p w14:paraId="57428C16" w14:textId="77777777" w:rsidR="00DB577B" w:rsidRPr="009808E7" w:rsidRDefault="00DB577B" w:rsidP="00C64874">
            <w:pPr>
              <w:ind w:left="0" w:firstLine="0"/>
              <w:rPr>
                <w:noProof/>
                <w:lang w:eastAsia="en-GB"/>
              </w:rPr>
            </w:pPr>
          </w:p>
        </w:tc>
      </w:tr>
    </w:tbl>
    <w:p w14:paraId="6D43E423" w14:textId="77777777" w:rsidR="00DB577B" w:rsidRPr="009808E7" w:rsidRDefault="00DB577B" w:rsidP="0020287B">
      <w:pPr>
        <w:ind w:left="0" w:firstLine="0"/>
        <w:rPr>
          <w:noProof/>
          <w:lang w:eastAsia="en-GB"/>
        </w:rPr>
      </w:pPr>
    </w:p>
    <w:p w14:paraId="6093FAA4" w14:textId="77777777" w:rsidR="006D79F9" w:rsidRPr="009808E7" w:rsidRDefault="006D79F9" w:rsidP="0020287B">
      <w:pPr>
        <w:ind w:left="0" w:firstLine="0"/>
        <w:rPr>
          <w:b/>
          <w:iCs/>
          <w:szCs w:val="22"/>
        </w:rPr>
      </w:pPr>
    </w:p>
    <w:p w14:paraId="28033D05" w14:textId="77777777" w:rsidR="006D79F9" w:rsidRPr="009808E7" w:rsidRDefault="006D79F9">
      <w:pPr>
        <w:keepNext/>
        <w:tabs>
          <w:tab w:val="left" w:pos="567"/>
        </w:tabs>
        <w:contextualSpacing/>
        <w:jc w:val="both"/>
        <w:rPr>
          <w:iCs/>
          <w:szCs w:val="22"/>
        </w:rPr>
        <w:pPrChange w:id="338" w:author="Author">
          <w:pPr>
            <w:keepNext/>
            <w:tabs>
              <w:tab w:val="left" w:pos="567"/>
            </w:tabs>
            <w:ind w:left="0" w:firstLine="0"/>
            <w:contextualSpacing/>
            <w:jc w:val="both"/>
          </w:pPr>
        </w:pPrChange>
      </w:pPr>
      <w:r w:rsidRPr="009808E7">
        <w:rPr>
          <w:b/>
          <w:iCs/>
          <w:szCs w:val="22"/>
        </w:rPr>
        <w:t xml:space="preserve">2. </w:t>
      </w:r>
      <w:r w:rsidRPr="009808E7">
        <w:rPr>
          <w:b/>
          <w:iCs/>
          <w:szCs w:val="22"/>
        </w:rPr>
        <w:tab/>
      </w:r>
      <w:r w:rsidRPr="009808E7">
        <w:rPr>
          <w:b/>
          <w:szCs w:val="22"/>
        </w:rPr>
        <w:t>Rozpustite</w:t>
      </w:r>
      <w:r w:rsidRPr="009808E7">
        <w:rPr>
          <w:b/>
          <w:iCs/>
          <w:szCs w:val="22"/>
        </w:rPr>
        <w:t xml:space="preserve"> prášok </w:t>
      </w:r>
    </w:p>
    <w:p w14:paraId="1F48C1AF" w14:textId="77777777" w:rsidR="006D79F9" w:rsidRPr="009808E7" w:rsidRDefault="006D79F9" w:rsidP="0020287B">
      <w:pPr>
        <w:ind w:left="0" w:firstLine="0"/>
        <w:rPr>
          <w:iCs/>
          <w:szCs w:val="22"/>
        </w:rPr>
      </w:pPr>
    </w:p>
    <w:p w14:paraId="453B1A62" w14:textId="77777777" w:rsidR="006D79F9" w:rsidRPr="009808E7" w:rsidRDefault="006D79F9" w:rsidP="0020287B">
      <w:pPr>
        <w:ind w:left="0" w:firstLine="0"/>
        <w:rPr>
          <w:iCs/>
          <w:szCs w:val="22"/>
        </w:rPr>
      </w:pPr>
      <w:r w:rsidRPr="009808E7">
        <w:rPr>
          <w:iCs/>
          <w:szCs w:val="22"/>
        </w:rPr>
        <w:t>Teraz máte všetko pripravené na rozpustenie prášku v rozpúšťadle.</w:t>
      </w:r>
    </w:p>
    <w:p w14:paraId="07700A35" w14:textId="77777777" w:rsidR="006D79F9" w:rsidRPr="009808E7" w:rsidRDefault="006D79F9" w:rsidP="0020287B">
      <w:pPr>
        <w:ind w:left="0" w:firstLine="0"/>
        <w:rPr>
          <w:iCs/>
          <w:szCs w:val="22"/>
        </w:rPr>
      </w:pPr>
    </w:p>
    <w:p w14:paraId="7044363E" w14:textId="269B1047" w:rsidR="006D79F9" w:rsidRPr="009808E7" w:rsidRDefault="00331B0D">
      <w:pPr>
        <w:ind w:left="2835"/>
        <w:rPr>
          <w:iCs/>
          <w:szCs w:val="22"/>
        </w:rPr>
        <w:pPrChange w:id="339" w:author="Author">
          <w:pPr>
            <w:ind w:left="0" w:firstLine="0"/>
          </w:pPr>
        </w:pPrChange>
      </w:pPr>
      <w:r>
        <w:rPr>
          <w:noProof/>
        </w:rPr>
        <w:drawing>
          <wp:anchor distT="0" distB="0" distL="114300" distR="114300" simplePos="0" relativeHeight="251639296" behindDoc="0" locked="0" layoutInCell="1" allowOverlap="1" wp14:anchorId="155565EB" wp14:editId="50F6C973">
            <wp:simplePos x="0" y="0"/>
            <wp:positionH relativeFrom="column">
              <wp:posOffset>8890</wp:posOffset>
            </wp:positionH>
            <wp:positionV relativeFrom="paragraph">
              <wp:posOffset>-10160</wp:posOffset>
            </wp:positionV>
            <wp:extent cx="1280160" cy="1047115"/>
            <wp:effectExtent l="19050" t="19050" r="0" b="635"/>
            <wp:wrapSquare wrapText="bothSides"/>
            <wp:docPr id="18" name="Picture 8" descr="0880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0880_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80160" cy="10471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D79F9" w:rsidRPr="009808E7">
        <w:rPr>
          <w:iCs/>
          <w:szCs w:val="22"/>
        </w:rPr>
        <w:t>2.1</w:t>
      </w:r>
      <w:r w:rsidR="006D79F9" w:rsidRPr="009808E7">
        <w:rPr>
          <w:iCs/>
          <w:szCs w:val="22"/>
        </w:rPr>
        <w:tab/>
        <w:t>Z injekčnej liekovky s obsahom prášku odstráňte zelené odlamovacie viečko, utrite jeho hornú časť tampónom napusteným alkoholom a nechajte uschnúť. Nedotýkajte sa hornej časti injekčnej liekovky.</w:t>
      </w:r>
    </w:p>
    <w:p w14:paraId="03E1E210" w14:textId="77777777" w:rsidR="006D79F9" w:rsidRPr="009808E7" w:rsidRDefault="006D79F9" w:rsidP="0020287B">
      <w:pPr>
        <w:ind w:left="0" w:firstLine="0"/>
        <w:rPr>
          <w:iCs/>
          <w:szCs w:val="22"/>
        </w:rPr>
      </w:pPr>
    </w:p>
    <w:p w14:paraId="0BAA24E8" w14:textId="77777777" w:rsidR="006D79F9" w:rsidRPr="009808E7" w:rsidRDefault="006D79F9" w:rsidP="0020287B">
      <w:pPr>
        <w:ind w:left="0" w:firstLine="0"/>
        <w:rPr>
          <w:iCs/>
          <w:szCs w:val="22"/>
        </w:rPr>
      </w:pPr>
    </w:p>
    <w:p w14:paraId="19568863" w14:textId="77777777" w:rsidR="006D79F9" w:rsidRPr="009808E7" w:rsidRDefault="006D79F9" w:rsidP="0020287B">
      <w:pPr>
        <w:ind w:left="0" w:firstLine="0"/>
        <w:rPr>
          <w:iCs/>
          <w:szCs w:val="22"/>
        </w:rPr>
      </w:pPr>
    </w:p>
    <w:p w14:paraId="27BB08F8" w14:textId="77777777" w:rsidR="006D79F9" w:rsidRPr="009808E7" w:rsidRDefault="006D79F9" w:rsidP="0020287B">
      <w:pPr>
        <w:ind w:left="0" w:firstLine="0"/>
        <w:rPr>
          <w:iCs/>
          <w:szCs w:val="22"/>
        </w:rPr>
      </w:pPr>
    </w:p>
    <w:p w14:paraId="4D53E51D" w14:textId="2300F1C8" w:rsidR="006D79F9" w:rsidRPr="009808E7" w:rsidRDefault="00331B0D">
      <w:pPr>
        <w:ind w:left="2835"/>
        <w:rPr>
          <w:iCs/>
          <w:szCs w:val="22"/>
        </w:rPr>
        <w:pPrChange w:id="340" w:author="Author">
          <w:pPr>
            <w:ind w:left="0" w:firstLine="0"/>
          </w:pPr>
        </w:pPrChange>
      </w:pPr>
      <w:r>
        <w:rPr>
          <w:noProof/>
        </w:rPr>
        <w:drawing>
          <wp:anchor distT="0" distB="0" distL="114300" distR="114300" simplePos="0" relativeHeight="251640320" behindDoc="0" locked="0" layoutInCell="1" allowOverlap="1" wp14:anchorId="08339675" wp14:editId="224743CE">
            <wp:simplePos x="0" y="0"/>
            <wp:positionH relativeFrom="column">
              <wp:posOffset>635</wp:posOffset>
            </wp:positionH>
            <wp:positionV relativeFrom="paragraph">
              <wp:posOffset>21590</wp:posOffset>
            </wp:positionV>
            <wp:extent cx="1280795" cy="1050925"/>
            <wp:effectExtent l="19050" t="19050" r="0" b="0"/>
            <wp:wrapSquare wrapText="bothSides"/>
            <wp:docPr id="17" name="Picture 9" descr="0246_p-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0246_p-1-0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80795"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D79F9" w:rsidRPr="009808E7">
        <w:rPr>
          <w:iCs/>
          <w:szCs w:val="22"/>
        </w:rPr>
        <w:t>2.2</w:t>
      </w:r>
      <w:r w:rsidR="006D79F9" w:rsidRPr="009808E7">
        <w:rPr>
          <w:iCs/>
          <w:szCs w:val="22"/>
        </w:rPr>
        <w:tab/>
        <w:t>Na zloženej naplnenej injekčnej striekačke s rozpúšťadlom odstráňte kryt na injekčnej ihle bez dotýkania sa hrotu ihly.</w:t>
      </w:r>
    </w:p>
    <w:p w14:paraId="26896D44" w14:textId="77777777" w:rsidR="006D79F9" w:rsidRPr="009808E7" w:rsidRDefault="006D79F9" w:rsidP="0020287B">
      <w:pPr>
        <w:ind w:left="0" w:firstLine="0"/>
        <w:rPr>
          <w:iCs/>
          <w:szCs w:val="22"/>
        </w:rPr>
      </w:pPr>
    </w:p>
    <w:p w14:paraId="01319A7B" w14:textId="77777777" w:rsidR="006D79F9" w:rsidRPr="009808E7" w:rsidRDefault="006D79F9" w:rsidP="0020287B">
      <w:pPr>
        <w:ind w:left="0" w:firstLine="0"/>
        <w:rPr>
          <w:iCs/>
          <w:szCs w:val="22"/>
        </w:rPr>
      </w:pPr>
    </w:p>
    <w:p w14:paraId="67000CD0" w14:textId="77777777" w:rsidR="006D79F9" w:rsidRPr="009808E7" w:rsidRDefault="006D79F9" w:rsidP="0020287B">
      <w:pPr>
        <w:ind w:left="0" w:firstLine="0"/>
        <w:rPr>
          <w:iCs/>
          <w:szCs w:val="22"/>
        </w:rPr>
      </w:pPr>
    </w:p>
    <w:p w14:paraId="07F8873F" w14:textId="77777777" w:rsidR="006D79F9" w:rsidRPr="009808E7" w:rsidRDefault="006D79F9" w:rsidP="0020287B">
      <w:pPr>
        <w:ind w:left="0" w:firstLine="0"/>
        <w:rPr>
          <w:iCs/>
          <w:szCs w:val="22"/>
        </w:rPr>
      </w:pPr>
    </w:p>
    <w:p w14:paraId="6469283E" w14:textId="77777777" w:rsidR="006D79F9" w:rsidRPr="009808E7" w:rsidRDefault="006D79F9" w:rsidP="0020287B">
      <w:pPr>
        <w:ind w:left="0" w:firstLine="0"/>
        <w:rPr>
          <w:iCs/>
          <w:szCs w:val="22"/>
        </w:rPr>
      </w:pPr>
    </w:p>
    <w:p w14:paraId="3139C0BF" w14:textId="05F3123C" w:rsidR="006D79F9" w:rsidRPr="009808E7" w:rsidRDefault="00331B0D">
      <w:pPr>
        <w:ind w:left="2835"/>
        <w:rPr>
          <w:iCs/>
          <w:szCs w:val="22"/>
        </w:rPr>
        <w:pPrChange w:id="341" w:author="Author">
          <w:pPr>
            <w:ind w:left="0" w:firstLine="0"/>
          </w:pPr>
        </w:pPrChange>
      </w:pPr>
      <w:r>
        <w:rPr>
          <w:noProof/>
        </w:rPr>
        <w:drawing>
          <wp:anchor distT="0" distB="0" distL="114300" distR="114300" simplePos="0" relativeHeight="251641344" behindDoc="0" locked="0" layoutInCell="1" allowOverlap="1" wp14:anchorId="3E1FC5D2" wp14:editId="127AA405">
            <wp:simplePos x="0" y="0"/>
            <wp:positionH relativeFrom="column">
              <wp:posOffset>635</wp:posOffset>
            </wp:positionH>
            <wp:positionV relativeFrom="paragraph">
              <wp:posOffset>35560</wp:posOffset>
            </wp:positionV>
            <wp:extent cx="1278890" cy="1046480"/>
            <wp:effectExtent l="19050" t="19050" r="0" b="1270"/>
            <wp:wrapSquare wrapText="bothSides"/>
            <wp:docPr id="16" name="Picture 10" descr="0324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0324_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78890" cy="104648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D79F9" w:rsidRPr="009808E7">
        <w:rPr>
          <w:iCs/>
          <w:szCs w:val="22"/>
        </w:rPr>
        <w:t>2.3</w:t>
      </w:r>
      <w:r w:rsidR="006D79F9" w:rsidRPr="009808E7">
        <w:rPr>
          <w:iCs/>
          <w:szCs w:val="22"/>
        </w:rPr>
        <w:tab/>
        <w:t>Vezmite injekčnú liekovku s práškom, v strede gumového uzáveru ju prepichnite injekčnou ihlou na rekonštitúciu nasadenou na zloženej naplnenej injekčnej striekačke a jemne zatlačte piest na doraz, aby ste preniesli všetko rozpúšťadlo do injekčnej liekovky.</w:t>
      </w:r>
    </w:p>
    <w:p w14:paraId="0FA41A49" w14:textId="77777777" w:rsidR="006D79F9" w:rsidRPr="009808E7" w:rsidRDefault="006D79F9" w:rsidP="0020287B">
      <w:pPr>
        <w:ind w:left="0" w:firstLine="0"/>
        <w:rPr>
          <w:iCs/>
          <w:szCs w:val="22"/>
        </w:rPr>
      </w:pPr>
    </w:p>
    <w:p w14:paraId="25910D28" w14:textId="77777777" w:rsidR="006D79F9" w:rsidRPr="009808E7" w:rsidRDefault="006D79F9" w:rsidP="0020287B">
      <w:pPr>
        <w:ind w:left="0" w:firstLine="0"/>
        <w:rPr>
          <w:iCs/>
          <w:szCs w:val="22"/>
        </w:rPr>
      </w:pPr>
    </w:p>
    <w:p w14:paraId="48B27892" w14:textId="77777777" w:rsidR="006D79F9" w:rsidRPr="009808E7" w:rsidRDefault="006D79F9" w:rsidP="0020287B">
      <w:pPr>
        <w:ind w:left="0" w:firstLine="0"/>
        <w:rPr>
          <w:iCs/>
          <w:szCs w:val="22"/>
        </w:rPr>
      </w:pPr>
    </w:p>
    <w:p w14:paraId="01C845FF" w14:textId="156F9A7F" w:rsidR="006D79F9" w:rsidRPr="009808E7" w:rsidRDefault="00331B0D" w:rsidP="0020287B">
      <w:pPr>
        <w:ind w:left="0" w:firstLine="0"/>
        <w:rPr>
          <w:iCs/>
          <w:szCs w:val="22"/>
        </w:rPr>
      </w:pPr>
      <w:r>
        <w:rPr>
          <w:noProof/>
        </w:rPr>
        <w:drawing>
          <wp:anchor distT="0" distB="0" distL="114300" distR="114300" simplePos="0" relativeHeight="251642368" behindDoc="0" locked="0" layoutInCell="1" allowOverlap="1" wp14:anchorId="63F4CF6C" wp14:editId="2D364130">
            <wp:simplePos x="0" y="0"/>
            <wp:positionH relativeFrom="column">
              <wp:posOffset>13335</wp:posOffset>
            </wp:positionH>
            <wp:positionV relativeFrom="paragraph">
              <wp:posOffset>21590</wp:posOffset>
            </wp:positionV>
            <wp:extent cx="1290320" cy="1046480"/>
            <wp:effectExtent l="19050" t="19050" r="5080" b="1270"/>
            <wp:wrapSquare wrapText="bothSides"/>
            <wp:docPr id="15" name="Picture 12" descr="0892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0892_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90320" cy="104648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B31E9A7" w14:textId="77777777" w:rsidR="006D79F9" w:rsidRPr="009808E7" w:rsidRDefault="006D79F9" w:rsidP="0020287B">
      <w:pPr>
        <w:ind w:left="0" w:firstLine="0"/>
        <w:rPr>
          <w:iCs/>
          <w:szCs w:val="22"/>
        </w:rPr>
      </w:pPr>
    </w:p>
    <w:p w14:paraId="44DD9758" w14:textId="77777777" w:rsidR="006D79F9" w:rsidRPr="009808E7" w:rsidRDefault="006D79F9">
      <w:pPr>
        <w:ind w:left="2835"/>
        <w:rPr>
          <w:iCs/>
          <w:szCs w:val="22"/>
        </w:rPr>
        <w:pPrChange w:id="342" w:author="Author">
          <w:pPr>
            <w:ind w:left="0" w:firstLine="0"/>
          </w:pPr>
        </w:pPrChange>
      </w:pPr>
      <w:bookmarkStart w:id="343" w:name="OLE_LINK1"/>
      <w:bookmarkStart w:id="344" w:name="OLE_LINK2"/>
      <w:r w:rsidRPr="009808E7">
        <w:rPr>
          <w:iCs/>
          <w:szCs w:val="22"/>
        </w:rPr>
        <w:t>2.4</w:t>
      </w:r>
      <w:r w:rsidRPr="009808E7">
        <w:rPr>
          <w:iCs/>
          <w:szCs w:val="22"/>
        </w:rPr>
        <w:tab/>
        <w:t>Nechajte injekčnú ihlu na rekonštitúciu a prázdnu injekčnú striekačku v injekčnej liekovke</w:t>
      </w:r>
      <w:bookmarkEnd w:id="343"/>
      <w:bookmarkEnd w:id="344"/>
      <w:r w:rsidRPr="009808E7">
        <w:rPr>
          <w:iCs/>
          <w:szCs w:val="22"/>
        </w:rPr>
        <w:t>. Nechajte injekčnú liekovku postáť približne 30 sekúnd.</w:t>
      </w:r>
    </w:p>
    <w:p w14:paraId="0403D620" w14:textId="77777777" w:rsidR="006D79F9" w:rsidRPr="009808E7" w:rsidRDefault="006D79F9" w:rsidP="0020287B">
      <w:pPr>
        <w:ind w:left="0" w:firstLine="0"/>
        <w:rPr>
          <w:b/>
          <w:iCs/>
          <w:szCs w:val="22"/>
        </w:rPr>
      </w:pPr>
    </w:p>
    <w:p w14:paraId="223A4439" w14:textId="77777777" w:rsidR="006D79F9" w:rsidRPr="009808E7" w:rsidRDefault="006D79F9" w:rsidP="0020287B">
      <w:pPr>
        <w:ind w:left="0" w:firstLine="0"/>
        <w:rPr>
          <w:b/>
          <w:iCs/>
          <w:szCs w:val="22"/>
        </w:rPr>
      </w:pPr>
    </w:p>
    <w:p w14:paraId="3057F3D5" w14:textId="77777777" w:rsidR="006D79F9" w:rsidRPr="009808E7" w:rsidRDefault="006D79F9" w:rsidP="0020287B">
      <w:pPr>
        <w:ind w:left="0" w:firstLine="0"/>
        <w:rPr>
          <w:b/>
          <w:iCs/>
          <w:szCs w:val="22"/>
        </w:rPr>
      </w:pPr>
    </w:p>
    <w:p w14:paraId="393203E7" w14:textId="35F07896" w:rsidR="006D79F9" w:rsidRPr="009808E7" w:rsidRDefault="00331B0D">
      <w:pPr>
        <w:ind w:left="2835"/>
        <w:rPr>
          <w:b/>
          <w:iCs/>
          <w:szCs w:val="22"/>
        </w:rPr>
        <w:pPrChange w:id="345" w:author="Author">
          <w:pPr>
            <w:ind w:left="0" w:firstLine="0"/>
          </w:pPr>
        </w:pPrChange>
      </w:pPr>
      <w:r>
        <w:rPr>
          <w:noProof/>
        </w:rPr>
        <w:drawing>
          <wp:anchor distT="0" distB="0" distL="114300" distR="114300" simplePos="0" relativeHeight="251643392" behindDoc="0" locked="0" layoutInCell="1" allowOverlap="1" wp14:anchorId="41C63CAC" wp14:editId="79831CB0">
            <wp:simplePos x="0" y="0"/>
            <wp:positionH relativeFrom="column">
              <wp:posOffset>0</wp:posOffset>
            </wp:positionH>
            <wp:positionV relativeFrom="paragraph">
              <wp:posOffset>39370</wp:posOffset>
            </wp:positionV>
            <wp:extent cx="1290320" cy="1046480"/>
            <wp:effectExtent l="19050" t="19050" r="5080" b="1270"/>
            <wp:wrapSquare wrapText="bothSides"/>
            <wp:docPr id="14" name="Picture 13" descr="0834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0834_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90320" cy="104648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D79F9" w:rsidRPr="009808E7">
        <w:rPr>
          <w:iCs/>
          <w:szCs w:val="22"/>
        </w:rPr>
        <w:t>2.5</w:t>
      </w:r>
      <w:r w:rsidR="006D79F9" w:rsidRPr="009808E7">
        <w:rPr>
          <w:iCs/>
          <w:szCs w:val="22"/>
        </w:rPr>
        <w:tab/>
        <w:t>Jemne povaľkajte injekčnú liekovku medzi vašimi dlaňami počas približne 15 sekúnd. Potom opatrne jedenkrát otočte injekčnú liekovku hore dnom, pričom injekčná ihla na rekonštitúciu a prázdna injekčná striekačka musia ostať v injekčnej liekovke.</w:t>
      </w:r>
    </w:p>
    <w:p w14:paraId="4ECC805F" w14:textId="77777777" w:rsidR="006D79F9" w:rsidRPr="009808E7" w:rsidRDefault="006D79F9" w:rsidP="0020287B">
      <w:pPr>
        <w:ind w:left="0" w:firstLine="0"/>
        <w:rPr>
          <w:b/>
          <w:iCs/>
          <w:szCs w:val="22"/>
        </w:rPr>
      </w:pPr>
    </w:p>
    <w:p w14:paraId="166592FB" w14:textId="77777777" w:rsidR="006D79F9" w:rsidRPr="009808E7" w:rsidRDefault="006D79F9" w:rsidP="0020287B">
      <w:pPr>
        <w:ind w:left="0" w:firstLine="0"/>
        <w:rPr>
          <w:b/>
          <w:iCs/>
          <w:szCs w:val="22"/>
        </w:rPr>
      </w:pPr>
    </w:p>
    <w:p w14:paraId="51C47230" w14:textId="77777777" w:rsidR="006D79F9" w:rsidRPr="009808E7" w:rsidRDefault="006D79F9" w:rsidP="0020287B">
      <w:pPr>
        <w:ind w:left="0" w:firstLine="0"/>
        <w:rPr>
          <w:b/>
          <w:iCs/>
          <w:szCs w:val="22"/>
        </w:rPr>
      </w:pPr>
    </w:p>
    <w:p w14:paraId="785D6E74" w14:textId="77777777" w:rsidR="006D79F9" w:rsidRPr="009808E7" w:rsidRDefault="006D79F9" w:rsidP="0020287B">
      <w:pPr>
        <w:ind w:left="0" w:firstLine="0"/>
        <w:rPr>
          <w:b/>
          <w:iCs/>
          <w:szCs w:val="22"/>
        </w:rPr>
      </w:pPr>
    </w:p>
    <w:p w14:paraId="3363623C" w14:textId="77777777" w:rsidR="006D79F9" w:rsidRPr="009808E7" w:rsidRDefault="006D79F9" w:rsidP="0020287B">
      <w:pPr>
        <w:ind w:left="0" w:firstLine="0"/>
        <w:rPr>
          <w:iCs/>
          <w:szCs w:val="22"/>
        </w:rPr>
      </w:pPr>
      <w:r w:rsidRPr="009808E7">
        <w:rPr>
          <w:b/>
          <w:iCs/>
          <w:szCs w:val="22"/>
        </w:rPr>
        <w:t>POZNÁMKA:</w:t>
      </w:r>
      <w:r w:rsidRPr="009808E7">
        <w:rPr>
          <w:iCs/>
          <w:szCs w:val="22"/>
        </w:rPr>
        <w:t xml:space="preserve"> Injekčnú liekovku nepretrepávajte. Pretrepávanie injekčnej liekovky môže vytvoriť penu, ktorá komplikuje vytiahnutie rozpúšťadla z injekčnej liekovky.</w:t>
      </w:r>
    </w:p>
    <w:p w14:paraId="06BC68A6" w14:textId="77777777" w:rsidR="006D79F9" w:rsidRDefault="006D79F9" w:rsidP="0020287B">
      <w:pPr>
        <w:ind w:left="0" w:firstLine="0"/>
        <w:rPr>
          <w:b/>
          <w:iCs/>
          <w:szCs w:val="22"/>
        </w:rPr>
      </w:pPr>
    </w:p>
    <w:p w14:paraId="5B09C687" w14:textId="77777777" w:rsidR="00312918" w:rsidRDefault="00312918" w:rsidP="0020287B">
      <w:pPr>
        <w:ind w:left="0" w:firstLine="0"/>
        <w:rPr>
          <w:b/>
          <w:iCs/>
          <w:szCs w:val="22"/>
        </w:rPr>
      </w:pPr>
    </w:p>
    <w:p w14:paraId="1752B65C" w14:textId="77777777" w:rsidR="00312918" w:rsidRDefault="00312918" w:rsidP="0020287B">
      <w:pPr>
        <w:ind w:left="0" w:firstLine="0"/>
        <w:rPr>
          <w:b/>
          <w:iCs/>
          <w:szCs w:val="22"/>
        </w:rPr>
      </w:pPr>
    </w:p>
    <w:p w14:paraId="4DE68F90" w14:textId="77777777" w:rsidR="00312918" w:rsidRDefault="00312918" w:rsidP="0020287B">
      <w:pPr>
        <w:ind w:left="0" w:firstLine="0"/>
        <w:rPr>
          <w:b/>
          <w:iCs/>
          <w:szCs w:val="22"/>
        </w:rPr>
      </w:pPr>
    </w:p>
    <w:p w14:paraId="0A44F041" w14:textId="77777777" w:rsidR="00312918" w:rsidRPr="009808E7" w:rsidRDefault="00312918" w:rsidP="0020287B">
      <w:pPr>
        <w:ind w:left="0" w:firstLine="0"/>
        <w:rPr>
          <w:b/>
          <w:iCs/>
          <w:szCs w:val="22"/>
        </w:rPr>
      </w:pPr>
    </w:p>
    <w:p w14:paraId="05075B69" w14:textId="205F93CB" w:rsidR="006D79F9" w:rsidRPr="009808E7" w:rsidRDefault="006D79F9">
      <w:pPr>
        <w:ind w:left="2835"/>
        <w:rPr>
          <w:iCs/>
          <w:szCs w:val="22"/>
        </w:rPr>
        <w:pPrChange w:id="346" w:author="Author">
          <w:pPr>
            <w:ind w:left="0" w:firstLine="0"/>
          </w:pPr>
        </w:pPrChange>
      </w:pPr>
      <w:r w:rsidRPr="009808E7">
        <w:rPr>
          <w:iCs/>
          <w:szCs w:val="22"/>
        </w:rPr>
        <w:lastRenderedPageBreak/>
        <w:t>2.6</w:t>
      </w:r>
      <w:r w:rsidRPr="009808E7">
        <w:rPr>
          <w:iCs/>
          <w:szCs w:val="22"/>
        </w:rPr>
        <w:tab/>
        <w:t>Nechajte injekčnú liekovku postáť približne dve minúty.</w:t>
      </w:r>
    </w:p>
    <w:p w14:paraId="064A79FB" w14:textId="77777777" w:rsidR="006D79F9" w:rsidRPr="009808E7" w:rsidRDefault="006D79F9" w:rsidP="0020287B">
      <w:pPr>
        <w:ind w:left="0" w:firstLine="0"/>
        <w:rPr>
          <w:iCs/>
          <w:szCs w:val="22"/>
        </w:rPr>
      </w:pPr>
    </w:p>
    <w:p w14:paraId="72363373" w14:textId="73F01ADC" w:rsidR="006D79F9" w:rsidRPr="009808E7" w:rsidRDefault="00331B0D" w:rsidP="0020287B">
      <w:pPr>
        <w:ind w:left="0" w:firstLine="0"/>
        <w:rPr>
          <w:iCs/>
          <w:szCs w:val="22"/>
        </w:rPr>
      </w:pPr>
      <w:r>
        <w:rPr>
          <w:noProof/>
        </w:rPr>
        <w:drawing>
          <wp:anchor distT="0" distB="0" distL="114300" distR="114300" simplePos="0" relativeHeight="251644416" behindDoc="0" locked="0" layoutInCell="1" allowOverlap="1" wp14:anchorId="6D12758A" wp14:editId="2378FF8A">
            <wp:simplePos x="0" y="0"/>
            <wp:positionH relativeFrom="column">
              <wp:posOffset>13335</wp:posOffset>
            </wp:positionH>
            <wp:positionV relativeFrom="paragraph">
              <wp:posOffset>-298450</wp:posOffset>
            </wp:positionV>
            <wp:extent cx="1292225" cy="1049655"/>
            <wp:effectExtent l="19050" t="19050" r="3175" b="0"/>
            <wp:wrapSquare wrapText="bothSides"/>
            <wp:docPr id="13" name="Picture 14" descr="0892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0892_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92225" cy="10496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2460B57F" w14:textId="77777777" w:rsidR="006D79F9" w:rsidRPr="009808E7" w:rsidRDefault="006D79F9" w:rsidP="0020287B">
      <w:pPr>
        <w:ind w:left="0" w:firstLine="0"/>
        <w:rPr>
          <w:iCs/>
          <w:szCs w:val="22"/>
        </w:rPr>
      </w:pPr>
    </w:p>
    <w:p w14:paraId="2D1F8036" w14:textId="77777777" w:rsidR="006D79F9" w:rsidRDefault="006D79F9" w:rsidP="0020287B">
      <w:pPr>
        <w:ind w:left="0" w:firstLine="0"/>
        <w:rPr>
          <w:ins w:id="347" w:author="Author"/>
          <w:iCs/>
          <w:szCs w:val="22"/>
        </w:rPr>
      </w:pPr>
    </w:p>
    <w:p w14:paraId="0BA4A813" w14:textId="77777777" w:rsidR="003B5020" w:rsidRDefault="003B5020" w:rsidP="0020287B">
      <w:pPr>
        <w:ind w:left="0" w:firstLine="0"/>
        <w:rPr>
          <w:ins w:id="348" w:author="Author"/>
          <w:iCs/>
          <w:szCs w:val="22"/>
        </w:rPr>
      </w:pPr>
    </w:p>
    <w:p w14:paraId="4292B625" w14:textId="77777777" w:rsidR="003B5020" w:rsidRPr="009808E7" w:rsidRDefault="003B5020" w:rsidP="0020287B">
      <w:pPr>
        <w:ind w:left="0" w:firstLine="0"/>
        <w:rPr>
          <w:iCs/>
          <w:szCs w:val="22"/>
        </w:rPr>
      </w:pPr>
    </w:p>
    <w:p w14:paraId="2C865E80" w14:textId="77777777" w:rsidR="006D79F9" w:rsidRPr="009808E7" w:rsidRDefault="006D79F9">
      <w:pPr>
        <w:rPr>
          <w:iCs/>
          <w:szCs w:val="22"/>
        </w:rPr>
        <w:pPrChange w:id="349" w:author="Author">
          <w:pPr>
            <w:ind w:left="0" w:firstLine="0"/>
          </w:pPr>
        </w:pPrChange>
      </w:pPr>
      <w:r w:rsidRPr="009808E7">
        <w:rPr>
          <w:iCs/>
          <w:szCs w:val="22"/>
        </w:rPr>
        <w:t>2.7</w:t>
      </w:r>
      <w:r w:rsidRPr="009808E7">
        <w:rPr>
          <w:iCs/>
          <w:szCs w:val="22"/>
        </w:rPr>
        <w:tab/>
        <w:t>Skontrolujte injekčnú liekovku kvôli akémukoľvek nerozpustenému prášku. Ak nejaký prášok zostal nerozpustený, zopakujte kroky 2.5 a 2.6. Injekčnú liekovku nepretrepávajte. Ak je ešte stále prítomný nejaký nerozpustený prášok, injekčnú liekovku zlikvidujte a opäť začnite s prípravou od začiatku s novou injekčnou liekovou.</w:t>
      </w:r>
    </w:p>
    <w:p w14:paraId="39E427E5" w14:textId="77777777" w:rsidR="006D79F9" w:rsidRPr="009808E7" w:rsidRDefault="006D79F9" w:rsidP="006E3FED">
      <w:pPr>
        <w:tabs>
          <w:tab w:val="left" w:pos="270"/>
        </w:tabs>
        <w:rPr>
          <w:iCs/>
          <w:szCs w:val="22"/>
        </w:rPr>
      </w:pPr>
    </w:p>
    <w:p w14:paraId="00DB5C67" w14:textId="77777777" w:rsidR="006D79F9" w:rsidRPr="009808E7" w:rsidRDefault="006D79F9" w:rsidP="0020287B">
      <w:pPr>
        <w:ind w:left="0" w:firstLine="0"/>
        <w:rPr>
          <w:iCs/>
          <w:szCs w:val="22"/>
        </w:rPr>
      </w:pPr>
      <w:r w:rsidRPr="009808E7">
        <w:rPr>
          <w:b/>
          <w:iCs/>
          <w:szCs w:val="22"/>
        </w:rPr>
        <w:t>POZNÁMKA:</w:t>
      </w:r>
      <w:r w:rsidRPr="009808E7">
        <w:rPr>
          <w:iCs/>
          <w:szCs w:val="22"/>
        </w:rPr>
        <w:t xml:space="preserve"> Konečný roztok musí byť číry. Ak je roztok zakalený alebo obsahuje častice, nepodávajte ho injekčne.</w:t>
      </w:r>
    </w:p>
    <w:p w14:paraId="7A749795" w14:textId="77777777" w:rsidR="006D79F9" w:rsidRPr="009808E7" w:rsidRDefault="006D79F9" w:rsidP="0020287B">
      <w:pPr>
        <w:ind w:left="0" w:firstLine="0"/>
        <w:rPr>
          <w:iCs/>
          <w:szCs w:val="22"/>
        </w:rPr>
      </w:pPr>
    </w:p>
    <w:p w14:paraId="65E829DC" w14:textId="77777777" w:rsidR="006D79F9" w:rsidRPr="009808E7" w:rsidRDefault="006D79F9" w:rsidP="0020287B">
      <w:pPr>
        <w:ind w:left="0" w:firstLine="0"/>
        <w:rPr>
          <w:iCs/>
          <w:szCs w:val="22"/>
        </w:rPr>
      </w:pPr>
      <w:r w:rsidRPr="009808E7">
        <w:rPr>
          <w:b/>
          <w:iCs/>
          <w:szCs w:val="22"/>
        </w:rPr>
        <w:t xml:space="preserve">POZNÁMKA: </w:t>
      </w:r>
      <w:r w:rsidRPr="009808E7">
        <w:rPr>
          <w:iCs/>
          <w:szCs w:val="22"/>
        </w:rPr>
        <w:t>Po príprave sa musí roztok použiť okamžite. Roztok sa musí uchovávať pri teplote neprevyšujúcej 25 °C a maximálny čas uchovávania je tri hodiny.</w:t>
      </w:r>
    </w:p>
    <w:p w14:paraId="169AD689" w14:textId="77777777" w:rsidR="006D79F9" w:rsidRPr="009808E7" w:rsidRDefault="006D79F9" w:rsidP="0020287B">
      <w:pPr>
        <w:ind w:left="0" w:firstLine="0"/>
        <w:rPr>
          <w:b/>
          <w:iCs/>
          <w:szCs w:val="22"/>
        </w:rPr>
      </w:pPr>
    </w:p>
    <w:p w14:paraId="4D24F1AD" w14:textId="77777777" w:rsidR="006D79F9" w:rsidRPr="009808E7" w:rsidRDefault="006D79F9" w:rsidP="0020287B">
      <w:pPr>
        <w:ind w:left="0" w:firstLine="0"/>
        <w:rPr>
          <w:b/>
          <w:iCs/>
          <w:szCs w:val="22"/>
        </w:rPr>
      </w:pPr>
    </w:p>
    <w:p w14:paraId="1D58649F" w14:textId="77777777" w:rsidR="006D79F9" w:rsidRPr="009808E7" w:rsidRDefault="006D79F9">
      <w:pPr>
        <w:keepNext/>
        <w:tabs>
          <w:tab w:val="left" w:pos="567"/>
        </w:tabs>
        <w:contextualSpacing/>
        <w:rPr>
          <w:b/>
          <w:iCs/>
          <w:szCs w:val="22"/>
        </w:rPr>
        <w:pPrChange w:id="350" w:author="Author">
          <w:pPr>
            <w:keepNext/>
            <w:tabs>
              <w:tab w:val="left" w:pos="567"/>
            </w:tabs>
            <w:ind w:left="0" w:firstLine="0"/>
            <w:contextualSpacing/>
          </w:pPr>
        </w:pPrChange>
      </w:pPr>
      <w:r w:rsidRPr="009808E7">
        <w:rPr>
          <w:b/>
          <w:iCs/>
          <w:szCs w:val="22"/>
        </w:rPr>
        <w:t xml:space="preserve">3. </w:t>
      </w:r>
      <w:r w:rsidRPr="009808E7">
        <w:rPr>
          <w:b/>
          <w:iCs/>
          <w:szCs w:val="22"/>
        </w:rPr>
        <w:tab/>
      </w:r>
      <w:r w:rsidRPr="009808E7">
        <w:rPr>
          <w:b/>
          <w:iCs/>
          <w:szCs w:val="22"/>
          <w:lang w:eastAsia="en-US"/>
        </w:rPr>
        <w:t>Pripravte</w:t>
      </w:r>
      <w:r w:rsidRPr="009808E7">
        <w:rPr>
          <w:b/>
          <w:iCs/>
          <w:szCs w:val="22"/>
        </w:rPr>
        <w:t xml:space="preserve"> si </w:t>
      </w:r>
      <w:r w:rsidRPr="009808E7">
        <w:rPr>
          <w:b/>
          <w:iCs/>
          <w:szCs w:val="22"/>
          <w:lang w:eastAsia="en-US"/>
        </w:rPr>
        <w:t>injekčnú</w:t>
      </w:r>
      <w:r w:rsidRPr="009808E7">
        <w:rPr>
          <w:b/>
          <w:iCs/>
          <w:szCs w:val="22"/>
        </w:rPr>
        <w:t xml:space="preserve"> striekačku</w:t>
      </w:r>
    </w:p>
    <w:p w14:paraId="6318FB61" w14:textId="77777777" w:rsidR="006D79F9" w:rsidRPr="009808E7" w:rsidRDefault="006D79F9" w:rsidP="0020287B">
      <w:pPr>
        <w:keepNext/>
        <w:ind w:left="0" w:firstLine="0"/>
        <w:contextualSpacing/>
      </w:pPr>
    </w:p>
    <w:p w14:paraId="5070AD5A" w14:textId="1683A7A1" w:rsidR="006D79F9" w:rsidRPr="006B5D50" w:rsidRDefault="00331B0D" w:rsidP="00D60409">
      <w:pPr>
        <w:pStyle w:val="ListParagraph"/>
        <w:keepNext/>
        <w:numPr>
          <w:ilvl w:val="0"/>
          <w:numId w:val="70"/>
        </w:numPr>
        <w:tabs>
          <w:tab w:val="left" w:pos="2790"/>
          <w:tab w:val="left" w:pos="2880"/>
        </w:tabs>
        <w:rPr>
          <w:iCs/>
        </w:rPr>
      </w:pPr>
      <w:r>
        <w:rPr>
          <w:noProof/>
        </w:rPr>
        <w:drawing>
          <wp:anchor distT="0" distB="0" distL="114300" distR="114300" simplePos="0" relativeHeight="251645440" behindDoc="0" locked="0" layoutInCell="1" allowOverlap="1" wp14:anchorId="78340DEA" wp14:editId="56BEB1EA">
            <wp:simplePos x="0" y="0"/>
            <wp:positionH relativeFrom="column">
              <wp:posOffset>7620</wp:posOffset>
            </wp:positionH>
            <wp:positionV relativeFrom="paragraph">
              <wp:posOffset>46355</wp:posOffset>
            </wp:positionV>
            <wp:extent cx="1288415" cy="1050925"/>
            <wp:effectExtent l="19050" t="19050" r="26035" b="15875"/>
            <wp:wrapSquare wrapText="bothSides"/>
            <wp:docPr id="12" name="Picture 15" descr="0903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0903_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8415"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6464" behindDoc="0" locked="0" layoutInCell="1" allowOverlap="1" wp14:anchorId="0006C1AC" wp14:editId="01115088">
            <wp:simplePos x="0" y="0"/>
            <wp:positionH relativeFrom="column">
              <wp:posOffset>5715</wp:posOffset>
            </wp:positionH>
            <wp:positionV relativeFrom="paragraph">
              <wp:posOffset>1376680</wp:posOffset>
            </wp:positionV>
            <wp:extent cx="1292225" cy="1049655"/>
            <wp:effectExtent l="19050" t="19050" r="3175" b="0"/>
            <wp:wrapSquare wrapText="bothSides"/>
            <wp:docPr id="11" name="Picture 16" descr="0912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0912_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92225" cy="10496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D79F9" w:rsidRPr="009808E7">
        <w:t>Vytiahnite</w:t>
      </w:r>
      <w:r w:rsidR="006D79F9" w:rsidRPr="006B5D50">
        <w:rPr>
          <w:iCs/>
        </w:rPr>
        <w:t xml:space="preserve"> injekčnú striekačku na rekonštitúciu z injekčnej ihly na rekonštitúciu, ktorá je stále v injekčnej liekovke, a injekčnú striekačku na rekonštitúciu vyhoďte.</w:t>
      </w:r>
    </w:p>
    <w:p w14:paraId="0DB72BDE" w14:textId="77777777" w:rsidR="006D79F9" w:rsidRPr="009808E7" w:rsidRDefault="006D79F9" w:rsidP="0020287B">
      <w:pPr>
        <w:keepNext/>
        <w:ind w:left="0" w:firstLine="0"/>
        <w:contextualSpacing/>
        <w:rPr>
          <w:iCs/>
        </w:rPr>
      </w:pPr>
    </w:p>
    <w:p w14:paraId="471A92C7" w14:textId="77777777" w:rsidR="006D79F9" w:rsidRPr="009808E7" w:rsidRDefault="006D79F9" w:rsidP="0020287B">
      <w:pPr>
        <w:keepNext/>
        <w:ind w:left="0" w:firstLine="0"/>
        <w:contextualSpacing/>
        <w:rPr>
          <w:b/>
          <w:iCs/>
          <w:szCs w:val="22"/>
        </w:rPr>
      </w:pPr>
    </w:p>
    <w:p w14:paraId="617DBFCC" w14:textId="77777777" w:rsidR="006D79F9" w:rsidRPr="009808E7" w:rsidRDefault="006D79F9" w:rsidP="006B5D50">
      <w:pPr>
        <w:pStyle w:val="ListParagraph1"/>
        <w:keepNext/>
        <w:spacing w:after="0" w:line="240" w:lineRule="auto"/>
        <w:ind w:left="2138" w:hanging="360"/>
        <w:rPr>
          <w:rFonts w:ascii="Times New Roman" w:hAnsi="Times New Roman"/>
          <w:b/>
        </w:rPr>
      </w:pPr>
    </w:p>
    <w:p w14:paraId="3033D757" w14:textId="77777777" w:rsidR="006D79F9" w:rsidRPr="009808E7" w:rsidRDefault="006D79F9" w:rsidP="0020287B">
      <w:pPr>
        <w:ind w:left="0" w:firstLine="0"/>
        <w:rPr>
          <w:iCs/>
          <w:szCs w:val="22"/>
        </w:rPr>
      </w:pPr>
    </w:p>
    <w:p w14:paraId="4FD90377" w14:textId="77777777" w:rsidR="006D79F9" w:rsidRPr="009808E7" w:rsidRDefault="006D79F9" w:rsidP="0020287B">
      <w:pPr>
        <w:ind w:left="0" w:firstLine="0"/>
        <w:rPr>
          <w:iCs/>
          <w:szCs w:val="22"/>
        </w:rPr>
      </w:pPr>
    </w:p>
    <w:p w14:paraId="5366C46C" w14:textId="77777777" w:rsidR="006D79F9" w:rsidRPr="009808E7" w:rsidRDefault="006D79F9">
      <w:pPr>
        <w:ind w:left="2835"/>
        <w:rPr>
          <w:szCs w:val="22"/>
        </w:rPr>
        <w:pPrChange w:id="351" w:author="Author">
          <w:pPr>
            <w:ind w:left="0" w:firstLine="0"/>
          </w:pPr>
        </w:pPrChange>
      </w:pPr>
      <w:r w:rsidRPr="009808E7">
        <w:rPr>
          <w:szCs w:val="22"/>
        </w:rPr>
        <w:t>3.2</w:t>
      </w:r>
      <w:r w:rsidRPr="009808E7">
        <w:rPr>
          <w:szCs w:val="22"/>
        </w:rPr>
        <w:tab/>
        <w:t xml:space="preserve">Vezmite injekčnú striekačku a nasaďte ju na </w:t>
      </w:r>
      <w:r w:rsidRPr="009808E7">
        <w:rPr>
          <w:iCs/>
          <w:szCs w:val="22"/>
        </w:rPr>
        <w:t>injekčnú ihlu na rekonštitúciu, ktorá je stále v</w:t>
      </w:r>
      <w:r w:rsidRPr="009808E7">
        <w:rPr>
          <w:szCs w:val="22"/>
        </w:rPr>
        <w:t xml:space="preserve"> injekčnej </w:t>
      </w:r>
      <w:r w:rsidRPr="009808E7">
        <w:rPr>
          <w:iCs/>
          <w:szCs w:val="22"/>
        </w:rPr>
        <w:t>liekovke</w:t>
      </w:r>
      <w:r w:rsidRPr="009808E7">
        <w:rPr>
          <w:szCs w:val="22"/>
        </w:rPr>
        <w:t xml:space="preserve">. </w:t>
      </w:r>
    </w:p>
    <w:p w14:paraId="288A350F" w14:textId="77777777" w:rsidR="006D79F9" w:rsidRPr="009808E7" w:rsidRDefault="006D79F9" w:rsidP="0020287B">
      <w:pPr>
        <w:ind w:left="0" w:firstLine="0"/>
        <w:rPr>
          <w:iCs/>
          <w:szCs w:val="22"/>
        </w:rPr>
      </w:pPr>
    </w:p>
    <w:p w14:paraId="59224169" w14:textId="77777777" w:rsidR="006D79F9" w:rsidRPr="009808E7" w:rsidRDefault="006D79F9" w:rsidP="0020287B">
      <w:pPr>
        <w:contextualSpacing/>
        <w:rPr>
          <w:iCs/>
          <w:szCs w:val="22"/>
        </w:rPr>
      </w:pPr>
    </w:p>
    <w:p w14:paraId="1234457E" w14:textId="77777777" w:rsidR="006D79F9" w:rsidRPr="009808E7" w:rsidRDefault="006D79F9" w:rsidP="0020287B">
      <w:pPr>
        <w:contextualSpacing/>
        <w:rPr>
          <w:iCs/>
          <w:szCs w:val="22"/>
        </w:rPr>
      </w:pPr>
    </w:p>
    <w:p w14:paraId="7A5ABF46" w14:textId="77777777" w:rsidR="006D79F9" w:rsidRPr="009808E7" w:rsidRDefault="006D79F9" w:rsidP="0020287B">
      <w:pPr>
        <w:contextualSpacing/>
        <w:rPr>
          <w:iCs/>
          <w:szCs w:val="22"/>
        </w:rPr>
      </w:pPr>
    </w:p>
    <w:p w14:paraId="0668CBBB" w14:textId="77777777" w:rsidR="006D79F9" w:rsidRPr="009808E7" w:rsidRDefault="006D79F9" w:rsidP="0020287B">
      <w:pPr>
        <w:contextualSpacing/>
        <w:rPr>
          <w:iCs/>
          <w:szCs w:val="22"/>
        </w:rPr>
      </w:pPr>
    </w:p>
    <w:p w14:paraId="7D5C7C9A" w14:textId="77777777" w:rsidR="006D79F9" w:rsidRPr="009808E7" w:rsidRDefault="006D79F9" w:rsidP="0020287B">
      <w:pPr>
        <w:contextualSpacing/>
        <w:rPr>
          <w:iCs/>
          <w:szCs w:val="22"/>
        </w:rPr>
      </w:pPr>
    </w:p>
    <w:p w14:paraId="60251E93" w14:textId="540DD1AC" w:rsidR="006D79F9" w:rsidRPr="009808E7" w:rsidRDefault="00331B0D">
      <w:pPr>
        <w:ind w:left="2835"/>
        <w:contextualSpacing/>
        <w:rPr>
          <w:iCs/>
          <w:szCs w:val="22"/>
        </w:rPr>
        <w:pPrChange w:id="352" w:author="Author">
          <w:pPr>
            <w:contextualSpacing/>
          </w:pPr>
        </w:pPrChange>
      </w:pPr>
      <w:r>
        <w:rPr>
          <w:noProof/>
        </w:rPr>
        <w:drawing>
          <wp:anchor distT="0" distB="0" distL="114300" distR="114300" simplePos="0" relativeHeight="251647488" behindDoc="0" locked="0" layoutInCell="1" allowOverlap="1" wp14:anchorId="1E409A1C" wp14:editId="0B68F1B8">
            <wp:simplePos x="0" y="0"/>
            <wp:positionH relativeFrom="column">
              <wp:posOffset>24765</wp:posOffset>
            </wp:positionH>
            <wp:positionV relativeFrom="paragraph">
              <wp:posOffset>45085</wp:posOffset>
            </wp:positionV>
            <wp:extent cx="1290320" cy="1046480"/>
            <wp:effectExtent l="19050" t="19050" r="5080" b="1270"/>
            <wp:wrapSquare wrapText="bothSides"/>
            <wp:docPr id="10" name="Picture 17" descr="1000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000_p"/>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90320" cy="104648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D79F9" w:rsidRPr="009808E7">
        <w:rPr>
          <w:szCs w:val="22"/>
        </w:rPr>
        <w:t>3.3</w:t>
      </w:r>
      <w:r w:rsidR="006D79F9" w:rsidRPr="009808E7">
        <w:rPr>
          <w:szCs w:val="22"/>
        </w:rPr>
        <w:tab/>
        <w:t>Injekčnú liekovku otočte hore dnom</w:t>
      </w:r>
      <w:r w:rsidR="006D79F9" w:rsidRPr="009808E7">
        <w:rPr>
          <w:iCs/>
          <w:szCs w:val="22"/>
        </w:rPr>
        <w:t>, posuňte hrot injekčnej ihly na rekonštitúciu do blízkosti uzáveru. Jemným</w:t>
      </w:r>
      <w:r w:rsidR="006D79F9" w:rsidRPr="009808E7">
        <w:rPr>
          <w:szCs w:val="22"/>
        </w:rPr>
        <w:t xml:space="preserve"> spätným ťahom piestu preneste celé množstvo lieku do injekčnej striekačky.</w:t>
      </w:r>
    </w:p>
    <w:p w14:paraId="0B12C659" w14:textId="77777777" w:rsidR="006D79F9" w:rsidRPr="009808E7" w:rsidRDefault="006D79F9" w:rsidP="0020287B">
      <w:pPr>
        <w:ind w:left="0" w:firstLine="0"/>
        <w:rPr>
          <w:szCs w:val="22"/>
        </w:rPr>
      </w:pPr>
    </w:p>
    <w:p w14:paraId="6A4FE8BF" w14:textId="77777777" w:rsidR="006D79F9" w:rsidRPr="009808E7" w:rsidRDefault="006D79F9" w:rsidP="0020287B">
      <w:pPr>
        <w:ind w:left="0" w:firstLine="0"/>
        <w:rPr>
          <w:szCs w:val="22"/>
        </w:rPr>
      </w:pPr>
    </w:p>
    <w:p w14:paraId="16A0CBDE" w14:textId="77777777" w:rsidR="006D79F9" w:rsidRPr="009808E7" w:rsidRDefault="006D79F9" w:rsidP="0020287B">
      <w:pPr>
        <w:ind w:left="0" w:firstLine="0"/>
        <w:rPr>
          <w:szCs w:val="22"/>
        </w:rPr>
      </w:pPr>
    </w:p>
    <w:p w14:paraId="31B9CD61" w14:textId="77777777" w:rsidR="006D79F9" w:rsidRPr="009808E7" w:rsidRDefault="006D79F9" w:rsidP="0020287B">
      <w:pPr>
        <w:ind w:left="0" w:firstLine="0"/>
        <w:rPr>
          <w:szCs w:val="22"/>
        </w:rPr>
      </w:pPr>
    </w:p>
    <w:p w14:paraId="4008D1E3" w14:textId="77777777" w:rsidR="006D79F9" w:rsidRPr="009808E7" w:rsidRDefault="006D79F9" w:rsidP="0020287B">
      <w:pPr>
        <w:ind w:left="0" w:firstLine="0"/>
        <w:rPr>
          <w:szCs w:val="22"/>
        </w:rPr>
      </w:pPr>
    </w:p>
    <w:p w14:paraId="2D68CE87" w14:textId="77777777" w:rsidR="006D79F9" w:rsidRPr="009808E7" w:rsidRDefault="006D79F9" w:rsidP="0020287B">
      <w:pPr>
        <w:ind w:left="0" w:firstLine="0"/>
        <w:rPr>
          <w:iCs/>
          <w:szCs w:val="22"/>
        </w:rPr>
      </w:pPr>
      <w:r w:rsidRPr="009808E7">
        <w:rPr>
          <w:b/>
          <w:iCs/>
          <w:szCs w:val="22"/>
        </w:rPr>
        <w:t>POZNÁMKA:</w:t>
      </w:r>
      <w:r w:rsidRPr="009808E7">
        <w:rPr>
          <w:iCs/>
          <w:szCs w:val="22"/>
        </w:rPr>
        <w:t xml:space="preserve"> Ak vám váš lekár povedal, že potrebujete dve injekčné liekovky, pripravte druhú naplnenú injekčnú striekačku s rozpúšťadlom a druhú injekčnú liekovku s práškom tak, ako je to uvedené pri hlavných krokoch 1 a 2. Roztok z druhej injekčnej liekovky s rozpusteným liekom Revestive natiahnite do tej istej injekčnej striekačky zopakovaním kroku 3.</w:t>
      </w:r>
    </w:p>
    <w:p w14:paraId="28C7DB73" w14:textId="77777777" w:rsidR="006D79F9" w:rsidRPr="009808E7" w:rsidRDefault="006D79F9" w:rsidP="0020287B">
      <w:pPr>
        <w:ind w:left="0" w:firstLine="0"/>
        <w:rPr>
          <w:iCs/>
          <w:szCs w:val="22"/>
        </w:rPr>
      </w:pPr>
    </w:p>
    <w:p w14:paraId="163A8C6B" w14:textId="1EF76392" w:rsidR="006D79F9" w:rsidRPr="009808E7" w:rsidRDefault="00331B0D">
      <w:pPr>
        <w:ind w:left="2835"/>
        <w:rPr>
          <w:iCs/>
          <w:szCs w:val="22"/>
        </w:rPr>
        <w:pPrChange w:id="353" w:author="Author">
          <w:pPr>
            <w:ind w:left="0" w:firstLine="0"/>
          </w:pPr>
        </w:pPrChange>
      </w:pPr>
      <w:r>
        <w:rPr>
          <w:noProof/>
        </w:rPr>
        <w:drawing>
          <wp:anchor distT="0" distB="0" distL="114300" distR="114300" simplePos="0" relativeHeight="251648512" behindDoc="0" locked="0" layoutInCell="1" allowOverlap="1" wp14:anchorId="2F64E79C" wp14:editId="2E662071">
            <wp:simplePos x="0" y="0"/>
            <wp:positionH relativeFrom="column">
              <wp:posOffset>17145</wp:posOffset>
            </wp:positionH>
            <wp:positionV relativeFrom="paragraph">
              <wp:posOffset>5080</wp:posOffset>
            </wp:positionV>
            <wp:extent cx="1288415" cy="1050925"/>
            <wp:effectExtent l="19050" t="19050" r="6985" b="0"/>
            <wp:wrapSquare wrapText="bothSides"/>
            <wp:docPr id="9" name="Picture 19" descr="0944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0944_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8415"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D79F9" w:rsidRPr="009808E7">
        <w:rPr>
          <w:iCs/>
          <w:szCs w:val="22"/>
        </w:rPr>
        <w:t>3.4</w:t>
      </w:r>
      <w:r w:rsidR="006D79F9" w:rsidRPr="009808E7">
        <w:rPr>
          <w:iCs/>
          <w:szCs w:val="22"/>
        </w:rPr>
        <w:tab/>
        <w:t xml:space="preserve">Vytiahnite injekčnú striekačku z injekčnej ihly na rekonštitúciu, pričom ihlu ponechajte v injekčnej liekovke. </w:t>
      </w:r>
      <w:bookmarkStart w:id="354" w:name="OLE_LINK3"/>
      <w:bookmarkStart w:id="355" w:name="OLE_LINK4"/>
      <w:r w:rsidR="006D79F9" w:rsidRPr="009808E7">
        <w:rPr>
          <w:iCs/>
          <w:szCs w:val="22"/>
        </w:rPr>
        <w:t>Vyhoďte injekčnú liekovku a injekčnú ihlu na rekonštitúciu do nádoby na ostré predmet</w:t>
      </w:r>
      <w:bookmarkEnd w:id="354"/>
      <w:bookmarkEnd w:id="355"/>
      <w:r w:rsidR="006D79F9" w:rsidRPr="009808E7">
        <w:rPr>
          <w:iCs/>
          <w:szCs w:val="22"/>
        </w:rPr>
        <w:t>y.</w:t>
      </w:r>
    </w:p>
    <w:p w14:paraId="5F299CD7" w14:textId="77777777" w:rsidR="00DB577B" w:rsidRPr="009808E7" w:rsidRDefault="00DB577B" w:rsidP="0020287B">
      <w:pPr>
        <w:ind w:left="0" w:firstLine="0"/>
        <w:rPr>
          <w:iCs/>
          <w:szCs w:val="22"/>
        </w:rPr>
      </w:pPr>
    </w:p>
    <w:p w14:paraId="5A72D83E" w14:textId="77777777" w:rsidR="006D79F9" w:rsidRPr="009808E7" w:rsidRDefault="006D79F9" w:rsidP="0020287B">
      <w:pPr>
        <w:ind w:left="0" w:firstLine="0"/>
        <w:rPr>
          <w:iCs/>
          <w:szCs w:val="22"/>
        </w:rPr>
      </w:pPr>
    </w:p>
    <w:p w14:paraId="02DEB132" w14:textId="77777777" w:rsidR="006D79F9" w:rsidRPr="009808E7" w:rsidRDefault="006D79F9" w:rsidP="0020287B">
      <w:pPr>
        <w:ind w:left="0" w:firstLine="0"/>
        <w:rPr>
          <w:iCs/>
          <w:szCs w:val="22"/>
        </w:rPr>
      </w:pPr>
    </w:p>
    <w:p w14:paraId="34408981" w14:textId="77777777" w:rsidR="006D79F9" w:rsidRPr="009808E7" w:rsidRDefault="006D79F9" w:rsidP="0020287B">
      <w:pPr>
        <w:ind w:left="0" w:firstLine="0"/>
        <w:rPr>
          <w:iCs/>
          <w:szCs w:val="22"/>
        </w:rPr>
      </w:pPr>
    </w:p>
    <w:p w14:paraId="2AE7F880" w14:textId="593A0071" w:rsidR="006D79F9" w:rsidRPr="009808E7" w:rsidRDefault="00331B0D">
      <w:pPr>
        <w:ind w:left="2835"/>
        <w:rPr>
          <w:iCs/>
          <w:szCs w:val="22"/>
        </w:rPr>
        <w:pPrChange w:id="356" w:author="Author">
          <w:pPr>
            <w:ind w:left="0" w:firstLine="0"/>
          </w:pPr>
        </w:pPrChange>
      </w:pPr>
      <w:r>
        <w:rPr>
          <w:noProof/>
        </w:rPr>
        <w:drawing>
          <wp:anchor distT="0" distB="0" distL="114300" distR="114300" simplePos="0" relativeHeight="251650560" behindDoc="0" locked="0" layoutInCell="1" allowOverlap="1" wp14:anchorId="4D161F11" wp14:editId="593B7666">
            <wp:simplePos x="0" y="0"/>
            <wp:positionH relativeFrom="column">
              <wp:posOffset>15240</wp:posOffset>
            </wp:positionH>
            <wp:positionV relativeFrom="paragraph">
              <wp:posOffset>18415</wp:posOffset>
            </wp:positionV>
            <wp:extent cx="1290320" cy="1046480"/>
            <wp:effectExtent l="19050" t="19050" r="5080" b="1270"/>
            <wp:wrapSquare wrapText="bothSides"/>
            <wp:docPr id="8" name="Picture 20" descr="0971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971_p"/>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90320" cy="104648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D79F9" w:rsidRPr="009808E7">
        <w:rPr>
          <w:iCs/>
          <w:szCs w:val="22"/>
        </w:rPr>
        <w:t>3.5</w:t>
      </w:r>
      <w:r w:rsidR="006D79F9" w:rsidRPr="009808E7">
        <w:rPr>
          <w:iCs/>
          <w:szCs w:val="22"/>
        </w:rPr>
        <w:tab/>
        <w:t>Vezmite injekčnú ihlu, ale nesnímajte plastový kryt ihly. Nasaďte injekčnú ihlu na injekčnú striekačku obsahujúcu liek.</w:t>
      </w:r>
    </w:p>
    <w:p w14:paraId="203520CA" w14:textId="77777777" w:rsidR="006D79F9" w:rsidRPr="009808E7" w:rsidRDefault="006D79F9" w:rsidP="0020287B">
      <w:pPr>
        <w:ind w:left="0" w:firstLine="0"/>
        <w:rPr>
          <w:iCs/>
          <w:szCs w:val="22"/>
        </w:rPr>
      </w:pPr>
    </w:p>
    <w:p w14:paraId="3137BA81" w14:textId="77777777" w:rsidR="006D79F9" w:rsidRPr="009808E7" w:rsidRDefault="006D79F9" w:rsidP="0020287B">
      <w:pPr>
        <w:ind w:left="0" w:firstLine="0"/>
        <w:rPr>
          <w:iCs/>
          <w:szCs w:val="22"/>
        </w:rPr>
      </w:pPr>
    </w:p>
    <w:p w14:paraId="41FAA787" w14:textId="77777777" w:rsidR="006D79F9" w:rsidRPr="009808E7" w:rsidRDefault="006D79F9" w:rsidP="0020287B">
      <w:pPr>
        <w:ind w:left="0" w:firstLine="0"/>
        <w:rPr>
          <w:iCs/>
          <w:szCs w:val="22"/>
        </w:rPr>
      </w:pPr>
    </w:p>
    <w:p w14:paraId="47F9B684" w14:textId="77777777" w:rsidR="002942E1" w:rsidRPr="009808E7" w:rsidRDefault="002942E1" w:rsidP="0020287B">
      <w:pPr>
        <w:ind w:left="0" w:firstLine="0"/>
        <w:rPr>
          <w:iCs/>
          <w:szCs w:val="22"/>
        </w:rPr>
      </w:pPr>
    </w:p>
    <w:p w14:paraId="51DBC2F0" w14:textId="77777777" w:rsidR="002942E1" w:rsidRPr="009808E7" w:rsidRDefault="002942E1" w:rsidP="0020287B">
      <w:pPr>
        <w:ind w:left="0" w:firstLine="0"/>
        <w:rPr>
          <w:iCs/>
          <w:szCs w:val="22"/>
        </w:rPr>
      </w:pPr>
    </w:p>
    <w:p w14:paraId="76D25AFC" w14:textId="77777777" w:rsidR="006D79F9" w:rsidRPr="009808E7" w:rsidRDefault="006D79F9" w:rsidP="0020287B">
      <w:pPr>
        <w:ind w:left="0" w:firstLine="0"/>
        <w:rPr>
          <w:iCs/>
          <w:szCs w:val="22"/>
        </w:rPr>
      </w:pPr>
    </w:p>
    <w:p w14:paraId="7EF961AA" w14:textId="77777777" w:rsidR="006D79F9" w:rsidRPr="009808E7" w:rsidRDefault="006D79F9" w:rsidP="0020287B">
      <w:pPr>
        <w:ind w:left="0" w:firstLine="0"/>
        <w:rPr>
          <w:iCs/>
          <w:szCs w:val="22"/>
        </w:rPr>
      </w:pPr>
    </w:p>
    <w:p w14:paraId="4024BB28" w14:textId="775E57AE" w:rsidR="006D79F9" w:rsidRPr="009808E7" w:rsidRDefault="00331B0D">
      <w:pPr>
        <w:ind w:left="2835"/>
        <w:pPrChange w:id="357" w:author="Author">
          <w:pPr>
            <w:ind w:left="0" w:firstLine="0"/>
          </w:pPr>
        </w:pPrChange>
      </w:pPr>
      <w:r>
        <w:rPr>
          <w:noProof/>
        </w:rPr>
        <w:drawing>
          <wp:anchor distT="0" distB="0" distL="114300" distR="114300" simplePos="0" relativeHeight="251651584" behindDoc="0" locked="0" layoutInCell="1" allowOverlap="1" wp14:anchorId="64B2AF62" wp14:editId="1591044A">
            <wp:simplePos x="0" y="0"/>
            <wp:positionH relativeFrom="column">
              <wp:posOffset>19050</wp:posOffset>
            </wp:positionH>
            <wp:positionV relativeFrom="paragraph">
              <wp:posOffset>10795</wp:posOffset>
            </wp:positionV>
            <wp:extent cx="1290320" cy="1046480"/>
            <wp:effectExtent l="19050" t="19050" r="5080" b="1270"/>
            <wp:wrapSquare wrapText="bothSides"/>
            <wp:docPr id="992885786" name="Picture 21" descr="0562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0562_p"/>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90320" cy="104648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D79F9" w:rsidRPr="009808E7">
        <w:t>3.6</w:t>
      </w:r>
      <w:r w:rsidR="006D79F9" w:rsidRPr="009808E7">
        <w:tab/>
        <w:t>Skontrolujte vzduchové bubliny. Ak sú prítomné vzduchové bubliny, jemne poklepte po injekčnej striekačke pokiaľ neprejdú do hornej časti. Potom jemne zatlačte na piest, aby ste odstránili vzduch.</w:t>
      </w:r>
    </w:p>
    <w:p w14:paraId="5C2CC5DF" w14:textId="77777777" w:rsidR="006D79F9" w:rsidRPr="009808E7" w:rsidRDefault="006D79F9" w:rsidP="0020287B">
      <w:pPr>
        <w:ind w:left="0" w:firstLine="0"/>
        <w:rPr>
          <w:iCs/>
          <w:szCs w:val="22"/>
        </w:rPr>
      </w:pPr>
    </w:p>
    <w:p w14:paraId="3CAFDBC5" w14:textId="77777777" w:rsidR="006D79F9" w:rsidRPr="009808E7" w:rsidRDefault="006D79F9" w:rsidP="0020287B">
      <w:pPr>
        <w:ind w:left="0" w:firstLine="0"/>
        <w:rPr>
          <w:iCs/>
          <w:szCs w:val="22"/>
        </w:rPr>
      </w:pPr>
    </w:p>
    <w:p w14:paraId="418EF3A7" w14:textId="77777777" w:rsidR="006D79F9" w:rsidRPr="009808E7" w:rsidRDefault="006D79F9" w:rsidP="0020287B">
      <w:pPr>
        <w:ind w:left="0" w:firstLine="0"/>
        <w:rPr>
          <w:iCs/>
          <w:szCs w:val="22"/>
        </w:rPr>
      </w:pPr>
    </w:p>
    <w:p w14:paraId="24261467" w14:textId="77777777" w:rsidR="006D79F9" w:rsidRPr="009808E7" w:rsidRDefault="006D79F9" w:rsidP="0020287B">
      <w:pPr>
        <w:ind w:left="0" w:firstLine="0"/>
        <w:rPr>
          <w:iCs/>
          <w:szCs w:val="22"/>
        </w:rPr>
      </w:pPr>
    </w:p>
    <w:p w14:paraId="63E978E0" w14:textId="075E1B26" w:rsidR="006D79F9" w:rsidRPr="009808E7" w:rsidRDefault="00331B0D">
      <w:pPr>
        <w:tabs>
          <w:tab w:val="left" w:pos="270"/>
        </w:tabs>
        <w:ind w:left="2835"/>
        <w:rPr>
          <w:iCs/>
          <w:szCs w:val="22"/>
        </w:rPr>
        <w:pPrChange w:id="358" w:author="Author">
          <w:pPr>
            <w:tabs>
              <w:tab w:val="left" w:pos="270"/>
            </w:tabs>
            <w:ind w:left="0" w:firstLine="0"/>
          </w:pPr>
        </w:pPrChange>
      </w:pPr>
      <w:r>
        <w:rPr>
          <w:noProof/>
        </w:rPr>
        <w:drawing>
          <wp:anchor distT="0" distB="0" distL="114300" distR="114300" simplePos="0" relativeHeight="251652608" behindDoc="0" locked="0" layoutInCell="1" allowOverlap="1" wp14:anchorId="35FF2522" wp14:editId="5E0F2DD5">
            <wp:simplePos x="0" y="0"/>
            <wp:positionH relativeFrom="column">
              <wp:posOffset>24765</wp:posOffset>
            </wp:positionH>
            <wp:positionV relativeFrom="paragraph">
              <wp:posOffset>19050</wp:posOffset>
            </wp:positionV>
            <wp:extent cx="1288415" cy="1050925"/>
            <wp:effectExtent l="19050" t="19050" r="6985" b="0"/>
            <wp:wrapSquare wrapText="bothSides"/>
            <wp:docPr id="1131437692" name="Picture 26" descr="0571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0571_p"/>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8415"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D79F9" w:rsidRPr="009808E7">
        <w:rPr>
          <w:iCs/>
          <w:szCs w:val="22"/>
        </w:rPr>
        <w:t>3.7</w:t>
      </w:r>
      <w:r w:rsidR="006D79F9" w:rsidRPr="009808E7">
        <w:rPr>
          <w:iCs/>
          <w:szCs w:val="22"/>
        </w:rPr>
        <w:tab/>
        <w:t xml:space="preserve">Vašu dávku v ml vypočítal váš lekár. Odstráňte akékoľvek nadbytočné množstvo z injekčnej striekačky s krytom stále nasadeným na injekčnej ihle, pokým nedosiahnete vašu dávku. </w:t>
      </w:r>
    </w:p>
    <w:p w14:paraId="0ECF11D4" w14:textId="77777777" w:rsidR="006D79F9" w:rsidRPr="009808E7" w:rsidRDefault="006D79F9" w:rsidP="0020287B">
      <w:pPr>
        <w:ind w:left="0" w:firstLine="0"/>
        <w:rPr>
          <w:iCs/>
          <w:szCs w:val="22"/>
        </w:rPr>
      </w:pPr>
    </w:p>
    <w:p w14:paraId="38EBAD6F" w14:textId="77777777" w:rsidR="006D79F9" w:rsidRPr="009808E7" w:rsidRDefault="006D79F9" w:rsidP="0020287B">
      <w:pPr>
        <w:ind w:left="0" w:firstLine="0"/>
        <w:rPr>
          <w:iCs/>
          <w:szCs w:val="22"/>
        </w:rPr>
      </w:pPr>
    </w:p>
    <w:p w14:paraId="446956BD" w14:textId="77777777" w:rsidR="006D79F9" w:rsidRPr="009808E7" w:rsidRDefault="006D79F9" w:rsidP="0020287B">
      <w:pPr>
        <w:ind w:left="0" w:firstLine="0"/>
        <w:rPr>
          <w:iCs/>
          <w:szCs w:val="22"/>
        </w:rPr>
      </w:pPr>
    </w:p>
    <w:p w14:paraId="18315B37" w14:textId="77777777" w:rsidR="006D79F9" w:rsidRPr="009808E7" w:rsidRDefault="006D79F9" w:rsidP="0020287B">
      <w:pPr>
        <w:ind w:left="0" w:firstLine="0"/>
        <w:rPr>
          <w:iCs/>
          <w:szCs w:val="22"/>
        </w:rPr>
      </w:pPr>
    </w:p>
    <w:p w14:paraId="38851C8E" w14:textId="77777777" w:rsidR="006D79F9" w:rsidRPr="009808E7" w:rsidRDefault="006D79F9" w:rsidP="0020287B">
      <w:pPr>
        <w:ind w:left="0" w:firstLine="0"/>
        <w:rPr>
          <w:iCs/>
          <w:szCs w:val="22"/>
        </w:rPr>
      </w:pPr>
    </w:p>
    <w:p w14:paraId="65A549AD" w14:textId="77777777" w:rsidR="00DB577B" w:rsidRPr="009808E7" w:rsidRDefault="00DB577B" w:rsidP="0020287B">
      <w:pPr>
        <w:ind w:left="0" w:firstLine="0"/>
        <w:rPr>
          <w:iCs/>
          <w:szCs w:val="22"/>
        </w:rPr>
      </w:pPr>
    </w:p>
    <w:p w14:paraId="110866BD" w14:textId="77777777" w:rsidR="006D79F9" w:rsidRPr="009808E7" w:rsidRDefault="006D79F9">
      <w:pPr>
        <w:tabs>
          <w:tab w:val="left" w:pos="567"/>
        </w:tabs>
        <w:rPr>
          <w:b/>
          <w:iCs/>
          <w:szCs w:val="22"/>
        </w:rPr>
        <w:pPrChange w:id="359" w:author="Author">
          <w:pPr>
            <w:tabs>
              <w:tab w:val="left" w:pos="567"/>
            </w:tabs>
            <w:ind w:left="0" w:firstLine="0"/>
          </w:pPr>
        </w:pPrChange>
      </w:pPr>
      <w:r w:rsidRPr="009808E7">
        <w:rPr>
          <w:b/>
          <w:iCs/>
          <w:szCs w:val="22"/>
        </w:rPr>
        <w:t xml:space="preserve">4. </w:t>
      </w:r>
      <w:r w:rsidRPr="009808E7">
        <w:rPr>
          <w:b/>
          <w:iCs/>
          <w:szCs w:val="22"/>
        </w:rPr>
        <w:tab/>
        <w:t xml:space="preserve">Injekčne podajte roztok </w:t>
      </w:r>
    </w:p>
    <w:p w14:paraId="0A5A21ED" w14:textId="77777777" w:rsidR="006D79F9" w:rsidRPr="009808E7" w:rsidRDefault="006D79F9" w:rsidP="0020287B">
      <w:pPr>
        <w:ind w:left="0" w:firstLine="0"/>
        <w:rPr>
          <w:iCs/>
          <w:szCs w:val="22"/>
        </w:rPr>
      </w:pPr>
    </w:p>
    <w:p w14:paraId="3ED43C97" w14:textId="3B1F4575" w:rsidR="006D79F9" w:rsidRPr="009808E7" w:rsidRDefault="00331B0D" w:rsidP="0020287B">
      <w:pPr>
        <w:ind w:left="0" w:firstLine="0"/>
        <w:rPr>
          <w:iCs/>
          <w:szCs w:val="22"/>
        </w:rPr>
      </w:pPr>
      <w:r>
        <w:rPr>
          <w:noProof/>
        </w:rPr>
        <w:drawing>
          <wp:anchor distT="0" distB="0" distL="114300" distR="114300" simplePos="0" relativeHeight="251653632" behindDoc="0" locked="0" layoutInCell="1" allowOverlap="1" wp14:anchorId="18405DB9" wp14:editId="3158EA3F">
            <wp:simplePos x="0" y="0"/>
            <wp:positionH relativeFrom="column">
              <wp:posOffset>17145</wp:posOffset>
            </wp:positionH>
            <wp:positionV relativeFrom="paragraph">
              <wp:posOffset>17145</wp:posOffset>
            </wp:positionV>
            <wp:extent cx="1288415" cy="1050925"/>
            <wp:effectExtent l="19050" t="19050" r="6985" b="0"/>
            <wp:wrapSquare wrapText="bothSides"/>
            <wp:docPr id="1120174717" name="Picture 22" descr="0603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0603_p"/>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88415"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4656" behindDoc="0" locked="0" layoutInCell="1" allowOverlap="1" wp14:anchorId="785849E9" wp14:editId="17C7AAA1">
            <wp:simplePos x="0" y="0"/>
            <wp:positionH relativeFrom="column">
              <wp:posOffset>1464310</wp:posOffset>
            </wp:positionH>
            <wp:positionV relativeFrom="paragraph">
              <wp:posOffset>17145</wp:posOffset>
            </wp:positionV>
            <wp:extent cx="1288415" cy="1050925"/>
            <wp:effectExtent l="19050" t="19050" r="6985" b="0"/>
            <wp:wrapSquare wrapText="bothSides"/>
            <wp:docPr id="319229948" name="Picture 23" descr="0589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0589_p"/>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88415" cy="10509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6F254F3C" w14:textId="77777777" w:rsidR="006D79F9" w:rsidRPr="009808E7" w:rsidRDefault="006D79F9">
      <w:pPr>
        <w:ind w:left="5103"/>
        <w:rPr>
          <w:iCs/>
          <w:szCs w:val="22"/>
        </w:rPr>
        <w:pPrChange w:id="360" w:author="Author">
          <w:pPr>
            <w:ind w:left="0" w:firstLine="0"/>
          </w:pPr>
        </w:pPrChange>
      </w:pPr>
      <w:r w:rsidRPr="009808E7">
        <w:rPr>
          <w:iCs/>
          <w:szCs w:val="22"/>
        </w:rPr>
        <w:t>4.1</w:t>
      </w:r>
      <w:r w:rsidRPr="009808E7">
        <w:rPr>
          <w:iCs/>
          <w:szCs w:val="22"/>
        </w:rPr>
        <w:tab/>
        <w:t>Nájdite miesto na vašom bruchu, alebo ak máte bolesti alebo stvrdnuté tkanivo, tak na vašom stehne, do ktorého je pre vás jednoduché podať injekciu (pozri obrázok).</w:t>
      </w:r>
    </w:p>
    <w:p w14:paraId="055D9D99" w14:textId="77777777" w:rsidR="006D79F9" w:rsidRPr="009808E7" w:rsidRDefault="006D79F9" w:rsidP="0020287B">
      <w:pPr>
        <w:ind w:left="0" w:firstLine="0"/>
        <w:rPr>
          <w:iCs/>
          <w:szCs w:val="22"/>
        </w:rPr>
      </w:pPr>
    </w:p>
    <w:p w14:paraId="7373A02A" w14:textId="77777777" w:rsidR="006D79F9" w:rsidRPr="009808E7" w:rsidRDefault="006D79F9" w:rsidP="0020287B">
      <w:pPr>
        <w:ind w:left="0" w:firstLine="0"/>
        <w:rPr>
          <w:b/>
          <w:szCs w:val="22"/>
        </w:rPr>
      </w:pPr>
    </w:p>
    <w:p w14:paraId="35D46431" w14:textId="77777777" w:rsidR="006D79F9" w:rsidRPr="009808E7" w:rsidRDefault="006D79F9" w:rsidP="0020287B">
      <w:pPr>
        <w:ind w:left="0" w:firstLine="0"/>
        <w:rPr>
          <w:b/>
          <w:iCs/>
          <w:szCs w:val="22"/>
        </w:rPr>
      </w:pPr>
    </w:p>
    <w:p w14:paraId="30148C3C" w14:textId="77777777" w:rsidR="006D79F9" w:rsidRPr="009808E7" w:rsidRDefault="006D79F9" w:rsidP="0020287B">
      <w:pPr>
        <w:keepNext/>
        <w:keepLines/>
        <w:ind w:left="0" w:firstLine="0"/>
        <w:rPr>
          <w:iCs/>
          <w:szCs w:val="22"/>
        </w:rPr>
      </w:pPr>
      <w:r w:rsidRPr="009808E7">
        <w:rPr>
          <w:b/>
          <w:iCs/>
          <w:szCs w:val="22"/>
        </w:rPr>
        <w:t>POZNÁMKA:</w:t>
      </w:r>
      <w:r w:rsidRPr="009808E7">
        <w:rPr>
          <w:iCs/>
          <w:szCs w:val="22"/>
        </w:rPr>
        <w:t xml:space="preserve"> Nepoužívajte každý deň rovnaké miesto pre každú injekciu – miesta striedajte (používajte hornú, dolnú a ľavú a pravú časť brucha), aby ste predišli nepríjemnému pocitu. Vyhnite sa miestam, ktoré sú postihnuté zápalom, sú opuchnuté, zjazvené alebo sa na nich nachádza znamienko, materské znamienko alebo iná rana.</w:t>
      </w:r>
    </w:p>
    <w:p w14:paraId="1F54AADF" w14:textId="77777777" w:rsidR="006D79F9" w:rsidRPr="009808E7" w:rsidRDefault="006D79F9" w:rsidP="0020287B">
      <w:pPr>
        <w:ind w:left="0" w:firstLine="0"/>
        <w:rPr>
          <w:iCs/>
          <w:szCs w:val="22"/>
        </w:rPr>
      </w:pPr>
    </w:p>
    <w:p w14:paraId="0E2BF505" w14:textId="432C7961" w:rsidR="006D79F9" w:rsidRPr="009808E7" w:rsidRDefault="00331B0D">
      <w:pPr>
        <w:ind w:left="2835"/>
        <w:pPrChange w:id="361" w:author="Author">
          <w:pPr>
            <w:ind w:left="0" w:firstLine="0"/>
          </w:pPr>
        </w:pPrChange>
      </w:pPr>
      <w:r>
        <w:rPr>
          <w:noProof/>
        </w:rPr>
        <w:drawing>
          <wp:anchor distT="0" distB="0" distL="114300" distR="114300" simplePos="0" relativeHeight="251655680" behindDoc="0" locked="0" layoutInCell="1" allowOverlap="1" wp14:anchorId="6E186953" wp14:editId="798D7773">
            <wp:simplePos x="0" y="0"/>
            <wp:positionH relativeFrom="column">
              <wp:posOffset>-1905</wp:posOffset>
            </wp:positionH>
            <wp:positionV relativeFrom="paragraph">
              <wp:posOffset>12065</wp:posOffset>
            </wp:positionV>
            <wp:extent cx="1281430" cy="1047115"/>
            <wp:effectExtent l="19050" t="19050" r="0" b="635"/>
            <wp:wrapSquare wrapText="bothSides"/>
            <wp:docPr id="1912028409" name="Picture 24" descr="0641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0641_p"/>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81430" cy="10471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D79F9" w:rsidRPr="009808E7">
        <w:t>4.2</w:t>
      </w:r>
      <w:r w:rsidR="006D79F9" w:rsidRPr="009808E7">
        <w:tab/>
        <w:t>Zvolené miesto na injekciu na pokožke očistite tampónom napusteným alkoholom pomocou krúživého pohybu smerom od stredu von. Nechajte miesto vyschnúť na vzduchu.</w:t>
      </w:r>
    </w:p>
    <w:p w14:paraId="476389A6" w14:textId="77777777" w:rsidR="006D79F9" w:rsidRPr="009808E7" w:rsidRDefault="006D79F9" w:rsidP="0020287B">
      <w:pPr>
        <w:ind w:left="0" w:firstLine="0"/>
        <w:rPr>
          <w:iCs/>
          <w:szCs w:val="22"/>
        </w:rPr>
      </w:pPr>
    </w:p>
    <w:p w14:paraId="50A46E0F" w14:textId="77777777" w:rsidR="006D79F9" w:rsidRPr="009808E7" w:rsidRDefault="006D79F9" w:rsidP="0020287B">
      <w:pPr>
        <w:ind w:left="0" w:firstLine="0"/>
        <w:rPr>
          <w:iCs/>
          <w:szCs w:val="22"/>
        </w:rPr>
      </w:pPr>
    </w:p>
    <w:p w14:paraId="4F1F1D99" w14:textId="77777777" w:rsidR="006D79F9" w:rsidRPr="009808E7" w:rsidRDefault="006D79F9" w:rsidP="0020287B">
      <w:pPr>
        <w:ind w:left="0" w:firstLine="0"/>
        <w:rPr>
          <w:iCs/>
          <w:szCs w:val="22"/>
        </w:rPr>
      </w:pPr>
    </w:p>
    <w:p w14:paraId="77BF62DA" w14:textId="77777777" w:rsidR="006D79F9" w:rsidRPr="009808E7" w:rsidRDefault="006D79F9" w:rsidP="0020287B">
      <w:pPr>
        <w:ind w:left="0" w:firstLine="0"/>
        <w:rPr>
          <w:iCs/>
          <w:szCs w:val="22"/>
        </w:rPr>
      </w:pPr>
    </w:p>
    <w:p w14:paraId="04403119" w14:textId="5E06C5DA" w:rsidR="006D79F9" w:rsidRPr="009808E7" w:rsidRDefault="00331B0D">
      <w:pPr>
        <w:tabs>
          <w:tab w:val="left" w:pos="270"/>
        </w:tabs>
        <w:ind w:left="2835"/>
        <w:rPr>
          <w:iCs/>
          <w:szCs w:val="22"/>
        </w:rPr>
        <w:pPrChange w:id="362" w:author="Author">
          <w:pPr>
            <w:tabs>
              <w:tab w:val="left" w:pos="270"/>
            </w:tabs>
            <w:ind w:left="360" w:firstLine="0"/>
          </w:pPr>
        </w:pPrChange>
      </w:pPr>
      <w:r>
        <w:rPr>
          <w:noProof/>
        </w:rPr>
        <w:drawing>
          <wp:anchor distT="0" distB="0" distL="114300" distR="114300" simplePos="0" relativeHeight="251656704" behindDoc="0" locked="0" layoutInCell="1" allowOverlap="1" wp14:anchorId="398D94C2" wp14:editId="130265C4">
            <wp:simplePos x="0" y="0"/>
            <wp:positionH relativeFrom="column">
              <wp:posOffset>6985</wp:posOffset>
            </wp:positionH>
            <wp:positionV relativeFrom="paragraph">
              <wp:posOffset>20955</wp:posOffset>
            </wp:positionV>
            <wp:extent cx="1273810" cy="1048385"/>
            <wp:effectExtent l="19050" t="19050" r="2540" b="0"/>
            <wp:wrapSquare wrapText="bothSides"/>
            <wp:docPr id="279750965" name="Picture 25" descr="0670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0670_p"/>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73810" cy="104838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D79F9" w:rsidRPr="009808E7">
        <w:rPr>
          <w:iCs/>
          <w:szCs w:val="22"/>
        </w:rPr>
        <w:t>4.3</w:t>
      </w:r>
      <w:r w:rsidR="006D79F9" w:rsidRPr="009808E7">
        <w:rPr>
          <w:iCs/>
          <w:szCs w:val="22"/>
        </w:rPr>
        <w:tab/>
        <w:t>Z injekčnej ihly na pripravenej injekčnej striekačke odstráňte plastový kryt. Jednou rukou jemne uchopte očistenú kožu v mieste podania injekcie. Druhou rukou pridržte injekčnú striekačku akoby ste držali ceruzku. Natočte zápästie a rýchle vpichnite injekčnú ihlu pod 45° uhlom.</w:t>
      </w:r>
    </w:p>
    <w:p w14:paraId="2DA82EC6" w14:textId="77777777" w:rsidR="006D79F9" w:rsidRPr="009808E7" w:rsidRDefault="006D79F9" w:rsidP="0020287B">
      <w:pPr>
        <w:ind w:left="0" w:firstLine="0"/>
        <w:rPr>
          <w:iCs/>
          <w:szCs w:val="22"/>
        </w:rPr>
      </w:pPr>
    </w:p>
    <w:p w14:paraId="28173F98" w14:textId="77777777" w:rsidR="006D79F9" w:rsidRPr="009808E7" w:rsidRDefault="006D79F9" w:rsidP="0020287B">
      <w:pPr>
        <w:ind w:left="0" w:firstLine="0"/>
        <w:rPr>
          <w:iCs/>
          <w:szCs w:val="22"/>
        </w:rPr>
      </w:pPr>
    </w:p>
    <w:p w14:paraId="1EEF5FA5" w14:textId="77777777" w:rsidR="006D79F9" w:rsidRPr="009808E7" w:rsidRDefault="006D79F9" w:rsidP="0020287B">
      <w:pPr>
        <w:ind w:left="0" w:firstLine="0"/>
        <w:rPr>
          <w:iCs/>
          <w:szCs w:val="22"/>
        </w:rPr>
      </w:pPr>
    </w:p>
    <w:p w14:paraId="603503F9" w14:textId="77777777" w:rsidR="00CE711D" w:rsidRPr="009808E7" w:rsidRDefault="00CE711D" w:rsidP="0020287B">
      <w:pPr>
        <w:ind w:left="0" w:firstLine="0"/>
        <w:rPr>
          <w:iCs/>
          <w:szCs w:val="22"/>
        </w:rPr>
      </w:pPr>
    </w:p>
    <w:p w14:paraId="6CE648C9" w14:textId="77777777" w:rsidR="006D79F9" w:rsidRPr="009808E7" w:rsidRDefault="006D79F9">
      <w:pPr>
        <w:pStyle w:val="ListParagraph1"/>
        <w:spacing w:after="0" w:line="240" w:lineRule="auto"/>
        <w:ind w:left="0" w:hanging="567"/>
        <w:rPr>
          <w:rFonts w:ascii="Times New Roman" w:hAnsi="Times New Roman"/>
        </w:rPr>
        <w:pPrChange w:id="363" w:author="Author">
          <w:pPr>
            <w:pStyle w:val="ListParagraph1"/>
            <w:spacing w:after="0" w:line="240" w:lineRule="auto"/>
            <w:ind w:left="0"/>
          </w:pPr>
        </w:pPrChange>
      </w:pPr>
      <w:r w:rsidRPr="009808E7">
        <w:rPr>
          <w:rFonts w:ascii="Times New Roman" w:hAnsi="Times New Roman"/>
        </w:rPr>
        <w:lastRenderedPageBreak/>
        <w:t>4.4</w:t>
      </w:r>
      <w:r w:rsidRPr="009808E7">
        <w:rPr>
          <w:rFonts w:ascii="Times New Roman" w:hAnsi="Times New Roman"/>
        </w:rPr>
        <w:tab/>
        <w:t xml:space="preserve">Mierne potiahnite piest naspäť. Ak v injekčnej striekačke zbadáte akúkoľvek krv, vytiahnite injekčnú ihlu a nahraďte </w:t>
      </w:r>
      <w:r w:rsidRPr="009808E7">
        <w:rPr>
          <w:rFonts w:ascii="Times New Roman" w:hAnsi="Times New Roman"/>
          <w:iCs/>
        </w:rPr>
        <w:t>ihlu na injekčnej striekačke</w:t>
      </w:r>
      <w:r w:rsidRPr="009808E7">
        <w:rPr>
          <w:rFonts w:ascii="Times New Roman" w:hAnsi="Times New Roman"/>
        </w:rPr>
        <w:t xml:space="preserve"> čistou injekčnou ihlu rovnakej veľkosti. Stále môžete použiť liek, ktorý je už v injekčnej striekačke. Pokúste sa pichnúť ju do iného miesta na očistenej ploche kože.</w:t>
      </w:r>
    </w:p>
    <w:p w14:paraId="59834559" w14:textId="77777777" w:rsidR="006D79F9" w:rsidRPr="009808E7" w:rsidRDefault="006D79F9">
      <w:pPr>
        <w:ind w:left="720"/>
        <w:rPr>
          <w:iCs/>
          <w:szCs w:val="22"/>
        </w:rPr>
        <w:pPrChange w:id="364" w:author="Author">
          <w:pPr>
            <w:ind w:left="720" w:hanging="720"/>
          </w:pPr>
        </w:pPrChange>
      </w:pPr>
    </w:p>
    <w:p w14:paraId="1C084AC4" w14:textId="77777777" w:rsidR="006D79F9" w:rsidRPr="009808E7" w:rsidRDefault="006D79F9">
      <w:pPr>
        <w:pStyle w:val="ListParagraph1"/>
        <w:spacing w:after="0" w:line="240" w:lineRule="auto"/>
        <w:ind w:left="0" w:hanging="567"/>
        <w:rPr>
          <w:rFonts w:ascii="Times New Roman" w:hAnsi="Times New Roman"/>
        </w:rPr>
        <w:pPrChange w:id="365" w:author="Author">
          <w:pPr>
            <w:pStyle w:val="ListParagraph1"/>
            <w:spacing w:after="0" w:line="240" w:lineRule="auto"/>
            <w:ind w:left="0"/>
          </w:pPr>
        </w:pPrChange>
      </w:pPr>
      <w:r w:rsidRPr="009808E7">
        <w:rPr>
          <w:rFonts w:ascii="Times New Roman" w:hAnsi="Times New Roman"/>
        </w:rPr>
        <w:t>4.5</w:t>
      </w:r>
      <w:r w:rsidRPr="009808E7">
        <w:rPr>
          <w:rFonts w:ascii="Times New Roman" w:hAnsi="Times New Roman"/>
        </w:rPr>
        <w:tab/>
        <w:t>Liek podávajte pomalým rovnomerným zatláčaním na piest, až kým ho celý nepodáte a injekčná striekačka je prázdna.</w:t>
      </w:r>
    </w:p>
    <w:p w14:paraId="0528F61B" w14:textId="77777777" w:rsidR="006D79F9" w:rsidRPr="009808E7" w:rsidRDefault="006D79F9">
      <w:pPr>
        <w:tabs>
          <w:tab w:val="left" w:pos="2070"/>
        </w:tabs>
        <w:ind w:left="720"/>
        <w:rPr>
          <w:iCs/>
          <w:szCs w:val="22"/>
        </w:rPr>
        <w:pPrChange w:id="366" w:author="Author">
          <w:pPr>
            <w:tabs>
              <w:tab w:val="left" w:pos="2070"/>
            </w:tabs>
            <w:ind w:left="720" w:hanging="720"/>
          </w:pPr>
        </w:pPrChange>
      </w:pPr>
    </w:p>
    <w:p w14:paraId="0F76266E" w14:textId="77777777" w:rsidR="006D79F9" w:rsidRPr="009808E7" w:rsidRDefault="006D79F9">
      <w:pPr>
        <w:pStyle w:val="ListParagraph1"/>
        <w:spacing w:after="0" w:line="240" w:lineRule="auto"/>
        <w:ind w:left="0" w:hanging="567"/>
        <w:rPr>
          <w:rFonts w:ascii="Times New Roman" w:hAnsi="Times New Roman"/>
        </w:rPr>
        <w:pPrChange w:id="367" w:author="Author">
          <w:pPr>
            <w:pStyle w:val="ListParagraph1"/>
            <w:spacing w:after="0" w:line="240" w:lineRule="auto"/>
            <w:ind w:left="0"/>
          </w:pPr>
        </w:pPrChange>
      </w:pPr>
      <w:r w:rsidRPr="009808E7">
        <w:rPr>
          <w:rFonts w:ascii="Times New Roman" w:hAnsi="Times New Roman"/>
        </w:rPr>
        <w:t>4.6</w:t>
      </w:r>
      <w:r w:rsidRPr="009808E7">
        <w:rPr>
          <w:rFonts w:ascii="Times New Roman" w:hAnsi="Times New Roman"/>
        </w:rPr>
        <w:tab/>
        <w:t xml:space="preserve">Vytiahnite injekčnú ihlu z kože a injekčnú ihlu </w:t>
      </w:r>
      <w:r w:rsidRPr="009808E7">
        <w:rPr>
          <w:rFonts w:ascii="Times New Roman" w:hAnsi="Times New Roman"/>
          <w:iCs/>
        </w:rPr>
        <w:t>spolu so striekačkou vyhoďte do nádoby na ostré predmety</w:t>
      </w:r>
      <w:r w:rsidRPr="009808E7">
        <w:rPr>
          <w:rFonts w:ascii="Times New Roman" w:hAnsi="Times New Roman"/>
        </w:rPr>
        <w:t>. Môže sa objaviť drobné krvácanie. Ak je to potrebné, jemne zatlačte na miesto podania injekcie tampónom napusteným alkoholom alebo gázou s rozmerom 2 x 2 cm dovtedy, kým sa krvácanie nezastaví.</w:t>
      </w:r>
    </w:p>
    <w:p w14:paraId="42ACFB6A" w14:textId="77777777" w:rsidR="006D79F9" w:rsidRPr="009808E7" w:rsidRDefault="006D79F9">
      <w:pPr>
        <w:tabs>
          <w:tab w:val="left" w:pos="2070"/>
        </w:tabs>
        <w:ind w:left="720"/>
        <w:rPr>
          <w:iCs/>
          <w:szCs w:val="22"/>
        </w:rPr>
        <w:pPrChange w:id="368" w:author="Author">
          <w:pPr>
            <w:tabs>
              <w:tab w:val="left" w:pos="2070"/>
            </w:tabs>
            <w:ind w:left="720" w:hanging="720"/>
          </w:pPr>
        </w:pPrChange>
      </w:pPr>
    </w:p>
    <w:p w14:paraId="0135E6DB" w14:textId="77777777" w:rsidR="006D79F9" w:rsidRPr="009808E7" w:rsidRDefault="006D79F9">
      <w:pPr>
        <w:pStyle w:val="ListParagraph1"/>
        <w:spacing w:after="0" w:line="240" w:lineRule="auto"/>
        <w:ind w:left="0" w:hanging="567"/>
        <w:pPrChange w:id="369" w:author="Author">
          <w:pPr>
            <w:pStyle w:val="ListParagraph1"/>
            <w:spacing w:after="0" w:line="240" w:lineRule="auto"/>
            <w:ind w:left="0"/>
          </w:pPr>
        </w:pPrChange>
      </w:pPr>
      <w:r w:rsidRPr="009808E7">
        <w:rPr>
          <w:rFonts w:ascii="Times New Roman" w:hAnsi="Times New Roman"/>
        </w:rPr>
        <w:t>4.7</w:t>
      </w:r>
      <w:r w:rsidRPr="009808E7">
        <w:rPr>
          <w:rFonts w:ascii="Times New Roman" w:hAnsi="Times New Roman"/>
        </w:rPr>
        <w:tab/>
        <w:t>Všetky injekčné ihly a injekčné striekačky zahoďte do koša na ostré predmety alebo do koša s hrubou stenou (napríklad fľaša od saponátu s viečkom). Tento kôš musí byť odolný voči prepichnutiu (na vrchu a po stranách). Ak potrebujete kôš na ostré predmety, kontaktujte svojho lekára.</w:t>
      </w:r>
    </w:p>
    <w:sectPr w:rsidR="006D79F9" w:rsidRPr="009808E7" w:rsidSect="009857EC">
      <w:footerReference w:type="even" r:id="rId36"/>
      <w:footerReference w:type="default" r:id="rId37"/>
      <w:type w:val="continuous"/>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35811" w14:textId="77777777" w:rsidR="009A3E20" w:rsidRDefault="009A3E20" w:rsidP="00973362">
      <w:r>
        <w:separator/>
      </w:r>
    </w:p>
  </w:endnote>
  <w:endnote w:type="continuationSeparator" w:id="0">
    <w:p w14:paraId="6D310884" w14:textId="77777777" w:rsidR="009A3E20" w:rsidRDefault="009A3E20" w:rsidP="00973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93BDB" w14:textId="77777777" w:rsidR="00EA6D90" w:rsidRDefault="00EA6D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p w14:paraId="4DDA37FE" w14:textId="77777777" w:rsidR="00EA6D90" w:rsidRDefault="00EA6D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FF7C5" w14:textId="77777777" w:rsidR="00EA6D90" w:rsidRPr="00B70390" w:rsidRDefault="00EA6D90">
    <w:pPr>
      <w:pStyle w:val="Footer"/>
      <w:framePr w:wrap="around" w:vAnchor="text" w:hAnchor="margin" w:xAlign="center" w:y="1"/>
      <w:rPr>
        <w:rStyle w:val="PageNumber"/>
        <w:rFonts w:ascii="Arial" w:hAnsi="Arial"/>
        <w:sz w:val="16"/>
      </w:rPr>
    </w:pPr>
    <w:r w:rsidRPr="00B70390">
      <w:rPr>
        <w:rStyle w:val="PageNumber"/>
        <w:rFonts w:ascii="Arial" w:hAnsi="Arial"/>
        <w:sz w:val="16"/>
      </w:rPr>
      <w:fldChar w:fldCharType="begin"/>
    </w:r>
    <w:r w:rsidRPr="00B70390">
      <w:rPr>
        <w:rStyle w:val="PageNumber"/>
        <w:rFonts w:ascii="Arial" w:hAnsi="Arial"/>
        <w:sz w:val="16"/>
      </w:rPr>
      <w:instrText xml:space="preserve">PAGE  </w:instrText>
    </w:r>
    <w:r w:rsidRPr="00B70390">
      <w:rPr>
        <w:rStyle w:val="PageNumber"/>
        <w:rFonts w:ascii="Arial" w:hAnsi="Arial"/>
        <w:sz w:val="16"/>
      </w:rPr>
      <w:fldChar w:fldCharType="separate"/>
    </w:r>
    <w:r w:rsidR="001B6E74">
      <w:rPr>
        <w:rStyle w:val="PageNumber"/>
        <w:rFonts w:ascii="Arial" w:hAnsi="Arial"/>
        <w:noProof/>
        <w:sz w:val="16"/>
      </w:rPr>
      <w:t>56</w:t>
    </w:r>
    <w:r w:rsidRPr="00B70390">
      <w:rPr>
        <w:rStyle w:val="PageNumber"/>
        <w:rFonts w:ascii="Arial" w:hAnsi="Arial"/>
        <w:sz w:val="16"/>
      </w:rPr>
      <w:fldChar w:fldCharType="end"/>
    </w:r>
  </w:p>
  <w:p w14:paraId="60E12FAF" w14:textId="77777777" w:rsidR="00EA6D90" w:rsidRPr="000676B7" w:rsidRDefault="00EA6D90" w:rsidP="000676B7">
    <w:pPr>
      <w:ind w:left="0" w:firstLine="0"/>
      <w:jc w:val="cen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BDFF3" w14:textId="77777777" w:rsidR="009A3E20" w:rsidRDefault="009A3E20" w:rsidP="00973362">
      <w:r>
        <w:separator/>
      </w:r>
    </w:p>
  </w:footnote>
  <w:footnote w:type="continuationSeparator" w:id="0">
    <w:p w14:paraId="4FBC6A50" w14:textId="77777777" w:rsidR="009A3E20" w:rsidRDefault="009A3E20" w:rsidP="009733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F72024"/>
    <w:multiLevelType w:val="hybridMultilevel"/>
    <w:tmpl w:val="A2AE6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1F1D97"/>
    <w:multiLevelType w:val="hybridMultilevel"/>
    <w:tmpl w:val="C47A1B20"/>
    <w:lvl w:ilvl="0" w:tplc="FFFFFFFF">
      <w:start w:val="1"/>
      <w:numFmt w:val="bullet"/>
      <w:lvlText w:val="-"/>
      <w:lvlJc w:val="left"/>
      <w:pPr>
        <w:ind w:left="2880" w:hanging="360"/>
      </w:p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0631430A"/>
    <w:multiLevelType w:val="multilevel"/>
    <w:tmpl w:val="0D9EA632"/>
    <w:lvl w:ilvl="0">
      <w:start w:val="4"/>
      <w:numFmt w:val="decimal"/>
      <w:lvlText w:val="%1"/>
      <w:lvlJc w:val="left"/>
      <w:pPr>
        <w:ind w:left="360" w:hanging="360"/>
      </w:pPr>
      <w:rPr>
        <w:rFonts w:cs="Times New Roman" w:hint="default"/>
      </w:rPr>
    </w:lvl>
    <w:lvl w:ilvl="1">
      <w:start w:val="6"/>
      <w:numFmt w:val="decimal"/>
      <w:lvlText w:val="%1.%2"/>
      <w:lvlJc w:val="left"/>
      <w:pPr>
        <w:ind w:left="2436" w:hanging="360"/>
      </w:pPr>
      <w:rPr>
        <w:rFonts w:cs="Times New Roman" w:hint="default"/>
      </w:rPr>
    </w:lvl>
    <w:lvl w:ilvl="2">
      <w:start w:val="1"/>
      <w:numFmt w:val="decimal"/>
      <w:lvlText w:val="%1.%2.%3"/>
      <w:lvlJc w:val="left"/>
      <w:pPr>
        <w:ind w:left="4872" w:hanging="720"/>
      </w:pPr>
      <w:rPr>
        <w:rFonts w:cs="Times New Roman" w:hint="default"/>
      </w:rPr>
    </w:lvl>
    <w:lvl w:ilvl="3">
      <w:start w:val="1"/>
      <w:numFmt w:val="decimal"/>
      <w:lvlText w:val="%1.%2.%3.%4"/>
      <w:lvlJc w:val="left"/>
      <w:pPr>
        <w:ind w:left="6948" w:hanging="720"/>
      </w:pPr>
      <w:rPr>
        <w:rFonts w:cs="Times New Roman" w:hint="default"/>
      </w:rPr>
    </w:lvl>
    <w:lvl w:ilvl="4">
      <w:start w:val="1"/>
      <w:numFmt w:val="decimal"/>
      <w:lvlText w:val="%1.%2.%3.%4.%5"/>
      <w:lvlJc w:val="left"/>
      <w:pPr>
        <w:ind w:left="9384" w:hanging="1080"/>
      </w:pPr>
      <w:rPr>
        <w:rFonts w:cs="Times New Roman" w:hint="default"/>
      </w:rPr>
    </w:lvl>
    <w:lvl w:ilvl="5">
      <w:start w:val="1"/>
      <w:numFmt w:val="decimal"/>
      <w:lvlText w:val="%1.%2.%3.%4.%5.%6"/>
      <w:lvlJc w:val="left"/>
      <w:pPr>
        <w:ind w:left="11460" w:hanging="1080"/>
      </w:pPr>
      <w:rPr>
        <w:rFonts w:cs="Times New Roman" w:hint="default"/>
      </w:rPr>
    </w:lvl>
    <w:lvl w:ilvl="6">
      <w:start w:val="1"/>
      <w:numFmt w:val="decimal"/>
      <w:lvlText w:val="%1.%2.%3.%4.%5.%6.%7"/>
      <w:lvlJc w:val="left"/>
      <w:pPr>
        <w:ind w:left="13896" w:hanging="1440"/>
      </w:pPr>
      <w:rPr>
        <w:rFonts w:cs="Times New Roman" w:hint="default"/>
      </w:rPr>
    </w:lvl>
    <w:lvl w:ilvl="7">
      <w:start w:val="1"/>
      <w:numFmt w:val="decimal"/>
      <w:lvlText w:val="%1.%2.%3.%4.%5.%6.%7.%8"/>
      <w:lvlJc w:val="left"/>
      <w:pPr>
        <w:ind w:left="15972" w:hanging="1440"/>
      </w:pPr>
      <w:rPr>
        <w:rFonts w:cs="Times New Roman" w:hint="default"/>
      </w:rPr>
    </w:lvl>
    <w:lvl w:ilvl="8">
      <w:start w:val="1"/>
      <w:numFmt w:val="decimal"/>
      <w:lvlText w:val="%1.%2.%3.%4.%5.%6.%7.%8.%9"/>
      <w:lvlJc w:val="left"/>
      <w:pPr>
        <w:ind w:left="18048" w:hanging="1440"/>
      </w:pPr>
      <w:rPr>
        <w:rFonts w:cs="Times New Roman" w:hint="default"/>
      </w:rPr>
    </w:lvl>
  </w:abstractNum>
  <w:abstractNum w:abstractNumId="4" w15:restartNumberingAfterBreak="0">
    <w:nsid w:val="06C85A6F"/>
    <w:multiLevelType w:val="hybridMultilevel"/>
    <w:tmpl w:val="0500173E"/>
    <w:lvl w:ilvl="0" w:tplc="FFFFFFFF">
      <w:start w:val="1"/>
      <w:numFmt w:val="bullet"/>
      <w:lvlText w:val="-"/>
      <w:lvlJc w:val="left"/>
      <w:pPr>
        <w:ind w:left="1271" w:hanging="360"/>
      </w:pPr>
    </w:lvl>
    <w:lvl w:ilvl="1" w:tplc="041B0003" w:tentative="1">
      <w:start w:val="1"/>
      <w:numFmt w:val="bullet"/>
      <w:lvlText w:val="o"/>
      <w:lvlJc w:val="left"/>
      <w:pPr>
        <w:ind w:left="1991" w:hanging="360"/>
      </w:pPr>
      <w:rPr>
        <w:rFonts w:ascii="Courier New" w:hAnsi="Courier New" w:hint="default"/>
      </w:rPr>
    </w:lvl>
    <w:lvl w:ilvl="2" w:tplc="041B0005" w:tentative="1">
      <w:start w:val="1"/>
      <w:numFmt w:val="bullet"/>
      <w:lvlText w:val=""/>
      <w:lvlJc w:val="left"/>
      <w:pPr>
        <w:ind w:left="2711" w:hanging="360"/>
      </w:pPr>
      <w:rPr>
        <w:rFonts w:ascii="Wingdings" w:hAnsi="Wingdings" w:hint="default"/>
      </w:rPr>
    </w:lvl>
    <w:lvl w:ilvl="3" w:tplc="041B0001" w:tentative="1">
      <w:start w:val="1"/>
      <w:numFmt w:val="bullet"/>
      <w:lvlText w:val=""/>
      <w:lvlJc w:val="left"/>
      <w:pPr>
        <w:ind w:left="3431" w:hanging="360"/>
      </w:pPr>
      <w:rPr>
        <w:rFonts w:ascii="Symbol" w:hAnsi="Symbol" w:hint="default"/>
      </w:rPr>
    </w:lvl>
    <w:lvl w:ilvl="4" w:tplc="041B0003" w:tentative="1">
      <w:start w:val="1"/>
      <w:numFmt w:val="bullet"/>
      <w:lvlText w:val="o"/>
      <w:lvlJc w:val="left"/>
      <w:pPr>
        <w:ind w:left="4151" w:hanging="360"/>
      </w:pPr>
      <w:rPr>
        <w:rFonts w:ascii="Courier New" w:hAnsi="Courier New" w:hint="default"/>
      </w:rPr>
    </w:lvl>
    <w:lvl w:ilvl="5" w:tplc="041B0005" w:tentative="1">
      <w:start w:val="1"/>
      <w:numFmt w:val="bullet"/>
      <w:lvlText w:val=""/>
      <w:lvlJc w:val="left"/>
      <w:pPr>
        <w:ind w:left="4871" w:hanging="360"/>
      </w:pPr>
      <w:rPr>
        <w:rFonts w:ascii="Wingdings" w:hAnsi="Wingdings" w:hint="default"/>
      </w:rPr>
    </w:lvl>
    <w:lvl w:ilvl="6" w:tplc="041B0001" w:tentative="1">
      <w:start w:val="1"/>
      <w:numFmt w:val="bullet"/>
      <w:lvlText w:val=""/>
      <w:lvlJc w:val="left"/>
      <w:pPr>
        <w:ind w:left="5591" w:hanging="360"/>
      </w:pPr>
      <w:rPr>
        <w:rFonts w:ascii="Symbol" w:hAnsi="Symbol" w:hint="default"/>
      </w:rPr>
    </w:lvl>
    <w:lvl w:ilvl="7" w:tplc="041B0003" w:tentative="1">
      <w:start w:val="1"/>
      <w:numFmt w:val="bullet"/>
      <w:lvlText w:val="o"/>
      <w:lvlJc w:val="left"/>
      <w:pPr>
        <w:ind w:left="6311" w:hanging="360"/>
      </w:pPr>
      <w:rPr>
        <w:rFonts w:ascii="Courier New" w:hAnsi="Courier New" w:hint="default"/>
      </w:rPr>
    </w:lvl>
    <w:lvl w:ilvl="8" w:tplc="041B0005" w:tentative="1">
      <w:start w:val="1"/>
      <w:numFmt w:val="bullet"/>
      <w:lvlText w:val=""/>
      <w:lvlJc w:val="left"/>
      <w:pPr>
        <w:ind w:left="7031" w:hanging="360"/>
      </w:pPr>
      <w:rPr>
        <w:rFonts w:ascii="Wingdings" w:hAnsi="Wingdings" w:hint="default"/>
      </w:rPr>
    </w:lvl>
  </w:abstractNum>
  <w:abstractNum w:abstractNumId="5" w15:restartNumberingAfterBreak="0">
    <w:nsid w:val="082E7B89"/>
    <w:multiLevelType w:val="multilevel"/>
    <w:tmpl w:val="F0C0A416"/>
    <w:lvl w:ilvl="0">
      <w:start w:val="3"/>
      <w:numFmt w:val="decimal"/>
      <w:lvlText w:val="%1"/>
      <w:lvlJc w:val="left"/>
      <w:pPr>
        <w:ind w:left="360" w:hanging="360"/>
      </w:pPr>
      <w:rPr>
        <w:rFonts w:cs="Times New Roman" w:hint="default"/>
      </w:rPr>
    </w:lvl>
    <w:lvl w:ilvl="1">
      <w:start w:val="6"/>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6" w15:restartNumberingAfterBreak="0">
    <w:nsid w:val="09901570"/>
    <w:multiLevelType w:val="hybridMultilevel"/>
    <w:tmpl w:val="BA422672"/>
    <w:lvl w:ilvl="0" w:tplc="2B70B300">
      <w:start w:val="8"/>
      <w:numFmt w:val="decimal"/>
      <w:lvlText w:val="%1."/>
      <w:lvlJc w:val="left"/>
      <w:pPr>
        <w:ind w:left="450" w:hanging="360"/>
      </w:pPr>
      <w:rPr>
        <w:rFonts w:cs="Times New Roman" w:hint="default"/>
      </w:rPr>
    </w:lvl>
    <w:lvl w:ilvl="1" w:tplc="08090019" w:tentative="1">
      <w:start w:val="1"/>
      <w:numFmt w:val="lowerLetter"/>
      <w:lvlText w:val="%2."/>
      <w:lvlJc w:val="left"/>
      <w:pPr>
        <w:ind w:left="1170" w:hanging="360"/>
      </w:pPr>
      <w:rPr>
        <w:rFonts w:cs="Times New Roman"/>
      </w:rPr>
    </w:lvl>
    <w:lvl w:ilvl="2" w:tplc="0809001B" w:tentative="1">
      <w:start w:val="1"/>
      <w:numFmt w:val="lowerRoman"/>
      <w:lvlText w:val="%3."/>
      <w:lvlJc w:val="right"/>
      <w:pPr>
        <w:ind w:left="1890" w:hanging="180"/>
      </w:pPr>
      <w:rPr>
        <w:rFonts w:cs="Times New Roman"/>
      </w:rPr>
    </w:lvl>
    <w:lvl w:ilvl="3" w:tplc="0809000F" w:tentative="1">
      <w:start w:val="1"/>
      <w:numFmt w:val="decimal"/>
      <w:lvlText w:val="%4."/>
      <w:lvlJc w:val="left"/>
      <w:pPr>
        <w:ind w:left="2610" w:hanging="360"/>
      </w:pPr>
      <w:rPr>
        <w:rFonts w:cs="Times New Roman"/>
      </w:rPr>
    </w:lvl>
    <w:lvl w:ilvl="4" w:tplc="08090019" w:tentative="1">
      <w:start w:val="1"/>
      <w:numFmt w:val="lowerLetter"/>
      <w:lvlText w:val="%5."/>
      <w:lvlJc w:val="left"/>
      <w:pPr>
        <w:ind w:left="3330" w:hanging="360"/>
      </w:pPr>
      <w:rPr>
        <w:rFonts w:cs="Times New Roman"/>
      </w:rPr>
    </w:lvl>
    <w:lvl w:ilvl="5" w:tplc="0809001B" w:tentative="1">
      <w:start w:val="1"/>
      <w:numFmt w:val="lowerRoman"/>
      <w:lvlText w:val="%6."/>
      <w:lvlJc w:val="right"/>
      <w:pPr>
        <w:ind w:left="4050" w:hanging="180"/>
      </w:pPr>
      <w:rPr>
        <w:rFonts w:cs="Times New Roman"/>
      </w:rPr>
    </w:lvl>
    <w:lvl w:ilvl="6" w:tplc="0809000F" w:tentative="1">
      <w:start w:val="1"/>
      <w:numFmt w:val="decimal"/>
      <w:lvlText w:val="%7."/>
      <w:lvlJc w:val="left"/>
      <w:pPr>
        <w:ind w:left="4770" w:hanging="360"/>
      </w:pPr>
      <w:rPr>
        <w:rFonts w:cs="Times New Roman"/>
      </w:rPr>
    </w:lvl>
    <w:lvl w:ilvl="7" w:tplc="08090019" w:tentative="1">
      <w:start w:val="1"/>
      <w:numFmt w:val="lowerLetter"/>
      <w:lvlText w:val="%8."/>
      <w:lvlJc w:val="left"/>
      <w:pPr>
        <w:ind w:left="5490" w:hanging="360"/>
      </w:pPr>
      <w:rPr>
        <w:rFonts w:cs="Times New Roman"/>
      </w:rPr>
    </w:lvl>
    <w:lvl w:ilvl="8" w:tplc="0809001B" w:tentative="1">
      <w:start w:val="1"/>
      <w:numFmt w:val="lowerRoman"/>
      <w:lvlText w:val="%9."/>
      <w:lvlJc w:val="right"/>
      <w:pPr>
        <w:ind w:left="6210" w:hanging="180"/>
      </w:pPr>
      <w:rPr>
        <w:rFonts w:cs="Times New Roman"/>
      </w:rPr>
    </w:lvl>
  </w:abstractNum>
  <w:abstractNum w:abstractNumId="7"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79681B"/>
    <w:multiLevelType w:val="multilevel"/>
    <w:tmpl w:val="D67AAA94"/>
    <w:lvl w:ilvl="0">
      <w:start w:val="1"/>
      <w:numFmt w:val="decimal"/>
      <w:lvlText w:val="%1."/>
      <w:lvlJc w:val="left"/>
      <w:pPr>
        <w:ind w:left="720" w:hanging="360"/>
      </w:pPr>
      <w:rPr>
        <w:rFonts w:cs="Times New Roman"/>
      </w:rPr>
    </w:lvl>
    <w:lvl w:ilvl="1">
      <w:start w:val="2"/>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9" w15:restartNumberingAfterBreak="0">
    <w:nsid w:val="0AEC4087"/>
    <w:multiLevelType w:val="hybridMultilevel"/>
    <w:tmpl w:val="811209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0BFD2103"/>
    <w:multiLevelType w:val="hybridMultilevel"/>
    <w:tmpl w:val="507617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D5222A1"/>
    <w:multiLevelType w:val="hybridMultilevel"/>
    <w:tmpl w:val="CF382C62"/>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04A09E1"/>
    <w:multiLevelType w:val="hybridMultilevel"/>
    <w:tmpl w:val="4C2CA7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10FD6E6A"/>
    <w:multiLevelType w:val="hybridMultilevel"/>
    <w:tmpl w:val="BB068FF4"/>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hint="default"/>
      </w:rPr>
    </w:lvl>
    <w:lvl w:ilvl="2" w:tplc="04140005">
      <w:start w:val="1"/>
      <w:numFmt w:val="decimal"/>
      <w:lvlText w:val="%3."/>
      <w:lvlJc w:val="left"/>
      <w:pPr>
        <w:tabs>
          <w:tab w:val="num" w:pos="2160"/>
        </w:tabs>
        <w:ind w:left="2160" w:hanging="360"/>
      </w:pPr>
      <w:rPr>
        <w:rFonts w:cs="Times New Roman"/>
      </w:rPr>
    </w:lvl>
    <w:lvl w:ilvl="3" w:tplc="04140001">
      <w:start w:val="1"/>
      <w:numFmt w:val="decimal"/>
      <w:lvlText w:val="%4."/>
      <w:lvlJc w:val="left"/>
      <w:pPr>
        <w:tabs>
          <w:tab w:val="num" w:pos="2880"/>
        </w:tabs>
        <w:ind w:left="2880" w:hanging="360"/>
      </w:pPr>
      <w:rPr>
        <w:rFonts w:cs="Times New Roman"/>
      </w:rPr>
    </w:lvl>
    <w:lvl w:ilvl="4" w:tplc="04140003">
      <w:start w:val="1"/>
      <w:numFmt w:val="decimal"/>
      <w:lvlText w:val="%5."/>
      <w:lvlJc w:val="left"/>
      <w:pPr>
        <w:tabs>
          <w:tab w:val="num" w:pos="3600"/>
        </w:tabs>
        <w:ind w:left="3600" w:hanging="360"/>
      </w:pPr>
      <w:rPr>
        <w:rFonts w:cs="Times New Roman"/>
      </w:rPr>
    </w:lvl>
    <w:lvl w:ilvl="5" w:tplc="04140005">
      <w:start w:val="1"/>
      <w:numFmt w:val="decimal"/>
      <w:lvlText w:val="%6."/>
      <w:lvlJc w:val="left"/>
      <w:pPr>
        <w:tabs>
          <w:tab w:val="num" w:pos="4320"/>
        </w:tabs>
        <w:ind w:left="4320" w:hanging="360"/>
      </w:pPr>
      <w:rPr>
        <w:rFonts w:cs="Times New Roman"/>
      </w:rPr>
    </w:lvl>
    <w:lvl w:ilvl="6" w:tplc="04140001">
      <w:start w:val="1"/>
      <w:numFmt w:val="decimal"/>
      <w:lvlText w:val="%7."/>
      <w:lvlJc w:val="left"/>
      <w:pPr>
        <w:tabs>
          <w:tab w:val="num" w:pos="5040"/>
        </w:tabs>
        <w:ind w:left="5040" w:hanging="360"/>
      </w:pPr>
      <w:rPr>
        <w:rFonts w:cs="Times New Roman"/>
      </w:rPr>
    </w:lvl>
    <w:lvl w:ilvl="7" w:tplc="04140003">
      <w:start w:val="1"/>
      <w:numFmt w:val="decimal"/>
      <w:lvlText w:val="%8."/>
      <w:lvlJc w:val="left"/>
      <w:pPr>
        <w:tabs>
          <w:tab w:val="num" w:pos="5760"/>
        </w:tabs>
        <w:ind w:left="5760" w:hanging="360"/>
      </w:pPr>
      <w:rPr>
        <w:rFonts w:cs="Times New Roman"/>
      </w:rPr>
    </w:lvl>
    <w:lvl w:ilvl="8" w:tplc="04140005">
      <w:start w:val="1"/>
      <w:numFmt w:val="decimal"/>
      <w:lvlText w:val="%9."/>
      <w:lvlJc w:val="left"/>
      <w:pPr>
        <w:tabs>
          <w:tab w:val="num" w:pos="6480"/>
        </w:tabs>
        <w:ind w:left="6480" w:hanging="360"/>
      </w:pPr>
      <w:rPr>
        <w:rFonts w:cs="Times New Roman"/>
      </w:rPr>
    </w:lvl>
  </w:abstractNum>
  <w:abstractNum w:abstractNumId="14" w15:restartNumberingAfterBreak="0">
    <w:nsid w:val="12C9564E"/>
    <w:multiLevelType w:val="hybridMultilevel"/>
    <w:tmpl w:val="03320BD4"/>
    <w:lvl w:ilvl="0" w:tplc="FFFFFFFF">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5A76B22"/>
    <w:multiLevelType w:val="hybridMultilevel"/>
    <w:tmpl w:val="8246394C"/>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5DC4BC7"/>
    <w:multiLevelType w:val="hybridMultilevel"/>
    <w:tmpl w:val="68ACFDE6"/>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18ED7F90"/>
    <w:multiLevelType w:val="hybridMultilevel"/>
    <w:tmpl w:val="18783990"/>
    <w:lvl w:ilvl="0" w:tplc="FFFFFFFF">
      <w:start w:val="1"/>
      <w:numFmt w:val="bullet"/>
      <w:lvlText w:val="-"/>
      <w:lvlJc w:val="left"/>
      <w:pPr>
        <w:ind w:left="765" w:hanging="360"/>
      </w:p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8" w15:restartNumberingAfterBreak="0">
    <w:nsid w:val="19272D70"/>
    <w:multiLevelType w:val="hybridMultilevel"/>
    <w:tmpl w:val="AECA2E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192A0D39"/>
    <w:multiLevelType w:val="hybridMultilevel"/>
    <w:tmpl w:val="CA90982E"/>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9B034CC"/>
    <w:multiLevelType w:val="hybridMultilevel"/>
    <w:tmpl w:val="85CA0B7E"/>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A8A6827"/>
    <w:multiLevelType w:val="hybridMultilevel"/>
    <w:tmpl w:val="1D2A591E"/>
    <w:lvl w:ilvl="0" w:tplc="0809000F">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2" w15:restartNumberingAfterBreak="0">
    <w:nsid w:val="1BEF6843"/>
    <w:multiLevelType w:val="hybridMultilevel"/>
    <w:tmpl w:val="5F5E0252"/>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1F177332"/>
    <w:multiLevelType w:val="hybridMultilevel"/>
    <w:tmpl w:val="1A4082B4"/>
    <w:lvl w:ilvl="0" w:tplc="04060001">
      <w:start w:val="1"/>
      <w:numFmt w:val="bullet"/>
      <w:lvlText w:val=""/>
      <w:lvlJc w:val="left"/>
      <w:pPr>
        <w:ind w:left="644" w:hanging="360"/>
      </w:pPr>
      <w:rPr>
        <w:rFonts w:ascii="Symbol" w:hAnsi="Symbol" w:hint="default"/>
      </w:rPr>
    </w:lvl>
    <w:lvl w:ilvl="1" w:tplc="04060003" w:tentative="1">
      <w:start w:val="1"/>
      <w:numFmt w:val="bullet"/>
      <w:lvlText w:val="o"/>
      <w:lvlJc w:val="left"/>
      <w:pPr>
        <w:ind w:left="1364" w:hanging="360"/>
      </w:pPr>
      <w:rPr>
        <w:rFonts w:ascii="Courier New" w:hAnsi="Courier New" w:hint="default"/>
      </w:rPr>
    </w:lvl>
    <w:lvl w:ilvl="2" w:tplc="04060005" w:tentative="1">
      <w:start w:val="1"/>
      <w:numFmt w:val="bullet"/>
      <w:lvlText w:val=""/>
      <w:lvlJc w:val="left"/>
      <w:pPr>
        <w:ind w:left="2084" w:hanging="360"/>
      </w:pPr>
      <w:rPr>
        <w:rFonts w:ascii="Wingdings" w:hAnsi="Wingdings" w:hint="default"/>
      </w:rPr>
    </w:lvl>
    <w:lvl w:ilvl="3" w:tplc="04060001" w:tentative="1">
      <w:start w:val="1"/>
      <w:numFmt w:val="bullet"/>
      <w:lvlText w:val=""/>
      <w:lvlJc w:val="left"/>
      <w:pPr>
        <w:ind w:left="2804" w:hanging="360"/>
      </w:pPr>
      <w:rPr>
        <w:rFonts w:ascii="Symbol" w:hAnsi="Symbol" w:hint="default"/>
      </w:rPr>
    </w:lvl>
    <w:lvl w:ilvl="4" w:tplc="04060003" w:tentative="1">
      <w:start w:val="1"/>
      <w:numFmt w:val="bullet"/>
      <w:lvlText w:val="o"/>
      <w:lvlJc w:val="left"/>
      <w:pPr>
        <w:ind w:left="3524" w:hanging="360"/>
      </w:pPr>
      <w:rPr>
        <w:rFonts w:ascii="Courier New" w:hAnsi="Courier New" w:hint="default"/>
      </w:rPr>
    </w:lvl>
    <w:lvl w:ilvl="5" w:tplc="04060005" w:tentative="1">
      <w:start w:val="1"/>
      <w:numFmt w:val="bullet"/>
      <w:lvlText w:val=""/>
      <w:lvlJc w:val="left"/>
      <w:pPr>
        <w:ind w:left="4244" w:hanging="360"/>
      </w:pPr>
      <w:rPr>
        <w:rFonts w:ascii="Wingdings" w:hAnsi="Wingdings" w:hint="default"/>
      </w:rPr>
    </w:lvl>
    <w:lvl w:ilvl="6" w:tplc="04060001" w:tentative="1">
      <w:start w:val="1"/>
      <w:numFmt w:val="bullet"/>
      <w:lvlText w:val=""/>
      <w:lvlJc w:val="left"/>
      <w:pPr>
        <w:ind w:left="4964" w:hanging="360"/>
      </w:pPr>
      <w:rPr>
        <w:rFonts w:ascii="Symbol" w:hAnsi="Symbol" w:hint="default"/>
      </w:rPr>
    </w:lvl>
    <w:lvl w:ilvl="7" w:tplc="04060003" w:tentative="1">
      <w:start w:val="1"/>
      <w:numFmt w:val="bullet"/>
      <w:lvlText w:val="o"/>
      <w:lvlJc w:val="left"/>
      <w:pPr>
        <w:ind w:left="5684" w:hanging="360"/>
      </w:pPr>
      <w:rPr>
        <w:rFonts w:ascii="Courier New" w:hAnsi="Courier New" w:hint="default"/>
      </w:rPr>
    </w:lvl>
    <w:lvl w:ilvl="8" w:tplc="04060005" w:tentative="1">
      <w:start w:val="1"/>
      <w:numFmt w:val="bullet"/>
      <w:lvlText w:val=""/>
      <w:lvlJc w:val="left"/>
      <w:pPr>
        <w:ind w:left="6404" w:hanging="360"/>
      </w:pPr>
      <w:rPr>
        <w:rFonts w:ascii="Wingdings" w:hAnsi="Wingdings" w:hint="default"/>
      </w:rPr>
    </w:lvl>
  </w:abstractNum>
  <w:abstractNum w:abstractNumId="24" w15:restartNumberingAfterBreak="0">
    <w:nsid w:val="20A34231"/>
    <w:multiLevelType w:val="hybridMultilevel"/>
    <w:tmpl w:val="42BC7E78"/>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24B612CE"/>
    <w:multiLevelType w:val="hybridMultilevel"/>
    <w:tmpl w:val="04A8DE6C"/>
    <w:lvl w:ilvl="0" w:tplc="CA2456D0">
      <w:start w:val="1"/>
      <w:numFmt w:val="decimal"/>
      <w:lvlText w:val="3.%1"/>
      <w:lvlJc w:val="left"/>
      <w:pPr>
        <w:ind w:left="2138" w:hanging="360"/>
      </w:pPr>
      <w:rPr>
        <w:rFonts w:cs="Times New Roman" w:hint="default"/>
      </w:rPr>
    </w:lvl>
    <w:lvl w:ilvl="1" w:tplc="04090019" w:tentative="1">
      <w:start w:val="1"/>
      <w:numFmt w:val="lowerLetter"/>
      <w:lvlText w:val="%2."/>
      <w:lvlJc w:val="left"/>
      <w:pPr>
        <w:ind w:left="2858" w:hanging="360"/>
      </w:pPr>
      <w:rPr>
        <w:rFonts w:cs="Times New Roman"/>
      </w:rPr>
    </w:lvl>
    <w:lvl w:ilvl="2" w:tplc="0409001B" w:tentative="1">
      <w:start w:val="1"/>
      <w:numFmt w:val="lowerRoman"/>
      <w:lvlText w:val="%3."/>
      <w:lvlJc w:val="right"/>
      <w:pPr>
        <w:ind w:left="3578" w:hanging="180"/>
      </w:pPr>
      <w:rPr>
        <w:rFonts w:cs="Times New Roman"/>
      </w:rPr>
    </w:lvl>
    <w:lvl w:ilvl="3" w:tplc="0409000F" w:tentative="1">
      <w:start w:val="1"/>
      <w:numFmt w:val="decimal"/>
      <w:lvlText w:val="%4."/>
      <w:lvlJc w:val="left"/>
      <w:pPr>
        <w:ind w:left="4298" w:hanging="360"/>
      </w:pPr>
      <w:rPr>
        <w:rFonts w:cs="Times New Roman"/>
      </w:rPr>
    </w:lvl>
    <w:lvl w:ilvl="4" w:tplc="04090019" w:tentative="1">
      <w:start w:val="1"/>
      <w:numFmt w:val="lowerLetter"/>
      <w:lvlText w:val="%5."/>
      <w:lvlJc w:val="left"/>
      <w:pPr>
        <w:ind w:left="5018" w:hanging="360"/>
      </w:pPr>
      <w:rPr>
        <w:rFonts w:cs="Times New Roman"/>
      </w:rPr>
    </w:lvl>
    <w:lvl w:ilvl="5" w:tplc="0409001B" w:tentative="1">
      <w:start w:val="1"/>
      <w:numFmt w:val="lowerRoman"/>
      <w:lvlText w:val="%6."/>
      <w:lvlJc w:val="right"/>
      <w:pPr>
        <w:ind w:left="5738" w:hanging="180"/>
      </w:pPr>
      <w:rPr>
        <w:rFonts w:cs="Times New Roman"/>
      </w:rPr>
    </w:lvl>
    <w:lvl w:ilvl="6" w:tplc="0409000F" w:tentative="1">
      <w:start w:val="1"/>
      <w:numFmt w:val="decimal"/>
      <w:lvlText w:val="%7."/>
      <w:lvlJc w:val="left"/>
      <w:pPr>
        <w:ind w:left="6458" w:hanging="360"/>
      </w:pPr>
      <w:rPr>
        <w:rFonts w:cs="Times New Roman"/>
      </w:rPr>
    </w:lvl>
    <w:lvl w:ilvl="7" w:tplc="04090019" w:tentative="1">
      <w:start w:val="1"/>
      <w:numFmt w:val="lowerLetter"/>
      <w:lvlText w:val="%8."/>
      <w:lvlJc w:val="left"/>
      <w:pPr>
        <w:ind w:left="7178" w:hanging="360"/>
      </w:pPr>
      <w:rPr>
        <w:rFonts w:cs="Times New Roman"/>
      </w:rPr>
    </w:lvl>
    <w:lvl w:ilvl="8" w:tplc="0409001B" w:tentative="1">
      <w:start w:val="1"/>
      <w:numFmt w:val="lowerRoman"/>
      <w:lvlText w:val="%9."/>
      <w:lvlJc w:val="right"/>
      <w:pPr>
        <w:ind w:left="7898" w:hanging="180"/>
      </w:pPr>
      <w:rPr>
        <w:rFonts w:cs="Times New Roman"/>
      </w:rPr>
    </w:lvl>
  </w:abstractNum>
  <w:abstractNum w:abstractNumId="26" w15:restartNumberingAfterBreak="0">
    <w:nsid w:val="26D45DA4"/>
    <w:multiLevelType w:val="hybridMultilevel"/>
    <w:tmpl w:val="F64416CA"/>
    <w:lvl w:ilvl="0" w:tplc="0809000F">
      <w:start w:val="1"/>
      <w:numFmt w:val="decimal"/>
      <w:lvlText w:val="%1."/>
      <w:lvlJc w:val="left"/>
      <w:pPr>
        <w:ind w:left="786" w:hanging="360"/>
      </w:pPr>
      <w:rPr>
        <w:rFonts w:cs="Times New Roman"/>
      </w:rPr>
    </w:lvl>
    <w:lvl w:ilvl="1" w:tplc="08090019">
      <w:start w:val="1"/>
      <w:numFmt w:val="lowerLetter"/>
      <w:lvlText w:val="%2."/>
      <w:lvlJc w:val="left"/>
      <w:pPr>
        <w:ind w:left="1506" w:hanging="360"/>
      </w:pPr>
      <w:rPr>
        <w:rFonts w:cs="Times New Roman"/>
      </w:rPr>
    </w:lvl>
    <w:lvl w:ilvl="2" w:tplc="0809001B">
      <w:start w:val="1"/>
      <w:numFmt w:val="lowerRoman"/>
      <w:lvlText w:val="%3."/>
      <w:lvlJc w:val="right"/>
      <w:pPr>
        <w:ind w:left="2226" w:hanging="180"/>
      </w:pPr>
      <w:rPr>
        <w:rFonts w:cs="Times New Roman"/>
      </w:rPr>
    </w:lvl>
    <w:lvl w:ilvl="3" w:tplc="0809000F">
      <w:start w:val="1"/>
      <w:numFmt w:val="decimal"/>
      <w:lvlText w:val="%4."/>
      <w:lvlJc w:val="left"/>
      <w:pPr>
        <w:ind w:left="2946" w:hanging="360"/>
      </w:pPr>
      <w:rPr>
        <w:rFonts w:cs="Times New Roman"/>
      </w:rPr>
    </w:lvl>
    <w:lvl w:ilvl="4" w:tplc="08090019">
      <w:start w:val="1"/>
      <w:numFmt w:val="lowerLetter"/>
      <w:lvlText w:val="%5."/>
      <w:lvlJc w:val="left"/>
      <w:pPr>
        <w:ind w:left="3666" w:hanging="360"/>
      </w:pPr>
      <w:rPr>
        <w:rFonts w:cs="Times New Roman"/>
      </w:rPr>
    </w:lvl>
    <w:lvl w:ilvl="5" w:tplc="0809001B">
      <w:start w:val="1"/>
      <w:numFmt w:val="lowerRoman"/>
      <w:lvlText w:val="%6."/>
      <w:lvlJc w:val="right"/>
      <w:pPr>
        <w:ind w:left="4386" w:hanging="180"/>
      </w:pPr>
      <w:rPr>
        <w:rFonts w:cs="Times New Roman"/>
      </w:rPr>
    </w:lvl>
    <w:lvl w:ilvl="6" w:tplc="0809000F" w:tentative="1">
      <w:start w:val="1"/>
      <w:numFmt w:val="decimal"/>
      <w:lvlText w:val="%7."/>
      <w:lvlJc w:val="left"/>
      <w:pPr>
        <w:ind w:left="5106" w:hanging="360"/>
      </w:pPr>
      <w:rPr>
        <w:rFonts w:cs="Times New Roman"/>
      </w:rPr>
    </w:lvl>
    <w:lvl w:ilvl="7" w:tplc="08090019" w:tentative="1">
      <w:start w:val="1"/>
      <w:numFmt w:val="lowerLetter"/>
      <w:lvlText w:val="%8."/>
      <w:lvlJc w:val="left"/>
      <w:pPr>
        <w:ind w:left="5826" w:hanging="360"/>
      </w:pPr>
      <w:rPr>
        <w:rFonts w:cs="Times New Roman"/>
      </w:rPr>
    </w:lvl>
    <w:lvl w:ilvl="8" w:tplc="0809001B" w:tentative="1">
      <w:start w:val="1"/>
      <w:numFmt w:val="lowerRoman"/>
      <w:lvlText w:val="%9."/>
      <w:lvlJc w:val="right"/>
      <w:pPr>
        <w:ind w:left="6546" w:hanging="180"/>
      </w:pPr>
      <w:rPr>
        <w:rFonts w:cs="Times New Roman"/>
      </w:rPr>
    </w:lvl>
  </w:abstractNum>
  <w:abstractNum w:abstractNumId="27" w15:restartNumberingAfterBreak="0">
    <w:nsid w:val="272D20F7"/>
    <w:multiLevelType w:val="multilevel"/>
    <w:tmpl w:val="F50C84A6"/>
    <w:lvl w:ilvl="0">
      <w:start w:val="1"/>
      <w:numFmt w:val="decimal"/>
      <w:lvlText w:val="%1."/>
      <w:lvlJc w:val="left"/>
      <w:pPr>
        <w:ind w:left="1128" w:hanging="360"/>
      </w:pPr>
      <w:rPr>
        <w:rFonts w:cs="Times New Roman" w:hint="default"/>
      </w:rPr>
    </w:lvl>
    <w:lvl w:ilvl="1">
      <w:start w:val="1"/>
      <w:numFmt w:val="decimal"/>
      <w:isLgl/>
      <w:lvlText w:val="%1.%2"/>
      <w:lvlJc w:val="left"/>
      <w:pPr>
        <w:ind w:left="3240" w:hanging="360"/>
      </w:pPr>
      <w:rPr>
        <w:rFonts w:cs="Times New Roman" w:hint="default"/>
      </w:rPr>
    </w:lvl>
    <w:lvl w:ilvl="2">
      <w:start w:val="1"/>
      <w:numFmt w:val="decimal"/>
      <w:isLgl/>
      <w:lvlText w:val="%1.%2.%3"/>
      <w:lvlJc w:val="left"/>
      <w:pPr>
        <w:ind w:left="5712" w:hanging="720"/>
      </w:pPr>
      <w:rPr>
        <w:rFonts w:cs="Times New Roman" w:hint="default"/>
      </w:rPr>
    </w:lvl>
    <w:lvl w:ilvl="3">
      <w:start w:val="1"/>
      <w:numFmt w:val="decimal"/>
      <w:isLgl/>
      <w:lvlText w:val="%1.%2.%3.%4"/>
      <w:lvlJc w:val="left"/>
      <w:pPr>
        <w:ind w:left="7824" w:hanging="720"/>
      </w:pPr>
      <w:rPr>
        <w:rFonts w:cs="Times New Roman" w:hint="default"/>
      </w:rPr>
    </w:lvl>
    <w:lvl w:ilvl="4">
      <w:start w:val="1"/>
      <w:numFmt w:val="decimal"/>
      <w:isLgl/>
      <w:lvlText w:val="%1.%2.%3.%4.%5"/>
      <w:lvlJc w:val="left"/>
      <w:pPr>
        <w:ind w:left="10296" w:hanging="1080"/>
      </w:pPr>
      <w:rPr>
        <w:rFonts w:cs="Times New Roman" w:hint="default"/>
      </w:rPr>
    </w:lvl>
    <w:lvl w:ilvl="5">
      <w:start w:val="1"/>
      <w:numFmt w:val="decimal"/>
      <w:isLgl/>
      <w:lvlText w:val="%1.%2.%3.%4.%5.%6"/>
      <w:lvlJc w:val="left"/>
      <w:pPr>
        <w:ind w:left="12408" w:hanging="1080"/>
      </w:pPr>
      <w:rPr>
        <w:rFonts w:cs="Times New Roman" w:hint="default"/>
      </w:rPr>
    </w:lvl>
    <w:lvl w:ilvl="6">
      <w:start w:val="1"/>
      <w:numFmt w:val="decimal"/>
      <w:isLgl/>
      <w:lvlText w:val="%1.%2.%3.%4.%5.%6.%7"/>
      <w:lvlJc w:val="left"/>
      <w:pPr>
        <w:ind w:left="14880" w:hanging="1440"/>
      </w:pPr>
      <w:rPr>
        <w:rFonts w:cs="Times New Roman" w:hint="default"/>
      </w:rPr>
    </w:lvl>
    <w:lvl w:ilvl="7">
      <w:start w:val="1"/>
      <w:numFmt w:val="decimal"/>
      <w:isLgl/>
      <w:lvlText w:val="%1.%2.%3.%4.%5.%6.%7.%8"/>
      <w:lvlJc w:val="left"/>
      <w:pPr>
        <w:ind w:left="16992" w:hanging="1440"/>
      </w:pPr>
      <w:rPr>
        <w:rFonts w:cs="Times New Roman" w:hint="default"/>
      </w:rPr>
    </w:lvl>
    <w:lvl w:ilvl="8">
      <w:start w:val="1"/>
      <w:numFmt w:val="decimal"/>
      <w:isLgl/>
      <w:lvlText w:val="%1.%2.%3.%4.%5.%6.%7.%8.%9"/>
      <w:lvlJc w:val="left"/>
      <w:pPr>
        <w:ind w:left="19104" w:hanging="1440"/>
      </w:pPr>
      <w:rPr>
        <w:rFonts w:cs="Times New Roman" w:hint="default"/>
      </w:rPr>
    </w:lvl>
  </w:abstractNum>
  <w:abstractNum w:abstractNumId="28" w15:restartNumberingAfterBreak="0">
    <w:nsid w:val="32C907E9"/>
    <w:multiLevelType w:val="hybridMultilevel"/>
    <w:tmpl w:val="C0F63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3EF2804"/>
    <w:multiLevelType w:val="hybridMultilevel"/>
    <w:tmpl w:val="DADA975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71F6FB0"/>
    <w:multiLevelType w:val="hybridMultilevel"/>
    <w:tmpl w:val="875EC528"/>
    <w:lvl w:ilvl="0" w:tplc="1668029C">
      <w:start w:val="8"/>
      <w:numFmt w:val="decimal"/>
      <w:lvlText w:val="%1."/>
      <w:lvlJc w:val="left"/>
      <w:pPr>
        <w:ind w:left="1777" w:hanging="360"/>
      </w:pPr>
      <w:rPr>
        <w:rFonts w:cs="Times New Roman" w:hint="default"/>
      </w:rPr>
    </w:lvl>
    <w:lvl w:ilvl="1" w:tplc="08090019" w:tentative="1">
      <w:start w:val="1"/>
      <w:numFmt w:val="lowerLetter"/>
      <w:lvlText w:val="%2."/>
      <w:lvlJc w:val="left"/>
      <w:pPr>
        <w:ind w:left="2497" w:hanging="360"/>
      </w:pPr>
      <w:rPr>
        <w:rFonts w:cs="Times New Roman"/>
      </w:rPr>
    </w:lvl>
    <w:lvl w:ilvl="2" w:tplc="0809001B" w:tentative="1">
      <w:start w:val="1"/>
      <w:numFmt w:val="lowerRoman"/>
      <w:lvlText w:val="%3."/>
      <w:lvlJc w:val="right"/>
      <w:pPr>
        <w:ind w:left="3217" w:hanging="180"/>
      </w:pPr>
      <w:rPr>
        <w:rFonts w:cs="Times New Roman"/>
      </w:rPr>
    </w:lvl>
    <w:lvl w:ilvl="3" w:tplc="0809000F" w:tentative="1">
      <w:start w:val="1"/>
      <w:numFmt w:val="decimal"/>
      <w:lvlText w:val="%4."/>
      <w:lvlJc w:val="left"/>
      <w:pPr>
        <w:ind w:left="3937" w:hanging="360"/>
      </w:pPr>
      <w:rPr>
        <w:rFonts w:cs="Times New Roman"/>
      </w:rPr>
    </w:lvl>
    <w:lvl w:ilvl="4" w:tplc="08090019" w:tentative="1">
      <w:start w:val="1"/>
      <w:numFmt w:val="lowerLetter"/>
      <w:lvlText w:val="%5."/>
      <w:lvlJc w:val="left"/>
      <w:pPr>
        <w:ind w:left="4657" w:hanging="360"/>
      </w:pPr>
      <w:rPr>
        <w:rFonts w:cs="Times New Roman"/>
      </w:rPr>
    </w:lvl>
    <w:lvl w:ilvl="5" w:tplc="0809001B" w:tentative="1">
      <w:start w:val="1"/>
      <w:numFmt w:val="lowerRoman"/>
      <w:lvlText w:val="%6."/>
      <w:lvlJc w:val="right"/>
      <w:pPr>
        <w:ind w:left="5377" w:hanging="180"/>
      </w:pPr>
      <w:rPr>
        <w:rFonts w:cs="Times New Roman"/>
      </w:rPr>
    </w:lvl>
    <w:lvl w:ilvl="6" w:tplc="0809000F" w:tentative="1">
      <w:start w:val="1"/>
      <w:numFmt w:val="decimal"/>
      <w:lvlText w:val="%7."/>
      <w:lvlJc w:val="left"/>
      <w:pPr>
        <w:ind w:left="6097" w:hanging="360"/>
      </w:pPr>
      <w:rPr>
        <w:rFonts w:cs="Times New Roman"/>
      </w:rPr>
    </w:lvl>
    <w:lvl w:ilvl="7" w:tplc="08090019" w:tentative="1">
      <w:start w:val="1"/>
      <w:numFmt w:val="lowerLetter"/>
      <w:lvlText w:val="%8."/>
      <w:lvlJc w:val="left"/>
      <w:pPr>
        <w:ind w:left="6817" w:hanging="360"/>
      </w:pPr>
      <w:rPr>
        <w:rFonts w:cs="Times New Roman"/>
      </w:rPr>
    </w:lvl>
    <w:lvl w:ilvl="8" w:tplc="0809001B" w:tentative="1">
      <w:start w:val="1"/>
      <w:numFmt w:val="lowerRoman"/>
      <w:lvlText w:val="%9."/>
      <w:lvlJc w:val="right"/>
      <w:pPr>
        <w:ind w:left="7537" w:hanging="180"/>
      </w:pPr>
      <w:rPr>
        <w:rFonts w:cs="Times New Roman"/>
      </w:rPr>
    </w:lvl>
  </w:abstractNum>
  <w:abstractNum w:abstractNumId="31" w15:restartNumberingAfterBreak="0">
    <w:nsid w:val="3D645936"/>
    <w:multiLevelType w:val="hybridMultilevel"/>
    <w:tmpl w:val="6082F824"/>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2" w15:restartNumberingAfterBreak="0">
    <w:nsid w:val="3DA23A09"/>
    <w:multiLevelType w:val="hybridMultilevel"/>
    <w:tmpl w:val="5E544274"/>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3EBE440A"/>
    <w:multiLevelType w:val="multilevel"/>
    <w:tmpl w:val="E29E622C"/>
    <w:lvl w:ilvl="0">
      <w:start w:val="4"/>
      <w:numFmt w:val="decimal"/>
      <w:lvlText w:val="%1"/>
      <w:lvlJc w:val="left"/>
      <w:pPr>
        <w:ind w:left="360" w:hanging="360"/>
      </w:pPr>
      <w:rPr>
        <w:rFonts w:cs="Times New Roman" w:hint="default"/>
      </w:rPr>
    </w:lvl>
    <w:lvl w:ilvl="1">
      <w:start w:val="2"/>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34" w15:restartNumberingAfterBreak="0">
    <w:nsid w:val="3F863A95"/>
    <w:multiLevelType w:val="multilevel"/>
    <w:tmpl w:val="F50C84A6"/>
    <w:lvl w:ilvl="0">
      <w:start w:val="1"/>
      <w:numFmt w:val="decimal"/>
      <w:lvlText w:val="%1."/>
      <w:lvlJc w:val="left"/>
      <w:pPr>
        <w:ind w:left="1128" w:hanging="360"/>
      </w:pPr>
      <w:rPr>
        <w:rFonts w:cs="Times New Roman" w:hint="default"/>
      </w:rPr>
    </w:lvl>
    <w:lvl w:ilvl="1">
      <w:start w:val="1"/>
      <w:numFmt w:val="decimal"/>
      <w:isLgl/>
      <w:lvlText w:val="%1.%2"/>
      <w:lvlJc w:val="left"/>
      <w:pPr>
        <w:ind w:left="3240" w:hanging="360"/>
      </w:pPr>
      <w:rPr>
        <w:rFonts w:cs="Times New Roman" w:hint="default"/>
      </w:rPr>
    </w:lvl>
    <w:lvl w:ilvl="2">
      <w:start w:val="1"/>
      <w:numFmt w:val="decimal"/>
      <w:isLgl/>
      <w:lvlText w:val="%1.%2.%3"/>
      <w:lvlJc w:val="left"/>
      <w:pPr>
        <w:ind w:left="5712" w:hanging="720"/>
      </w:pPr>
      <w:rPr>
        <w:rFonts w:cs="Times New Roman" w:hint="default"/>
      </w:rPr>
    </w:lvl>
    <w:lvl w:ilvl="3">
      <w:start w:val="1"/>
      <w:numFmt w:val="decimal"/>
      <w:isLgl/>
      <w:lvlText w:val="%1.%2.%3.%4"/>
      <w:lvlJc w:val="left"/>
      <w:pPr>
        <w:ind w:left="7824" w:hanging="720"/>
      </w:pPr>
      <w:rPr>
        <w:rFonts w:cs="Times New Roman" w:hint="default"/>
      </w:rPr>
    </w:lvl>
    <w:lvl w:ilvl="4">
      <w:start w:val="1"/>
      <w:numFmt w:val="decimal"/>
      <w:isLgl/>
      <w:lvlText w:val="%1.%2.%3.%4.%5"/>
      <w:lvlJc w:val="left"/>
      <w:pPr>
        <w:ind w:left="10296" w:hanging="1080"/>
      </w:pPr>
      <w:rPr>
        <w:rFonts w:cs="Times New Roman" w:hint="default"/>
      </w:rPr>
    </w:lvl>
    <w:lvl w:ilvl="5">
      <w:start w:val="1"/>
      <w:numFmt w:val="decimal"/>
      <w:isLgl/>
      <w:lvlText w:val="%1.%2.%3.%4.%5.%6"/>
      <w:lvlJc w:val="left"/>
      <w:pPr>
        <w:ind w:left="12408" w:hanging="1080"/>
      </w:pPr>
      <w:rPr>
        <w:rFonts w:cs="Times New Roman" w:hint="default"/>
      </w:rPr>
    </w:lvl>
    <w:lvl w:ilvl="6">
      <w:start w:val="1"/>
      <w:numFmt w:val="decimal"/>
      <w:isLgl/>
      <w:lvlText w:val="%1.%2.%3.%4.%5.%6.%7"/>
      <w:lvlJc w:val="left"/>
      <w:pPr>
        <w:ind w:left="14880" w:hanging="1440"/>
      </w:pPr>
      <w:rPr>
        <w:rFonts w:cs="Times New Roman" w:hint="default"/>
      </w:rPr>
    </w:lvl>
    <w:lvl w:ilvl="7">
      <w:start w:val="1"/>
      <w:numFmt w:val="decimal"/>
      <w:isLgl/>
      <w:lvlText w:val="%1.%2.%3.%4.%5.%6.%7.%8"/>
      <w:lvlJc w:val="left"/>
      <w:pPr>
        <w:ind w:left="16992" w:hanging="1440"/>
      </w:pPr>
      <w:rPr>
        <w:rFonts w:cs="Times New Roman" w:hint="default"/>
      </w:rPr>
    </w:lvl>
    <w:lvl w:ilvl="8">
      <w:start w:val="1"/>
      <w:numFmt w:val="decimal"/>
      <w:isLgl/>
      <w:lvlText w:val="%1.%2.%3.%4.%5.%6.%7.%8.%9"/>
      <w:lvlJc w:val="left"/>
      <w:pPr>
        <w:ind w:left="19104" w:hanging="1440"/>
      </w:pPr>
      <w:rPr>
        <w:rFonts w:cs="Times New Roman" w:hint="default"/>
      </w:rPr>
    </w:lvl>
  </w:abstractNum>
  <w:abstractNum w:abstractNumId="35" w15:restartNumberingAfterBreak="0">
    <w:nsid w:val="42DF2CC0"/>
    <w:multiLevelType w:val="multilevel"/>
    <w:tmpl w:val="E29E622C"/>
    <w:lvl w:ilvl="0">
      <w:start w:val="4"/>
      <w:numFmt w:val="decimal"/>
      <w:lvlText w:val="%1"/>
      <w:lvlJc w:val="left"/>
      <w:pPr>
        <w:ind w:left="360" w:hanging="360"/>
      </w:pPr>
      <w:rPr>
        <w:rFonts w:cs="Times New Roman" w:hint="default"/>
      </w:rPr>
    </w:lvl>
    <w:lvl w:ilvl="1">
      <w:start w:val="2"/>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36" w15:restartNumberingAfterBreak="0">
    <w:nsid w:val="439E4835"/>
    <w:multiLevelType w:val="hybridMultilevel"/>
    <w:tmpl w:val="B246B7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44424F6A"/>
    <w:multiLevelType w:val="hybridMultilevel"/>
    <w:tmpl w:val="AAB219BA"/>
    <w:lvl w:ilvl="0" w:tplc="67A82E68">
      <w:start w:val="1"/>
      <w:numFmt w:val="decimal"/>
      <w:lvlText w:val="3.%1"/>
      <w:lvlJc w:val="left"/>
      <w:pPr>
        <w:ind w:left="2628" w:hanging="36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38" w15:restartNumberingAfterBreak="0">
    <w:nsid w:val="457D0B40"/>
    <w:multiLevelType w:val="hybridMultilevel"/>
    <w:tmpl w:val="80B66EA0"/>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484B3978"/>
    <w:multiLevelType w:val="hybridMultilevel"/>
    <w:tmpl w:val="C26C20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497A0185"/>
    <w:multiLevelType w:val="hybridMultilevel"/>
    <w:tmpl w:val="296C5760"/>
    <w:lvl w:ilvl="0" w:tplc="E51C23C8">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15:restartNumberingAfterBreak="0">
    <w:nsid w:val="4C077643"/>
    <w:multiLevelType w:val="hybridMultilevel"/>
    <w:tmpl w:val="74601438"/>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4F971474"/>
    <w:multiLevelType w:val="hybridMultilevel"/>
    <w:tmpl w:val="865617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50D004E4"/>
    <w:multiLevelType w:val="hybridMultilevel"/>
    <w:tmpl w:val="1A129BE6"/>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51F028B8"/>
    <w:multiLevelType w:val="hybridMultilevel"/>
    <w:tmpl w:val="C86EA1C0"/>
    <w:lvl w:ilvl="0" w:tplc="04140001">
      <w:start w:val="1"/>
      <w:numFmt w:val="bullet"/>
      <w:lvlText w:val=""/>
      <w:lvlJc w:val="left"/>
      <w:pPr>
        <w:tabs>
          <w:tab w:val="num" w:pos="720"/>
        </w:tabs>
        <w:ind w:left="720" w:hanging="360"/>
      </w:pPr>
      <w:rPr>
        <w:rFonts w:ascii="Symbol" w:hAnsi="Symbol" w:hint="default"/>
      </w:rPr>
    </w:lvl>
    <w:lvl w:ilvl="1" w:tplc="04140003">
      <w:start w:val="1"/>
      <w:numFmt w:val="decimal"/>
      <w:lvlText w:val="%2."/>
      <w:lvlJc w:val="left"/>
      <w:pPr>
        <w:tabs>
          <w:tab w:val="num" w:pos="1440"/>
        </w:tabs>
        <w:ind w:left="1440" w:hanging="360"/>
      </w:pPr>
      <w:rPr>
        <w:rFonts w:cs="Times New Roman"/>
      </w:rPr>
    </w:lvl>
    <w:lvl w:ilvl="2" w:tplc="04140005">
      <w:start w:val="1"/>
      <w:numFmt w:val="decimal"/>
      <w:lvlText w:val="%3."/>
      <w:lvlJc w:val="left"/>
      <w:pPr>
        <w:tabs>
          <w:tab w:val="num" w:pos="2160"/>
        </w:tabs>
        <w:ind w:left="2160" w:hanging="360"/>
      </w:pPr>
      <w:rPr>
        <w:rFonts w:cs="Times New Roman"/>
      </w:rPr>
    </w:lvl>
    <w:lvl w:ilvl="3" w:tplc="04140001">
      <w:start w:val="1"/>
      <w:numFmt w:val="decimal"/>
      <w:lvlText w:val="%4."/>
      <w:lvlJc w:val="left"/>
      <w:pPr>
        <w:tabs>
          <w:tab w:val="num" w:pos="2880"/>
        </w:tabs>
        <w:ind w:left="2880" w:hanging="360"/>
      </w:pPr>
      <w:rPr>
        <w:rFonts w:cs="Times New Roman"/>
      </w:rPr>
    </w:lvl>
    <w:lvl w:ilvl="4" w:tplc="04140003">
      <w:start w:val="1"/>
      <w:numFmt w:val="decimal"/>
      <w:lvlText w:val="%5."/>
      <w:lvlJc w:val="left"/>
      <w:pPr>
        <w:tabs>
          <w:tab w:val="num" w:pos="3600"/>
        </w:tabs>
        <w:ind w:left="3600" w:hanging="360"/>
      </w:pPr>
      <w:rPr>
        <w:rFonts w:cs="Times New Roman"/>
      </w:rPr>
    </w:lvl>
    <w:lvl w:ilvl="5" w:tplc="04140005">
      <w:start w:val="1"/>
      <w:numFmt w:val="decimal"/>
      <w:lvlText w:val="%6."/>
      <w:lvlJc w:val="left"/>
      <w:pPr>
        <w:tabs>
          <w:tab w:val="num" w:pos="4320"/>
        </w:tabs>
        <w:ind w:left="4320" w:hanging="360"/>
      </w:pPr>
      <w:rPr>
        <w:rFonts w:cs="Times New Roman"/>
      </w:rPr>
    </w:lvl>
    <w:lvl w:ilvl="6" w:tplc="04140001">
      <w:start w:val="1"/>
      <w:numFmt w:val="decimal"/>
      <w:lvlText w:val="%7."/>
      <w:lvlJc w:val="left"/>
      <w:pPr>
        <w:tabs>
          <w:tab w:val="num" w:pos="5040"/>
        </w:tabs>
        <w:ind w:left="5040" w:hanging="360"/>
      </w:pPr>
      <w:rPr>
        <w:rFonts w:cs="Times New Roman"/>
      </w:rPr>
    </w:lvl>
    <w:lvl w:ilvl="7" w:tplc="04140003">
      <w:start w:val="1"/>
      <w:numFmt w:val="decimal"/>
      <w:lvlText w:val="%8."/>
      <w:lvlJc w:val="left"/>
      <w:pPr>
        <w:tabs>
          <w:tab w:val="num" w:pos="5760"/>
        </w:tabs>
        <w:ind w:left="5760" w:hanging="360"/>
      </w:pPr>
      <w:rPr>
        <w:rFonts w:cs="Times New Roman"/>
      </w:rPr>
    </w:lvl>
    <w:lvl w:ilvl="8" w:tplc="04140005">
      <w:start w:val="1"/>
      <w:numFmt w:val="decimal"/>
      <w:lvlText w:val="%9."/>
      <w:lvlJc w:val="left"/>
      <w:pPr>
        <w:tabs>
          <w:tab w:val="num" w:pos="6480"/>
        </w:tabs>
        <w:ind w:left="6480" w:hanging="360"/>
      </w:pPr>
      <w:rPr>
        <w:rFonts w:cs="Times New Roman"/>
      </w:rPr>
    </w:lvl>
  </w:abstractNum>
  <w:abstractNum w:abstractNumId="45" w15:restartNumberingAfterBreak="0">
    <w:nsid w:val="55A14E72"/>
    <w:multiLevelType w:val="multilevel"/>
    <w:tmpl w:val="47366DEA"/>
    <w:lvl w:ilvl="0">
      <w:start w:val="4"/>
      <w:numFmt w:val="decimal"/>
      <w:lvlText w:val="%1"/>
      <w:lvlJc w:val="left"/>
      <w:pPr>
        <w:ind w:left="2345" w:hanging="360"/>
      </w:pPr>
      <w:rPr>
        <w:rFonts w:cs="Times New Roman" w:hint="default"/>
      </w:rPr>
    </w:lvl>
    <w:lvl w:ilvl="1">
      <w:start w:val="4"/>
      <w:numFmt w:val="decimal"/>
      <w:lvlText w:val="%1.%2"/>
      <w:lvlJc w:val="left"/>
      <w:pPr>
        <w:ind w:left="2160" w:hanging="360"/>
      </w:pPr>
      <w:rPr>
        <w:rFonts w:cs="Times New Roman" w:hint="default"/>
      </w:rPr>
    </w:lvl>
    <w:lvl w:ilvl="2">
      <w:start w:val="1"/>
      <w:numFmt w:val="decimal"/>
      <w:lvlText w:val="%1.%2.%3"/>
      <w:lvlJc w:val="left"/>
      <w:pPr>
        <w:ind w:left="4320" w:hanging="720"/>
      </w:pPr>
      <w:rPr>
        <w:rFonts w:cs="Times New Roman" w:hint="default"/>
      </w:rPr>
    </w:lvl>
    <w:lvl w:ilvl="3">
      <w:start w:val="1"/>
      <w:numFmt w:val="decimal"/>
      <w:lvlText w:val="%1.%2.%3.%4"/>
      <w:lvlJc w:val="left"/>
      <w:pPr>
        <w:ind w:left="6120" w:hanging="720"/>
      </w:pPr>
      <w:rPr>
        <w:rFonts w:cs="Times New Roman" w:hint="default"/>
      </w:rPr>
    </w:lvl>
    <w:lvl w:ilvl="4">
      <w:start w:val="1"/>
      <w:numFmt w:val="decimal"/>
      <w:lvlText w:val="%1.%2.%3.%4.%5"/>
      <w:lvlJc w:val="left"/>
      <w:pPr>
        <w:ind w:left="8280" w:hanging="1080"/>
      </w:pPr>
      <w:rPr>
        <w:rFonts w:cs="Times New Roman" w:hint="default"/>
      </w:rPr>
    </w:lvl>
    <w:lvl w:ilvl="5">
      <w:start w:val="1"/>
      <w:numFmt w:val="decimal"/>
      <w:lvlText w:val="%1.%2.%3.%4.%5.%6"/>
      <w:lvlJc w:val="left"/>
      <w:pPr>
        <w:ind w:left="10080" w:hanging="1080"/>
      </w:pPr>
      <w:rPr>
        <w:rFonts w:cs="Times New Roman" w:hint="default"/>
      </w:rPr>
    </w:lvl>
    <w:lvl w:ilvl="6">
      <w:start w:val="1"/>
      <w:numFmt w:val="decimal"/>
      <w:lvlText w:val="%1.%2.%3.%4.%5.%6.%7"/>
      <w:lvlJc w:val="left"/>
      <w:pPr>
        <w:ind w:left="12240" w:hanging="1440"/>
      </w:pPr>
      <w:rPr>
        <w:rFonts w:cs="Times New Roman" w:hint="default"/>
      </w:rPr>
    </w:lvl>
    <w:lvl w:ilvl="7">
      <w:start w:val="1"/>
      <w:numFmt w:val="decimal"/>
      <w:lvlText w:val="%1.%2.%3.%4.%5.%6.%7.%8"/>
      <w:lvlJc w:val="left"/>
      <w:pPr>
        <w:ind w:left="14040" w:hanging="1440"/>
      </w:pPr>
      <w:rPr>
        <w:rFonts w:cs="Times New Roman" w:hint="default"/>
      </w:rPr>
    </w:lvl>
    <w:lvl w:ilvl="8">
      <w:start w:val="1"/>
      <w:numFmt w:val="decimal"/>
      <w:lvlText w:val="%1.%2.%3.%4.%5.%6.%7.%8.%9"/>
      <w:lvlJc w:val="left"/>
      <w:pPr>
        <w:ind w:left="15840" w:hanging="1440"/>
      </w:pPr>
      <w:rPr>
        <w:rFonts w:cs="Times New Roman" w:hint="default"/>
      </w:rPr>
    </w:lvl>
  </w:abstractNum>
  <w:abstractNum w:abstractNumId="46" w15:restartNumberingAfterBreak="0">
    <w:nsid w:val="56704268"/>
    <w:multiLevelType w:val="hybridMultilevel"/>
    <w:tmpl w:val="9216E632"/>
    <w:lvl w:ilvl="0" w:tplc="67A82E68">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761768B"/>
    <w:multiLevelType w:val="hybridMultilevel"/>
    <w:tmpl w:val="9AE6E95C"/>
    <w:lvl w:ilvl="0" w:tplc="FFFFFFFF">
      <w:start w:val="1"/>
      <w:numFmt w:val="bullet"/>
      <w:lvlText w:val="-"/>
      <w:lvlJc w:val="left"/>
      <w:pPr>
        <w:ind w:left="1271" w:hanging="360"/>
      </w:pPr>
    </w:lvl>
    <w:lvl w:ilvl="1" w:tplc="041B0003" w:tentative="1">
      <w:start w:val="1"/>
      <w:numFmt w:val="bullet"/>
      <w:lvlText w:val="o"/>
      <w:lvlJc w:val="left"/>
      <w:pPr>
        <w:ind w:left="1991" w:hanging="360"/>
      </w:pPr>
      <w:rPr>
        <w:rFonts w:ascii="Courier New" w:hAnsi="Courier New" w:hint="default"/>
      </w:rPr>
    </w:lvl>
    <w:lvl w:ilvl="2" w:tplc="041B0005" w:tentative="1">
      <w:start w:val="1"/>
      <w:numFmt w:val="bullet"/>
      <w:lvlText w:val=""/>
      <w:lvlJc w:val="left"/>
      <w:pPr>
        <w:ind w:left="2711" w:hanging="360"/>
      </w:pPr>
      <w:rPr>
        <w:rFonts w:ascii="Wingdings" w:hAnsi="Wingdings" w:hint="default"/>
      </w:rPr>
    </w:lvl>
    <w:lvl w:ilvl="3" w:tplc="041B0001" w:tentative="1">
      <w:start w:val="1"/>
      <w:numFmt w:val="bullet"/>
      <w:lvlText w:val=""/>
      <w:lvlJc w:val="left"/>
      <w:pPr>
        <w:ind w:left="3431" w:hanging="360"/>
      </w:pPr>
      <w:rPr>
        <w:rFonts w:ascii="Symbol" w:hAnsi="Symbol" w:hint="default"/>
      </w:rPr>
    </w:lvl>
    <w:lvl w:ilvl="4" w:tplc="041B0003" w:tentative="1">
      <w:start w:val="1"/>
      <w:numFmt w:val="bullet"/>
      <w:lvlText w:val="o"/>
      <w:lvlJc w:val="left"/>
      <w:pPr>
        <w:ind w:left="4151" w:hanging="360"/>
      </w:pPr>
      <w:rPr>
        <w:rFonts w:ascii="Courier New" w:hAnsi="Courier New" w:hint="default"/>
      </w:rPr>
    </w:lvl>
    <w:lvl w:ilvl="5" w:tplc="041B0005" w:tentative="1">
      <w:start w:val="1"/>
      <w:numFmt w:val="bullet"/>
      <w:lvlText w:val=""/>
      <w:lvlJc w:val="left"/>
      <w:pPr>
        <w:ind w:left="4871" w:hanging="360"/>
      </w:pPr>
      <w:rPr>
        <w:rFonts w:ascii="Wingdings" w:hAnsi="Wingdings" w:hint="default"/>
      </w:rPr>
    </w:lvl>
    <w:lvl w:ilvl="6" w:tplc="041B0001" w:tentative="1">
      <w:start w:val="1"/>
      <w:numFmt w:val="bullet"/>
      <w:lvlText w:val=""/>
      <w:lvlJc w:val="left"/>
      <w:pPr>
        <w:ind w:left="5591" w:hanging="360"/>
      </w:pPr>
      <w:rPr>
        <w:rFonts w:ascii="Symbol" w:hAnsi="Symbol" w:hint="default"/>
      </w:rPr>
    </w:lvl>
    <w:lvl w:ilvl="7" w:tplc="041B0003" w:tentative="1">
      <w:start w:val="1"/>
      <w:numFmt w:val="bullet"/>
      <w:lvlText w:val="o"/>
      <w:lvlJc w:val="left"/>
      <w:pPr>
        <w:ind w:left="6311" w:hanging="360"/>
      </w:pPr>
      <w:rPr>
        <w:rFonts w:ascii="Courier New" w:hAnsi="Courier New" w:hint="default"/>
      </w:rPr>
    </w:lvl>
    <w:lvl w:ilvl="8" w:tplc="041B0005" w:tentative="1">
      <w:start w:val="1"/>
      <w:numFmt w:val="bullet"/>
      <w:lvlText w:val=""/>
      <w:lvlJc w:val="left"/>
      <w:pPr>
        <w:ind w:left="7031" w:hanging="360"/>
      </w:pPr>
      <w:rPr>
        <w:rFonts w:ascii="Wingdings" w:hAnsi="Wingdings" w:hint="default"/>
      </w:rPr>
    </w:lvl>
  </w:abstractNum>
  <w:abstractNum w:abstractNumId="48" w15:restartNumberingAfterBreak="0">
    <w:nsid w:val="578138D5"/>
    <w:multiLevelType w:val="hybridMultilevel"/>
    <w:tmpl w:val="EDE2AE78"/>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60CE1C9F"/>
    <w:multiLevelType w:val="hybridMultilevel"/>
    <w:tmpl w:val="66ECC642"/>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62356A19"/>
    <w:multiLevelType w:val="hybridMultilevel"/>
    <w:tmpl w:val="04E0744C"/>
    <w:lvl w:ilvl="0" w:tplc="67A82E68">
      <w:start w:val="1"/>
      <w:numFmt w:val="decimal"/>
      <w:lvlText w:val="3.%1"/>
      <w:lvlJc w:val="left"/>
      <w:pPr>
        <w:ind w:left="2628" w:hanging="36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51" w15:restartNumberingAfterBreak="0">
    <w:nsid w:val="63C36996"/>
    <w:multiLevelType w:val="hybridMultilevel"/>
    <w:tmpl w:val="F0D6FADA"/>
    <w:lvl w:ilvl="0" w:tplc="04140001">
      <w:start w:val="1"/>
      <w:numFmt w:val="bullet"/>
      <w:lvlText w:val=""/>
      <w:lvlJc w:val="left"/>
      <w:pPr>
        <w:tabs>
          <w:tab w:val="num" w:pos="720"/>
        </w:tabs>
        <w:ind w:left="720" w:hanging="360"/>
      </w:pPr>
      <w:rPr>
        <w:rFonts w:ascii="Symbol" w:hAnsi="Symbol" w:hint="default"/>
      </w:rPr>
    </w:lvl>
    <w:lvl w:ilvl="1" w:tplc="04140003">
      <w:start w:val="1"/>
      <w:numFmt w:val="decimal"/>
      <w:lvlText w:val="%2."/>
      <w:lvlJc w:val="left"/>
      <w:pPr>
        <w:tabs>
          <w:tab w:val="num" w:pos="1440"/>
        </w:tabs>
        <w:ind w:left="1440" w:hanging="360"/>
      </w:pPr>
      <w:rPr>
        <w:rFonts w:cs="Times New Roman"/>
      </w:rPr>
    </w:lvl>
    <w:lvl w:ilvl="2" w:tplc="04140005">
      <w:start w:val="1"/>
      <w:numFmt w:val="decimal"/>
      <w:lvlText w:val="%3."/>
      <w:lvlJc w:val="left"/>
      <w:pPr>
        <w:tabs>
          <w:tab w:val="num" w:pos="2160"/>
        </w:tabs>
        <w:ind w:left="2160" w:hanging="360"/>
      </w:pPr>
      <w:rPr>
        <w:rFonts w:cs="Times New Roman"/>
      </w:rPr>
    </w:lvl>
    <w:lvl w:ilvl="3" w:tplc="04140001">
      <w:start w:val="1"/>
      <w:numFmt w:val="decimal"/>
      <w:lvlText w:val="%4."/>
      <w:lvlJc w:val="left"/>
      <w:pPr>
        <w:tabs>
          <w:tab w:val="num" w:pos="2880"/>
        </w:tabs>
        <w:ind w:left="2880" w:hanging="360"/>
      </w:pPr>
      <w:rPr>
        <w:rFonts w:cs="Times New Roman"/>
      </w:rPr>
    </w:lvl>
    <w:lvl w:ilvl="4" w:tplc="04140003">
      <w:start w:val="1"/>
      <w:numFmt w:val="decimal"/>
      <w:lvlText w:val="%5."/>
      <w:lvlJc w:val="left"/>
      <w:pPr>
        <w:tabs>
          <w:tab w:val="num" w:pos="3600"/>
        </w:tabs>
        <w:ind w:left="3600" w:hanging="360"/>
      </w:pPr>
      <w:rPr>
        <w:rFonts w:cs="Times New Roman"/>
      </w:rPr>
    </w:lvl>
    <w:lvl w:ilvl="5" w:tplc="04140005">
      <w:start w:val="1"/>
      <w:numFmt w:val="decimal"/>
      <w:lvlText w:val="%6."/>
      <w:lvlJc w:val="left"/>
      <w:pPr>
        <w:tabs>
          <w:tab w:val="num" w:pos="4320"/>
        </w:tabs>
        <w:ind w:left="4320" w:hanging="360"/>
      </w:pPr>
      <w:rPr>
        <w:rFonts w:cs="Times New Roman"/>
      </w:rPr>
    </w:lvl>
    <w:lvl w:ilvl="6" w:tplc="04140001">
      <w:start w:val="1"/>
      <w:numFmt w:val="decimal"/>
      <w:lvlText w:val="%7."/>
      <w:lvlJc w:val="left"/>
      <w:pPr>
        <w:tabs>
          <w:tab w:val="num" w:pos="5040"/>
        </w:tabs>
        <w:ind w:left="5040" w:hanging="360"/>
      </w:pPr>
      <w:rPr>
        <w:rFonts w:cs="Times New Roman"/>
      </w:rPr>
    </w:lvl>
    <w:lvl w:ilvl="7" w:tplc="04140003">
      <w:start w:val="1"/>
      <w:numFmt w:val="decimal"/>
      <w:lvlText w:val="%8."/>
      <w:lvlJc w:val="left"/>
      <w:pPr>
        <w:tabs>
          <w:tab w:val="num" w:pos="5760"/>
        </w:tabs>
        <w:ind w:left="5760" w:hanging="360"/>
      </w:pPr>
      <w:rPr>
        <w:rFonts w:cs="Times New Roman"/>
      </w:rPr>
    </w:lvl>
    <w:lvl w:ilvl="8" w:tplc="04140005">
      <w:start w:val="1"/>
      <w:numFmt w:val="decimal"/>
      <w:lvlText w:val="%9."/>
      <w:lvlJc w:val="left"/>
      <w:pPr>
        <w:tabs>
          <w:tab w:val="num" w:pos="6480"/>
        </w:tabs>
        <w:ind w:left="6480" w:hanging="360"/>
      </w:pPr>
      <w:rPr>
        <w:rFonts w:cs="Times New Roman"/>
      </w:rPr>
    </w:lvl>
  </w:abstractNum>
  <w:abstractNum w:abstractNumId="52" w15:restartNumberingAfterBreak="0">
    <w:nsid w:val="650420A0"/>
    <w:multiLevelType w:val="hybridMultilevel"/>
    <w:tmpl w:val="B41ACD62"/>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664E131E"/>
    <w:multiLevelType w:val="hybridMultilevel"/>
    <w:tmpl w:val="54F6EA7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B434848"/>
    <w:multiLevelType w:val="hybridMultilevel"/>
    <w:tmpl w:val="702CAE4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5" w15:restartNumberingAfterBreak="0">
    <w:nsid w:val="6F9337D0"/>
    <w:multiLevelType w:val="hybridMultilevel"/>
    <w:tmpl w:val="C7F0EF1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FD74807"/>
    <w:multiLevelType w:val="hybridMultilevel"/>
    <w:tmpl w:val="633461CE"/>
    <w:lvl w:ilvl="0" w:tplc="04140001">
      <w:start w:val="1"/>
      <w:numFmt w:val="bullet"/>
      <w:lvlText w:val=""/>
      <w:lvlJc w:val="left"/>
      <w:pPr>
        <w:tabs>
          <w:tab w:val="num" w:pos="720"/>
        </w:tabs>
        <w:ind w:left="720" w:hanging="360"/>
      </w:pPr>
      <w:rPr>
        <w:rFonts w:ascii="Symbol" w:hAnsi="Symbol" w:hint="default"/>
      </w:rPr>
    </w:lvl>
    <w:lvl w:ilvl="1" w:tplc="04140003">
      <w:start w:val="1"/>
      <w:numFmt w:val="decimal"/>
      <w:lvlText w:val="%2."/>
      <w:lvlJc w:val="left"/>
      <w:pPr>
        <w:tabs>
          <w:tab w:val="num" w:pos="1440"/>
        </w:tabs>
        <w:ind w:left="1440" w:hanging="360"/>
      </w:pPr>
      <w:rPr>
        <w:rFonts w:cs="Times New Roman"/>
      </w:rPr>
    </w:lvl>
    <w:lvl w:ilvl="2" w:tplc="04140005">
      <w:start w:val="1"/>
      <w:numFmt w:val="decimal"/>
      <w:lvlText w:val="%3."/>
      <w:lvlJc w:val="left"/>
      <w:pPr>
        <w:tabs>
          <w:tab w:val="num" w:pos="2160"/>
        </w:tabs>
        <w:ind w:left="2160" w:hanging="360"/>
      </w:pPr>
      <w:rPr>
        <w:rFonts w:cs="Times New Roman"/>
      </w:rPr>
    </w:lvl>
    <w:lvl w:ilvl="3" w:tplc="04140001">
      <w:start w:val="1"/>
      <w:numFmt w:val="decimal"/>
      <w:lvlText w:val="%4."/>
      <w:lvlJc w:val="left"/>
      <w:pPr>
        <w:tabs>
          <w:tab w:val="num" w:pos="2880"/>
        </w:tabs>
        <w:ind w:left="2880" w:hanging="360"/>
      </w:pPr>
      <w:rPr>
        <w:rFonts w:cs="Times New Roman"/>
      </w:rPr>
    </w:lvl>
    <w:lvl w:ilvl="4" w:tplc="04140003">
      <w:start w:val="1"/>
      <w:numFmt w:val="decimal"/>
      <w:lvlText w:val="%5."/>
      <w:lvlJc w:val="left"/>
      <w:pPr>
        <w:tabs>
          <w:tab w:val="num" w:pos="3600"/>
        </w:tabs>
        <w:ind w:left="3600" w:hanging="360"/>
      </w:pPr>
      <w:rPr>
        <w:rFonts w:cs="Times New Roman"/>
      </w:rPr>
    </w:lvl>
    <w:lvl w:ilvl="5" w:tplc="04140005">
      <w:start w:val="1"/>
      <w:numFmt w:val="decimal"/>
      <w:lvlText w:val="%6."/>
      <w:lvlJc w:val="left"/>
      <w:pPr>
        <w:tabs>
          <w:tab w:val="num" w:pos="4320"/>
        </w:tabs>
        <w:ind w:left="4320" w:hanging="360"/>
      </w:pPr>
      <w:rPr>
        <w:rFonts w:cs="Times New Roman"/>
      </w:rPr>
    </w:lvl>
    <w:lvl w:ilvl="6" w:tplc="04140001">
      <w:start w:val="1"/>
      <w:numFmt w:val="decimal"/>
      <w:lvlText w:val="%7."/>
      <w:lvlJc w:val="left"/>
      <w:pPr>
        <w:tabs>
          <w:tab w:val="num" w:pos="5040"/>
        </w:tabs>
        <w:ind w:left="5040" w:hanging="360"/>
      </w:pPr>
      <w:rPr>
        <w:rFonts w:cs="Times New Roman"/>
      </w:rPr>
    </w:lvl>
    <w:lvl w:ilvl="7" w:tplc="04140003">
      <w:start w:val="1"/>
      <w:numFmt w:val="decimal"/>
      <w:lvlText w:val="%8."/>
      <w:lvlJc w:val="left"/>
      <w:pPr>
        <w:tabs>
          <w:tab w:val="num" w:pos="5760"/>
        </w:tabs>
        <w:ind w:left="5760" w:hanging="360"/>
      </w:pPr>
      <w:rPr>
        <w:rFonts w:cs="Times New Roman"/>
      </w:rPr>
    </w:lvl>
    <w:lvl w:ilvl="8" w:tplc="04140005">
      <w:start w:val="1"/>
      <w:numFmt w:val="decimal"/>
      <w:lvlText w:val="%9."/>
      <w:lvlJc w:val="left"/>
      <w:pPr>
        <w:tabs>
          <w:tab w:val="num" w:pos="6480"/>
        </w:tabs>
        <w:ind w:left="6480" w:hanging="360"/>
      </w:pPr>
      <w:rPr>
        <w:rFonts w:cs="Times New Roman"/>
      </w:rPr>
    </w:lvl>
  </w:abstractNum>
  <w:abstractNum w:abstractNumId="57" w15:restartNumberingAfterBreak="0">
    <w:nsid w:val="70000FDB"/>
    <w:multiLevelType w:val="multilevel"/>
    <w:tmpl w:val="F0C0A416"/>
    <w:lvl w:ilvl="0">
      <w:start w:val="3"/>
      <w:numFmt w:val="decimal"/>
      <w:lvlText w:val="%1"/>
      <w:lvlJc w:val="left"/>
      <w:pPr>
        <w:ind w:left="360" w:hanging="360"/>
      </w:pPr>
      <w:rPr>
        <w:rFonts w:cs="Times New Roman" w:hint="default"/>
      </w:rPr>
    </w:lvl>
    <w:lvl w:ilvl="1">
      <w:start w:val="6"/>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58" w15:restartNumberingAfterBreak="0">
    <w:nsid w:val="71FD3CA8"/>
    <w:multiLevelType w:val="hybridMultilevel"/>
    <w:tmpl w:val="7A6AA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48B4491"/>
    <w:multiLevelType w:val="multilevel"/>
    <w:tmpl w:val="D326DD14"/>
    <w:lvl w:ilvl="0">
      <w:start w:val="4"/>
      <w:numFmt w:val="decimal"/>
      <w:lvlText w:val="%1"/>
      <w:lvlJc w:val="left"/>
      <w:pPr>
        <w:ind w:left="360" w:hanging="360"/>
      </w:pPr>
      <w:rPr>
        <w:rFonts w:cs="Times New Roman" w:hint="default"/>
      </w:rPr>
    </w:lvl>
    <w:lvl w:ilvl="1">
      <w:start w:val="3"/>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60" w15:restartNumberingAfterBreak="0">
    <w:nsid w:val="75E47ED3"/>
    <w:multiLevelType w:val="hybridMultilevel"/>
    <w:tmpl w:val="147C57F8"/>
    <w:lvl w:ilvl="0" w:tplc="88688B94">
      <w:start w:val="6"/>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61" w15:restartNumberingAfterBreak="0">
    <w:nsid w:val="76223700"/>
    <w:multiLevelType w:val="multilevel"/>
    <w:tmpl w:val="91EC8366"/>
    <w:lvl w:ilvl="0">
      <w:start w:val="2"/>
      <w:numFmt w:val="decimal"/>
      <w:lvlText w:val="%1"/>
      <w:lvlJc w:val="left"/>
      <w:pPr>
        <w:ind w:left="360" w:hanging="360"/>
      </w:pPr>
      <w:rPr>
        <w:rFonts w:cs="Times New Roman" w:hint="default"/>
      </w:rPr>
    </w:lvl>
    <w:lvl w:ilvl="1">
      <w:start w:val="1"/>
      <w:numFmt w:val="decimal"/>
      <w:lvlText w:val="%1.%2"/>
      <w:lvlJc w:val="left"/>
      <w:pPr>
        <w:ind w:left="636" w:hanging="360"/>
      </w:pPr>
      <w:rPr>
        <w:rFonts w:cs="Times New Roman" w:hint="default"/>
      </w:rPr>
    </w:lvl>
    <w:lvl w:ilvl="2">
      <w:start w:val="1"/>
      <w:numFmt w:val="decimal"/>
      <w:lvlText w:val="%1.%2.%3"/>
      <w:lvlJc w:val="left"/>
      <w:pPr>
        <w:ind w:left="1272" w:hanging="720"/>
      </w:pPr>
      <w:rPr>
        <w:rFonts w:cs="Times New Roman" w:hint="default"/>
      </w:rPr>
    </w:lvl>
    <w:lvl w:ilvl="3">
      <w:start w:val="1"/>
      <w:numFmt w:val="decimal"/>
      <w:lvlText w:val="%1.%2.%3.%4"/>
      <w:lvlJc w:val="left"/>
      <w:pPr>
        <w:ind w:left="1548" w:hanging="720"/>
      </w:pPr>
      <w:rPr>
        <w:rFonts w:cs="Times New Roman" w:hint="default"/>
      </w:rPr>
    </w:lvl>
    <w:lvl w:ilvl="4">
      <w:start w:val="1"/>
      <w:numFmt w:val="decimal"/>
      <w:lvlText w:val="%1.%2.%3.%4.%5"/>
      <w:lvlJc w:val="left"/>
      <w:pPr>
        <w:ind w:left="2184" w:hanging="1080"/>
      </w:pPr>
      <w:rPr>
        <w:rFonts w:cs="Times New Roman" w:hint="default"/>
      </w:rPr>
    </w:lvl>
    <w:lvl w:ilvl="5">
      <w:start w:val="1"/>
      <w:numFmt w:val="decimal"/>
      <w:lvlText w:val="%1.%2.%3.%4.%5.%6"/>
      <w:lvlJc w:val="left"/>
      <w:pPr>
        <w:ind w:left="2460" w:hanging="1080"/>
      </w:pPr>
      <w:rPr>
        <w:rFonts w:cs="Times New Roman" w:hint="default"/>
      </w:rPr>
    </w:lvl>
    <w:lvl w:ilvl="6">
      <w:start w:val="1"/>
      <w:numFmt w:val="decimal"/>
      <w:lvlText w:val="%1.%2.%3.%4.%5.%6.%7"/>
      <w:lvlJc w:val="left"/>
      <w:pPr>
        <w:ind w:left="3096" w:hanging="1440"/>
      </w:pPr>
      <w:rPr>
        <w:rFonts w:cs="Times New Roman" w:hint="default"/>
      </w:rPr>
    </w:lvl>
    <w:lvl w:ilvl="7">
      <w:start w:val="1"/>
      <w:numFmt w:val="decimal"/>
      <w:lvlText w:val="%1.%2.%3.%4.%5.%6.%7.%8"/>
      <w:lvlJc w:val="left"/>
      <w:pPr>
        <w:ind w:left="3372" w:hanging="1440"/>
      </w:pPr>
      <w:rPr>
        <w:rFonts w:cs="Times New Roman" w:hint="default"/>
      </w:rPr>
    </w:lvl>
    <w:lvl w:ilvl="8">
      <w:start w:val="1"/>
      <w:numFmt w:val="decimal"/>
      <w:lvlText w:val="%1.%2.%3.%4.%5.%6.%7.%8.%9"/>
      <w:lvlJc w:val="left"/>
      <w:pPr>
        <w:ind w:left="3648" w:hanging="1440"/>
      </w:pPr>
      <w:rPr>
        <w:rFonts w:cs="Times New Roman" w:hint="default"/>
      </w:rPr>
    </w:lvl>
  </w:abstractNum>
  <w:abstractNum w:abstractNumId="62" w15:restartNumberingAfterBreak="0">
    <w:nsid w:val="79B14A55"/>
    <w:multiLevelType w:val="hybridMultilevel"/>
    <w:tmpl w:val="478C36B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3" w15:restartNumberingAfterBreak="0">
    <w:nsid w:val="7B2927CC"/>
    <w:multiLevelType w:val="hybridMultilevel"/>
    <w:tmpl w:val="DE48282A"/>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7F7178B6"/>
    <w:multiLevelType w:val="hybridMultilevel"/>
    <w:tmpl w:val="3B14CEFA"/>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817188709">
    <w:abstractNumId w:val="0"/>
    <w:lvlOverride w:ilvl="0">
      <w:lvl w:ilvl="0">
        <w:start w:val="1"/>
        <w:numFmt w:val="bullet"/>
        <w:lvlText w:val="-"/>
        <w:lvlJc w:val="left"/>
        <w:pPr>
          <w:ind w:left="720" w:hanging="360"/>
        </w:pPr>
      </w:lvl>
    </w:lvlOverride>
  </w:num>
  <w:num w:numId="2" w16cid:durableId="38867286">
    <w:abstractNumId w:val="0"/>
    <w:lvlOverride w:ilvl="0">
      <w:lvl w:ilvl="0">
        <w:start w:val="1"/>
        <w:numFmt w:val="bullet"/>
        <w:lvlText w:val=""/>
        <w:lvlJc w:val="left"/>
        <w:pPr>
          <w:ind w:left="360" w:hanging="360"/>
        </w:pPr>
        <w:rPr>
          <w:rFonts w:ascii="Symbol" w:hAnsi="Symbol" w:hint="default"/>
        </w:rPr>
      </w:lvl>
    </w:lvlOverride>
  </w:num>
  <w:num w:numId="3" w16cid:durableId="2070878950">
    <w:abstractNumId w:val="7"/>
  </w:num>
  <w:num w:numId="4" w16cid:durableId="1260874086">
    <w:abstractNumId w:val="14"/>
  </w:num>
  <w:num w:numId="5" w16cid:durableId="832256296">
    <w:abstractNumId w:val="0"/>
    <w:lvlOverride w:ilvl="0">
      <w:lvl w:ilvl="0">
        <w:start w:val="1"/>
        <w:numFmt w:val="bullet"/>
        <w:lvlText w:val="-"/>
        <w:legacy w:legacy="1" w:legacySpace="0" w:legacyIndent="360"/>
        <w:lvlJc w:val="left"/>
        <w:pPr>
          <w:ind w:left="360" w:hanging="360"/>
        </w:pPr>
      </w:lvl>
    </w:lvlOverride>
  </w:num>
  <w:num w:numId="6" w16cid:durableId="96489105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7" w16cid:durableId="2140997445">
    <w:abstractNumId w:val="55"/>
  </w:num>
  <w:num w:numId="8" w16cid:durableId="954287858">
    <w:abstractNumId w:val="9"/>
  </w:num>
  <w:num w:numId="9" w16cid:durableId="392898243">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7869346">
    <w:abstractNumId w:val="42"/>
  </w:num>
  <w:num w:numId="11" w16cid:durableId="1253122106">
    <w:abstractNumId w:val="12"/>
  </w:num>
  <w:num w:numId="12" w16cid:durableId="214967944">
    <w:abstractNumId w:val="23"/>
  </w:num>
  <w:num w:numId="13" w16cid:durableId="1603609221">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02473675">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49463688">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158459">
    <w:abstractNumId w:val="18"/>
  </w:num>
  <w:num w:numId="17" w16cid:durableId="881137195">
    <w:abstractNumId w:val="28"/>
  </w:num>
  <w:num w:numId="18" w16cid:durableId="375545438">
    <w:abstractNumId w:val="16"/>
  </w:num>
  <w:num w:numId="19" w16cid:durableId="1013990118">
    <w:abstractNumId w:val="8"/>
  </w:num>
  <w:num w:numId="20" w16cid:durableId="363680350">
    <w:abstractNumId w:val="26"/>
  </w:num>
  <w:num w:numId="21" w16cid:durableId="638077754">
    <w:abstractNumId w:val="54"/>
  </w:num>
  <w:num w:numId="22" w16cid:durableId="853999642">
    <w:abstractNumId w:val="31"/>
  </w:num>
  <w:num w:numId="23" w16cid:durableId="1119027899">
    <w:abstractNumId w:val="1"/>
  </w:num>
  <w:num w:numId="24" w16cid:durableId="27026069">
    <w:abstractNumId w:val="40"/>
  </w:num>
  <w:num w:numId="25" w16cid:durableId="336343914">
    <w:abstractNumId w:val="60"/>
  </w:num>
  <w:num w:numId="26" w16cid:durableId="127863309">
    <w:abstractNumId w:val="62"/>
  </w:num>
  <w:num w:numId="27" w16cid:durableId="804007653">
    <w:abstractNumId w:val="21"/>
  </w:num>
  <w:num w:numId="28" w16cid:durableId="2023697469">
    <w:abstractNumId w:val="30"/>
  </w:num>
  <w:num w:numId="29" w16cid:durableId="1830174453">
    <w:abstractNumId w:val="6"/>
  </w:num>
  <w:num w:numId="30" w16cid:durableId="126819541">
    <w:abstractNumId w:val="58"/>
  </w:num>
  <w:num w:numId="31" w16cid:durableId="862667590">
    <w:abstractNumId w:val="36"/>
  </w:num>
  <w:num w:numId="32" w16cid:durableId="120194383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05391897">
    <w:abstractNumId w:val="55"/>
  </w:num>
  <w:num w:numId="34" w16cid:durableId="1503542595">
    <w:abstractNumId w:val="11"/>
  </w:num>
  <w:num w:numId="35" w16cid:durableId="68775687">
    <w:abstractNumId w:val="52"/>
  </w:num>
  <w:num w:numId="36" w16cid:durableId="1531066346">
    <w:abstractNumId w:val="47"/>
  </w:num>
  <w:num w:numId="37" w16cid:durableId="896235424">
    <w:abstractNumId w:val="43"/>
  </w:num>
  <w:num w:numId="38" w16cid:durableId="977338858">
    <w:abstractNumId w:val="4"/>
  </w:num>
  <w:num w:numId="39" w16cid:durableId="228615010">
    <w:abstractNumId w:val="64"/>
  </w:num>
  <w:num w:numId="40" w16cid:durableId="744691077">
    <w:abstractNumId w:val="38"/>
  </w:num>
  <w:num w:numId="41" w16cid:durableId="161700436">
    <w:abstractNumId w:val="24"/>
  </w:num>
  <w:num w:numId="42" w16cid:durableId="1187982573">
    <w:abstractNumId w:val="49"/>
  </w:num>
  <w:num w:numId="43" w16cid:durableId="2064937885">
    <w:abstractNumId w:val="63"/>
  </w:num>
  <w:num w:numId="44" w16cid:durableId="1755127500">
    <w:abstractNumId w:val="48"/>
  </w:num>
  <w:num w:numId="45" w16cid:durableId="1540043624">
    <w:abstractNumId w:val="22"/>
  </w:num>
  <w:num w:numId="46" w16cid:durableId="244847541">
    <w:abstractNumId w:val="41"/>
  </w:num>
  <w:num w:numId="47" w16cid:durableId="730226603">
    <w:abstractNumId w:val="19"/>
  </w:num>
  <w:num w:numId="48" w16cid:durableId="1788818092">
    <w:abstractNumId w:val="32"/>
  </w:num>
  <w:num w:numId="49" w16cid:durableId="77949396">
    <w:abstractNumId w:val="20"/>
  </w:num>
  <w:num w:numId="50" w16cid:durableId="2125224852">
    <w:abstractNumId w:val="15"/>
  </w:num>
  <w:num w:numId="51" w16cid:durableId="648437557">
    <w:abstractNumId w:val="53"/>
  </w:num>
  <w:num w:numId="52" w16cid:durableId="1758749851">
    <w:abstractNumId w:val="2"/>
  </w:num>
  <w:num w:numId="53" w16cid:durableId="1946230957">
    <w:abstractNumId w:val="29"/>
  </w:num>
  <w:num w:numId="54" w16cid:durableId="933515988">
    <w:abstractNumId w:val="39"/>
  </w:num>
  <w:num w:numId="55" w16cid:durableId="1359240303">
    <w:abstractNumId w:val="10"/>
  </w:num>
  <w:num w:numId="56" w16cid:durableId="1936746720">
    <w:abstractNumId w:val="17"/>
  </w:num>
  <w:num w:numId="57" w16cid:durableId="148668062">
    <w:abstractNumId w:val="34"/>
  </w:num>
  <w:num w:numId="58" w16cid:durableId="946230010">
    <w:abstractNumId w:val="61"/>
  </w:num>
  <w:num w:numId="59" w16cid:durableId="10960010">
    <w:abstractNumId w:val="25"/>
  </w:num>
  <w:num w:numId="60" w16cid:durableId="84039447">
    <w:abstractNumId w:val="57"/>
  </w:num>
  <w:num w:numId="61" w16cid:durableId="238486819">
    <w:abstractNumId w:val="33"/>
  </w:num>
  <w:num w:numId="62" w16cid:durableId="343938408">
    <w:abstractNumId w:val="45"/>
  </w:num>
  <w:num w:numId="63" w16cid:durableId="846939244">
    <w:abstractNumId w:val="3"/>
  </w:num>
  <w:num w:numId="64" w16cid:durableId="1647322659">
    <w:abstractNumId w:val="27"/>
  </w:num>
  <w:num w:numId="65" w16cid:durableId="1461848092">
    <w:abstractNumId w:val="5"/>
  </w:num>
  <w:num w:numId="66" w16cid:durableId="662125756">
    <w:abstractNumId w:val="35"/>
  </w:num>
  <w:num w:numId="67" w16cid:durableId="95180045">
    <w:abstractNumId w:val="59"/>
  </w:num>
  <w:num w:numId="68" w16cid:durableId="730202297">
    <w:abstractNumId w:val="46"/>
  </w:num>
  <w:num w:numId="69" w16cid:durableId="10304013">
    <w:abstractNumId w:val="37"/>
  </w:num>
  <w:num w:numId="70" w16cid:durableId="1475484952">
    <w:abstractNumId w:val="50"/>
  </w:num>
  <w:numIdMacAtCleanup w:val="6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DateAndTime/>
  <w:proofState w:spelling="clean" w:grammar="clean"/>
  <w:trackRevisions/>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F50"/>
    <w:rsid w:val="00000410"/>
    <w:rsid w:val="00001E08"/>
    <w:rsid w:val="00004349"/>
    <w:rsid w:val="00004628"/>
    <w:rsid w:val="0000470B"/>
    <w:rsid w:val="00005DAF"/>
    <w:rsid w:val="000108D0"/>
    <w:rsid w:val="00011F3A"/>
    <w:rsid w:val="00015556"/>
    <w:rsid w:val="00015DB0"/>
    <w:rsid w:val="00016874"/>
    <w:rsid w:val="00020F10"/>
    <w:rsid w:val="00025277"/>
    <w:rsid w:val="00025C03"/>
    <w:rsid w:val="000330B2"/>
    <w:rsid w:val="000344CA"/>
    <w:rsid w:val="00035B90"/>
    <w:rsid w:val="00036681"/>
    <w:rsid w:val="00037215"/>
    <w:rsid w:val="000428FA"/>
    <w:rsid w:val="00042B68"/>
    <w:rsid w:val="000430FB"/>
    <w:rsid w:val="00044F1F"/>
    <w:rsid w:val="00045BFF"/>
    <w:rsid w:val="00051866"/>
    <w:rsid w:val="00053A14"/>
    <w:rsid w:val="000564F3"/>
    <w:rsid w:val="00056F5F"/>
    <w:rsid w:val="000572DD"/>
    <w:rsid w:val="000600E4"/>
    <w:rsid w:val="000620B3"/>
    <w:rsid w:val="000620CD"/>
    <w:rsid w:val="0006270C"/>
    <w:rsid w:val="000630A4"/>
    <w:rsid w:val="00063E2C"/>
    <w:rsid w:val="00065E83"/>
    <w:rsid w:val="00065F4F"/>
    <w:rsid w:val="00066724"/>
    <w:rsid w:val="000676B7"/>
    <w:rsid w:val="00071CCD"/>
    <w:rsid w:val="000721D2"/>
    <w:rsid w:val="00073C61"/>
    <w:rsid w:val="00074C6D"/>
    <w:rsid w:val="0007581C"/>
    <w:rsid w:val="00075D0A"/>
    <w:rsid w:val="0007684C"/>
    <w:rsid w:val="00076BD7"/>
    <w:rsid w:val="00080057"/>
    <w:rsid w:val="0008607C"/>
    <w:rsid w:val="00086194"/>
    <w:rsid w:val="00090D76"/>
    <w:rsid w:val="000946AD"/>
    <w:rsid w:val="000954AA"/>
    <w:rsid w:val="000961A6"/>
    <w:rsid w:val="00096D88"/>
    <w:rsid w:val="000970E3"/>
    <w:rsid w:val="00097C73"/>
    <w:rsid w:val="000A1293"/>
    <w:rsid w:val="000A22F4"/>
    <w:rsid w:val="000A29CB"/>
    <w:rsid w:val="000A3765"/>
    <w:rsid w:val="000A3B06"/>
    <w:rsid w:val="000A4A23"/>
    <w:rsid w:val="000A5058"/>
    <w:rsid w:val="000A670B"/>
    <w:rsid w:val="000B0428"/>
    <w:rsid w:val="000B117D"/>
    <w:rsid w:val="000B1E88"/>
    <w:rsid w:val="000B1F1E"/>
    <w:rsid w:val="000B1FAB"/>
    <w:rsid w:val="000B27F4"/>
    <w:rsid w:val="000B2B17"/>
    <w:rsid w:val="000B372B"/>
    <w:rsid w:val="000B44E3"/>
    <w:rsid w:val="000B5AAC"/>
    <w:rsid w:val="000B5E6B"/>
    <w:rsid w:val="000B6580"/>
    <w:rsid w:val="000C062B"/>
    <w:rsid w:val="000C0A57"/>
    <w:rsid w:val="000C190C"/>
    <w:rsid w:val="000C1F20"/>
    <w:rsid w:val="000C1F68"/>
    <w:rsid w:val="000C671D"/>
    <w:rsid w:val="000C6968"/>
    <w:rsid w:val="000C7384"/>
    <w:rsid w:val="000D2598"/>
    <w:rsid w:val="000D3ADB"/>
    <w:rsid w:val="000D46F7"/>
    <w:rsid w:val="000D47FB"/>
    <w:rsid w:val="000D6B20"/>
    <w:rsid w:val="000E1272"/>
    <w:rsid w:val="000E1558"/>
    <w:rsid w:val="000E323F"/>
    <w:rsid w:val="000E371C"/>
    <w:rsid w:val="000E4350"/>
    <w:rsid w:val="000E4453"/>
    <w:rsid w:val="000E5957"/>
    <w:rsid w:val="000E648B"/>
    <w:rsid w:val="000E6F6B"/>
    <w:rsid w:val="000F3E8E"/>
    <w:rsid w:val="000F55E2"/>
    <w:rsid w:val="000F6273"/>
    <w:rsid w:val="0010280C"/>
    <w:rsid w:val="0010377A"/>
    <w:rsid w:val="00104593"/>
    <w:rsid w:val="00104ECC"/>
    <w:rsid w:val="0010798D"/>
    <w:rsid w:val="00107E8A"/>
    <w:rsid w:val="0011091F"/>
    <w:rsid w:val="001121B4"/>
    <w:rsid w:val="00113BC0"/>
    <w:rsid w:val="001145A2"/>
    <w:rsid w:val="00115418"/>
    <w:rsid w:val="00116AA9"/>
    <w:rsid w:val="00120FE4"/>
    <w:rsid w:val="00122BDF"/>
    <w:rsid w:val="0012335D"/>
    <w:rsid w:val="00124A83"/>
    <w:rsid w:val="00124BD2"/>
    <w:rsid w:val="001253C4"/>
    <w:rsid w:val="00125B24"/>
    <w:rsid w:val="00130467"/>
    <w:rsid w:val="00131044"/>
    <w:rsid w:val="001329FD"/>
    <w:rsid w:val="0013373E"/>
    <w:rsid w:val="00135162"/>
    <w:rsid w:val="001354B2"/>
    <w:rsid w:val="00137CB3"/>
    <w:rsid w:val="00140632"/>
    <w:rsid w:val="00141B4F"/>
    <w:rsid w:val="00143E35"/>
    <w:rsid w:val="001449A7"/>
    <w:rsid w:val="00144B0F"/>
    <w:rsid w:val="001465A3"/>
    <w:rsid w:val="001478C0"/>
    <w:rsid w:val="00147BB9"/>
    <w:rsid w:val="00151258"/>
    <w:rsid w:val="00151304"/>
    <w:rsid w:val="00152297"/>
    <w:rsid w:val="001523BC"/>
    <w:rsid w:val="001527F6"/>
    <w:rsid w:val="00152CA4"/>
    <w:rsid w:val="00152EA2"/>
    <w:rsid w:val="00153176"/>
    <w:rsid w:val="0015660F"/>
    <w:rsid w:val="0015661F"/>
    <w:rsid w:val="00157ECC"/>
    <w:rsid w:val="00160620"/>
    <w:rsid w:val="00161691"/>
    <w:rsid w:val="00161E44"/>
    <w:rsid w:val="00162512"/>
    <w:rsid w:val="001630F3"/>
    <w:rsid w:val="0016504A"/>
    <w:rsid w:val="00166572"/>
    <w:rsid w:val="00166C49"/>
    <w:rsid w:val="0016756A"/>
    <w:rsid w:val="00167E73"/>
    <w:rsid w:val="00167FA0"/>
    <w:rsid w:val="0017171E"/>
    <w:rsid w:val="00171D6C"/>
    <w:rsid w:val="00173DFD"/>
    <w:rsid w:val="00173F83"/>
    <w:rsid w:val="00174725"/>
    <w:rsid w:val="00174B34"/>
    <w:rsid w:val="00176095"/>
    <w:rsid w:val="00176583"/>
    <w:rsid w:val="00176A3B"/>
    <w:rsid w:val="00177565"/>
    <w:rsid w:val="0018090F"/>
    <w:rsid w:val="00180F90"/>
    <w:rsid w:val="00183D22"/>
    <w:rsid w:val="001840D2"/>
    <w:rsid w:val="001849B3"/>
    <w:rsid w:val="00184E06"/>
    <w:rsid w:val="0018614E"/>
    <w:rsid w:val="00187E87"/>
    <w:rsid w:val="001911CD"/>
    <w:rsid w:val="00191496"/>
    <w:rsid w:val="00191B3C"/>
    <w:rsid w:val="00191F90"/>
    <w:rsid w:val="00194C51"/>
    <w:rsid w:val="00196505"/>
    <w:rsid w:val="00196A47"/>
    <w:rsid w:val="00196B4F"/>
    <w:rsid w:val="00196F99"/>
    <w:rsid w:val="001A0245"/>
    <w:rsid w:val="001A101F"/>
    <w:rsid w:val="001A5EBA"/>
    <w:rsid w:val="001A751E"/>
    <w:rsid w:val="001B1507"/>
    <w:rsid w:val="001B1A96"/>
    <w:rsid w:val="001B5A90"/>
    <w:rsid w:val="001B5E9F"/>
    <w:rsid w:val="001B6E74"/>
    <w:rsid w:val="001B79CE"/>
    <w:rsid w:val="001B7B63"/>
    <w:rsid w:val="001C2A4C"/>
    <w:rsid w:val="001C2E63"/>
    <w:rsid w:val="001C4720"/>
    <w:rsid w:val="001C55D6"/>
    <w:rsid w:val="001C60BA"/>
    <w:rsid w:val="001C6D95"/>
    <w:rsid w:val="001D1C89"/>
    <w:rsid w:val="001D204F"/>
    <w:rsid w:val="001D213F"/>
    <w:rsid w:val="001D2A22"/>
    <w:rsid w:val="001D3663"/>
    <w:rsid w:val="001D57D4"/>
    <w:rsid w:val="001D5CE8"/>
    <w:rsid w:val="001D664A"/>
    <w:rsid w:val="001D6711"/>
    <w:rsid w:val="001E0AAB"/>
    <w:rsid w:val="001E1B82"/>
    <w:rsid w:val="001E3298"/>
    <w:rsid w:val="001E3605"/>
    <w:rsid w:val="001E36A3"/>
    <w:rsid w:val="001E52C7"/>
    <w:rsid w:val="001F052C"/>
    <w:rsid w:val="001F364F"/>
    <w:rsid w:val="001F3A54"/>
    <w:rsid w:val="001F787E"/>
    <w:rsid w:val="001F7D72"/>
    <w:rsid w:val="0020287B"/>
    <w:rsid w:val="00204C5F"/>
    <w:rsid w:val="002054A0"/>
    <w:rsid w:val="00205806"/>
    <w:rsid w:val="00205BA6"/>
    <w:rsid w:val="00206074"/>
    <w:rsid w:val="002101B2"/>
    <w:rsid w:val="00210670"/>
    <w:rsid w:val="002110A5"/>
    <w:rsid w:val="00212397"/>
    <w:rsid w:val="00214FE7"/>
    <w:rsid w:val="00215E6E"/>
    <w:rsid w:val="002209ED"/>
    <w:rsid w:val="00220F43"/>
    <w:rsid w:val="00221D83"/>
    <w:rsid w:val="00225107"/>
    <w:rsid w:val="00226B65"/>
    <w:rsid w:val="00227816"/>
    <w:rsid w:val="0023096E"/>
    <w:rsid w:val="002314E0"/>
    <w:rsid w:val="00231EEE"/>
    <w:rsid w:val="00231F5D"/>
    <w:rsid w:val="002335E5"/>
    <w:rsid w:val="002359D6"/>
    <w:rsid w:val="00235A2C"/>
    <w:rsid w:val="00237B42"/>
    <w:rsid w:val="002411BD"/>
    <w:rsid w:val="00241429"/>
    <w:rsid w:val="00241FC9"/>
    <w:rsid w:val="00242A50"/>
    <w:rsid w:val="00243264"/>
    <w:rsid w:val="0024351D"/>
    <w:rsid w:val="00243550"/>
    <w:rsid w:val="00243D3C"/>
    <w:rsid w:val="002445E5"/>
    <w:rsid w:val="0024571D"/>
    <w:rsid w:val="00247515"/>
    <w:rsid w:val="0025113D"/>
    <w:rsid w:val="00253257"/>
    <w:rsid w:val="00253518"/>
    <w:rsid w:val="0025419C"/>
    <w:rsid w:val="002554DA"/>
    <w:rsid w:val="00256A1B"/>
    <w:rsid w:val="0025788A"/>
    <w:rsid w:val="00257A31"/>
    <w:rsid w:val="002612CC"/>
    <w:rsid w:val="00261B36"/>
    <w:rsid w:val="002635F9"/>
    <w:rsid w:val="002661BD"/>
    <w:rsid w:val="00270222"/>
    <w:rsid w:val="00271D00"/>
    <w:rsid w:val="00271E1B"/>
    <w:rsid w:val="00272F7D"/>
    <w:rsid w:val="00273345"/>
    <w:rsid w:val="00273CFC"/>
    <w:rsid w:val="00274336"/>
    <w:rsid w:val="00275298"/>
    <w:rsid w:val="002765BE"/>
    <w:rsid w:val="002771B9"/>
    <w:rsid w:val="002776C0"/>
    <w:rsid w:val="00281A81"/>
    <w:rsid w:val="00281C3E"/>
    <w:rsid w:val="002820DD"/>
    <w:rsid w:val="002825C4"/>
    <w:rsid w:val="002831F3"/>
    <w:rsid w:val="002832DB"/>
    <w:rsid w:val="0028530E"/>
    <w:rsid w:val="002876B1"/>
    <w:rsid w:val="00290797"/>
    <w:rsid w:val="00290C5C"/>
    <w:rsid w:val="00290E3C"/>
    <w:rsid w:val="00291308"/>
    <w:rsid w:val="00292DA2"/>
    <w:rsid w:val="002942E1"/>
    <w:rsid w:val="0029749F"/>
    <w:rsid w:val="00297973"/>
    <w:rsid w:val="00297E0C"/>
    <w:rsid w:val="00297F45"/>
    <w:rsid w:val="002A1423"/>
    <w:rsid w:val="002A21F0"/>
    <w:rsid w:val="002A2916"/>
    <w:rsid w:val="002A4D2F"/>
    <w:rsid w:val="002A6BBF"/>
    <w:rsid w:val="002B1023"/>
    <w:rsid w:val="002B5F62"/>
    <w:rsid w:val="002B6D25"/>
    <w:rsid w:val="002B79DD"/>
    <w:rsid w:val="002C0662"/>
    <w:rsid w:val="002C122B"/>
    <w:rsid w:val="002C1A29"/>
    <w:rsid w:val="002C2683"/>
    <w:rsid w:val="002C2F90"/>
    <w:rsid w:val="002C411D"/>
    <w:rsid w:val="002C50CB"/>
    <w:rsid w:val="002C6B6B"/>
    <w:rsid w:val="002C6CE3"/>
    <w:rsid w:val="002C7D4F"/>
    <w:rsid w:val="002D0850"/>
    <w:rsid w:val="002D0933"/>
    <w:rsid w:val="002D1985"/>
    <w:rsid w:val="002D1CBD"/>
    <w:rsid w:val="002D1E8F"/>
    <w:rsid w:val="002D2112"/>
    <w:rsid w:val="002D4EF6"/>
    <w:rsid w:val="002E105D"/>
    <w:rsid w:val="002E12B6"/>
    <w:rsid w:val="002E2ED2"/>
    <w:rsid w:val="002E385D"/>
    <w:rsid w:val="002E3D5C"/>
    <w:rsid w:val="002E3F9A"/>
    <w:rsid w:val="002E42FE"/>
    <w:rsid w:val="002E49B9"/>
    <w:rsid w:val="002E5C5C"/>
    <w:rsid w:val="002E6DD3"/>
    <w:rsid w:val="002E6F2A"/>
    <w:rsid w:val="002E784A"/>
    <w:rsid w:val="002F0D39"/>
    <w:rsid w:val="002F153C"/>
    <w:rsid w:val="002F15F1"/>
    <w:rsid w:val="002F166C"/>
    <w:rsid w:val="002F3225"/>
    <w:rsid w:val="002F482C"/>
    <w:rsid w:val="002F4BF5"/>
    <w:rsid w:val="002F5E96"/>
    <w:rsid w:val="002F760E"/>
    <w:rsid w:val="003021DE"/>
    <w:rsid w:val="003027F7"/>
    <w:rsid w:val="00302E68"/>
    <w:rsid w:val="00304A2A"/>
    <w:rsid w:val="003052B4"/>
    <w:rsid w:val="00305F10"/>
    <w:rsid w:val="00307687"/>
    <w:rsid w:val="003116DF"/>
    <w:rsid w:val="00311722"/>
    <w:rsid w:val="00312817"/>
    <w:rsid w:val="00312918"/>
    <w:rsid w:val="00313185"/>
    <w:rsid w:val="00313803"/>
    <w:rsid w:val="00321219"/>
    <w:rsid w:val="003215EB"/>
    <w:rsid w:val="0032214B"/>
    <w:rsid w:val="00323217"/>
    <w:rsid w:val="00324C6C"/>
    <w:rsid w:val="0032787E"/>
    <w:rsid w:val="00327CF7"/>
    <w:rsid w:val="00330E68"/>
    <w:rsid w:val="00331B0D"/>
    <w:rsid w:val="00334372"/>
    <w:rsid w:val="003371E7"/>
    <w:rsid w:val="00337D3F"/>
    <w:rsid w:val="00340DA0"/>
    <w:rsid w:val="003422D6"/>
    <w:rsid w:val="003426B8"/>
    <w:rsid w:val="00342D33"/>
    <w:rsid w:val="003453E6"/>
    <w:rsid w:val="0034628A"/>
    <w:rsid w:val="00346FB8"/>
    <w:rsid w:val="00350674"/>
    <w:rsid w:val="003515DE"/>
    <w:rsid w:val="0035244A"/>
    <w:rsid w:val="0035354E"/>
    <w:rsid w:val="00353CAD"/>
    <w:rsid w:val="00354C56"/>
    <w:rsid w:val="00355052"/>
    <w:rsid w:val="003559FF"/>
    <w:rsid w:val="00361F43"/>
    <w:rsid w:val="00363454"/>
    <w:rsid w:val="003644C4"/>
    <w:rsid w:val="003649BE"/>
    <w:rsid w:val="0036648B"/>
    <w:rsid w:val="0036657F"/>
    <w:rsid w:val="0036743F"/>
    <w:rsid w:val="003722D5"/>
    <w:rsid w:val="00372B27"/>
    <w:rsid w:val="00373FAA"/>
    <w:rsid w:val="003751A1"/>
    <w:rsid w:val="003801AA"/>
    <w:rsid w:val="00380A71"/>
    <w:rsid w:val="003825C1"/>
    <w:rsid w:val="003843F6"/>
    <w:rsid w:val="0038472F"/>
    <w:rsid w:val="00385B08"/>
    <w:rsid w:val="00386C6E"/>
    <w:rsid w:val="00387175"/>
    <w:rsid w:val="0038791C"/>
    <w:rsid w:val="003908E4"/>
    <w:rsid w:val="00390AE5"/>
    <w:rsid w:val="00393E4C"/>
    <w:rsid w:val="00394A6E"/>
    <w:rsid w:val="00397E02"/>
    <w:rsid w:val="003A22EE"/>
    <w:rsid w:val="003A2457"/>
    <w:rsid w:val="003A35D2"/>
    <w:rsid w:val="003A3D39"/>
    <w:rsid w:val="003A5423"/>
    <w:rsid w:val="003A5DD7"/>
    <w:rsid w:val="003A6FCF"/>
    <w:rsid w:val="003B066E"/>
    <w:rsid w:val="003B1752"/>
    <w:rsid w:val="003B39FD"/>
    <w:rsid w:val="003B3D51"/>
    <w:rsid w:val="003B5020"/>
    <w:rsid w:val="003B63E3"/>
    <w:rsid w:val="003B783F"/>
    <w:rsid w:val="003C0564"/>
    <w:rsid w:val="003C1862"/>
    <w:rsid w:val="003C342E"/>
    <w:rsid w:val="003C7FEA"/>
    <w:rsid w:val="003D2E3F"/>
    <w:rsid w:val="003D3015"/>
    <w:rsid w:val="003D3436"/>
    <w:rsid w:val="003D68DB"/>
    <w:rsid w:val="003D7DC8"/>
    <w:rsid w:val="003E0C59"/>
    <w:rsid w:val="003E19E9"/>
    <w:rsid w:val="003E33D7"/>
    <w:rsid w:val="003E4936"/>
    <w:rsid w:val="003E55D4"/>
    <w:rsid w:val="003E58BB"/>
    <w:rsid w:val="003F16B7"/>
    <w:rsid w:val="003F214C"/>
    <w:rsid w:val="003F3DC0"/>
    <w:rsid w:val="003F3E42"/>
    <w:rsid w:val="003F4B8F"/>
    <w:rsid w:val="003F5C47"/>
    <w:rsid w:val="003F6363"/>
    <w:rsid w:val="0040107A"/>
    <w:rsid w:val="00401222"/>
    <w:rsid w:val="00401823"/>
    <w:rsid w:val="0040279C"/>
    <w:rsid w:val="00403385"/>
    <w:rsid w:val="00404E1E"/>
    <w:rsid w:val="0040575A"/>
    <w:rsid w:val="0040694E"/>
    <w:rsid w:val="00406F0C"/>
    <w:rsid w:val="004073E6"/>
    <w:rsid w:val="004100AC"/>
    <w:rsid w:val="00410B71"/>
    <w:rsid w:val="00410D36"/>
    <w:rsid w:val="004143E2"/>
    <w:rsid w:val="00414BA0"/>
    <w:rsid w:val="00416EA8"/>
    <w:rsid w:val="004207B8"/>
    <w:rsid w:val="00421B8E"/>
    <w:rsid w:val="00424BBF"/>
    <w:rsid w:val="00426611"/>
    <w:rsid w:val="00426CE3"/>
    <w:rsid w:val="00426DC6"/>
    <w:rsid w:val="00433032"/>
    <w:rsid w:val="00433B85"/>
    <w:rsid w:val="00435160"/>
    <w:rsid w:val="004353B8"/>
    <w:rsid w:val="00435E20"/>
    <w:rsid w:val="004371D0"/>
    <w:rsid w:val="0044133F"/>
    <w:rsid w:val="00442F2D"/>
    <w:rsid w:val="004439D4"/>
    <w:rsid w:val="0044448A"/>
    <w:rsid w:val="00444A85"/>
    <w:rsid w:val="004465F9"/>
    <w:rsid w:val="0045181B"/>
    <w:rsid w:val="00452FB7"/>
    <w:rsid w:val="00453353"/>
    <w:rsid w:val="00454DCF"/>
    <w:rsid w:val="00454FB1"/>
    <w:rsid w:val="0045684D"/>
    <w:rsid w:val="004616CD"/>
    <w:rsid w:val="00462DC0"/>
    <w:rsid w:val="004641FF"/>
    <w:rsid w:val="004727DB"/>
    <w:rsid w:val="004728B8"/>
    <w:rsid w:val="00473E9E"/>
    <w:rsid w:val="0047702F"/>
    <w:rsid w:val="0047728F"/>
    <w:rsid w:val="00481779"/>
    <w:rsid w:val="00481D02"/>
    <w:rsid w:val="00482D2D"/>
    <w:rsid w:val="004836F4"/>
    <w:rsid w:val="00484986"/>
    <w:rsid w:val="00485E61"/>
    <w:rsid w:val="00486731"/>
    <w:rsid w:val="0048676B"/>
    <w:rsid w:val="00490DFE"/>
    <w:rsid w:val="004912B1"/>
    <w:rsid w:val="00491D30"/>
    <w:rsid w:val="0049437E"/>
    <w:rsid w:val="0049438E"/>
    <w:rsid w:val="00496862"/>
    <w:rsid w:val="004974E1"/>
    <w:rsid w:val="004A05A0"/>
    <w:rsid w:val="004A33CD"/>
    <w:rsid w:val="004A39E9"/>
    <w:rsid w:val="004A3EBC"/>
    <w:rsid w:val="004A492A"/>
    <w:rsid w:val="004A6092"/>
    <w:rsid w:val="004A6161"/>
    <w:rsid w:val="004A6B2D"/>
    <w:rsid w:val="004A72B4"/>
    <w:rsid w:val="004A7FD1"/>
    <w:rsid w:val="004B1976"/>
    <w:rsid w:val="004B2321"/>
    <w:rsid w:val="004B27FE"/>
    <w:rsid w:val="004B2F8E"/>
    <w:rsid w:val="004B3389"/>
    <w:rsid w:val="004B56E3"/>
    <w:rsid w:val="004C0196"/>
    <w:rsid w:val="004C0ADD"/>
    <w:rsid w:val="004C2637"/>
    <w:rsid w:val="004C66C7"/>
    <w:rsid w:val="004C7D7A"/>
    <w:rsid w:val="004D00D2"/>
    <w:rsid w:val="004D095F"/>
    <w:rsid w:val="004D0C35"/>
    <w:rsid w:val="004D14DE"/>
    <w:rsid w:val="004D2C1E"/>
    <w:rsid w:val="004D2C5F"/>
    <w:rsid w:val="004D33CA"/>
    <w:rsid w:val="004D434A"/>
    <w:rsid w:val="004D4361"/>
    <w:rsid w:val="004D4C61"/>
    <w:rsid w:val="004D4F15"/>
    <w:rsid w:val="004D4FDC"/>
    <w:rsid w:val="004D5188"/>
    <w:rsid w:val="004D5EB7"/>
    <w:rsid w:val="004D7D33"/>
    <w:rsid w:val="004E2029"/>
    <w:rsid w:val="004E4714"/>
    <w:rsid w:val="004E5242"/>
    <w:rsid w:val="004E58B5"/>
    <w:rsid w:val="004E719B"/>
    <w:rsid w:val="004F015D"/>
    <w:rsid w:val="004F02A5"/>
    <w:rsid w:val="004F1431"/>
    <w:rsid w:val="004F1DD4"/>
    <w:rsid w:val="004F2D87"/>
    <w:rsid w:val="004F300E"/>
    <w:rsid w:val="004F32B8"/>
    <w:rsid w:val="004F41A6"/>
    <w:rsid w:val="004F4F52"/>
    <w:rsid w:val="004F57DF"/>
    <w:rsid w:val="004F58F7"/>
    <w:rsid w:val="004F5B25"/>
    <w:rsid w:val="004F6FBD"/>
    <w:rsid w:val="00501985"/>
    <w:rsid w:val="00501B7E"/>
    <w:rsid w:val="005020D4"/>
    <w:rsid w:val="005047C3"/>
    <w:rsid w:val="00513B7D"/>
    <w:rsid w:val="005141A5"/>
    <w:rsid w:val="00515904"/>
    <w:rsid w:val="0051779A"/>
    <w:rsid w:val="005178D1"/>
    <w:rsid w:val="005200B9"/>
    <w:rsid w:val="0052085C"/>
    <w:rsid w:val="00520CAC"/>
    <w:rsid w:val="00521AD5"/>
    <w:rsid w:val="0052265E"/>
    <w:rsid w:val="00524AB6"/>
    <w:rsid w:val="00527003"/>
    <w:rsid w:val="00531359"/>
    <w:rsid w:val="005327C7"/>
    <w:rsid w:val="00534C85"/>
    <w:rsid w:val="00535CAD"/>
    <w:rsid w:val="005365F4"/>
    <w:rsid w:val="00545C56"/>
    <w:rsid w:val="00547A68"/>
    <w:rsid w:val="00550D1E"/>
    <w:rsid w:val="0055234E"/>
    <w:rsid w:val="00553809"/>
    <w:rsid w:val="00553939"/>
    <w:rsid w:val="0055481F"/>
    <w:rsid w:val="00554B77"/>
    <w:rsid w:val="00554BB9"/>
    <w:rsid w:val="00556BBA"/>
    <w:rsid w:val="00557CB4"/>
    <w:rsid w:val="00561A28"/>
    <w:rsid w:val="00563A9B"/>
    <w:rsid w:val="00564689"/>
    <w:rsid w:val="00565CC7"/>
    <w:rsid w:val="00565DA3"/>
    <w:rsid w:val="00566A7B"/>
    <w:rsid w:val="00566B34"/>
    <w:rsid w:val="00570749"/>
    <w:rsid w:val="005725C2"/>
    <w:rsid w:val="00573F10"/>
    <w:rsid w:val="00574097"/>
    <w:rsid w:val="005740CC"/>
    <w:rsid w:val="00574C9D"/>
    <w:rsid w:val="00574CC0"/>
    <w:rsid w:val="00577C69"/>
    <w:rsid w:val="0058199A"/>
    <w:rsid w:val="0058230F"/>
    <w:rsid w:val="005836AC"/>
    <w:rsid w:val="005837A8"/>
    <w:rsid w:val="005838AD"/>
    <w:rsid w:val="00583C49"/>
    <w:rsid w:val="00587A36"/>
    <w:rsid w:val="00587D0C"/>
    <w:rsid w:val="0059005D"/>
    <w:rsid w:val="0059072E"/>
    <w:rsid w:val="005923F2"/>
    <w:rsid w:val="005973C0"/>
    <w:rsid w:val="0059799A"/>
    <w:rsid w:val="005A0848"/>
    <w:rsid w:val="005A2966"/>
    <w:rsid w:val="005A3E6E"/>
    <w:rsid w:val="005A42B8"/>
    <w:rsid w:val="005A5314"/>
    <w:rsid w:val="005B0E25"/>
    <w:rsid w:val="005B1778"/>
    <w:rsid w:val="005B2AAD"/>
    <w:rsid w:val="005B3520"/>
    <w:rsid w:val="005B36CB"/>
    <w:rsid w:val="005B4A60"/>
    <w:rsid w:val="005B4EA2"/>
    <w:rsid w:val="005B54DD"/>
    <w:rsid w:val="005B5EEB"/>
    <w:rsid w:val="005B7AA7"/>
    <w:rsid w:val="005C0014"/>
    <w:rsid w:val="005C00A6"/>
    <w:rsid w:val="005C0B2F"/>
    <w:rsid w:val="005C4665"/>
    <w:rsid w:val="005C5F33"/>
    <w:rsid w:val="005C63C9"/>
    <w:rsid w:val="005C75C9"/>
    <w:rsid w:val="005C7C0A"/>
    <w:rsid w:val="005D0D74"/>
    <w:rsid w:val="005D453E"/>
    <w:rsid w:val="005D48B2"/>
    <w:rsid w:val="005D6C0D"/>
    <w:rsid w:val="005E092B"/>
    <w:rsid w:val="005E2AC6"/>
    <w:rsid w:val="005E2CE2"/>
    <w:rsid w:val="005E4127"/>
    <w:rsid w:val="005E46F4"/>
    <w:rsid w:val="005E5595"/>
    <w:rsid w:val="005E5A28"/>
    <w:rsid w:val="005F156C"/>
    <w:rsid w:val="005F1F89"/>
    <w:rsid w:val="005F3982"/>
    <w:rsid w:val="005F4358"/>
    <w:rsid w:val="005F469C"/>
    <w:rsid w:val="005F532D"/>
    <w:rsid w:val="006002C5"/>
    <w:rsid w:val="0060177A"/>
    <w:rsid w:val="00601B0C"/>
    <w:rsid w:val="00603BD6"/>
    <w:rsid w:val="00604310"/>
    <w:rsid w:val="00604CEF"/>
    <w:rsid w:val="006054A8"/>
    <w:rsid w:val="006059A9"/>
    <w:rsid w:val="00606E12"/>
    <w:rsid w:val="0060702D"/>
    <w:rsid w:val="00607303"/>
    <w:rsid w:val="00611187"/>
    <w:rsid w:val="00611D61"/>
    <w:rsid w:val="0061247F"/>
    <w:rsid w:val="00613227"/>
    <w:rsid w:val="0061337B"/>
    <w:rsid w:val="00613DCD"/>
    <w:rsid w:val="00615FD0"/>
    <w:rsid w:val="00617027"/>
    <w:rsid w:val="00617497"/>
    <w:rsid w:val="006177F5"/>
    <w:rsid w:val="00617EA3"/>
    <w:rsid w:val="00621269"/>
    <w:rsid w:val="006216DF"/>
    <w:rsid w:val="0062173F"/>
    <w:rsid w:val="006240D8"/>
    <w:rsid w:val="006254DD"/>
    <w:rsid w:val="00625EA4"/>
    <w:rsid w:val="00626249"/>
    <w:rsid w:val="00627F01"/>
    <w:rsid w:val="006309AB"/>
    <w:rsid w:val="00633973"/>
    <w:rsid w:val="006350FB"/>
    <w:rsid w:val="006352EC"/>
    <w:rsid w:val="00635D50"/>
    <w:rsid w:val="00635FFA"/>
    <w:rsid w:val="00637063"/>
    <w:rsid w:val="00637B9E"/>
    <w:rsid w:val="006400F6"/>
    <w:rsid w:val="00642304"/>
    <w:rsid w:val="00642835"/>
    <w:rsid w:val="006435E1"/>
    <w:rsid w:val="00644860"/>
    <w:rsid w:val="006448D5"/>
    <w:rsid w:val="0064556F"/>
    <w:rsid w:val="0064720E"/>
    <w:rsid w:val="0064727A"/>
    <w:rsid w:val="00650CF6"/>
    <w:rsid w:val="00652C1D"/>
    <w:rsid w:val="006533CD"/>
    <w:rsid w:val="006535EE"/>
    <w:rsid w:val="00653CB1"/>
    <w:rsid w:val="00654C8A"/>
    <w:rsid w:val="00655A0C"/>
    <w:rsid w:val="00655CC5"/>
    <w:rsid w:val="00657532"/>
    <w:rsid w:val="00660972"/>
    <w:rsid w:val="00660BBE"/>
    <w:rsid w:val="0066116A"/>
    <w:rsid w:val="00661E0E"/>
    <w:rsid w:val="00661E26"/>
    <w:rsid w:val="00665F14"/>
    <w:rsid w:val="00670973"/>
    <w:rsid w:val="00670EEB"/>
    <w:rsid w:val="006764CB"/>
    <w:rsid w:val="00683A17"/>
    <w:rsid w:val="00684591"/>
    <w:rsid w:val="00684C68"/>
    <w:rsid w:val="00684EA1"/>
    <w:rsid w:val="006921F4"/>
    <w:rsid w:val="0069261B"/>
    <w:rsid w:val="00692BC8"/>
    <w:rsid w:val="00694CD2"/>
    <w:rsid w:val="00696675"/>
    <w:rsid w:val="006975EE"/>
    <w:rsid w:val="006A009F"/>
    <w:rsid w:val="006A0880"/>
    <w:rsid w:val="006A0DAC"/>
    <w:rsid w:val="006A3027"/>
    <w:rsid w:val="006A3077"/>
    <w:rsid w:val="006A6A03"/>
    <w:rsid w:val="006A6A6A"/>
    <w:rsid w:val="006A73F4"/>
    <w:rsid w:val="006A74A5"/>
    <w:rsid w:val="006A74D6"/>
    <w:rsid w:val="006B0588"/>
    <w:rsid w:val="006B2445"/>
    <w:rsid w:val="006B2941"/>
    <w:rsid w:val="006B2977"/>
    <w:rsid w:val="006B2AF4"/>
    <w:rsid w:val="006B5CE6"/>
    <w:rsid w:val="006B5D50"/>
    <w:rsid w:val="006B6AD2"/>
    <w:rsid w:val="006B6ECC"/>
    <w:rsid w:val="006C0686"/>
    <w:rsid w:val="006C160A"/>
    <w:rsid w:val="006C23F6"/>
    <w:rsid w:val="006C4431"/>
    <w:rsid w:val="006C4B05"/>
    <w:rsid w:val="006C573B"/>
    <w:rsid w:val="006D08FD"/>
    <w:rsid w:val="006D13B9"/>
    <w:rsid w:val="006D15A4"/>
    <w:rsid w:val="006D277D"/>
    <w:rsid w:val="006D4425"/>
    <w:rsid w:val="006D4ADF"/>
    <w:rsid w:val="006D4EA8"/>
    <w:rsid w:val="006D5BD9"/>
    <w:rsid w:val="006D794F"/>
    <w:rsid w:val="006D79F9"/>
    <w:rsid w:val="006D7CDA"/>
    <w:rsid w:val="006E073A"/>
    <w:rsid w:val="006E1296"/>
    <w:rsid w:val="006E1607"/>
    <w:rsid w:val="006E25A4"/>
    <w:rsid w:val="006E25E1"/>
    <w:rsid w:val="006E3FED"/>
    <w:rsid w:val="006E5124"/>
    <w:rsid w:val="006E6587"/>
    <w:rsid w:val="006F2746"/>
    <w:rsid w:val="006F79AB"/>
    <w:rsid w:val="0070180D"/>
    <w:rsid w:val="007027AA"/>
    <w:rsid w:val="00702CE0"/>
    <w:rsid w:val="00704F70"/>
    <w:rsid w:val="00707D45"/>
    <w:rsid w:val="00711BB9"/>
    <w:rsid w:val="007129AF"/>
    <w:rsid w:val="00713C32"/>
    <w:rsid w:val="00713D36"/>
    <w:rsid w:val="007147BF"/>
    <w:rsid w:val="007151DD"/>
    <w:rsid w:val="007175F3"/>
    <w:rsid w:val="0071767C"/>
    <w:rsid w:val="00720F46"/>
    <w:rsid w:val="00721426"/>
    <w:rsid w:val="007216DE"/>
    <w:rsid w:val="00722362"/>
    <w:rsid w:val="00723AC6"/>
    <w:rsid w:val="00723F55"/>
    <w:rsid w:val="007244C0"/>
    <w:rsid w:val="00724A03"/>
    <w:rsid w:val="0072589A"/>
    <w:rsid w:val="00726620"/>
    <w:rsid w:val="00726D6F"/>
    <w:rsid w:val="007309FE"/>
    <w:rsid w:val="0073211B"/>
    <w:rsid w:val="00732F08"/>
    <w:rsid w:val="00734A8A"/>
    <w:rsid w:val="00737347"/>
    <w:rsid w:val="00737F37"/>
    <w:rsid w:val="00742381"/>
    <w:rsid w:val="007425DE"/>
    <w:rsid w:val="00742971"/>
    <w:rsid w:val="00746F5C"/>
    <w:rsid w:val="0074707B"/>
    <w:rsid w:val="007500CB"/>
    <w:rsid w:val="00754068"/>
    <w:rsid w:val="007542F9"/>
    <w:rsid w:val="00754400"/>
    <w:rsid w:val="007553F6"/>
    <w:rsid w:val="00756484"/>
    <w:rsid w:val="00757D3C"/>
    <w:rsid w:val="00763A8C"/>
    <w:rsid w:val="007649BC"/>
    <w:rsid w:val="00764D9F"/>
    <w:rsid w:val="00764F86"/>
    <w:rsid w:val="00771BB7"/>
    <w:rsid w:val="007730BC"/>
    <w:rsid w:val="00774382"/>
    <w:rsid w:val="007747F7"/>
    <w:rsid w:val="0077621A"/>
    <w:rsid w:val="00777563"/>
    <w:rsid w:val="00777F4C"/>
    <w:rsid w:val="00781886"/>
    <w:rsid w:val="007822AD"/>
    <w:rsid w:val="00782517"/>
    <w:rsid w:val="00782C88"/>
    <w:rsid w:val="00784723"/>
    <w:rsid w:val="007851D5"/>
    <w:rsid w:val="0078622C"/>
    <w:rsid w:val="00786F0C"/>
    <w:rsid w:val="00786FBF"/>
    <w:rsid w:val="00790A7F"/>
    <w:rsid w:val="007919D4"/>
    <w:rsid w:val="00792827"/>
    <w:rsid w:val="00794624"/>
    <w:rsid w:val="007958C4"/>
    <w:rsid w:val="00796FD4"/>
    <w:rsid w:val="00797219"/>
    <w:rsid w:val="007973DB"/>
    <w:rsid w:val="00797EA9"/>
    <w:rsid w:val="007A059C"/>
    <w:rsid w:val="007A19B5"/>
    <w:rsid w:val="007A5F2F"/>
    <w:rsid w:val="007B129E"/>
    <w:rsid w:val="007B142C"/>
    <w:rsid w:val="007B1A0F"/>
    <w:rsid w:val="007B1F7A"/>
    <w:rsid w:val="007C59AF"/>
    <w:rsid w:val="007C5E32"/>
    <w:rsid w:val="007C74CF"/>
    <w:rsid w:val="007C799D"/>
    <w:rsid w:val="007C7F40"/>
    <w:rsid w:val="007D0AE3"/>
    <w:rsid w:val="007D0B33"/>
    <w:rsid w:val="007D1922"/>
    <w:rsid w:val="007D21CB"/>
    <w:rsid w:val="007D2E7A"/>
    <w:rsid w:val="007D30ED"/>
    <w:rsid w:val="007D447A"/>
    <w:rsid w:val="007D5883"/>
    <w:rsid w:val="007D6309"/>
    <w:rsid w:val="007D69FB"/>
    <w:rsid w:val="007D7C5C"/>
    <w:rsid w:val="007E13DA"/>
    <w:rsid w:val="007E2A0A"/>
    <w:rsid w:val="007E3073"/>
    <w:rsid w:val="007E39F6"/>
    <w:rsid w:val="007E5846"/>
    <w:rsid w:val="007E6739"/>
    <w:rsid w:val="007E67A6"/>
    <w:rsid w:val="007F0162"/>
    <w:rsid w:val="007F0C25"/>
    <w:rsid w:val="007F14AE"/>
    <w:rsid w:val="007F33E2"/>
    <w:rsid w:val="007F3C09"/>
    <w:rsid w:val="007F3F3D"/>
    <w:rsid w:val="007F4B12"/>
    <w:rsid w:val="007F575F"/>
    <w:rsid w:val="007F67B2"/>
    <w:rsid w:val="007F747D"/>
    <w:rsid w:val="007F7963"/>
    <w:rsid w:val="007F7E53"/>
    <w:rsid w:val="0080433C"/>
    <w:rsid w:val="00804F84"/>
    <w:rsid w:val="0080657D"/>
    <w:rsid w:val="0080737D"/>
    <w:rsid w:val="0081129E"/>
    <w:rsid w:val="00812984"/>
    <w:rsid w:val="008132AD"/>
    <w:rsid w:val="00814813"/>
    <w:rsid w:val="00815841"/>
    <w:rsid w:val="008167DE"/>
    <w:rsid w:val="008169D8"/>
    <w:rsid w:val="00817CFB"/>
    <w:rsid w:val="00820BDC"/>
    <w:rsid w:val="00821C3F"/>
    <w:rsid w:val="0082213B"/>
    <w:rsid w:val="00823D62"/>
    <w:rsid w:val="00824951"/>
    <w:rsid w:val="00824BB8"/>
    <w:rsid w:val="008250C6"/>
    <w:rsid w:val="00825475"/>
    <w:rsid w:val="008274D4"/>
    <w:rsid w:val="00830449"/>
    <w:rsid w:val="00831B56"/>
    <w:rsid w:val="008341EE"/>
    <w:rsid w:val="008357F4"/>
    <w:rsid w:val="00836169"/>
    <w:rsid w:val="008376D6"/>
    <w:rsid w:val="0084246C"/>
    <w:rsid w:val="00842C2E"/>
    <w:rsid w:val="00843000"/>
    <w:rsid w:val="00843070"/>
    <w:rsid w:val="00845306"/>
    <w:rsid w:val="008454B6"/>
    <w:rsid w:val="00846E20"/>
    <w:rsid w:val="00851DB6"/>
    <w:rsid w:val="00852650"/>
    <w:rsid w:val="00855C4E"/>
    <w:rsid w:val="00855EDC"/>
    <w:rsid w:val="008564F1"/>
    <w:rsid w:val="00857280"/>
    <w:rsid w:val="00861BAB"/>
    <w:rsid w:val="0086205A"/>
    <w:rsid w:val="00862D3C"/>
    <w:rsid w:val="00863841"/>
    <w:rsid w:val="00863E75"/>
    <w:rsid w:val="008646CD"/>
    <w:rsid w:val="008661DB"/>
    <w:rsid w:val="008663C0"/>
    <w:rsid w:val="00871A79"/>
    <w:rsid w:val="00872251"/>
    <w:rsid w:val="00873490"/>
    <w:rsid w:val="008737EF"/>
    <w:rsid w:val="00875AAA"/>
    <w:rsid w:val="00876264"/>
    <w:rsid w:val="00876666"/>
    <w:rsid w:val="00877531"/>
    <w:rsid w:val="00877A4B"/>
    <w:rsid w:val="00880475"/>
    <w:rsid w:val="00880CFC"/>
    <w:rsid w:val="00882865"/>
    <w:rsid w:val="0088383C"/>
    <w:rsid w:val="008839B8"/>
    <w:rsid w:val="00883C33"/>
    <w:rsid w:val="008844ED"/>
    <w:rsid w:val="0088459E"/>
    <w:rsid w:val="00884B23"/>
    <w:rsid w:val="00886543"/>
    <w:rsid w:val="00891201"/>
    <w:rsid w:val="00893CA9"/>
    <w:rsid w:val="0089401D"/>
    <w:rsid w:val="0089404D"/>
    <w:rsid w:val="00894A71"/>
    <w:rsid w:val="008974E5"/>
    <w:rsid w:val="008A39AA"/>
    <w:rsid w:val="008A717C"/>
    <w:rsid w:val="008B0BF0"/>
    <w:rsid w:val="008B5B1E"/>
    <w:rsid w:val="008B6A2F"/>
    <w:rsid w:val="008C0A73"/>
    <w:rsid w:val="008C1101"/>
    <w:rsid w:val="008C21B2"/>
    <w:rsid w:val="008C4837"/>
    <w:rsid w:val="008C4A02"/>
    <w:rsid w:val="008C6B59"/>
    <w:rsid w:val="008C7B96"/>
    <w:rsid w:val="008D1F12"/>
    <w:rsid w:val="008D75C2"/>
    <w:rsid w:val="008E0E98"/>
    <w:rsid w:val="008E1DE4"/>
    <w:rsid w:val="008E2BB5"/>
    <w:rsid w:val="008E2D07"/>
    <w:rsid w:val="008E389A"/>
    <w:rsid w:val="008E3A71"/>
    <w:rsid w:val="008E3AB8"/>
    <w:rsid w:val="008E524B"/>
    <w:rsid w:val="008E5F71"/>
    <w:rsid w:val="008E6647"/>
    <w:rsid w:val="008E713D"/>
    <w:rsid w:val="008F01F0"/>
    <w:rsid w:val="008F03B4"/>
    <w:rsid w:val="008F0ACA"/>
    <w:rsid w:val="008F10DF"/>
    <w:rsid w:val="008F1281"/>
    <w:rsid w:val="008F1A80"/>
    <w:rsid w:val="008F5D2F"/>
    <w:rsid w:val="008F60A8"/>
    <w:rsid w:val="009007BF"/>
    <w:rsid w:val="00900CAD"/>
    <w:rsid w:val="00901E21"/>
    <w:rsid w:val="0090233F"/>
    <w:rsid w:val="00902A49"/>
    <w:rsid w:val="0090538D"/>
    <w:rsid w:val="00905743"/>
    <w:rsid w:val="0090612F"/>
    <w:rsid w:val="00910E3A"/>
    <w:rsid w:val="0091231D"/>
    <w:rsid w:val="0091329C"/>
    <w:rsid w:val="00913CE3"/>
    <w:rsid w:val="00915240"/>
    <w:rsid w:val="0091541A"/>
    <w:rsid w:val="00916017"/>
    <w:rsid w:val="009212A7"/>
    <w:rsid w:val="009229BF"/>
    <w:rsid w:val="00924D8C"/>
    <w:rsid w:val="009257DE"/>
    <w:rsid w:val="00925E35"/>
    <w:rsid w:val="00930067"/>
    <w:rsid w:val="00930452"/>
    <w:rsid w:val="00931063"/>
    <w:rsid w:val="009325B3"/>
    <w:rsid w:val="00932A85"/>
    <w:rsid w:val="0093438B"/>
    <w:rsid w:val="00934736"/>
    <w:rsid w:val="0093481C"/>
    <w:rsid w:val="009361EC"/>
    <w:rsid w:val="009362B9"/>
    <w:rsid w:val="009368E4"/>
    <w:rsid w:val="0093731F"/>
    <w:rsid w:val="00937E07"/>
    <w:rsid w:val="00940E00"/>
    <w:rsid w:val="009426B0"/>
    <w:rsid w:val="009431BE"/>
    <w:rsid w:val="00943638"/>
    <w:rsid w:val="00943D1C"/>
    <w:rsid w:val="00944156"/>
    <w:rsid w:val="00945D15"/>
    <w:rsid w:val="00947322"/>
    <w:rsid w:val="00947E04"/>
    <w:rsid w:val="00947ED7"/>
    <w:rsid w:val="00953968"/>
    <w:rsid w:val="00954ACC"/>
    <w:rsid w:val="00956B70"/>
    <w:rsid w:val="00956F02"/>
    <w:rsid w:val="00957CE3"/>
    <w:rsid w:val="00957D8F"/>
    <w:rsid w:val="00957EC5"/>
    <w:rsid w:val="009614CF"/>
    <w:rsid w:val="00962455"/>
    <w:rsid w:val="00962ACB"/>
    <w:rsid w:val="009633C5"/>
    <w:rsid w:val="009647E3"/>
    <w:rsid w:val="00964D99"/>
    <w:rsid w:val="0096632B"/>
    <w:rsid w:val="009663CD"/>
    <w:rsid w:val="00966656"/>
    <w:rsid w:val="00966B9E"/>
    <w:rsid w:val="00973362"/>
    <w:rsid w:val="00973861"/>
    <w:rsid w:val="00976887"/>
    <w:rsid w:val="00976AB7"/>
    <w:rsid w:val="00976F32"/>
    <w:rsid w:val="00977229"/>
    <w:rsid w:val="00980137"/>
    <w:rsid w:val="009808E7"/>
    <w:rsid w:val="00981162"/>
    <w:rsid w:val="00982C42"/>
    <w:rsid w:val="00982DEE"/>
    <w:rsid w:val="00983AF6"/>
    <w:rsid w:val="00983C00"/>
    <w:rsid w:val="0098496B"/>
    <w:rsid w:val="009857EC"/>
    <w:rsid w:val="00985B20"/>
    <w:rsid w:val="00987E76"/>
    <w:rsid w:val="00990083"/>
    <w:rsid w:val="0099077B"/>
    <w:rsid w:val="009908AC"/>
    <w:rsid w:val="00991385"/>
    <w:rsid w:val="00993A5E"/>
    <w:rsid w:val="00994535"/>
    <w:rsid w:val="00997B20"/>
    <w:rsid w:val="009A1F42"/>
    <w:rsid w:val="009A3E20"/>
    <w:rsid w:val="009A501F"/>
    <w:rsid w:val="009B2104"/>
    <w:rsid w:val="009B4EFA"/>
    <w:rsid w:val="009C06E6"/>
    <w:rsid w:val="009C7B2C"/>
    <w:rsid w:val="009D169F"/>
    <w:rsid w:val="009D20C1"/>
    <w:rsid w:val="009D5DBD"/>
    <w:rsid w:val="009E02A2"/>
    <w:rsid w:val="009E0A45"/>
    <w:rsid w:val="009E14D0"/>
    <w:rsid w:val="009E32D2"/>
    <w:rsid w:val="009E6391"/>
    <w:rsid w:val="009E6A1B"/>
    <w:rsid w:val="009E7087"/>
    <w:rsid w:val="009E7900"/>
    <w:rsid w:val="009F0814"/>
    <w:rsid w:val="009F0BF4"/>
    <w:rsid w:val="009F2150"/>
    <w:rsid w:val="009F24A2"/>
    <w:rsid w:val="009F28C7"/>
    <w:rsid w:val="009F36FA"/>
    <w:rsid w:val="009F3B0F"/>
    <w:rsid w:val="009F3E35"/>
    <w:rsid w:val="009F700B"/>
    <w:rsid w:val="009F7032"/>
    <w:rsid w:val="009F7A6C"/>
    <w:rsid w:val="00A014F0"/>
    <w:rsid w:val="00A01E20"/>
    <w:rsid w:val="00A0252F"/>
    <w:rsid w:val="00A02F97"/>
    <w:rsid w:val="00A06C33"/>
    <w:rsid w:val="00A13096"/>
    <w:rsid w:val="00A13389"/>
    <w:rsid w:val="00A14FDA"/>
    <w:rsid w:val="00A159B2"/>
    <w:rsid w:val="00A159DC"/>
    <w:rsid w:val="00A1709A"/>
    <w:rsid w:val="00A21122"/>
    <w:rsid w:val="00A2269E"/>
    <w:rsid w:val="00A241D3"/>
    <w:rsid w:val="00A255C4"/>
    <w:rsid w:val="00A27F70"/>
    <w:rsid w:val="00A300DF"/>
    <w:rsid w:val="00A30504"/>
    <w:rsid w:val="00A3096E"/>
    <w:rsid w:val="00A4027F"/>
    <w:rsid w:val="00A40BC3"/>
    <w:rsid w:val="00A41D1B"/>
    <w:rsid w:val="00A429DB"/>
    <w:rsid w:val="00A42FE9"/>
    <w:rsid w:val="00A4312D"/>
    <w:rsid w:val="00A44C97"/>
    <w:rsid w:val="00A46445"/>
    <w:rsid w:val="00A503D4"/>
    <w:rsid w:val="00A5219E"/>
    <w:rsid w:val="00A528D7"/>
    <w:rsid w:val="00A53542"/>
    <w:rsid w:val="00A5551E"/>
    <w:rsid w:val="00A57816"/>
    <w:rsid w:val="00A635AD"/>
    <w:rsid w:val="00A65511"/>
    <w:rsid w:val="00A65617"/>
    <w:rsid w:val="00A668D8"/>
    <w:rsid w:val="00A668FB"/>
    <w:rsid w:val="00A678DE"/>
    <w:rsid w:val="00A70937"/>
    <w:rsid w:val="00A711E7"/>
    <w:rsid w:val="00A7144B"/>
    <w:rsid w:val="00A71F50"/>
    <w:rsid w:val="00A72111"/>
    <w:rsid w:val="00A727D3"/>
    <w:rsid w:val="00A74017"/>
    <w:rsid w:val="00A7498F"/>
    <w:rsid w:val="00A750E2"/>
    <w:rsid w:val="00A76F1A"/>
    <w:rsid w:val="00A82C7F"/>
    <w:rsid w:val="00A82E3C"/>
    <w:rsid w:val="00A8486A"/>
    <w:rsid w:val="00A84DFC"/>
    <w:rsid w:val="00A84EEE"/>
    <w:rsid w:val="00A8543A"/>
    <w:rsid w:val="00A85829"/>
    <w:rsid w:val="00A85F40"/>
    <w:rsid w:val="00A87CD9"/>
    <w:rsid w:val="00A971BD"/>
    <w:rsid w:val="00AA12D4"/>
    <w:rsid w:val="00AA298C"/>
    <w:rsid w:val="00AA2BA9"/>
    <w:rsid w:val="00AA51FC"/>
    <w:rsid w:val="00AA551C"/>
    <w:rsid w:val="00AB0449"/>
    <w:rsid w:val="00AB1EBA"/>
    <w:rsid w:val="00AB2D79"/>
    <w:rsid w:val="00AB3B32"/>
    <w:rsid w:val="00AB4F3F"/>
    <w:rsid w:val="00AB58FD"/>
    <w:rsid w:val="00AB618A"/>
    <w:rsid w:val="00AB6211"/>
    <w:rsid w:val="00AB6327"/>
    <w:rsid w:val="00AB66E4"/>
    <w:rsid w:val="00AB6DB6"/>
    <w:rsid w:val="00AB71F6"/>
    <w:rsid w:val="00AB7B9A"/>
    <w:rsid w:val="00AB7BA5"/>
    <w:rsid w:val="00AC286C"/>
    <w:rsid w:val="00AC29C1"/>
    <w:rsid w:val="00AC4DF1"/>
    <w:rsid w:val="00AC5837"/>
    <w:rsid w:val="00AD2F00"/>
    <w:rsid w:val="00AD2FD5"/>
    <w:rsid w:val="00AD4B9A"/>
    <w:rsid w:val="00AD6582"/>
    <w:rsid w:val="00AE085D"/>
    <w:rsid w:val="00AE095A"/>
    <w:rsid w:val="00AE1327"/>
    <w:rsid w:val="00AE3C23"/>
    <w:rsid w:val="00AE4595"/>
    <w:rsid w:val="00AE6587"/>
    <w:rsid w:val="00AE6C66"/>
    <w:rsid w:val="00AF0A78"/>
    <w:rsid w:val="00AF177D"/>
    <w:rsid w:val="00AF1D19"/>
    <w:rsid w:val="00AF4D57"/>
    <w:rsid w:val="00AF66F0"/>
    <w:rsid w:val="00AF7E57"/>
    <w:rsid w:val="00B004C5"/>
    <w:rsid w:val="00B00AD9"/>
    <w:rsid w:val="00B00CC2"/>
    <w:rsid w:val="00B010C6"/>
    <w:rsid w:val="00B03E11"/>
    <w:rsid w:val="00B04EBE"/>
    <w:rsid w:val="00B05DA2"/>
    <w:rsid w:val="00B05E31"/>
    <w:rsid w:val="00B0711F"/>
    <w:rsid w:val="00B074DB"/>
    <w:rsid w:val="00B110B2"/>
    <w:rsid w:val="00B111E5"/>
    <w:rsid w:val="00B11F99"/>
    <w:rsid w:val="00B12314"/>
    <w:rsid w:val="00B13F68"/>
    <w:rsid w:val="00B16012"/>
    <w:rsid w:val="00B1619E"/>
    <w:rsid w:val="00B16F1A"/>
    <w:rsid w:val="00B2181D"/>
    <w:rsid w:val="00B21FCD"/>
    <w:rsid w:val="00B22EB0"/>
    <w:rsid w:val="00B24BFE"/>
    <w:rsid w:val="00B2631F"/>
    <w:rsid w:val="00B26E7D"/>
    <w:rsid w:val="00B31C08"/>
    <w:rsid w:val="00B32C3E"/>
    <w:rsid w:val="00B3442D"/>
    <w:rsid w:val="00B3721F"/>
    <w:rsid w:val="00B375FF"/>
    <w:rsid w:val="00B4119E"/>
    <w:rsid w:val="00B44A71"/>
    <w:rsid w:val="00B45169"/>
    <w:rsid w:val="00B45322"/>
    <w:rsid w:val="00B5044A"/>
    <w:rsid w:val="00B50997"/>
    <w:rsid w:val="00B53894"/>
    <w:rsid w:val="00B55397"/>
    <w:rsid w:val="00B57198"/>
    <w:rsid w:val="00B57E77"/>
    <w:rsid w:val="00B6631F"/>
    <w:rsid w:val="00B66EA6"/>
    <w:rsid w:val="00B6759A"/>
    <w:rsid w:val="00B67922"/>
    <w:rsid w:val="00B70390"/>
    <w:rsid w:val="00B72EE1"/>
    <w:rsid w:val="00B7438F"/>
    <w:rsid w:val="00B759D0"/>
    <w:rsid w:val="00B7604F"/>
    <w:rsid w:val="00B76C52"/>
    <w:rsid w:val="00B82E1A"/>
    <w:rsid w:val="00B82E80"/>
    <w:rsid w:val="00B8395E"/>
    <w:rsid w:val="00B83EA9"/>
    <w:rsid w:val="00B849C2"/>
    <w:rsid w:val="00B86FD2"/>
    <w:rsid w:val="00B87DA3"/>
    <w:rsid w:val="00B90C1F"/>
    <w:rsid w:val="00B94126"/>
    <w:rsid w:val="00B943E2"/>
    <w:rsid w:val="00B95A85"/>
    <w:rsid w:val="00B95B7F"/>
    <w:rsid w:val="00B97A91"/>
    <w:rsid w:val="00B97D6C"/>
    <w:rsid w:val="00BA18A6"/>
    <w:rsid w:val="00BA1B2D"/>
    <w:rsid w:val="00BA275D"/>
    <w:rsid w:val="00BA3534"/>
    <w:rsid w:val="00BA40EF"/>
    <w:rsid w:val="00BA465E"/>
    <w:rsid w:val="00BA4C69"/>
    <w:rsid w:val="00BA64F4"/>
    <w:rsid w:val="00BA6FFA"/>
    <w:rsid w:val="00BB018F"/>
    <w:rsid w:val="00BB0498"/>
    <w:rsid w:val="00BB1296"/>
    <w:rsid w:val="00BB1787"/>
    <w:rsid w:val="00BB28FE"/>
    <w:rsid w:val="00BB2937"/>
    <w:rsid w:val="00BB2A1D"/>
    <w:rsid w:val="00BB6559"/>
    <w:rsid w:val="00BC03DF"/>
    <w:rsid w:val="00BC19BF"/>
    <w:rsid w:val="00BC1B50"/>
    <w:rsid w:val="00BC42E1"/>
    <w:rsid w:val="00BC4A53"/>
    <w:rsid w:val="00BC628B"/>
    <w:rsid w:val="00BD01C1"/>
    <w:rsid w:val="00BD142F"/>
    <w:rsid w:val="00BD176D"/>
    <w:rsid w:val="00BD2C49"/>
    <w:rsid w:val="00BD39CD"/>
    <w:rsid w:val="00BD3D62"/>
    <w:rsid w:val="00BD3D81"/>
    <w:rsid w:val="00BD3F4F"/>
    <w:rsid w:val="00BD5682"/>
    <w:rsid w:val="00BD5683"/>
    <w:rsid w:val="00BD584E"/>
    <w:rsid w:val="00BD6061"/>
    <w:rsid w:val="00BD6E4C"/>
    <w:rsid w:val="00BD7529"/>
    <w:rsid w:val="00BD7820"/>
    <w:rsid w:val="00BD7D27"/>
    <w:rsid w:val="00BE177D"/>
    <w:rsid w:val="00BE1D59"/>
    <w:rsid w:val="00BE23FF"/>
    <w:rsid w:val="00BE29D0"/>
    <w:rsid w:val="00BE638D"/>
    <w:rsid w:val="00BF2454"/>
    <w:rsid w:val="00BF4ECF"/>
    <w:rsid w:val="00BF4FD2"/>
    <w:rsid w:val="00C0006C"/>
    <w:rsid w:val="00C005E7"/>
    <w:rsid w:val="00C025A1"/>
    <w:rsid w:val="00C03ED4"/>
    <w:rsid w:val="00C071C4"/>
    <w:rsid w:val="00C07692"/>
    <w:rsid w:val="00C110A6"/>
    <w:rsid w:val="00C13133"/>
    <w:rsid w:val="00C1329E"/>
    <w:rsid w:val="00C14244"/>
    <w:rsid w:val="00C15736"/>
    <w:rsid w:val="00C15D41"/>
    <w:rsid w:val="00C165B2"/>
    <w:rsid w:val="00C20200"/>
    <w:rsid w:val="00C22576"/>
    <w:rsid w:val="00C225B4"/>
    <w:rsid w:val="00C22980"/>
    <w:rsid w:val="00C23B9B"/>
    <w:rsid w:val="00C2420C"/>
    <w:rsid w:val="00C24D52"/>
    <w:rsid w:val="00C25BB1"/>
    <w:rsid w:val="00C27C55"/>
    <w:rsid w:val="00C30132"/>
    <w:rsid w:val="00C34463"/>
    <w:rsid w:val="00C37111"/>
    <w:rsid w:val="00C41DE6"/>
    <w:rsid w:val="00C422E7"/>
    <w:rsid w:val="00C42F45"/>
    <w:rsid w:val="00C436AA"/>
    <w:rsid w:val="00C44FFE"/>
    <w:rsid w:val="00C4780E"/>
    <w:rsid w:val="00C51906"/>
    <w:rsid w:val="00C5272D"/>
    <w:rsid w:val="00C53EA8"/>
    <w:rsid w:val="00C54239"/>
    <w:rsid w:val="00C546C4"/>
    <w:rsid w:val="00C54710"/>
    <w:rsid w:val="00C5642F"/>
    <w:rsid w:val="00C60735"/>
    <w:rsid w:val="00C64874"/>
    <w:rsid w:val="00C70237"/>
    <w:rsid w:val="00C70710"/>
    <w:rsid w:val="00C7186E"/>
    <w:rsid w:val="00C719DA"/>
    <w:rsid w:val="00C71EDD"/>
    <w:rsid w:val="00C7596C"/>
    <w:rsid w:val="00C75BD8"/>
    <w:rsid w:val="00C76389"/>
    <w:rsid w:val="00C76926"/>
    <w:rsid w:val="00C85BD5"/>
    <w:rsid w:val="00C85EEF"/>
    <w:rsid w:val="00C86FF1"/>
    <w:rsid w:val="00C90D89"/>
    <w:rsid w:val="00C933AD"/>
    <w:rsid w:val="00C937E7"/>
    <w:rsid w:val="00C95DC8"/>
    <w:rsid w:val="00C97865"/>
    <w:rsid w:val="00CA040F"/>
    <w:rsid w:val="00CA13A0"/>
    <w:rsid w:val="00CA3BD0"/>
    <w:rsid w:val="00CA4A9D"/>
    <w:rsid w:val="00CA4CA4"/>
    <w:rsid w:val="00CA690F"/>
    <w:rsid w:val="00CB2527"/>
    <w:rsid w:val="00CB4F50"/>
    <w:rsid w:val="00CB574C"/>
    <w:rsid w:val="00CB57C4"/>
    <w:rsid w:val="00CB58DD"/>
    <w:rsid w:val="00CB5BF9"/>
    <w:rsid w:val="00CB7C07"/>
    <w:rsid w:val="00CC06F2"/>
    <w:rsid w:val="00CC0979"/>
    <w:rsid w:val="00CC1353"/>
    <w:rsid w:val="00CC246B"/>
    <w:rsid w:val="00CC34BF"/>
    <w:rsid w:val="00CC3AB4"/>
    <w:rsid w:val="00CC3E26"/>
    <w:rsid w:val="00CC473C"/>
    <w:rsid w:val="00CC47F6"/>
    <w:rsid w:val="00CC5040"/>
    <w:rsid w:val="00CC5FE9"/>
    <w:rsid w:val="00CC6711"/>
    <w:rsid w:val="00CC7D56"/>
    <w:rsid w:val="00CD0925"/>
    <w:rsid w:val="00CD22F0"/>
    <w:rsid w:val="00CD436E"/>
    <w:rsid w:val="00CD6002"/>
    <w:rsid w:val="00CD76F3"/>
    <w:rsid w:val="00CE08E1"/>
    <w:rsid w:val="00CE10D9"/>
    <w:rsid w:val="00CE1F37"/>
    <w:rsid w:val="00CE30F4"/>
    <w:rsid w:val="00CE711D"/>
    <w:rsid w:val="00CE7807"/>
    <w:rsid w:val="00CF14B9"/>
    <w:rsid w:val="00CF17D5"/>
    <w:rsid w:val="00CF1D82"/>
    <w:rsid w:val="00CF67C7"/>
    <w:rsid w:val="00CF6FED"/>
    <w:rsid w:val="00CF78F9"/>
    <w:rsid w:val="00D01975"/>
    <w:rsid w:val="00D01C04"/>
    <w:rsid w:val="00D01D0B"/>
    <w:rsid w:val="00D0227F"/>
    <w:rsid w:val="00D02BB0"/>
    <w:rsid w:val="00D05367"/>
    <w:rsid w:val="00D05BC5"/>
    <w:rsid w:val="00D05E39"/>
    <w:rsid w:val="00D07BE2"/>
    <w:rsid w:val="00D1020D"/>
    <w:rsid w:val="00D10953"/>
    <w:rsid w:val="00D10E63"/>
    <w:rsid w:val="00D1161D"/>
    <w:rsid w:val="00D129B8"/>
    <w:rsid w:val="00D205A6"/>
    <w:rsid w:val="00D228E8"/>
    <w:rsid w:val="00D234BF"/>
    <w:rsid w:val="00D2754F"/>
    <w:rsid w:val="00D30814"/>
    <w:rsid w:val="00D30B51"/>
    <w:rsid w:val="00D3130A"/>
    <w:rsid w:val="00D327EB"/>
    <w:rsid w:val="00D34745"/>
    <w:rsid w:val="00D349B9"/>
    <w:rsid w:val="00D352A7"/>
    <w:rsid w:val="00D37E22"/>
    <w:rsid w:val="00D403C3"/>
    <w:rsid w:val="00D40562"/>
    <w:rsid w:val="00D410C5"/>
    <w:rsid w:val="00D417DF"/>
    <w:rsid w:val="00D41964"/>
    <w:rsid w:val="00D41E03"/>
    <w:rsid w:val="00D43333"/>
    <w:rsid w:val="00D45AB3"/>
    <w:rsid w:val="00D4654F"/>
    <w:rsid w:val="00D46879"/>
    <w:rsid w:val="00D47559"/>
    <w:rsid w:val="00D47C0D"/>
    <w:rsid w:val="00D50EC3"/>
    <w:rsid w:val="00D51F8E"/>
    <w:rsid w:val="00D5443E"/>
    <w:rsid w:val="00D54953"/>
    <w:rsid w:val="00D54F50"/>
    <w:rsid w:val="00D552D6"/>
    <w:rsid w:val="00D579D3"/>
    <w:rsid w:val="00D57AD9"/>
    <w:rsid w:val="00D60409"/>
    <w:rsid w:val="00D60AC7"/>
    <w:rsid w:val="00D636C3"/>
    <w:rsid w:val="00D637CE"/>
    <w:rsid w:val="00D63F13"/>
    <w:rsid w:val="00D6498F"/>
    <w:rsid w:val="00D659EF"/>
    <w:rsid w:val="00D65FAA"/>
    <w:rsid w:val="00D67759"/>
    <w:rsid w:val="00D677FF"/>
    <w:rsid w:val="00D7007C"/>
    <w:rsid w:val="00D703DB"/>
    <w:rsid w:val="00D72E96"/>
    <w:rsid w:val="00D74305"/>
    <w:rsid w:val="00D8749B"/>
    <w:rsid w:val="00D87E89"/>
    <w:rsid w:val="00D92948"/>
    <w:rsid w:val="00D94997"/>
    <w:rsid w:val="00D954C6"/>
    <w:rsid w:val="00DA1D91"/>
    <w:rsid w:val="00DA21B1"/>
    <w:rsid w:val="00DA2934"/>
    <w:rsid w:val="00DA3BFD"/>
    <w:rsid w:val="00DA4622"/>
    <w:rsid w:val="00DA4723"/>
    <w:rsid w:val="00DA5E71"/>
    <w:rsid w:val="00DB2D78"/>
    <w:rsid w:val="00DB577B"/>
    <w:rsid w:val="00DB7462"/>
    <w:rsid w:val="00DC1572"/>
    <w:rsid w:val="00DC440C"/>
    <w:rsid w:val="00DC4F60"/>
    <w:rsid w:val="00DC5541"/>
    <w:rsid w:val="00DC574A"/>
    <w:rsid w:val="00DC684F"/>
    <w:rsid w:val="00DD0C4D"/>
    <w:rsid w:val="00DD18A4"/>
    <w:rsid w:val="00DD2EB1"/>
    <w:rsid w:val="00DD4374"/>
    <w:rsid w:val="00DD515C"/>
    <w:rsid w:val="00DD5C40"/>
    <w:rsid w:val="00DD6BAE"/>
    <w:rsid w:val="00DD6F45"/>
    <w:rsid w:val="00DD768E"/>
    <w:rsid w:val="00DD7E76"/>
    <w:rsid w:val="00DE0832"/>
    <w:rsid w:val="00DE0B78"/>
    <w:rsid w:val="00DE15C2"/>
    <w:rsid w:val="00DE24C7"/>
    <w:rsid w:val="00DE444E"/>
    <w:rsid w:val="00DE5456"/>
    <w:rsid w:val="00DE58BB"/>
    <w:rsid w:val="00DF1385"/>
    <w:rsid w:val="00DF242B"/>
    <w:rsid w:val="00DF2736"/>
    <w:rsid w:val="00DF2F4A"/>
    <w:rsid w:val="00DF4976"/>
    <w:rsid w:val="00DF5BED"/>
    <w:rsid w:val="00DF5C95"/>
    <w:rsid w:val="00DF5F6D"/>
    <w:rsid w:val="00DF7031"/>
    <w:rsid w:val="00DF784C"/>
    <w:rsid w:val="00E01D0C"/>
    <w:rsid w:val="00E01E5A"/>
    <w:rsid w:val="00E0289A"/>
    <w:rsid w:val="00E047A9"/>
    <w:rsid w:val="00E047D3"/>
    <w:rsid w:val="00E0528C"/>
    <w:rsid w:val="00E05AA2"/>
    <w:rsid w:val="00E061B7"/>
    <w:rsid w:val="00E07620"/>
    <w:rsid w:val="00E079A8"/>
    <w:rsid w:val="00E079BA"/>
    <w:rsid w:val="00E1033E"/>
    <w:rsid w:val="00E115BE"/>
    <w:rsid w:val="00E12ADE"/>
    <w:rsid w:val="00E12B63"/>
    <w:rsid w:val="00E13C5B"/>
    <w:rsid w:val="00E154DE"/>
    <w:rsid w:val="00E1638E"/>
    <w:rsid w:val="00E204A2"/>
    <w:rsid w:val="00E20EB0"/>
    <w:rsid w:val="00E22D14"/>
    <w:rsid w:val="00E23E37"/>
    <w:rsid w:val="00E25C73"/>
    <w:rsid w:val="00E27BD5"/>
    <w:rsid w:val="00E338E2"/>
    <w:rsid w:val="00E3414F"/>
    <w:rsid w:val="00E3520F"/>
    <w:rsid w:val="00E35217"/>
    <w:rsid w:val="00E35C0B"/>
    <w:rsid w:val="00E37086"/>
    <w:rsid w:val="00E37E08"/>
    <w:rsid w:val="00E40CDA"/>
    <w:rsid w:val="00E43294"/>
    <w:rsid w:val="00E44071"/>
    <w:rsid w:val="00E441E9"/>
    <w:rsid w:val="00E44A5F"/>
    <w:rsid w:val="00E44A90"/>
    <w:rsid w:val="00E44F98"/>
    <w:rsid w:val="00E4614A"/>
    <w:rsid w:val="00E465D6"/>
    <w:rsid w:val="00E46E14"/>
    <w:rsid w:val="00E50130"/>
    <w:rsid w:val="00E50493"/>
    <w:rsid w:val="00E5079D"/>
    <w:rsid w:val="00E51D5B"/>
    <w:rsid w:val="00E53D36"/>
    <w:rsid w:val="00E53D91"/>
    <w:rsid w:val="00E57102"/>
    <w:rsid w:val="00E57497"/>
    <w:rsid w:val="00E609F4"/>
    <w:rsid w:val="00E60F09"/>
    <w:rsid w:val="00E62F64"/>
    <w:rsid w:val="00E63F32"/>
    <w:rsid w:val="00E645A0"/>
    <w:rsid w:val="00E652FA"/>
    <w:rsid w:val="00E65911"/>
    <w:rsid w:val="00E65BAD"/>
    <w:rsid w:val="00E65D56"/>
    <w:rsid w:val="00E65DCC"/>
    <w:rsid w:val="00E71CB8"/>
    <w:rsid w:val="00E728E7"/>
    <w:rsid w:val="00E7293F"/>
    <w:rsid w:val="00E733B2"/>
    <w:rsid w:val="00E759E7"/>
    <w:rsid w:val="00E76E21"/>
    <w:rsid w:val="00E776AB"/>
    <w:rsid w:val="00E803DD"/>
    <w:rsid w:val="00E8117D"/>
    <w:rsid w:val="00E82E7C"/>
    <w:rsid w:val="00E8428E"/>
    <w:rsid w:val="00E84ECF"/>
    <w:rsid w:val="00E85EF6"/>
    <w:rsid w:val="00E87C0B"/>
    <w:rsid w:val="00E90102"/>
    <w:rsid w:val="00E95666"/>
    <w:rsid w:val="00E96517"/>
    <w:rsid w:val="00E96ECB"/>
    <w:rsid w:val="00E97493"/>
    <w:rsid w:val="00E9749A"/>
    <w:rsid w:val="00EA0AFA"/>
    <w:rsid w:val="00EA32D1"/>
    <w:rsid w:val="00EA3393"/>
    <w:rsid w:val="00EA35E0"/>
    <w:rsid w:val="00EA4523"/>
    <w:rsid w:val="00EA514F"/>
    <w:rsid w:val="00EA5E56"/>
    <w:rsid w:val="00EA62A3"/>
    <w:rsid w:val="00EA6D90"/>
    <w:rsid w:val="00EB10B3"/>
    <w:rsid w:val="00EB336B"/>
    <w:rsid w:val="00EB60D6"/>
    <w:rsid w:val="00EB673D"/>
    <w:rsid w:val="00EB7CBF"/>
    <w:rsid w:val="00EB7D0B"/>
    <w:rsid w:val="00EB7E9D"/>
    <w:rsid w:val="00EC03E9"/>
    <w:rsid w:val="00EC1A7A"/>
    <w:rsid w:val="00EC1AC2"/>
    <w:rsid w:val="00EC2178"/>
    <w:rsid w:val="00EC2BED"/>
    <w:rsid w:val="00EC357C"/>
    <w:rsid w:val="00EC400C"/>
    <w:rsid w:val="00EC4A1F"/>
    <w:rsid w:val="00EC62F9"/>
    <w:rsid w:val="00ED1C7C"/>
    <w:rsid w:val="00ED42B2"/>
    <w:rsid w:val="00ED4643"/>
    <w:rsid w:val="00ED5184"/>
    <w:rsid w:val="00ED775D"/>
    <w:rsid w:val="00EE048F"/>
    <w:rsid w:val="00EE1282"/>
    <w:rsid w:val="00EE19C2"/>
    <w:rsid w:val="00EE2346"/>
    <w:rsid w:val="00EE2378"/>
    <w:rsid w:val="00EE2741"/>
    <w:rsid w:val="00EE3F5F"/>
    <w:rsid w:val="00EE509C"/>
    <w:rsid w:val="00EE5222"/>
    <w:rsid w:val="00EE645D"/>
    <w:rsid w:val="00EF1A8C"/>
    <w:rsid w:val="00EF1D66"/>
    <w:rsid w:val="00EF2CED"/>
    <w:rsid w:val="00EF3C7C"/>
    <w:rsid w:val="00EF78EB"/>
    <w:rsid w:val="00F002B3"/>
    <w:rsid w:val="00F00390"/>
    <w:rsid w:val="00F00B9D"/>
    <w:rsid w:val="00F021AA"/>
    <w:rsid w:val="00F02381"/>
    <w:rsid w:val="00F02FA9"/>
    <w:rsid w:val="00F05379"/>
    <w:rsid w:val="00F06BBC"/>
    <w:rsid w:val="00F11049"/>
    <w:rsid w:val="00F1178C"/>
    <w:rsid w:val="00F11BE1"/>
    <w:rsid w:val="00F16EA8"/>
    <w:rsid w:val="00F17317"/>
    <w:rsid w:val="00F20A78"/>
    <w:rsid w:val="00F20DC4"/>
    <w:rsid w:val="00F214E0"/>
    <w:rsid w:val="00F216E7"/>
    <w:rsid w:val="00F21876"/>
    <w:rsid w:val="00F2325C"/>
    <w:rsid w:val="00F25E44"/>
    <w:rsid w:val="00F25F20"/>
    <w:rsid w:val="00F26489"/>
    <w:rsid w:val="00F26658"/>
    <w:rsid w:val="00F26DAA"/>
    <w:rsid w:val="00F30CD2"/>
    <w:rsid w:val="00F30E25"/>
    <w:rsid w:val="00F31423"/>
    <w:rsid w:val="00F32C6F"/>
    <w:rsid w:val="00F33729"/>
    <w:rsid w:val="00F33CD8"/>
    <w:rsid w:val="00F348C9"/>
    <w:rsid w:val="00F365AB"/>
    <w:rsid w:val="00F36F4D"/>
    <w:rsid w:val="00F432E1"/>
    <w:rsid w:val="00F43D4B"/>
    <w:rsid w:val="00F43DBE"/>
    <w:rsid w:val="00F46B7F"/>
    <w:rsid w:val="00F5087A"/>
    <w:rsid w:val="00F5093E"/>
    <w:rsid w:val="00F51847"/>
    <w:rsid w:val="00F51A4C"/>
    <w:rsid w:val="00F51B73"/>
    <w:rsid w:val="00F52C83"/>
    <w:rsid w:val="00F57ABF"/>
    <w:rsid w:val="00F61330"/>
    <w:rsid w:val="00F61401"/>
    <w:rsid w:val="00F627CB"/>
    <w:rsid w:val="00F66ADA"/>
    <w:rsid w:val="00F66CB7"/>
    <w:rsid w:val="00F66FD7"/>
    <w:rsid w:val="00F7022E"/>
    <w:rsid w:val="00F705B3"/>
    <w:rsid w:val="00F74C65"/>
    <w:rsid w:val="00F74F50"/>
    <w:rsid w:val="00F805AC"/>
    <w:rsid w:val="00F81862"/>
    <w:rsid w:val="00F81D8D"/>
    <w:rsid w:val="00F82DD8"/>
    <w:rsid w:val="00F85E0A"/>
    <w:rsid w:val="00F86CD1"/>
    <w:rsid w:val="00F9093B"/>
    <w:rsid w:val="00F9095C"/>
    <w:rsid w:val="00F92F25"/>
    <w:rsid w:val="00F94953"/>
    <w:rsid w:val="00F96DE0"/>
    <w:rsid w:val="00FA44F4"/>
    <w:rsid w:val="00FA51FC"/>
    <w:rsid w:val="00FA74B0"/>
    <w:rsid w:val="00FB01BA"/>
    <w:rsid w:val="00FB0B2E"/>
    <w:rsid w:val="00FB157B"/>
    <w:rsid w:val="00FB1643"/>
    <w:rsid w:val="00FB58AA"/>
    <w:rsid w:val="00FC0109"/>
    <w:rsid w:val="00FC08A3"/>
    <w:rsid w:val="00FC0995"/>
    <w:rsid w:val="00FC17D0"/>
    <w:rsid w:val="00FC1BE6"/>
    <w:rsid w:val="00FC392F"/>
    <w:rsid w:val="00FC3A67"/>
    <w:rsid w:val="00FC3E01"/>
    <w:rsid w:val="00FC5553"/>
    <w:rsid w:val="00FD3299"/>
    <w:rsid w:val="00FD4392"/>
    <w:rsid w:val="00FD6F0A"/>
    <w:rsid w:val="00FD71C2"/>
    <w:rsid w:val="00FD740C"/>
    <w:rsid w:val="00FD762C"/>
    <w:rsid w:val="00FD7B25"/>
    <w:rsid w:val="00FE10BF"/>
    <w:rsid w:val="00FE28D1"/>
    <w:rsid w:val="00FE3660"/>
    <w:rsid w:val="00FE3AD5"/>
    <w:rsid w:val="00FE3E9A"/>
    <w:rsid w:val="00FE4FAD"/>
    <w:rsid w:val="00FE5C9D"/>
    <w:rsid w:val="00FF498A"/>
    <w:rsid w:val="00FF583D"/>
    <w:rsid w:val="00FF5C53"/>
    <w:rsid w:val="00FF63A3"/>
    <w:rsid w:val="00FF659A"/>
    <w:rsid w:val="00FF7A3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29A266"/>
  <w15:chartTrackingRefBased/>
  <w15:docId w15:val="{74F529A8-5848-4C57-B4EB-9D618E6C8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qFormat="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locked="1"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A73"/>
    <w:pPr>
      <w:ind w:left="567" w:hanging="567"/>
    </w:pPr>
    <w:rPr>
      <w:rFonts w:ascii="Times New Roman" w:eastAsia="Times New Roman" w:hAnsi="Times New Roman"/>
      <w:sz w:val="22"/>
      <w:szCs w:val="24"/>
      <w:lang w:val="sk-SK" w:eastAsia="zh-CN"/>
    </w:rPr>
  </w:style>
  <w:style w:type="paragraph" w:styleId="Heading1">
    <w:name w:val="heading 1"/>
    <w:basedOn w:val="TitleB"/>
    <w:next w:val="Normal"/>
    <w:link w:val="Heading1Char"/>
    <w:uiPriority w:val="99"/>
    <w:qFormat/>
    <w:rsid w:val="001D3663"/>
    <w:pPr>
      <w:outlineLvl w:val="0"/>
    </w:pPr>
    <w:rPr>
      <w:rFonts w:eastAsia="Calibri"/>
      <w:snapToGrid w:val="0"/>
      <w:lang w:val="sk-SK"/>
    </w:rPr>
  </w:style>
  <w:style w:type="paragraph" w:styleId="Heading7">
    <w:name w:val="heading 7"/>
    <w:basedOn w:val="Normal"/>
    <w:next w:val="Normal"/>
    <w:link w:val="Heading7Char"/>
    <w:uiPriority w:val="99"/>
    <w:qFormat/>
    <w:rsid w:val="00A71F50"/>
    <w:pPr>
      <w:keepNext/>
      <w:tabs>
        <w:tab w:val="left" w:pos="-720"/>
        <w:tab w:val="left" w:pos="567"/>
        <w:tab w:val="left" w:pos="4536"/>
      </w:tabs>
      <w:suppressAutoHyphens/>
      <w:spacing w:line="260" w:lineRule="exact"/>
      <w:ind w:left="0" w:firstLine="0"/>
      <w:jc w:val="both"/>
      <w:outlineLvl w:val="6"/>
    </w:pPr>
    <w:rPr>
      <w:rFonts w:eastAsia="Calibri"/>
      <w:i/>
      <w:sz w:val="20"/>
      <w:szCs w:val="20"/>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D3663"/>
    <w:rPr>
      <w:rFonts w:ascii="Times New Roman" w:hAnsi="Times New Roman"/>
      <w:b/>
      <w:snapToGrid w:val="0"/>
      <w:sz w:val="22"/>
      <w:lang w:val="sk-SK" w:eastAsia="en-GB"/>
    </w:rPr>
  </w:style>
  <w:style w:type="character" w:customStyle="1" w:styleId="Heading7Char">
    <w:name w:val="Heading 7 Char"/>
    <w:link w:val="Heading7"/>
    <w:uiPriority w:val="99"/>
    <w:locked/>
    <w:rsid w:val="00A71F50"/>
    <w:rPr>
      <w:rFonts w:ascii="Times New Roman" w:hAnsi="Times New Roman"/>
      <w:i/>
      <w:sz w:val="20"/>
      <w:lang w:val="cs-CZ" w:eastAsia="zh-CN"/>
    </w:rPr>
  </w:style>
  <w:style w:type="character" w:styleId="Hyperlink">
    <w:name w:val="Hyperlink"/>
    <w:uiPriority w:val="99"/>
    <w:rsid w:val="00A71F50"/>
    <w:rPr>
      <w:rFonts w:cs="Times New Roman"/>
      <w:color w:val="0000FF"/>
      <w:u w:val="single"/>
    </w:rPr>
  </w:style>
  <w:style w:type="character" w:styleId="CommentReference">
    <w:name w:val="annotation reference"/>
    <w:aliases w:val="-H18,Annotationmark,CommentReference"/>
    <w:qFormat/>
    <w:rsid w:val="00A71F50"/>
    <w:rPr>
      <w:rFonts w:cs="Times New Roman"/>
      <w:sz w:val="16"/>
    </w:rPr>
  </w:style>
  <w:style w:type="paragraph" w:styleId="CommentText">
    <w:name w:val="annotation text"/>
    <w:basedOn w:val="Normal"/>
    <w:link w:val="CommentTextChar"/>
    <w:uiPriority w:val="99"/>
    <w:rsid w:val="00A71F50"/>
    <w:rPr>
      <w:rFonts w:eastAsia="Calibri"/>
      <w:sz w:val="20"/>
      <w:szCs w:val="20"/>
    </w:rPr>
  </w:style>
  <w:style w:type="character" w:customStyle="1" w:styleId="CommentTextChar">
    <w:name w:val="Comment Text Char"/>
    <w:link w:val="CommentText"/>
    <w:uiPriority w:val="99"/>
    <w:locked/>
    <w:rsid w:val="00A71F50"/>
    <w:rPr>
      <w:rFonts w:ascii="Times New Roman" w:hAnsi="Times New Roman"/>
      <w:sz w:val="20"/>
      <w:lang w:val="sk-SK" w:eastAsia="zh-CN"/>
    </w:rPr>
  </w:style>
  <w:style w:type="paragraph" w:customStyle="1" w:styleId="EMEAEnBodyText">
    <w:name w:val="EMEA En Body Text"/>
    <w:basedOn w:val="Normal"/>
    <w:uiPriority w:val="99"/>
    <w:rsid w:val="00A71F50"/>
    <w:pPr>
      <w:spacing w:before="120" w:after="120"/>
      <w:ind w:left="0" w:firstLine="0"/>
      <w:jc w:val="both"/>
    </w:pPr>
    <w:rPr>
      <w:szCs w:val="20"/>
      <w:lang w:val="en-US"/>
    </w:rPr>
  </w:style>
  <w:style w:type="paragraph" w:styleId="BodyText">
    <w:name w:val="Body Text"/>
    <w:basedOn w:val="Normal"/>
    <w:link w:val="BodyTextChar"/>
    <w:uiPriority w:val="99"/>
    <w:rsid w:val="00A71F50"/>
    <w:pPr>
      <w:ind w:left="0" w:firstLine="0"/>
    </w:pPr>
    <w:rPr>
      <w:rFonts w:eastAsia="Calibri"/>
      <w:sz w:val="24"/>
      <w:szCs w:val="20"/>
    </w:rPr>
  </w:style>
  <w:style w:type="character" w:customStyle="1" w:styleId="BodyTextChar">
    <w:name w:val="Body Text Char"/>
    <w:link w:val="BodyText"/>
    <w:uiPriority w:val="99"/>
    <w:locked/>
    <w:rsid w:val="00A71F50"/>
    <w:rPr>
      <w:rFonts w:ascii="Times New Roman" w:hAnsi="Times New Roman"/>
      <w:sz w:val="24"/>
      <w:lang w:val="sk-SK" w:eastAsia="zh-CN"/>
    </w:rPr>
  </w:style>
  <w:style w:type="paragraph" w:styleId="Footer">
    <w:name w:val="footer"/>
    <w:basedOn w:val="Normal"/>
    <w:link w:val="FooterChar"/>
    <w:uiPriority w:val="99"/>
    <w:rsid w:val="00A71F50"/>
    <w:pPr>
      <w:tabs>
        <w:tab w:val="center" w:pos="4153"/>
        <w:tab w:val="right" w:pos="8306"/>
      </w:tabs>
    </w:pPr>
    <w:rPr>
      <w:rFonts w:eastAsia="Calibri"/>
      <w:sz w:val="24"/>
      <w:szCs w:val="20"/>
    </w:rPr>
  </w:style>
  <w:style w:type="character" w:customStyle="1" w:styleId="FooterChar">
    <w:name w:val="Footer Char"/>
    <w:link w:val="Footer"/>
    <w:uiPriority w:val="99"/>
    <w:locked/>
    <w:rsid w:val="00A71F50"/>
    <w:rPr>
      <w:rFonts w:ascii="Times New Roman" w:hAnsi="Times New Roman"/>
      <w:sz w:val="24"/>
      <w:lang w:val="sk-SK" w:eastAsia="zh-CN"/>
    </w:rPr>
  </w:style>
  <w:style w:type="character" w:styleId="PageNumber">
    <w:name w:val="page number"/>
    <w:uiPriority w:val="99"/>
    <w:rsid w:val="00A71F50"/>
    <w:rPr>
      <w:rFonts w:cs="Times New Roman"/>
    </w:rPr>
  </w:style>
  <w:style w:type="paragraph" w:styleId="Header">
    <w:name w:val="header"/>
    <w:basedOn w:val="Normal"/>
    <w:link w:val="HeaderChar"/>
    <w:uiPriority w:val="99"/>
    <w:rsid w:val="00A71F50"/>
    <w:pPr>
      <w:tabs>
        <w:tab w:val="center" w:pos="4153"/>
        <w:tab w:val="right" w:pos="8306"/>
      </w:tabs>
    </w:pPr>
    <w:rPr>
      <w:rFonts w:eastAsia="Calibri"/>
      <w:sz w:val="24"/>
      <w:szCs w:val="20"/>
    </w:rPr>
  </w:style>
  <w:style w:type="character" w:customStyle="1" w:styleId="HeaderChar">
    <w:name w:val="Header Char"/>
    <w:link w:val="Header"/>
    <w:uiPriority w:val="99"/>
    <w:locked/>
    <w:rsid w:val="00A71F50"/>
    <w:rPr>
      <w:rFonts w:ascii="Times New Roman" w:hAnsi="Times New Roman"/>
      <w:sz w:val="24"/>
      <w:lang w:val="sk-SK" w:eastAsia="zh-CN"/>
    </w:rPr>
  </w:style>
  <w:style w:type="character" w:customStyle="1" w:styleId="tw4winMark">
    <w:name w:val="tw4winMark"/>
    <w:uiPriority w:val="99"/>
    <w:rsid w:val="00A71F50"/>
    <w:rPr>
      <w:rFonts w:ascii="Courier New" w:hAnsi="Courier New"/>
      <w:vanish/>
      <w:color w:val="800080"/>
      <w:vertAlign w:val="subscript"/>
    </w:rPr>
  </w:style>
  <w:style w:type="character" w:customStyle="1" w:styleId="tw4winError">
    <w:name w:val="tw4winError"/>
    <w:uiPriority w:val="99"/>
    <w:rsid w:val="00A71F50"/>
    <w:rPr>
      <w:rFonts w:ascii="Courier New" w:hAnsi="Courier New"/>
      <w:color w:val="00FF00"/>
      <w:sz w:val="40"/>
    </w:rPr>
  </w:style>
  <w:style w:type="character" w:customStyle="1" w:styleId="tw4winTerm">
    <w:name w:val="tw4winTerm"/>
    <w:uiPriority w:val="99"/>
    <w:rsid w:val="00A71F50"/>
    <w:rPr>
      <w:color w:val="0000FF"/>
    </w:rPr>
  </w:style>
  <w:style w:type="character" w:customStyle="1" w:styleId="tw4winPopup">
    <w:name w:val="tw4winPopup"/>
    <w:uiPriority w:val="99"/>
    <w:rsid w:val="00A71F50"/>
    <w:rPr>
      <w:rFonts w:ascii="Courier New" w:hAnsi="Courier New"/>
      <w:noProof/>
      <w:color w:val="008000"/>
    </w:rPr>
  </w:style>
  <w:style w:type="character" w:customStyle="1" w:styleId="tw4winJump">
    <w:name w:val="tw4winJump"/>
    <w:uiPriority w:val="99"/>
    <w:rsid w:val="00A71F50"/>
    <w:rPr>
      <w:rFonts w:ascii="Courier New" w:hAnsi="Courier New"/>
      <w:noProof/>
      <w:color w:val="008080"/>
    </w:rPr>
  </w:style>
  <w:style w:type="character" w:customStyle="1" w:styleId="tw4winExternal">
    <w:name w:val="tw4winExternal"/>
    <w:uiPriority w:val="99"/>
    <w:rsid w:val="00A71F50"/>
    <w:rPr>
      <w:rFonts w:ascii="Courier New" w:hAnsi="Courier New"/>
      <w:noProof/>
      <w:color w:val="808080"/>
    </w:rPr>
  </w:style>
  <w:style w:type="character" w:customStyle="1" w:styleId="tw4winInternal">
    <w:name w:val="tw4winInternal"/>
    <w:uiPriority w:val="99"/>
    <w:rsid w:val="00A71F50"/>
    <w:rPr>
      <w:rFonts w:ascii="Courier New" w:hAnsi="Courier New"/>
      <w:noProof/>
      <w:color w:val="FF0000"/>
    </w:rPr>
  </w:style>
  <w:style w:type="character" w:customStyle="1" w:styleId="DONOTTRANSLATE">
    <w:name w:val="DO_NOT_TRANSLATE"/>
    <w:uiPriority w:val="99"/>
    <w:rsid w:val="00A71F50"/>
    <w:rPr>
      <w:rFonts w:ascii="Courier New" w:hAnsi="Courier New"/>
      <w:noProof/>
      <w:color w:val="800000"/>
    </w:rPr>
  </w:style>
  <w:style w:type="paragraph" w:styleId="BalloonText">
    <w:name w:val="Balloon Text"/>
    <w:basedOn w:val="Normal"/>
    <w:link w:val="BalloonTextChar"/>
    <w:uiPriority w:val="99"/>
    <w:rsid w:val="00A71F50"/>
    <w:rPr>
      <w:rFonts w:ascii="Tahoma" w:eastAsia="Calibri" w:hAnsi="Tahoma"/>
      <w:sz w:val="16"/>
      <w:szCs w:val="20"/>
    </w:rPr>
  </w:style>
  <w:style w:type="character" w:customStyle="1" w:styleId="BalloonTextChar">
    <w:name w:val="Balloon Text Char"/>
    <w:link w:val="BalloonText"/>
    <w:uiPriority w:val="99"/>
    <w:locked/>
    <w:rsid w:val="00A71F50"/>
    <w:rPr>
      <w:rFonts w:ascii="Tahoma" w:hAnsi="Tahoma"/>
      <w:sz w:val="16"/>
      <w:lang w:val="sk-SK" w:eastAsia="zh-CN"/>
    </w:rPr>
  </w:style>
  <w:style w:type="paragraph" w:styleId="CommentSubject">
    <w:name w:val="annotation subject"/>
    <w:basedOn w:val="CommentText"/>
    <w:next w:val="CommentText"/>
    <w:link w:val="CommentSubjectChar"/>
    <w:uiPriority w:val="99"/>
    <w:rsid w:val="00A71F50"/>
    <w:rPr>
      <w:b/>
    </w:rPr>
  </w:style>
  <w:style w:type="character" w:customStyle="1" w:styleId="CommentSubjectChar">
    <w:name w:val="Comment Subject Char"/>
    <w:link w:val="CommentSubject"/>
    <w:uiPriority w:val="99"/>
    <w:locked/>
    <w:rsid w:val="00A71F50"/>
    <w:rPr>
      <w:rFonts w:ascii="Times New Roman" w:hAnsi="Times New Roman"/>
      <w:b/>
      <w:sz w:val="20"/>
      <w:lang w:val="sk-SK" w:eastAsia="zh-CN"/>
    </w:rPr>
  </w:style>
  <w:style w:type="paragraph" w:customStyle="1" w:styleId="Revzia1">
    <w:name w:val="Revízia1"/>
    <w:hidden/>
    <w:uiPriority w:val="99"/>
    <w:semiHidden/>
    <w:rsid w:val="00A71F50"/>
    <w:rPr>
      <w:rFonts w:ascii="Times New Roman" w:eastAsia="Times New Roman" w:hAnsi="Times New Roman"/>
      <w:sz w:val="22"/>
      <w:szCs w:val="24"/>
      <w:lang w:val="sk-SK" w:eastAsia="zh-CN"/>
    </w:rPr>
  </w:style>
  <w:style w:type="paragraph" w:customStyle="1" w:styleId="Textbubliny1">
    <w:name w:val="Text bubliny1"/>
    <w:basedOn w:val="Normal"/>
    <w:uiPriority w:val="99"/>
    <w:semiHidden/>
    <w:rsid w:val="00A71F50"/>
    <w:rPr>
      <w:rFonts w:ascii="Tahoma" w:hAnsi="Tahoma" w:cs="Tahoma"/>
      <w:sz w:val="16"/>
      <w:szCs w:val="16"/>
      <w:lang w:eastAsia="sk-SK"/>
    </w:rPr>
  </w:style>
  <w:style w:type="paragraph" w:customStyle="1" w:styleId="Predmetkomentra1">
    <w:name w:val="Predmet komentára1"/>
    <w:basedOn w:val="CommentText"/>
    <w:next w:val="CommentText"/>
    <w:uiPriority w:val="99"/>
    <w:semiHidden/>
    <w:rsid w:val="00A71F50"/>
    <w:rPr>
      <w:b/>
      <w:bCs/>
      <w:lang w:eastAsia="sk-SK"/>
    </w:rPr>
  </w:style>
  <w:style w:type="paragraph" w:customStyle="1" w:styleId="BodytextAgency">
    <w:name w:val="Body text (Agency)"/>
    <w:basedOn w:val="Normal"/>
    <w:link w:val="BodytextAgencyChar"/>
    <w:uiPriority w:val="99"/>
    <w:rsid w:val="00A71F50"/>
    <w:pPr>
      <w:spacing w:after="140" w:line="280" w:lineRule="atLeast"/>
      <w:ind w:left="0" w:firstLine="0"/>
    </w:pPr>
    <w:rPr>
      <w:rFonts w:ascii="Verdana" w:hAnsi="Verdana"/>
      <w:sz w:val="18"/>
      <w:szCs w:val="20"/>
      <w:lang w:val="en-GB" w:eastAsia="en-GB"/>
    </w:rPr>
  </w:style>
  <w:style w:type="character" w:customStyle="1" w:styleId="BodytextAgencyChar">
    <w:name w:val="Body text (Agency) Char"/>
    <w:link w:val="BodytextAgency"/>
    <w:uiPriority w:val="99"/>
    <w:locked/>
    <w:rsid w:val="00A71F50"/>
    <w:rPr>
      <w:rFonts w:ascii="Verdana" w:eastAsia="Times New Roman" w:hAnsi="Verdana"/>
      <w:sz w:val="18"/>
      <w:lang w:val="en-GB" w:eastAsia="en-GB"/>
    </w:rPr>
  </w:style>
  <w:style w:type="paragraph" w:customStyle="1" w:styleId="NormalAgency">
    <w:name w:val="Normal (Agency)"/>
    <w:link w:val="NormalAgencyChar"/>
    <w:uiPriority w:val="99"/>
    <w:rsid w:val="00A71F50"/>
    <w:rPr>
      <w:rFonts w:ascii="Verdana" w:eastAsia="Times New Roman" w:hAnsi="Verdana"/>
      <w:sz w:val="18"/>
      <w:szCs w:val="22"/>
      <w:lang w:val="en-GB" w:eastAsia="en-GB"/>
    </w:rPr>
  </w:style>
  <w:style w:type="table" w:customStyle="1" w:styleId="TablegridAgencyblack">
    <w:name w:val="Table grid (Agency) black"/>
    <w:uiPriority w:val="99"/>
    <w:semiHidden/>
    <w:rsid w:val="00A71F50"/>
    <w:rPr>
      <w:rFonts w:ascii="Verdana" w:eastAsia="SimSun" w:hAnsi="Verdana"/>
      <w:sz w:val="18"/>
      <w:lang w:val="cs-CZ" w:eastAsia="cs-CZ"/>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A71F50"/>
    <w:pPr>
      <w:keepNext/>
    </w:pPr>
    <w:rPr>
      <w:b/>
    </w:rPr>
  </w:style>
  <w:style w:type="paragraph" w:customStyle="1" w:styleId="TabletextrowsAgency">
    <w:name w:val="Table text rows (Agency)"/>
    <w:basedOn w:val="Normal"/>
    <w:uiPriority w:val="99"/>
    <w:rsid w:val="00A71F50"/>
    <w:pPr>
      <w:spacing w:line="280" w:lineRule="exact"/>
      <w:ind w:left="0" w:firstLine="0"/>
    </w:pPr>
    <w:rPr>
      <w:rFonts w:ascii="Verdana" w:hAnsi="Verdana" w:cs="Verdana"/>
      <w:sz w:val="18"/>
      <w:szCs w:val="18"/>
      <w:lang w:val="en-GB"/>
    </w:rPr>
  </w:style>
  <w:style w:type="character" w:customStyle="1" w:styleId="NormalAgencyChar">
    <w:name w:val="Normal (Agency) Char"/>
    <w:link w:val="NormalAgency"/>
    <w:uiPriority w:val="99"/>
    <w:locked/>
    <w:rsid w:val="00A71F50"/>
    <w:rPr>
      <w:rFonts w:ascii="Verdana" w:eastAsia="Times New Roman" w:hAnsi="Verdana"/>
      <w:sz w:val="18"/>
      <w:szCs w:val="22"/>
      <w:lang w:val="en-GB" w:eastAsia="en-GB" w:bidi="ar-SA"/>
    </w:rPr>
  </w:style>
  <w:style w:type="paragraph" w:styleId="DocumentMap">
    <w:name w:val="Document Map"/>
    <w:basedOn w:val="Normal"/>
    <w:link w:val="DocumentMapChar"/>
    <w:uiPriority w:val="99"/>
    <w:semiHidden/>
    <w:rsid w:val="00A71F50"/>
    <w:pPr>
      <w:shd w:val="clear" w:color="auto" w:fill="000080"/>
    </w:pPr>
    <w:rPr>
      <w:rFonts w:ascii="Tahoma" w:eastAsia="Calibri" w:hAnsi="Tahoma"/>
      <w:sz w:val="20"/>
      <w:szCs w:val="20"/>
    </w:rPr>
  </w:style>
  <w:style w:type="character" w:customStyle="1" w:styleId="DocumentMapChar">
    <w:name w:val="Document Map Char"/>
    <w:link w:val="DocumentMap"/>
    <w:uiPriority w:val="99"/>
    <w:semiHidden/>
    <w:locked/>
    <w:rsid w:val="00A71F50"/>
    <w:rPr>
      <w:rFonts w:ascii="Tahoma" w:hAnsi="Tahoma"/>
      <w:sz w:val="20"/>
      <w:shd w:val="clear" w:color="auto" w:fill="000080"/>
      <w:lang w:val="sk-SK" w:eastAsia="zh-CN"/>
    </w:rPr>
  </w:style>
  <w:style w:type="paragraph" w:customStyle="1" w:styleId="QRDTitleA">
    <w:name w:val="QRD Title A"/>
    <w:basedOn w:val="Normal"/>
    <w:uiPriority w:val="99"/>
    <w:rsid w:val="00A71F50"/>
    <w:pPr>
      <w:jc w:val="center"/>
      <w:outlineLvl w:val="0"/>
    </w:pPr>
    <w:rPr>
      <w:b/>
      <w:caps/>
      <w:lang w:val="da-DK"/>
    </w:rPr>
  </w:style>
  <w:style w:type="paragraph" w:customStyle="1" w:styleId="QRDTitleB">
    <w:name w:val="QRD Title B"/>
    <w:basedOn w:val="Normal"/>
    <w:uiPriority w:val="99"/>
    <w:rsid w:val="00A71F50"/>
    <w:rPr>
      <w:b/>
      <w:lang w:val="es-ES_tradnl"/>
    </w:rPr>
  </w:style>
  <w:style w:type="paragraph" w:customStyle="1" w:styleId="ListParagraph1">
    <w:name w:val="List Paragraph1"/>
    <w:basedOn w:val="Normal"/>
    <w:uiPriority w:val="99"/>
    <w:rsid w:val="00A71F50"/>
    <w:pPr>
      <w:spacing w:after="200" w:line="276" w:lineRule="auto"/>
      <w:ind w:left="720" w:firstLine="0"/>
      <w:contextualSpacing/>
    </w:pPr>
    <w:rPr>
      <w:rFonts w:ascii="Calibri" w:eastAsia="Calibri" w:hAnsi="Calibri"/>
      <w:szCs w:val="22"/>
      <w:lang w:eastAsia="en-US"/>
    </w:rPr>
  </w:style>
  <w:style w:type="paragraph" w:styleId="Date">
    <w:name w:val="Date"/>
    <w:basedOn w:val="Normal"/>
    <w:next w:val="Normal"/>
    <w:link w:val="DateChar"/>
    <w:uiPriority w:val="99"/>
    <w:rsid w:val="00A71F50"/>
    <w:pPr>
      <w:ind w:left="0" w:firstLine="0"/>
    </w:pPr>
    <w:rPr>
      <w:rFonts w:eastAsia="Calibri"/>
      <w:sz w:val="20"/>
      <w:szCs w:val="20"/>
      <w:lang w:val="en-GB" w:eastAsia="x-none"/>
    </w:rPr>
  </w:style>
  <w:style w:type="character" w:customStyle="1" w:styleId="DateChar">
    <w:name w:val="Date Char"/>
    <w:link w:val="Date"/>
    <w:uiPriority w:val="99"/>
    <w:locked/>
    <w:rsid w:val="00A71F50"/>
    <w:rPr>
      <w:rFonts w:ascii="Times New Roman" w:hAnsi="Times New Roman"/>
      <w:sz w:val="20"/>
      <w:lang w:val="en-GB"/>
    </w:rPr>
  </w:style>
  <w:style w:type="paragraph" w:customStyle="1" w:styleId="TitleB">
    <w:name w:val="Title B"/>
    <w:basedOn w:val="Normal"/>
    <w:uiPriority w:val="99"/>
    <w:rsid w:val="00A71F50"/>
    <w:pPr>
      <w:tabs>
        <w:tab w:val="left" w:pos="567"/>
      </w:tabs>
    </w:pPr>
    <w:rPr>
      <w:b/>
      <w:szCs w:val="20"/>
      <w:lang w:val="es-ES_tradnl" w:eastAsia="en-GB"/>
    </w:rPr>
  </w:style>
  <w:style w:type="character" w:customStyle="1" w:styleId="CommentTextChar1">
    <w:name w:val="Comment Text Char1"/>
    <w:uiPriority w:val="99"/>
    <w:locked/>
    <w:rsid w:val="00A71F50"/>
    <w:rPr>
      <w:rFonts w:ascii="Times New Roman" w:hAnsi="Times New Roman"/>
      <w:b/>
      <w:sz w:val="20"/>
      <w:lang w:val="en-GB" w:eastAsia="zh-CN"/>
    </w:rPr>
  </w:style>
  <w:style w:type="paragraph" w:customStyle="1" w:styleId="Revzia2">
    <w:name w:val="Revízia2"/>
    <w:hidden/>
    <w:uiPriority w:val="99"/>
    <w:semiHidden/>
    <w:rsid w:val="00257A31"/>
    <w:rPr>
      <w:rFonts w:ascii="Times New Roman" w:eastAsia="Times New Roman" w:hAnsi="Times New Roman"/>
      <w:sz w:val="22"/>
      <w:szCs w:val="24"/>
      <w:lang w:val="sk-SK" w:eastAsia="zh-CN"/>
    </w:rPr>
  </w:style>
  <w:style w:type="paragraph" w:customStyle="1" w:styleId="Revision1">
    <w:name w:val="Revision1"/>
    <w:hidden/>
    <w:uiPriority w:val="99"/>
    <w:semiHidden/>
    <w:rsid w:val="007F747D"/>
    <w:rPr>
      <w:rFonts w:ascii="Times New Roman" w:eastAsia="Times New Roman" w:hAnsi="Times New Roman"/>
      <w:sz w:val="22"/>
      <w:szCs w:val="24"/>
      <w:lang w:val="sk-SK" w:eastAsia="zh-CN"/>
    </w:rPr>
  </w:style>
  <w:style w:type="paragraph" w:customStyle="1" w:styleId="Revzia3">
    <w:name w:val="Revízia3"/>
    <w:hidden/>
    <w:uiPriority w:val="99"/>
    <w:semiHidden/>
    <w:rsid w:val="00AB618A"/>
    <w:rPr>
      <w:rFonts w:ascii="Times New Roman" w:eastAsia="Times New Roman" w:hAnsi="Times New Roman"/>
      <w:sz w:val="22"/>
      <w:szCs w:val="24"/>
      <w:lang w:val="sk-SK" w:eastAsia="zh-CN"/>
    </w:rPr>
  </w:style>
  <w:style w:type="character" w:customStyle="1" w:styleId="BodyTextCharChar">
    <w:name w:val="Body Text Char Char"/>
    <w:aliases w:val="Body Text Char1 Char Char Char,Body Text Char Char Char Char Char,Body Text Char1 Char1 Char Char Char Char,Body Text Char Char Char Char Char Char Char,Body Text Char2 Char Char Char Char Char Char Char,Body Text Char1 Char Char1"/>
    <w:uiPriority w:val="99"/>
    <w:rsid w:val="00531359"/>
    <w:rPr>
      <w:sz w:val="24"/>
      <w:lang w:val="en-GB" w:eastAsia="en-US"/>
    </w:rPr>
  </w:style>
  <w:style w:type="paragraph" w:styleId="EndnoteText">
    <w:name w:val="endnote text"/>
    <w:basedOn w:val="Normal"/>
    <w:link w:val="EndnoteTextChar"/>
    <w:uiPriority w:val="99"/>
    <w:semiHidden/>
    <w:rsid w:val="00604310"/>
    <w:rPr>
      <w:rFonts w:eastAsia="Calibri"/>
      <w:snapToGrid w:val="0"/>
      <w:sz w:val="20"/>
      <w:szCs w:val="20"/>
    </w:rPr>
  </w:style>
  <w:style w:type="character" w:customStyle="1" w:styleId="EndnoteTextChar">
    <w:name w:val="Endnote Text Char"/>
    <w:link w:val="EndnoteText"/>
    <w:uiPriority w:val="99"/>
    <w:semiHidden/>
    <w:locked/>
    <w:rsid w:val="00604310"/>
    <w:rPr>
      <w:rFonts w:ascii="Times New Roman" w:hAnsi="Times New Roman"/>
      <w:snapToGrid w:val="0"/>
      <w:lang w:val="sk-SK" w:eastAsia="zh-CN"/>
    </w:rPr>
  </w:style>
  <w:style w:type="character" w:styleId="EndnoteReference">
    <w:name w:val="endnote reference"/>
    <w:uiPriority w:val="99"/>
    <w:semiHidden/>
    <w:rsid w:val="00604310"/>
    <w:rPr>
      <w:rFonts w:cs="Times New Roman"/>
      <w:vertAlign w:val="superscript"/>
    </w:rPr>
  </w:style>
  <w:style w:type="paragraph" w:customStyle="1" w:styleId="ListParagraph2">
    <w:name w:val="List Paragraph2"/>
    <w:basedOn w:val="Normal"/>
    <w:uiPriority w:val="99"/>
    <w:rsid w:val="002776C0"/>
    <w:pPr>
      <w:tabs>
        <w:tab w:val="left" w:pos="567"/>
      </w:tabs>
      <w:spacing w:line="260" w:lineRule="exact"/>
      <w:ind w:left="720" w:firstLine="0"/>
    </w:pPr>
    <w:rPr>
      <w:rFonts w:eastAsia="SimSun"/>
      <w:szCs w:val="20"/>
      <w:lang w:val="en-GB" w:eastAsia="en-US"/>
    </w:rPr>
  </w:style>
  <w:style w:type="paragraph" w:styleId="Revision">
    <w:name w:val="Revision"/>
    <w:hidden/>
    <w:uiPriority w:val="99"/>
    <w:semiHidden/>
    <w:rsid w:val="0047728F"/>
    <w:rPr>
      <w:rFonts w:ascii="Times New Roman" w:eastAsia="Times New Roman" w:hAnsi="Times New Roman"/>
      <w:sz w:val="22"/>
      <w:szCs w:val="24"/>
      <w:lang w:val="sk-SK" w:eastAsia="zh-CN"/>
    </w:rPr>
  </w:style>
  <w:style w:type="paragraph" w:styleId="HTMLPreformatted">
    <w:name w:val="HTML Preformatted"/>
    <w:basedOn w:val="Normal"/>
    <w:link w:val="HTMLPreformattedChar"/>
    <w:uiPriority w:val="99"/>
    <w:rsid w:val="004371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pPr>
    <w:rPr>
      <w:rFonts w:ascii="Courier New" w:eastAsia="Calibri" w:hAnsi="Courier New"/>
      <w:sz w:val="20"/>
      <w:szCs w:val="20"/>
      <w:lang w:val="cs-CZ" w:eastAsia="cs-CZ"/>
    </w:rPr>
  </w:style>
  <w:style w:type="character" w:customStyle="1" w:styleId="HTMLPreformattedChar">
    <w:name w:val="HTML Preformatted Char"/>
    <w:link w:val="HTMLPreformatted"/>
    <w:uiPriority w:val="99"/>
    <w:locked/>
    <w:rsid w:val="004371D0"/>
    <w:rPr>
      <w:rFonts w:ascii="Courier New" w:hAnsi="Courier New"/>
      <w:lang w:val="cs-CZ" w:eastAsia="cs-CZ"/>
    </w:rPr>
  </w:style>
  <w:style w:type="character" w:customStyle="1" w:styleId="Zmienka1">
    <w:name w:val="Zmienka1"/>
    <w:uiPriority w:val="99"/>
    <w:semiHidden/>
    <w:rsid w:val="0032214B"/>
    <w:rPr>
      <w:rFonts w:cs="Times New Roman"/>
      <w:color w:val="2B579A"/>
      <w:shd w:val="clear" w:color="auto" w:fill="E6E6E6"/>
    </w:rPr>
  </w:style>
  <w:style w:type="character" w:styleId="FollowedHyperlink">
    <w:name w:val="FollowedHyperlink"/>
    <w:uiPriority w:val="99"/>
    <w:semiHidden/>
    <w:rsid w:val="00FD71C2"/>
    <w:rPr>
      <w:rFonts w:cs="Times New Roman"/>
      <w:color w:val="954F72"/>
      <w:u w:val="single"/>
    </w:rPr>
  </w:style>
  <w:style w:type="paragraph" w:styleId="ListParagraph">
    <w:name w:val="List Paragraph"/>
    <w:basedOn w:val="Normal"/>
    <w:uiPriority w:val="34"/>
    <w:qFormat/>
    <w:rsid w:val="00DB577B"/>
    <w:pPr>
      <w:ind w:left="720"/>
      <w:contextualSpacing/>
    </w:pPr>
  </w:style>
  <w:style w:type="table" w:styleId="TableGrid">
    <w:name w:val="Table Grid"/>
    <w:basedOn w:val="TableNormal"/>
    <w:locked/>
    <w:rsid w:val="00DB57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link w:val="ParagraphChar"/>
    <w:qFormat/>
    <w:rsid w:val="007E39F6"/>
    <w:pPr>
      <w:spacing w:after="240"/>
    </w:pPr>
    <w:rPr>
      <w:rFonts w:ascii="Times New Roman" w:eastAsia="Times New Roman" w:hAnsi="Times New Roman"/>
      <w:bCs/>
      <w:sz w:val="24"/>
      <w:szCs w:val="24"/>
    </w:rPr>
  </w:style>
  <w:style w:type="character" w:customStyle="1" w:styleId="ParagraphChar">
    <w:name w:val="Paragraph Char"/>
    <w:link w:val="Paragraph"/>
    <w:rsid w:val="007E39F6"/>
    <w:rPr>
      <w:rFonts w:ascii="Times New Roman" w:eastAsia="Times New Roman" w:hAnsi="Times New Roman"/>
      <w:bCs/>
      <w:sz w:val="24"/>
      <w:szCs w:val="24"/>
      <w:lang w:val="en-US" w:eastAsia="en-US" w:bidi="ar-SA"/>
    </w:rPr>
  </w:style>
  <w:style w:type="character" w:styleId="UnresolvedMention">
    <w:name w:val="Unresolved Mention"/>
    <w:uiPriority w:val="99"/>
    <w:semiHidden/>
    <w:unhideWhenUsed/>
    <w:rsid w:val="008C0A73"/>
    <w:rPr>
      <w:color w:val="605E5C"/>
      <w:shd w:val="clear" w:color="auto" w:fill="E1DFDD"/>
    </w:rPr>
  </w:style>
  <w:style w:type="paragraph" w:customStyle="1" w:styleId="TableLeft">
    <w:name w:val="Table Left"/>
    <w:rsid w:val="00A300DF"/>
    <w:pPr>
      <w:spacing w:after="60"/>
    </w:pPr>
    <w:rPr>
      <w:rFonts w:ascii="Times New Roman" w:eastAsia="Times New Roman" w:hAnsi="Times New Roman" w:cs="Arial"/>
      <w:kern w:val="3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421262">
      <w:bodyDiv w:val="1"/>
      <w:marLeft w:val="0"/>
      <w:marRight w:val="0"/>
      <w:marTop w:val="0"/>
      <w:marBottom w:val="0"/>
      <w:divBdr>
        <w:top w:val="none" w:sz="0" w:space="0" w:color="auto"/>
        <w:left w:val="none" w:sz="0" w:space="0" w:color="auto"/>
        <w:bottom w:val="none" w:sz="0" w:space="0" w:color="auto"/>
        <w:right w:val="none" w:sz="0" w:space="0" w:color="auto"/>
      </w:divBdr>
    </w:div>
    <w:div w:id="710497391">
      <w:marLeft w:val="0"/>
      <w:marRight w:val="0"/>
      <w:marTop w:val="0"/>
      <w:marBottom w:val="0"/>
      <w:divBdr>
        <w:top w:val="none" w:sz="0" w:space="0" w:color="auto"/>
        <w:left w:val="none" w:sz="0" w:space="0" w:color="auto"/>
        <w:bottom w:val="none" w:sz="0" w:space="0" w:color="auto"/>
        <w:right w:val="none" w:sz="0" w:space="0" w:color="auto"/>
      </w:divBdr>
    </w:div>
    <w:div w:id="984117384">
      <w:bodyDiv w:val="1"/>
      <w:marLeft w:val="0"/>
      <w:marRight w:val="0"/>
      <w:marTop w:val="0"/>
      <w:marBottom w:val="0"/>
      <w:divBdr>
        <w:top w:val="none" w:sz="0" w:space="0" w:color="auto"/>
        <w:left w:val="none" w:sz="0" w:space="0" w:color="auto"/>
        <w:bottom w:val="none" w:sz="0" w:space="0" w:color="auto"/>
        <w:right w:val="none" w:sz="0" w:space="0" w:color="auto"/>
      </w:divBdr>
    </w:div>
    <w:div w:id="1168054984">
      <w:bodyDiv w:val="1"/>
      <w:marLeft w:val="0"/>
      <w:marRight w:val="0"/>
      <w:marTop w:val="0"/>
      <w:marBottom w:val="0"/>
      <w:divBdr>
        <w:top w:val="none" w:sz="0" w:space="0" w:color="auto"/>
        <w:left w:val="none" w:sz="0" w:space="0" w:color="auto"/>
        <w:bottom w:val="none" w:sz="0" w:space="0" w:color="auto"/>
        <w:right w:val="none" w:sz="0" w:space="0" w:color="auto"/>
      </w:divBdr>
    </w:div>
    <w:div w:id="1948270570">
      <w:bodyDiv w:val="1"/>
      <w:marLeft w:val="0"/>
      <w:marRight w:val="0"/>
      <w:marTop w:val="0"/>
      <w:marBottom w:val="0"/>
      <w:divBdr>
        <w:top w:val="none" w:sz="0" w:space="0" w:color="auto"/>
        <w:left w:val="none" w:sz="0" w:space="0" w:color="auto"/>
        <w:bottom w:val="none" w:sz="0" w:space="0" w:color="auto"/>
        <w:right w:val="none" w:sz="0" w:space="0" w:color="auto"/>
      </w:divBdr>
    </w:div>
    <w:div w:id="2098285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image" Target="media/image6.jpeg"/><Relationship Id="rId26" Type="http://schemas.openxmlformats.org/officeDocument/2006/relationships/image" Target="media/image14.jpeg"/><Relationship Id="rId39" Type="http://schemas.microsoft.com/office/2011/relationships/people" Target="people.xml"/><Relationship Id="rId21" Type="http://schemas.openxmlformats.org/officeDocument/2006/relationships/image" Target="media/image9.jpeg"/><Relationship Id="rId34" Type="http://schemas.openxmlformats.org/officeDocument/2006/relationships/image" Target="media/image22.jpe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8.jpeg"/><Relationship Id="rId29" Type="http://schemas.openxmlformats.org/officeDocument/2006/relationships/image" Target="media/image17.jpeg"/><Relationship Id="rId41"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image" Target="media/image1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ema.europa.eu"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EMADOC-1700519818-2157530</_dlc_DocId>
    <_dlc_DocIdUrl xmlns="a034c160-bfb7-45f5-8632-2eb7e0508071">
      <Url>https://euema.sharepoint.com/sites/CRM/_layouts/15/DocIdRedir.aspx?ID=EMADOC-1700519818-2157530</Url>
      <Description>EMADOC-1700519818-2157530</Description>
    </_dlc_DocIdUrl>
    <Sign_x002d_off xmlns="62874b74-7561-4a92-a6e7-f8370cb4455a"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363A14D-A6C0-4A1D-8683-EF529351892E}">
  <ds:schemaRefs>
    <ds:schemaRef ds:uri="http://schemas.microsoft.com/office/2006/metadata/properties"/>
    <ds:schemaRef ds:uri="http://purl.org/dc/dcmitype/"/>
    <ds:schemaRef ds:uri="http://schemas.microsoft.com/office/2006/documentManagement/types"/>
    <ds:schemaRef ds:uri="2a90d7e8-8ba9-4b9a-87ca-a1ba1f3de57a"/>
    <ds:schemaRef ds:uri="http://www.w3.org/XML/1998/namespace"/>
    <ds:schemaRef ds:uri="http://purl.org/dc/elements/1.1/"/>
    <ds:schemaRef ds:uri="fab27cd5-232b-4801-a8d0-df24098c97b4"/>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6AAF1DE9-528A-48E2-A49A-3C608AD37169}">
  <ds:schemaRefs>
    <ds:schemaRef ds:uri="http://schemas.openxmlformats.org/officeDocument/2006/bibliography"/>
  </ds:schemaRefs>
</ds:datastoreItem>
</file>

<file path=customXml/itemProps3.xml><?xml version="1.0" encoding="utf-8"?>
<ds:datastoreItem xmlns:ds="http://schemas.openxmlformats.org/officeDocument/2006/customXml" ds:itemID="{99D03690-B999-4E0E-B5FA-48A2AD7C6CA2}"/>
</file>

<file path=customXml/itemProps4.xml><?xml version="1.0" encoding="utf-8"?>
<ds:datastoreItem xmlns:ds="http://schemas.openxmlformats.org/officeDocument/2006/customXml" ds:itemID="{BF7561B0-2413-40B4-B640-5783FE1D4F21}">
  <ds:schemaRefs>
    <ds:schemaRef ds:uri="http://schemas.microsoft.com/sharepoint/v3/contenttype/forms"/>
  </ds:schemaRefs>
</ds:datastoreItem>
</file>

<file path=customXml/itemProps5.xml><?xml version="1.0" encoding="utf-8"?>
<ds:datastoreItem xmlns:ds="http://schemas.openxmlformats.org/officeDocument/2006/customXml" ds:itemID="{F85B3872-78C7-4D79-8F75-6DB0246B24D2}"/>
</file>

<file path=docProps/app.xml><?xml version="1.0" encoding="utf-8"?>
<Properties xmlns="http://schemas.openxmlformats.org/officeDocument/2006/extended-properties" xmlns:vt="http://schemas.openxmlformats.org/officeDocument/2006/docPropsVTypes">
  <Template>Normal.dotm</Template>
  <TotalTime>2</TotalTime>
  <Pages>57</Pages>
  <Words>21199</Words>
  <Characters>130975</Characters>
  <Application>Microsoft Office Word</Application>
  <DocSecurity>0</DocSecurity>
  <Lines>1091</Lines>
  <Paragraphs>303</Paragraphs>
  <ScaleCrop>false</ScaleCrop>
  <HeadingPairs>
    <vt:vector size="2" baseType="variant">
      <vt:variant>
        <vt:lpstr>Title</vt:lpstr>
      </vt:variant>
      <vt:variant>
        <vt:i4>1</vt:i4>
      </vt:variant>
    </vt:vector>
  </HeadingPairs>
  <TitlesOfParts>
    <vt:vector size="1" baseType="lpstr">
      <vt:lpstr>Revestive: EPAR – Product information – tracked changes</vt:lpstr>
    </vt:vector>
  </TitlesOfParts>
  <Company/>
  <LinksUpToDate>false</LinksUpToDate>
  <CharactersWithSpaces>151871</CharactersWithSpaces>
  <SharedDoc>false</SharedDoc>
  <HLinks>
    <vt:vector size="48" baseType="variant">
      <vt:variant>
        <vt:i4>3407968</vt:i4>
      </vt:variant>
      <vt:variant>
        <vt:i4>27</vt:i4>
      </vt:variant>
      <vt:variant>
        <vt:i4>0</vt:i4>
      </vt:variant>
      <vt:variant>
        <vt:i4>5</vt:i4>
      </vt:variant>
      <vt:variant>
        <vt:lpwstr>http://www.emea.europa.eu/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6029414</vt:i4>
      </vt:variant>
      <vt:variant>
        <vt:i4>3</vt:i4>
      </vt:variant>
      <vt:variant>
        <vt:i4>0</vt:i4>
      </vt:variant>
      <vt:variant>
        <vt:i4>5</vt:i4>
      </vt:variant>
      <vt:variant>
        <vt:lpwstr>mailto:medinfoEMEA@takeda.com</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Revestive: EPAR – Product information – tracked changes</dc:title>
  <dc:subject>EPAR</dc:subject>
  <dc:creator>CHMP</dc:creator>
  <cp:keywords>Revestive, INN-teduglutide</cp:keywords>
  <cp:lastModifiedBy>Kimothi, Akashdeep (ext)</cp:lastModifiedBy>
  <cp:revision>8</cp:revision>
  <dcterms:created xsi:type="dcterms:W3CDTF">2025-05-02T09:16:00Z</dcterms:created>
  <dcterms:modified xsi:type="dcterms:W3CDTF">2025-05-08T07:42:00Z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Method">
    <vt:lpwstr>Standard</vt:lpwstr>
  </property>
  <property fmtid="{D5CDD505-2E9C-101B-9397-08002B2CF9AE}" pid="3" name="MSIP_Label_defa4170-0d19-0005-0004-bc88714345d2_Name">
    <vt:lpwstr>defa4170-0d19-0005-0004-bc88714345d2</vt:lpwstr>
  </property>
  <property fmtid="{D5CDD505-2E9C-101B-9397-08002B2CF9AE}" pid="4" name="ContentTypeId">
    <vt:lpwstr>0x0101000DA6AD19014FF648A49316945EE786F90200176DED4FF78CD74995F64A0F46B59E48</vt:lpwstr>
  </property>
  <property fmtid="{D5CDD505-2E9C-101B-9397-08002B2CF9AE}" pid="5" name="MSIP_Label_defa4170-0d19-0005-0004-bc88714345d2_ContentBits">
    <vt:lpwstr>0</vt:lpwstr>
  </property>
  <property fmtid="{D5CDD505-2E9C-101B-9397-08002B2CF9AE}" pid="6" name="MSIP_Label_defa4170-0d19-0005-0004-bc88714345d2_SetDate">
    <vt:lpwstr>2024-08-11T16:19:50Z</vt:lpwstr>
  </property>
  <property fmtid="{D5CDD505-2E9C-101B-9397-08002B2CF9AE}" pid="7" name="MSIP_Label_defa4170-0d19-0005-0004-bc88714345d2_ActionId">
    <vt:lpwstr>9099124f-d2d0-434f-b6ff-088ec1514df6</vt:lpwstr>
  </property>
  <property fmtid="{D5CDD505-2E9C-101B-9397-08002B2CF9AE}" pid="8" name="MSIP_Label_defa4170-0d19-0005-0004-bc88714345d2_SiteId">
    <vt:lpwstr>c8a98646-fbf9-4abb-9e27-c9d7d9584285</vt:lpwstr>
  </property>
  <property fmtid="{D5CDD505-2E9C-101B-9397-08002B2CF9AE}" pid="9" name="MSIP_Label_defa4170-0d19-0005-0004-bc88714345d2_Enabled">
    <vt:lpwstr>true</vt:lpwstr>
  </property>
  <property fmtid="{D5CDD505-2E9C-101B-9397-08002B2CF9AE}" pid="10" name="_dlc_DocIdItemGuid">
    <vt:lpwstr>0e696d46-a839-45ea-8e70-3f04b1da375e</vt:lpwstr>
  </property>
</Properties>
</file>