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87F1" w14:textId="2E3A8107" w:rsidR="00E8320E" w:rsidRPr="00E8320E" w:rsidRDefault="00E8320E" w:rsidP="00E83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8320E">
        <w:rPr>
          <w:lang w:val="bg-BG"/>
        </w:rPr>
        <w:t>Tento dokument</w:t>
      </w:r>
      <w:r w:rsidRPr="00E8320E">
        <w:t xml:space="preserve"> predstavuje </w:t>
      </w:r>
      <w:r w:rsidRPr="00E8320E">
        <w:rPr>
          <w:lang w:val="bg-BG"/>
        </w:rPr>
        <w:t>schválen</w:t>
      </w:r>
      <w:r w:rsidRPr="00E8320E">
        <w:t>é</w:t>
      </w:r>
      <w:r w:rsidRPr="00E8320E">
        <w:rPr>
          <w:lang w:val="bg-BG"/>
        </w:rPr>
        <w:t xml:space="preserve"> informáci</w:t>
      </w:r>
      <w:r w:rsidRPr="00E8320E">
        <w:t>e</w:t>
      </w:r>
      <w:r w:rsidRPr="00E8320E">
        <w:rPr>
          <w:lang w:val="bg-BG"/>
        </w:rPr>
        <w:t xml:space="preserve"> o lieku </w:t>
      </w:r>
      <w:proofErr w:type="spellStart"/>
      <w:r>
        <w:rPr>
          <w:lang w:val="en-GB"/>
        </w:rPr>
        <w:t>Samsca</w:t>
      </w:r>
      <w:proofErr w:type="spellEnd"/>
      <w:r w:rsidRPr="00E8320E">
        <w:rPr>
          <w:lang w:val="bg-BG"/>
        </w:rPr>
        <w:t xml:space="preserve"> a sú v ňom</w:t>
      </w:r>
      <w:r w:rsidRPr="00E8320E">
        <w:t xml:space="preserve"> </w:t>
      </w:r>
      <w:r w:rsidRPr="00E8320E">
        <w:rPr>
          <w:lang w:val="bg-BG"/>
        </w:rPr>
        <w:t xml:space="preserve"> </w:t>
      </w:r>
      <w:r w:rsidRPr="00E8320E">
        <w:t>sledované z</w:t>
      </w:r>
      <w:r w:rsidRPr="00E8320E">
        <w:rPr>
          <w:lang w:val="bg-BG"/>
        </w:rPr>
        <w:t xml:space="preserve">meny od </w:t>
      </w:r>
      <w:r w:rsidRPr="00E8320E">
        <w:t>predchádzajúcej procedúry</w:t>
      </w:r>
      <w:r w:rsidRPr="00E8320E">
        <w:rPr>
          <w:lang w:val="bg-BG"/>
        </w:rPr>
        <w:t>, ktor</w:t>
      </w:r>
      <w:r w:rsidRPr="00E8320E">
        <w:t xml:space="preserve">ou boli ovplyvnené </w:t>
      </w:r>
      <w:r w:rsidRPr="00E8320E">
        <w:rPr>
          <w:lang w:val="bg-BG"/>
        </w:rPr>
        <w:t>informáci</w:t>
      </w:r>
      <w:r w:rsidRPr="00E8320E">
        <w:t>e</w:t>
      </w:r>
      <w:r w:rsidRPr="00E8320E">
        <w:rPr>
          <w:lang w:val="bg-BG"/>
        </w:rPr>
        <w:t xml:space="preserve"> o lieku (</w:t>
      </w:r>
      <w:r w:rsidRPr="00650BB4">
        <w:t>EMEA/H/C/000980/II/0051</w:t>
      </w:r>
      <w:r w:rsidRPr="00E8320E">
        <w:rPr>
          <w:lang w:val="bg-BG"/>
        </w:rPr>
        <w:t>).</w:t>
      </w:r>
    </w:p>
    <w:p w14:paraId="3C8EFF78" w14:textId="77777777" w:rsidR="00E8320E" w:rsidRPr="00E8320E" w:rsidRDefault="00E8320E" w:rsidP="00E83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bg-BG"/>
        </w:rPr>
      </w:pPr>
    </w:p>
    <w:p w14:paraId="10FB5322" w14:textId="20113B66" w:rsidR="00936B55" w:rsidRPr="00E8320E" w:rsidRDefault="00E8320E" w:rsidP="00E83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 w:rsidRPr="00E8320E">
        <w:rPr>
          <w:lang w:val="bg-BG"/>
        </w:rPr>
        <w:t xml:space="preserve">Viac informácií nájdete na webovej stránke Európskej agentúry pre lieky: </w:t>
      </w:r>
      <w:r>
        <w:rPr>
          <w:u w:val="single"/>
          <w:lang w:val="bg-BG"/>
        </w:rPr>
        <w:fldChar w:fldCharType="begin"/>
      </w:r>
      <w:r>
        <w:rPr>
          <w:u w:val="single"/>
          <w:lang w:val="bg-BG"/>
        </w:rPr>
        <w:instrText>HYPERLINK "</w:instrText>
      </w:r>
      <w:r w:rsidRPr="00E8320E">
        <w:rPr>
          <w:u w:val="single"/>
          <w:lang w:val="bg-BG"/>
        </w:rPr>
        <w:instrText>https://www.ema.europa.eu/en/medicines/human/EPAR/</w:instrText>
      </w:r>
      <w:r>
        <w:rPr>
          <w:u w:val="single"/>
          <w:lang w:val="en-GB"/>
        </w:rPr>
        <w:instrText>samsca</w:instrText>
      </w:r>
      <w:r>
        <w:rPr>
          <w:u w:val="single"/>
          <w:lang w:val="bg-BG"/>
        </w:rPr>
        <w:instrText>"</w:instrText>
      </w:r>
      <w:r>
        <w:rPr>
          <w:u w:val="single"/>
          <w:lang w:val="bg-BG"/>
        </w:rPr>
      </w:r>
      <w:r>
        <w:rPr>
          <w:u w:val="single"/>
          <w:lang w:val="bg-BG"/>
        </w:rPr>
        <w:fldChar w:fldCharType="separate"/>
      </w:r>
      <w:r w:rsidRPr="000D1733">
        <w:rPr>
          <w:rStyle w:val="Hyperlink"/>
          <w:lang w:val="bg-BG"/>
        </w:rPr>
        <w:t>https://www.ema.europa.eu/en/medicines/human/EPAR/</w:t>
      </w:r>
      <w:proofErr w:type="spellStart"/>
      <w:r w:rsidRPr="000D1733">
        <w:rPr>
          <w:rStyle w:val="Hyperlink"/>
          <w:lang w:val="en-GB"/>
        </w:rPr>
        <w:t>samsca</w:t>
      </w:r>
      <w:proofErr w:type="spellEnd"/>
      <w:r>
        <w:rPr>
          <w:u w:val="single"/>
          <w:lang w:val="bg-BG"/>
        </w:rPr>
        <w:fldChar w:fldCharType="end"/>
      </w:r>
    </w:p>
    <w:p w14:paraId="57EDBA0D" w14:textId="77777777" w:rsidR="006F0396" w:rsidRDefault="006F0396">
      <w:pPr>
        <w:jc w:val="center"/>
      </w:pPr>
    </w:p>
    <w:p w14:paraId="57EDBA0E" w14:textId="77777777" w:rsidR="006F0396" w:rsidRDefault="006F0396">
      <w:pPr>
        <w:jc w:val="center"/>
      </w:pPr>
    </w:p>
    <w:p w14:paraId="57EDBA0F" w14:textId="77777777" w:rsidR="006F0396" w:rsidRDefault="006F0396">
      <w:pPr>
        <w:jc w:val="center"/>
      </w:pPr>
    </w:p>
    <w:p w14:paraId="57EDBA10" w14:textId="77777777" w:rsidR="006F0396" w:rsidRDefault="006F0396">
      <w:pPr>
        <w:jc w:val="center"/>
      </w:pPr>
    </w:p>
    <w:p w14:paraId="57EDBA11" w14:textId="77777777" w:rsidR="006F0396" w:rsidRDefault="006F0396">
      <w:pPr>
        <w:jc w:val="center"/>
      </w:pPr>
    </w:p>
    <w:p w14:paraId="57EDBA12" w14:textId="77777777" w:rsidR="006F0396" w:rsidRDefault="006F0396">
      <w:pPr>
        <w:jc w:val="center"/>
      </w:pPr>
    </w:p>
    <w:p w14:paraId="57EDBA13" w14:textId="77777777" w:rsidR="006F0396" w:rsidRDefault="006F0396">
      <w:pPr>
        <w:jc w:val="center"/>
      </w:pPr>
    </w:p>
    <w:p w14:paraId="57EDBA14" w14:textId="77777777" w:rsidR="006F0396" w:rsidRDefault="006F0396">
      <w:pPr>
        <w:jc w:val="center"/>
      </w:pPr>
    </w:p>
    <w:p w14:paraId="57EDBA15" w14:textId="77777777" w:rsidR="006F0396" w:rsidRDefault="006F0396">
      <w:pPr>
        <w:jc w:val="center"/>
      </w:pPr>
    </w:p>
    <w:p w14:paraId="57EDBA16" w14:textId="77777777" w:rsidR="006F0396" w:rsidRDefault="006F0396">
      <w:pPr>
        <w:jc w:val="center"/>
      </w:pPr>
    </w:p>
    <w:p w14:paraId="57EDBA17" w14:textId="77777777" w:rsidR="006F0396" w:rsidRDefault="006F0396">
      <w:pPr>
        <w:jc w:val="center"/>
      </w:pPr>
    </w:p>
    <w:p w14:paraId="57EDBA18" w14:textId="77777777" w:rsidR="006F0396" w:rsidRDefault="006F0396">
      <w:pPr>
        <w:jc w:val="center"/>
      </w:pPr>
    </w:p>
    <w:p w14:paraId="57EDBA19" w14:textId="77777777" w:rsidR="006F0396" w:rsidRDefault="006F0396">
      <w:pPr>
        <w:jc w:val="center"/>
      </w:pPr>
    </w:p>
    <w:p w14:paraId="57EDBA1A" w14:textId="77777777" w:rsidR="006F0396" w:rsidRDefault="006F0396">
      <w:pPr>
        <w:jc w:val="center"/>
      </w:pPr>
    </w:p>
    <w:p w14:paraId="57EDBA1B" w14:textId="77777777" w:rsidR="006F0396" w:rsidRDefault="006F0396">
      <w:pPr>
        <w:jc w:val="center"/>
      </w:pPr>
    </w:p>
    <w:p w14:paraId="57EDBA1C" w14:textId="77777777" w:rsidR="006F0396" w:rsidRDefault="006F0396">
      <w:pPr>
        <w:jc w:val="center"/>
      </w:pPr>
    </w:p>
    <w:p w14:paraId="57EDBA1D" w14:textId="77777777" w:rsidR="006F0396" w:rsidRDefault="006F0396">
      <w:pPr>
        <w:jc w:val="center"/>
      </w:pPr>
    </w:p>
    <w:p w14:paraId="57EDBA1E" w14:textId="77777777" w:rsidR="006F0396" w:rsidRDefault="006F0396">
      <w:pPr>
        <w:jc w:val="center"/>
      </w:pPr>
    </w:p>
    <w:p w14:paraId="57EDBA24" w14:textId="77777777" w:rsidR="006F0396" w:rsidRDefault="000139C1">
      <w:pPr>
        <w:tabs>
          <w:tab w:val="left" w:pos="-1440"/>
          <w:tab w:val="left" w:pos="-720"/>
        </w:tabs>
        <w:jc w:val="center"/>
      </w:pPr>
      <w:r>
        <w:rPr>
          <w:b/>
          <w:bCs/>
        </w:rPr>
        <w:t>PRÍLOHA I</w:t>
      </w:r>
    </w:p>
    <w:p w14:paraId="57EDBA25" w14:textId="77777777" w:rsidR="006F0396" w:rsidRDefault="006F0396">
      <w:pPr>
        <w:jc w:val="center"/>
      </w:pPr>
    </w:p>
    <w:p w14:paraId="57EDBA26" w14:textId="77777777" w:rsidR="006F0396" w:rsidRDefault="000139C1">
      <w:pPr>
        <w:pStyle w:val="TitleA"/>
        <w:rPr>
          <w:noProof w:val="0"/>
        </w:rPr>
      </w:pPr>
      <w:r>
        <w:rPr>
          <w:noProof w:val="0"/>
        </w:rPr>
        <w:t>SÚHRN CHARAKTERISTICKÝCH VLASTNOSTÍ LIEKU</w:t>
      </w:r>
    </w:p>
    <w:p w14:paraId="57EDBA27" w14:textId="77777777" w:rsidR="006F0396" w:rsidRDefault="006F0396">
      <w:pPr>
        <w:jc w:val="center"/>
      </w:pPr>
    </w:p>
    <w:p w14:paraId="57EDBA28" w14:textId="77777777" w:rsidR="006F0396" w:rsidRDefault="000139C1">
      <w:pPr>
        <w:ind w:left="567" w:hanging="567"/>
      </w:pPr>
      <w:r>
        <w:br w:type="page"/>
      </w:r>
      <w:r>
        <w:rPr>
          <w:b/>
          <w:bCs/>
        </w:rPr>
        <w:lastRenderedPageBreak/>
        <w:t>1.</w:t>
      </w:r>
      <w:r>
        <w:rPr>
          <w:b/>
          <w:bCs/>
        </w:rPr>
        <w:tab/>
        <w:t>NÁZOV LIEKU</w:t>
      </w:r>
    </w:p>
    <w:p w14:paraId="57EDBA29" w14:textId="77777777" w:rsidR="006F0396" w:rsidRDefault="006F0396"/>
    <w:p w14:paraId="57EDBA2A" w14:textId="77777777" w:rsidR="006F0396" w:rsidRDefault="000139C1">
      <w:pPr>
        <w:autoSpaceDE w:val="0"/>
        <w:autoSpaceDN w:val="0"/>
        <w:adjustRightInd w:val="0"/>
      </w:pPr>
      <w:r>
        <w:t>Samsca 7,5 mg tablety</w:t>
      </w:r>
    </w:p>
    <w:p w14:paraId="57EDBA2B" w14:textId="77777777" w:rsidR="006F0396" w:rsidRDefault="000139C1">
      <w:pPr>
        <w:autoSpaceDE w:val="0"/>
        <w:autoSpaceDN w:val="0"/>
        <w:adjustRightInd w:val="0"/>
      </w:pPr>
      <w:r>
        <w:t>Samsca 15 mg tablety</w:t>
      </w:r>
    </w:p>
    <w:p w14:paraId="57EDBA2C" w14:textId="77777777" w:rsidR="006F0396" w:rsidRDefault="000139C1">
      <w:pPr>
        <w:autoSpaceDE w:val="0"/>
        <w:autoSpaceDN w:val="0"/>
        <w:adjustRightInd w:val="0"/>
      </w:pPr>
      <w:r>
        <w:t>Samsca 30 mg tablety</w:t>
      </w:r>
    </w:p>
    <w:p w14:paraId="57EDBA2D" w14:textId="77777777" w:rsidR="006F0396" w:rsidRDefault="006F0396">
      <w:pPr>
        <w:autoSpaceDE w:val="0"/>
        <w:autoSpaceDN w:val="0"/>
        <w:adjustRightInd w:val="0"/>
      </w:pPr>
    </w:p>
    <w:p w14:paraId="57EDBA2E" w14:textId="77777777" w:rsidR="006F0396" w:rsidRDefault="006F0396">
      <w:pPr>
        <w:widowControl w:val="0"/>
      </w:pPr>
    </w:p>
    <w:p w14:paraId="57EDBA2F" w14:textId="77777777" w:rsidR="006F0396" w:rsidRDefault="000139C1">
      <w:pPr>
        <w:widowControl w:val="0"/>
        <w:ind w:left="567" w:hanging="567"/>
      </w:pPr>
      <w:r>
        <w:rPr>
          <w:b/>
          <w:bCs/>
        </w:rPr>
        <w:t>2.</w:t>
      </w:r>
      <w:r>
        <w:rPr>
          <w:b/>
          <w:bCs/>
        </w:rPr>
        <w:tab/>
        <w:t>KVALITATÍVNE A KVANTITATÍVNE ZLOŽENIE</w:t>
      </w:r>
    </w:p>
    <w:p w14:paraId="57EDBA30" w14:textId="77777777" w:rsidR="006F0396" w:rsidRDefault="006F0396">
      <w:pPr>
        <w:widowControl w:val="0"/>
      </w:pPr>
    </w:p>
    <w:p w14:paraId="57EDBA31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7,5 mg tablety</w:t>
      </w:r>
    </w:p>
    <w:p w14:paraId="57EDBA32" w14:textId="77777777" w:rsidR="006F0396" w:rsidRDefault="000139C1">
      <w:r>
        <w:t>Každá tableta obsahuje 7,5 mg tolvaptanu.</w:t>
      </w:r>
    </w:p>
    <w:p w14:paraId="57EDBA33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Pomocná látka so známym účinkom</w:t>
      </w:r>
    </w:p>
    <w:p w14:paraId="57EDBA34" w14:textId="77777777" w:rsidR="006F0396" w:rsidRDefault="000139C1">
      <w:r>
        <w:t>51 mg laktózy (ako monohydrátu) v jednej tablete</w:t>
      </w:r>
    </w:p>
    <w:p w14:paraId="57EDBA35" w14:textId="77777777" w:rsidR="006F0396" w:rsidRDefault="006F0396"/>
    <w:p w14:paraId="57EDBA36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15 mg tablety</w:t>
      </w:r>
    </w:p>
    <w:p w14:paraId="57EDBA37" w14:textId="77777777" w:rsidR="006F0396" w:rsidRDefault="000139C1">
      <w:r>
        <w:t>Každá tableta obsahuje 15 mg tolvaptanu.</w:t>
      </w:r>
    </w:p>
    <w:p w14:paraId="57EDBA38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Pomocná látka so známym účinkom</w:t>
      </w:r>
    </w:p>
    <w:p w14:paraId="57EDBA39" w14:textId="77777777" w:rsidR="006F0396" w:rsidRDefault="000139C1">
      <w:r>
        <w:t>35 mg laktózy (ako monohydrátu) v jednej tablete</w:t>
      </w:r>
    </w:p>
    <w:p w14:paraId="57EDBA3A" w14:textId="77777777" w:rsidR="006F0396" w:rsidRDefault="006F0396"/>
    <w:p w14:paraId="57EDBA3B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30 mg tablety</w:t>
      </w:r>
    </w:p>
    <w:p w14:paraId="57EDBA3C" w14:textId="77777777" w:rsidR="006F0396" w:rsidRDefault="000139C1">
      <w:r>
        <w:t>Každá tableta obsahuje 30 mg tolvaptanu.</w:t>
      </w:r>
    </w:p>
    <w:p w14:paraId="57EDBA3D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Pomocná látka so známym účinkom</w:t>
      </w:r>
    </w:p>
    <w:p w14:paraId="57EDBA3E" w14:textId="77777777" w:rsidR="006F0396" w:rsidRDefault="000139C1">
      <w:r>
        <w:t>70 mg laktózy (ako monohydrátu) v jednej tablete</w:t>
      </w:r>
    </w:p>
    <w:p w14:paraId="57EDBA3F" w14:textId="77777777" w:rsidR="006F0396" w:rsidRDefault="006F0396"/>
    <w:p w14:paraId="57EDBA40" w14:textId="77777777" w:rsidR="006F0396" w:rsidRDefault="000139C1">
      <w:pPr>
        <w:autoSpaceDE w:val="0"/>
        <w:autoSpaceDN w:val="0"/>
        <w:adjustRightInd w:val="0"/>
      </w:pPr>
      <w:r>
        <w:t>Úplný zoznam pomocných látok, pozri časť 6.1.</w:t>
      </w:r>
    </w:p>
    <w:p w14:paraId="57EDBA41" w14:textId="77777777" w:rsidR="006F0396" w:rsidRDefault="006F0396"/>
    <w:p w14:paraId="57EDBA42" w14:textId="77777777" w:rsidR="006F0396" w:rsidRDefault="006F0396"/>
    <w:p w14:paraId="57EDBA43" w14:textId="77777777" w:rsidR="006F0396" w:rsidRDefault="000139C1">
      <w:pPr>
        <w:ind w:left="567" w:hanging="567"/>
      </w:pPr>
      <w:r>
        <w:rPr>
          <w:b/>
          <w:bCs/>
        </w:rPr>
        <w:t>3.</w:t>
      </w:r>
      <w:r>
        <w:rPr>
          <w:b/>
          <w:bCs/>
        </w:rPr>
        <w:tab/>
        <w:t>LIEKOVÁ FORMA</w:t>
      </w:r>
    </w:p>
    <w:p w14:paraId="57EDBA44" w14:textId="77777777" w:rsidR="006F0396" w:rsidRDefault="006F0396"/>
    <w:p w14:paraId="57EDBA45" w14:textId="77777777" w:rsidR="006F0396" w:rsidRDefault="000139C1">
      <w:r>
        <w:t>Tableta</w:t>
      </w:r>
    </w:p>
    <w:p w14:paraId="57EDBA46" w14:textId="77777777" w:rsidR="006F0396" w:rsidRDefault="006F0396"/>
    <w:p w14:paraId="57EDBA47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7,5 mg tablety</w:t>
      </w:r>
    </w:p>
    <w:p w14:paraId="57EDBA48" w14:textId="77777777" w:rsidR="006F0396" w:rsidRDefault="000139C1">
      <w:r>
        <w:t>Modrá mierne vypuklá tableta obdĺžnikového tvaru s rozmermi 7,7 × 4,35 × 2,5 mm, ktorá má na jednej strane nápis „OTSUKA“ a „7.5“.</w:t>
      </w:r>
    </w:p>
    <w:p w14:paraId="57EDBA49" w14:textId="77777777" w:rsidR="006F0396" w:rsidRDefault="006F0396"/>
    <w:p w14:paraId="57EDBA4A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15 mg tablety</w:t>
      </w:r>
    </w:p>
    <w:p w14:paraId="57EDBA4B" w14:textId="77777777" w:rsidR="006F0396" w:rsidRDefault="000139C1">
      <w:r>
        <w:t>Modrá mierne vypuklá tableta trojuholníkového tvaru s rozmermi 6,58 × 6,2 × 2,7 mm, ktorá má na jednej strane nápis „OTSUKA“ a „15“.</w:t>
      </w:r>
    </w:p>
    <w:p w14:paraId="57EDBA4C" w14:textId="77777777" w:rsidR="006F0396" w:rsidRDefault="006F0396">
      <w:pPr>
        <w:autoSpaceDE w:val="0"/>
        <w:autoSpaceDN w:val="0"/>
        <w:adjustRightInd w:val="0"/>
        <w:rPr>
          <w:u w:val="single"/>
        </w:rPr>
      </w:pPr>
    </w:p>
    <w:p w14:paraId="57EDBA4D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30 mg tablety</w:t>
      </w:r>
    </w:p>
    <w:p w14:paraId="57EDBA4E" w14:textId="77777777" w:rsidR="006F0396" w:rsidRDefault="000139C1">
      <w:r>
        <w:t>Modrá mierne vypuklá tableta okrúhleho tvaru s rozmermi Ø8 × 3,0 mm, ktorá má na jednej strane nápis „OTSUKA“ a „30“.</w:t>
      </w:r>
    </w:p>
    <w:p w14:paraId="57EDBA4F" w14:textId="77777777" w:rsidR="006F0396" w:rsidRDefault="006F0396"/>
    <w:p w14:paraId="57EDBA50" w14:textId="77777777" w:rsidR="006F0396" w:rsidRDefault="006F0396"/>
    <w:p w14:paraId="57EDBA51" w14:textId="77777777" w:rsidR="006F0396" w:rsidRDefault="000139C1">
      <w:pPr>
        <w:ind w:left="567" w:hanging="567"/>
      </w:pPr>
      <w:r>
        <w:rPr>
          <w:b/>
          <w:bCs/>
        </w:rPr>
        <w:t>4.</w:t>
      </w:r>
      <w:r>
        <w:rPr>
          <w:b/>
          <w:bCs/>
        </w:rPr>
        <w:tab/>
        <w:t>KLINICKÉ ÚDAJE</w:t>
      </w:r>
    </w:p>
    <w:p w14:paraId="57EDBA52" w14:textId="77777777" w:rsidR="006F0396" w:rsidRDefault="006F0396"/>
    <w:p w14:paraId="57EDBA53" w14:textId="77777777" w:rsidR="006F0396" w:rsidRDefault="000139C1">
      <w:pPr>
        <w:ind w:left="567" w:hanging="567"/>
      </w:pPr>
      <w:r>
        <w:rPr>
          <w:b/>
          <w:bCs/>
        </w:rPr>
        <w:t>4.1</w:t>
      </w:r>
      <w:r>
        <w:rPr>
          <w:b/>
          <w:bCs/>
        </w:rPr>
        <w:tab/>
        <w:t>Terapeutické indikácie</w:t>
      </w:r>
    </w:p>
    <w:p w14:paraId="57EDBA54" w14:textId="77777777" w:rsidR="006F0396" w:rsidRDefault="006F0396"/>
    <w:p w14:paraId="57EDBA55" w14:textId="77777777" w:rsidR="006F0396" w:rsidRDefault="000139C1">
      <w:r>
        <w:t>Liek Samsca je indikovaný dospelým na liečbu hyponatriémie vzniknutej sekundárne pri syndróme neprimeranej sekrécie antidiuretického hormónu (syndrome of inappropriate antidiuretic hormone secretion - SIADH).</w:t>
      </w:r>
    </w:p>
    <w:p w14:paraId="57EDBA56" w14:textId="77777777" w:rsidR="006F0396" w:rsidRDefault="006F0396"/>
    <w:p w14:paraId="57EDBA57" w14:textId="77777777" w:rsidR="006F0396" w:rsidRDefault="000139C1">
      <w:pPr>
        <w:ind w:left="567" w:hanging="567"/>
        <w:rPr>
          <w:b/>
          <w:bCs/>
        </w:rPr>
      </w:pPr>
      <w:r>
        <w:rPr>
          <w:b/>
          <w:bCs/>
        </w:rPr>
        <w:t>4.2</w:t>
      </w:r>
      <w:r>
        <w:rPr>
          <w:b/>
          <w:bCs/>
        </w:rPr>
        <w:tab/>
        <w:t>Dávkovanie a spôsob podávania</w:t>
      </w:r>
    </w:p>
    <w:p w14:paraId="57EDBA58" w14:textId="77777777" w:rsidR="006F0396" w:rsidRDefault="006F0396"/>
    <w:p w14:paraId="57EDBA59" w14:textId="77777777" w:rsidR="006F0396" w:rsidRDefault="000139C1">
      <w:r>
        <w:t>Vzhľadom k tomu, že počas fázy titrácie dávky je potrebné časté monitorovanie hladiny sérového sodíka a stavu objemu tekutín (pozri časť 4.4), liečba Samscou sa musí začať počas hospitalizácie.</w:t>
      </w:r>
    </w:p>
    <w:p w14:paraId="57EDBA5A" w14:textId="77777777" w:rsidR="006F0396" w:rsidRDefault="006F0396"/>
    <w:p w14:paraId="57EDBA5B" w14:textId="77777777" w:rsidR="006F0396" w:rsidRDefault="000139C1">
      <w:pPr>
        <w:keepNext/>
        <w:rPr>
          <w:iCs/>
          <w:u w:val="single"/>
        </w:rPr>
      </w:pPr>
      <w:r>
        <w:rPr>
          <w:iCs/>
          <w:u w:val="single"/>
        </w:rPr>
        <w:lastRenderedPageBreak/>
        <w:t>Dávkovanie</w:t>
      </w:r>
    </w:p>
    <w:p w14:paraId="57EDBA5C" w14:textId="77777777" w:rsidR="006F0396" w:rsidRDefault="006F0396">
      <w:pPr>
        <w:keepNext/>
      </w:pPr>
    </w:p>
    <w:p w14:paraId="57EDBA5D" w14:textId="77777777" w:rsidR="006F0396" w:rsidRDefault="000139C1">
      <w:r>
        <w:t>Tolvaptan sa musí začať podávať v dávke 15 mg jedenkrát denne. Dávka môže byť podľa tolerancie zvýšená na maximálne 60 mg jedenkrát denne, aby sa dosiahla požadovaná hladina sérového sodíka.</w:t>
      </w:r>
    </w:p>
    <w:p w14:paraId="57EDBA5E" w14:textId="77777777" w:rsidR="006F0396" w:rsidRDefault="006F0396"/>
    <w:p w14:paraId="57EDBA5F" w14:textId="77777777" w:rsidR="006F0396" w:rsidRDefault="000139C1">
      <w:r>
        <w:t>U pacientov s rizikom výskytu príliš rýchlej úpravy hladiny sodíka, napr. u pacientov s onkologickým ochorením, veľmi nízkou východiskovou hladinou sodíka v sére, užívajúcich diuretiká alebo doplnkový sodík, je potrebné zvážiť dávku 7,5 mg denne (pozri časť 4.4).</w:t>
      </w:r>
    </w:p>
    <w:p w14:paraId="57EDBA60" w14:textId="77777777" w:rsidR="006F0396" w:rsidRDefault="006F0396"/>
    <w:p w14:paraId="57EDBA61" w14:textId="77777777" w:rsidR="006F0396" w:rsidRDefault="000139C1">
      <w:r>
        <w:t>Pacienti musia mať počas titrácie monitorované sérové hladiny sodíka a stav objemu tekutín (pozri časť 4.4). Ak sa dostatočne nezlepšia hladiny sodíka v sére, sa musia zvážiť ďalšie liečebné možnosti namiesto tolvaptanu alebo v kombinácii s ním. Užívanie tolvaptanu v kombinácii s ďalšími možnosťami môže zvýšiť riziko príliš rýchlej korekcie sérového sodíka (pozri časti 4.4 a 4.5). U pacientov s dostatočným zvýšením hladiny sodíka v sére sa musí v pravidelných intervaloch monitorovať základné ochorenie a hladiny sodíka v sére, aby sa mohla zhodnotiť ďalšia potreba liečby tolvaptanom. Pri výskyte hyponatriémie je trvanie liečby určené základným ochorením a jeho liečbou. Predpokladané trvanie liečby tolvaptanom je dovtedy, kým nie je základné ochorenie adekvátne vyliečené alebo do času, kedy už nie sú klinické príznaky hyponatriémie prítomné.</w:t>
      </w:r>
    </w:p>
    <w:p w14:paraId="57EDBA62" w14:textId="77777777" w:rsidR="006F0396" w:rsidRDefault="000139C1">
      <w:r>
        <w:t>Samsca sa nesmie užívať s grapefruitovým džúsom (pozri časť 4.5).</w:t>
      </w:r>
    </w:p>
    <w:p w14:paraId="57EDBA63" w14:textId="77777777" w:rsidR="006F0396" w:rsidRDefault="006F0396"/>
    <w:p w14:paraId="57EDBA64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Osobitné populácie</w:t>
      </w:r>
    </w:p>
    <w:p w14:paraId="57EDBA65" w14:textId="77777777" w:rsidR="006F0396" w:rsidRDefault="006F0396"/>
    <w:p w14:paraId="57EDBA66" w14:textId="77777777" w:rsidR="006F0396" w:rsidRDefault="000139C1">
      <w:pPr>
        <w:rPr>
          <w:i/>
          <w:iCs/>
        </w:rPr>
      </w:pPr>
      <w:r>
        <w:rPr>
          <w:i/>
          <w:iCs/>
        </w:rPr>
        <w:t>Porucha funkcie obličiek</w:t>
      </w:r>
    </w:p>
    <w:p w14:paraId="57EDBA67" w14:textId="77777777" w:rsidR="006F0396" w:rsidRDefault="000139C1">
      <w:r>
        <w:t>Tolvaptan je kontraindikovaný u anurických pacientov (pozri časť 4.3). Tolvaptan nebol skúmaný u pacientov so závažným zlyhaním obličiek. Účinnosť a bezpečnosť v tejto skupine pacientov nie je presne stanovená.</w:t>
      </w:r>
    </w:p>
    <w:p w14:paraId="57EDBA68" w14:textId="77777777" w:rsidR="006F0396" w:rsidRDefault="000139C1">
      <w:r>
        <w:t>Na základe dostupných údajov v skupine pacientov s mierne až stredne závažnou poruchou funkcie obličiek nie je potrebná úprava dávkovania.</w:t>
      </w:r>
    </w:p>
    <w:p w14:paraId="57EDBA69" w14:textId="77777777" w:rsidR="006F0396" w:rsidRDefault="006F0396"/>
    <w:p w14:paraId="57EDBA6A" w14:textId="77777777" w:rsidR="006F0396" w:rsidRDefault="000139C1">
      <w:pPr>
        <w:rPr>
          <w:i/>
          <w:iCs/>
        </w:rPr>
      </w:pPr>
      <w:r>
        <w:rPr>
          <w:i/>
          <w:iCs/>
        </w:rPr>
        <w:t>Porucha funkcie pečene</w:t>
      </w:r>
    </w:p>
    <w:p w14:paraId="57EDBA6B" w14:textId="77777777" w:rsidR="006F0396" w:rsidRDefault="000139C1">
      <w:r>
        <w:t>Nie sú dostupné žiadne informácie o dávkovaní u pacientov so závažnou poruchou funkcie pečene (štádium C podľa Childovej-Pughovej klasifikácie). U týchto pacientov má byť dávkovanie opatrnejšie a musia byť monitorované elektrolyty a stav objemu tekutín (pozri časť 4.4). U pacientov s mierne alebo stredne závažnou poruchou funkcie pečene (štádiá A a B podľa Childovej-Pughovej klasifikácie) nie je potrebná úprava dávkovania.</w:t>
      </w:r>
    </w:p>
    <w:p w14:paraId="57EDBA6C" w14:textId="77777777" w:rsidR="006F0396" w:rsidRDefault="006F0396"/>
    <w:p w14:paraId="57EDBA6D" w14:textId="77777777" w:rsidR="006F0396" w:rsidRDefault="000139C1">
      <w:pPr>
        <w:rPr>
          <w:i/>
          <w:iCs/>
        </w:rPr>
      </w:pPr>
      <w:r>
        <w:rPr>
          <w:i/>
          <w:iCs/>
        </w:rPr>
        <w:t>Starší pacienti</w:t>
      </w:r>
    </w:p>
    <w:p w14:paraId="57EDBA6E" w14:textId="77777777" w:rsidR="006F0396" w:rsidRDefault="000139C1">
      <w:r>
        <w:t>U starších pacientov nie je potrebná úprava dávkovania.</w:t>
      </w:r>
    </w:p>
    <w:p w14:paraId="57EDBA6F" w14:textId="77777777" w:rsidR="006F0396" w:rsidRDefault="006F0396"/>
    <w:p w14:paraId="57EDBA70" w14:textId="77777777" w:rsidR="006F0396" w:rsidRDefault="000139C1">
      <w:pPr>
        <w:rPr>
          <w:i/>
          <w:iCs/>
        </w:rPr>
      </w:pPr>
      <w:r>
        <w:rPr>
          <w:i/>
          <w:iCs/>
        </w:rPr>
        <w:t>Pediatrická populácia</w:t>
      </w:r>
    </w:p>
    <w:p w14:paraId="57EDBA71" w14:textId="77777777" w:rsidR="006F0396" w:rsidRDefault="000139C1">
      <w:r>
        <w:t>Bezpečnosť a účinnosť tolvaptanu u detí a dospievajúcich mladších ako 18 rokov neboli doteraz stanovené. Samsca sa neodporúča u pacientov v detskom veku.</w:t>
      </w:r>
    </w:p>
    <w:p w14:paraId="57EDBA72" w14:textId="77777777" w:rsidR="006F0396" w:rsidRDefault="006F0396">
      <w:pPr>
        <w:rPr>
          <w:i/>
          <w:iCs/>
          <w:u w:val="single"/>
        </w:rPr>
      </w:pPr>
    </w:p>
    <w:p w14:paraId="57EDBA73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Spôsob podávania</w:t>
      </w:r>
    </w:p>
    <w:p w14:paraId="57EDBA74" w14:textId="77777777" w:rsidR="006F0396" w:rsidRDefault="006F0396"/>
    <w:p w14:paraId="57EDBA75" w14:textId="77777777" w:rsidR="006F0396" w:rsidRDefault="000139C1">
      <w:r>
        <w:t>Perorálne použitie.</w:t>
      </w:r>
    </w:p>
    <w:p w14:paraId="57EDBA76" w14:textId="77777777" w:rsidR="006F0396" w:rsidRDefault="006F0396"/>
    <w:p w14:paraId="57EDBA77" w14:textId="77777777" w:rsidR="006F0396" w:rsidRDefault="000139C1">
      <w:r>
        <w:t>Podávanie je najvhodnejšie ráno, bez ohľadu na jedlo. Tablety sa musia prehltnúť celé bez žuvania a zapiť pohárom vody.</w:t>
      </w:r>
    </w:p>
    <w:p w14:paraId="57EDBA78" w14:textId="77777777" w:rsidR="006F0396" w:rsidRDefault="006F0396"/>
    <w:p w14:paraId="57EDBA79" w14:textId="77777777" w:rsidR="006F0396" w:rsidRDefault="000139C1">
      <w:pPr>
        <w:ind w:left="567" w:hanging="567"/>
      </w:pPr>
      <w:r>
        <w:rPr>
          <w:b/>
          <w:bCs/>
        </w:rPr>
        <w:t>4.3</w:t>
      </w:r>
      <w:r>
        <w:rPr>
          <w:b/>
          <w:bCs/>
        </w:rPr>
        <w:tab/>
        <w:t>Kontraindikácie</w:t>
      </w:r>
    </w:p>
    <w:p w14:paraId="57EDBA7A" w14:textId="77777777" w:rsidR="006F0396" w:rsidRDefault="006F0396"/>
    <w:p w14:paraId="57EDBA7B" w14:textId="77777777" w:rsidR="006F0396" w:rsidRDefault="000139C1">
      <w:pPr>
        <w:ind w:left="567" w:hanging="567"/>
      </w:pPr>
      <w:r>
        <w:t>•</w:t>
      </w:r>
      <w:r>
        <w:tab/>
        <w:t>Precitlivenosť na liečivo alebo na ktorúkoľvek z pomocných látok uvedených v časti 6.1 alebo na benzazepín alebo deriváty benzazepínu (pozri časť 4.4)</w:t>
      </w:r>
    </w:p>
    <w:p w14:paraId="57EDBA7C" w14:textId="77777777" w:rsidR="006F0396" w:rsidRDefault="000139C1">
      <w:pPr>
        <w:ind w:left="567" w:hanging="567"/>
      </w:pPr>
      <w:r>
        <w:t>•</w:t>
      </w:r>
      <w:r>
        <w:tab/>
        <w:t>Anúria</w:t>
      </w:r>
    </w:p>
    <w:p w14:paraId="57EDBA7D" w14:textId="77777777" w:rsidR="006F0396" w:rsidRDefault="000139C1">
      <w:pPr>
        <w:ind w:left="567" w:hanging="567"/>
      </w:pPr>
      <w:r>
        <w:t>•</w:t>
      </w:r>
      <w:r>
        <w:tab/>
        <w:t>Pokles objemu tekutín</w:t>
      </w:r>
    </w:p>
    <w:p w14:paraId="57EDBA7E" w14:textId="77777777" w:rsidR="006F0396" w:rsidRDefault="000139C1">
      <w:pPr>
        <w:ind w:left="567" w:hanging="567"/>
      </w:pPr>
      <w:r>
        <w:t>•</w:t>
      </w:r>
      <w:r>
        <w:tab/>
        <w:t>Hypovolemická hyponatriémia</w:t>
      </w:r>
    </w:p>
    <w:p w14:paraId="57EDBA7F" w14:textId="77777777" w:rsidR="006F0396" w:rsidRDefault="000139C1">
      <w:pPr>
        <w:ind w:left="567" w:hanging="567"/>
      </w:pPr>
      <w:r>
        <w:lastRenderedPageBreak/>
        <w:t>•</w:t>
      </w:r>
      <w:r>
        <w:tab/>
        <w:t>Hypernatriémia</w:t>
      </w:r>
    </w:p>
    <w:p w14:paraId="57EDBA80" w14:textId="77777777" w:rsidR="006F0396" w:rsidRDefault="000139C1">
      <w:pPr>
        <w:ind w:left="567" w:hanging="567"/>
      </w:pPr>
      <w:r>
        <w:t>•</w:t>
      </w:r>
      <w:r>
        <w:tab/>
        <w:t>Pacienti, ktorí nemajú pocit smädu</w:t>
      </w:r>
    </w:p>
    <w:p w14:paraId="57EDBA81" w14:textId="77777777" w:rsidR="006F0396" w:rsidRDefault="000139C1">
      <w:pPr>
        <w:ind w:left="567" w:hanging="567"/>
      </w:pPr>
      <w:r>
        <w:t>•</w:t>
      </w:r>
      <w:r>
        <w:tab/>
        <w:t>Gravidita (pozri časť 4.6)</w:t>
      </w:r>
    </w:p>
    <w:p w14:paraId="57EDBA82" w14:textId="77777777" w:rsidR="006F0396" w:rsidRDefault="000139C1">
      <w:pPr>
        <w:ind w:left="567" w:hanging="567"/>
      </w:pPr>
      <w:r>
        <w:t>•</w:t>
      </w:r>
      <w:r>
        <w:tab/>
        <w:t>Laktácia (pozri časť 4.6)</w:t>
      </w:r>
    </w:p>
    <w:p w14:paraId="57EDBA83" w14:textId="77777777" w:rsidR="006F0396" w:rsidRDefault="006F0396"/>
    <w:p w14:paraId="57EDBA84" w14:textId="77777777" w:rsidR="006F0396" w:rsidRDefault="000139C1">
      <w:pPr>
        <w:ind w:left="567" w:hanging="567"/>
      </w:pPr>
      <w:r>
        <w:rPr>
          <w:b/>
          <w:bCs/>
        </w:rPr>
        <w:t>4.4</w:t>
      </w:r>
      <w:r>
        <w:rPr>
          <w:b/>
          <w:bCs/>
        </w:rPr>
        <w:tab/>
        <w:t>Osobitné upozornenia a opatrenia pri používaní</w:t>
      </w:r>
    </w:p>
    <w:p w14:paraId="57EDBA85" w14:textId="77777777" w:rsidR="006F0396" w:rsidRDefault="006F0396"/>
    <w:p w14:paraId="57EDBA86" w14:textId="77777777" w:rsidR="006F0396" w:rsidRDefault="000139C1">
      <w:pPr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>Urgentná potreba akútneho zvýšenia sérovej hladiny sodíka</w:t>
      </w:r>
    </w:p>
    <w:p w14:paraId="57EDBA87" w14:textId="77777777" w:rsidR="006F0396" w:rsidRDefault="006F0396">
      <w:pPr>
        <w:rPr>
          <w:color w:val="000000"/>
        </w:rPr>
      </w:pPr>
    </w:p>
    <w:p w14:paraId="57EDBA88" w14:textId="77777777" w:rsidR="006F0396" w:rsidRDefault="000139C1">
      <w:r>
        <w:rPr>
          <w:color w:val="000000"/>
        </w:rPr>
        <w:t>Tolvaptan nebol skúšaný v situáciách urgentnej potreby akútneho zvýšenia sérovej hladiny sodíka. U týchto pacientov sa musí zvážiť alternatívna liečba.</w:t>
      </w:r>
    </w:p>
    <w:p w14:paraId="57EDBA89" w14:textId="77777777" w:rsidR="006F0396" w:rsidRDefault="006F0396">
      <w:pPr>
        <w:rPr>
          <w:iCs/>
        </w:rPr>
      </w:pPr>
    </w:p>
    <w:p w14:paraId="57EDBA8A" w14:textId="77777777" w:rsidR="006F0396" w:rsidRDefault="000139C1">
      <w:pPr>
        <w:rPr>
          <w:u w:val="single"/>
        </w:rPr>
      </w:pPr>
      <w:r>
        <w:rPr>
          <w:iCs/>
          <w:u w:val="single"/>
        </w:rPr>
        <w:t>Prístup k vode</w:t>
      </w:r>
    </w:p>
    <w:p w14:paraId="57EDBA8B" w14:textId="77777777" w:rsidR="006F0396" w:rsidRDefault="006F0396"/>
    <w:p w14:paraId="57EDBA8C" w14:textId="77777777" w:rsidR="006F0396" w:rsidRDefault="000139C1">
      <w:r>
        <w:t>Tolvaptan môže spôsobiť nežiaduce reakcie súvisiace so stratou tekutín, napr. smäd, suchosť v ústach a dehydratáciu (pozri časť 4.8). Z tohto dôvodu musia mať pacienti prístup k vode a majú piť dostatočné množstvo vody. Ak sú tolvaptanom liečení pacienti s obmedzeným príjmom tekutín, musí sa im venovať zvýšená opatrnosť, aby u nich nevznikla prílišná dehydratácia.</w:t>
      </w:r>
    </w:p>
    <w:p w14:paraId="57EDBA8D" w14:textId="77777777" w:rsidR="006F0396" w:rsidRDefault="006F0396"/>
    <w:p w14:paraId="57EDBA8E" w14:textId="77777777" w:rsidR="006F0396" w:rsidRDefault="000139C1">
      <w:pPr>
        <w:rPr>
          <w:u w:val="single"/>
        </w:rPr>
      </w:pPr>
      <w:r>
        <w:rPr>
          <w:u w:val="single"/>
        </w:rPr>
        <w:t>Dehydratácia</w:t>
      </w:r>
    </w:p>
    <w:p w14:paraId="57EDBA8F" w14:textId="77777777" w:rsidR="006F0396" w:rsidRDefault="006F0396"/>
    <w:p w14:paraId="57EDBA90" w14:textId="77777777" w:rsidR="006F0396" w:rsidRDefault="000139C1">
      <w:r>
        <w:t>U pacientov užívajúcich tolvaptan sa musí zaistiť monitorovanie stavu objemu, pretože liečba tolvaptanom môže mať za následok vážnu dehydratáciu, čo predstavuje v prípade poruchy obličiek rizikový faktor. Ak je dehydratácia zrejmá, je potrebné prijať vhodné opatrenia, napríklad prerušenie užívania alebo zníženie dávkovania tolvaptanu a zvýšenie objemu prijímaných tekutín.</w:t>
      </w:r>
    </w:p>
    <w:p w14:paraId="57EDBA91" w14:textId="77777777" w:rsidR="006F0396" w:rsidRDefault="006F0396"/>
    <w:p w14:paraId="57EDBA92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Obštrukcia močových ciest</w:t>
      </w:r>
    </w:p>
    <w:p w14:paraId="57EDBA93" w14:textId="77777777" w:rsidR="006F0396" w:rsidRDefault="006F0396"/>
    <w:p w14:paraId="57EDBA94" w14:textId="77777777" w:rsidR="006F0396" w:rsidRDefault="000139C1">
      <w:r>
        <w:t>Musí byť zabezpečená priechodnosť močových ciest. Pacienti s parciálnou obštrukciou močových ciest, napríklad s hypertrofiou prostaty alebo poruchami mikcie, majú zvýšené riziko vzniku akútnej retencie.</w:t>
      </w:r>
    </w:p>
    <w:p w14:paraId="57EDBA95" w14:textId="77777777" w:rsidR="006F0396" w:rsidRDefault="006F0396">
      <w:pPr>
        <w:rPr>
          <w:iCs/>
        </w:rPr>
      </w:pPr>
    </w:p>
    <w:p w14:paraId="57EDBA96" w14:textId="77777777" w:rsidR="006F0396" w:rsidRDefault="000139C1">
      <w:pPr>
        <w:rPr>
          <w:u w:val="single"/>
        </w:rPr>
      </w:pPr>
      <w:r>
        <w:rPr>
          <w:iCs/>
          <w:u w:val="single"/>
        </w:rPr>
        <w:t>Rovnováha tekutín a elektrolytov</w:t>
      </w:r>
    </w:p>
    <w:p w14:paraId="57EDBA97" w14:textId="77777777" w:rsidR="006F0396" w:rsidRDefault="006F0396"/>
    <w:p w14:paraId="57EDBA98" w14:textId="77777777" w:rsidR="006F0396" w:rsidRDefault="000139C1">
      <w:r>
        <w:t>Stav objemu tekutín a elektrolytov sa musí sledovať u všetkých pacientov, ale najmä u pacientov s poruchou funkcie obličiek a pečene. Podanie tolvaptanu môže spôsobiť rýchle vzostupy sérového sodíka (≥ 12 mmol/l za 24 hodín, prosím pozri nižšie). Preto sa sledovanie sérového sodíka u všetkých pacientov musí začať najneskôr 4 až 6 hodín od začiatku liečby. Počas prvých 1 až 2 dní až pokiaľ nie je dávka tolvaptanu stabilizovaná, sérový sodík a stav objemu tekutín sa musí sledovať minimálne každých 6 hodín.</w:t>
      </w:r>
    </w:p>
    <w:p w14:paraId="57EDBA99" w14:textId="77777777" w:rsidR="006F0396" w:rsidRDefault="006F0396"/>
    <w:p w14:paraId="57EDBA9A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Príliš rýchla korekcia sérového sodíka</w:t>
      </w:r>
    </w:p>
    <w:p w14:paraId="57EDBA9B" w14:textId="77777777" w:rsidR="006F0396" w:rsidRDefault="006F0396"/>
    <w:p w14:paraId="57EDBA9C" w14:textId="77777777" w:rsidR="006F0396" w:rsidRDefault="000139C1">
      <w:r>
        <w:t>Pacienti s veľmi nízkymi pôvodnými koncentráciami sérového sodíka možu mať zvýšené riziko príliš rýchlej korekcie sérového sodíka.</w:t>
      </w:r>
    </w:p>
    <w:p w14:paraId="57EDBA9D" w14:textId="77777777" w:rsidR="006F0396" w:rsidRDefault="000139C1">
      <w:r>
        <w:t>Príliš rýchla korekcia hyponatriémie (zvýšenie ≥ 12 mmol/l za 24 hodín) môže spôsobiť osmotickú demyelinizáciu s následkami dyzartrie, mutizmu, dysfágie, letargie, afektívnych porúch, spastickej kvadruparézy, záchvatov, kómy alebo smrti. Preto sa pacientom musia ihneď po začatí liečby sledovať hladiny sérového sodíka a stav objemu tekutín (pozri vyššie).</w:t>
      </w:r>
    </w:p>
    <w:p w14:paraId="57EDBA9E" w14:textId="77777777" w:rsidR="006F0396" w:rsidRDefault="000139C1">
      <w:r>
        <w:t>Aby sa znížilo riziko príliš rýchlej korekcie hyponatriémie, vzostup sérového sodíka má byť menej ako 10 mmol/l za 24 hodín až 12 mmol/l za 24 hodín a menej ako 18 mmol/l za 48 hodín. Z tohto dôvodu platia počas počiatočnej fázy liečby ďalšie preventívne limity.</w:t>
      </w:r>
    </w:p>
    <w:p w14:paraId="57EDBA9F" w14:textId="77777777" w:rsidR="006F0396" w:rsidRDefault="000139C1">
      <w:r>
        <w:t>Ak presiahne korekcia sodíka počas prvých 6 hodín podávania 6 mmol/l alebo 8 mmol/l počas prvých 6 až 12 hodín podávania, mal by sa zvážiť možný príliš rýchly vzostup sérového sodíka. Týmto pacientom sa má sérový sodík sledovať častejšie a odporúča sa aplikácia hypotonického roztoku. V prípade, ak sa sérový sodík zvýši o ≥ 12 mmol/l za 24 hodín alebo ≥ 18 mmol/l za 48 hodín, liečba tolvaptanom musí byť prerušená alebo zastavená a následne sa podá hypotonický roztok.</w:t>
      </w:r>
    </w:p>
    <w:p w14:paraId="57EDBAA0" w14:textId="77777777" w:rsidR="006F0396" w:rsidRDefault="000139C1">
      <w:r>
        <w:lastRenderedPageBreak/>
        <w:t>U pacientov so zvýšeným rizikom demyelinizačných syndrómov, ako napr. hypoxia, alkoholizmus, malnutrícia, môže byť príslušná rýchlosť korekcie sodíka nižšia ako u pacientov bez rizikových faktorov. Liečba týchto pacientov musí preto byť starostlivo riadená.</w:t>
      </w:r>
    </w:p>
    <w:p w14:paraId="57EDBAA1" w14:textId="77777777" w:rsidR="006F0396" w:rsidRDefault="006F0396"/>
    <w:p w14:paraId="57EDBAA2" w14:textId="77777777" w:rsidR="006F0396" w:rsidRDefault="000139C1">
      <w:r>
        <w:t>Pacienti, ktorí pred podaním lieku Samsca už boli liečení na hyponatriémiu alebo užívali lieky zvyšujúce koncentrácie sodíka v sére (pozri časť 4.5), sa musia veľmi opatrne kontrolovať. U týchto pacientov je zvýšené riziko rýchleho vzostupu sérového sodíka počas prvých 1až 2 dní liečby, z dôvodu potenciálnych prídavných účinkov.</w:t>
      </w:r>
    </w:p>
    <w:p w14:paraId="57EDBAA3" w14:textId="77777777" w:rsidR="006F0396" w:rsidRDefault="000139C1">
      <w:pPr>
        <w:rPr>
          <w:i/>
          <w:iCs/>
        </w:rPr>
      </w:pPr>
      <w:r>
        <w:t>Súbežné podávanie lieku Samsca s inými liekmi na hyponatriémiu alebo liečivami zvyšujúcimi koncentrácie sodíka v sére sa neodporúča počas počiatočnej liečby alebo u iných pacientov s veľmi nízkymi pôvodnými koncentráciami sérového sodíka (pozri časť 4.5).</w:t>
      </w:r>
    </w:p>
    <w:p w14:paraId="57EDBAA4" w14:textId="77777777" w:rsidR="006F0396" w:rsidRDefault="006F0396">
      <w:pPr>
        <w:rPr>
          <w:iCs/>
        </w:rPr>
      </w:pPr>
    </w:p>
    <w:p w14:paraId="57EDBAA5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Diabetes mellitus</w:t>
      </w:r>
    </w:p>
    <w:p w14:paraId="57EDBAA6" w14:textId="77777777" w:rsidR="006F0396" w:rsidRDefault="006F0396"/>
    <w:p w14:paraId="57EDBAA7" w14:textId="77777777" w:rsidR="006F0396" w:rsidRDefault="000139C1">
      <w:r>
        <w:t>Diabetici so zvýšenou koncentráciou glukózy (napr. vyššou ako 300 mg/dl) môžu mať pseudohyponatriémiu. Tento stav sa má vylúčiť pred alebo počas liečby tolvaptanom. Tolvaptan môže spôsobiť hyperglykémiu (pozri časť 4.8). Z tohto dôvodu majú byť pacienti s diabetom mellitus kontinuálne sledovaní. Platí to hlavne pre pacientov s nedostatočne kontrolovaným diabetom mellitus 2. typu.</w:t>
      </w:r>
    </w:p>
    <w:p w14:paraId="57EDBAA8" w14:textId="77777777" w:rsidR="006F0396" w:rsidRDefault="006F0396"/>
    <w:p w14:paraId="57EDBAA9" w14:textId="77777777" w:rsidR="006F0396" w:rsidRDefault="000139C1">
      <w:pPr>
        <w:rPr>
          <w:u w:val="single"/>
        </w:rPr>
      </w:pPr>
      <w:r>
        <w:rPr>
          <w:u w:val="single"/>
        </w:rPr>
        <w:t>Idiosynkratická hepatálna toxicita</w:t>
      </w:r>
    </w:p>
    <w:p w14:paraId="57EDBAAA" w14:textId="77777777" w:rsidR="006F0396" w:rsidRDefault="006F0396"/>
    <w:p w14:paraId="57EDBAAB" w14:textId="77777777" w:rsidR="006F0396" w:rsidRDefault="000139C1">
      <w:r>
        <w:t>V klinických štúdiách zameraných na odlišnú indikáciu (autozomálne dominantná polycystická choroba obličiek [ADPKD]) s dlhodobým užívaním tolvaptanu vo vyšších dávkach, ako na účely schválenej indikácie, bolo pozorované poškodenie pečene vyvolané tolvaptanom (pozri časť 4.8).</w:t>
      </w:r>
    </w:p>
    <w:p w14:paraId="57EDBAAC" w14:textId="77777777" w:rsidR="006F0396" w:rsidRDefault="006F0396"/>
    <w:p w14:paraId="57EDBAAD" w14:textId="77777777" w:rsidR="006F0396" w:rsidRDefault="000139C1">
      <w:r>
        <w:t>Po uvedení na trh bolo pri používaní tolvaptanu u ADPKD hlásené akútne zlyhanie pečene vyžadujúce transplantáciu pečene (pozri časť 4.8).</w:t>
      </w:r>
    </w:p>
    <w:p w14:paraId="57EDBAAE" w14:textId="77777777" w:rsidR="006F0396" w:rsidRDefault="006F0396"/>
    <w:p w14:paraId="57EDBAAF" w14:textId="77777777" w:rsidR="006F0396" w:rsidRDefault="000139C1">
      <w:r>
        <w:t>V týchto klinických štúdiách bolo u 3 pacientov liečených tolvaptanom pozorované klinicky významné zvýšenie (vyššie než 3 × horná hranica normálneho rozpätia) alanínaminotransferázy (ALT) v sére, ako aj klinicky významné zvýšenie (vyššie než 2 × horná hranica normálneho rozpätia) celkového bilirubínu v sére. Okrem toho bol u pacientov liečených tolvaptanom pozorovaný zvýšený výskyt významného zvýšenia množstva ALT [4,4 % (42/958)] v porovnaní s pacientmi užívajúcimi placebo [1,0 % (5/484)]. Zvýšená hodnota (&gt; 3 × ULN) aspartátaminotransferázy v sére (AST) bola pozorovaná u 3,1 % pacientov (30/958) užívajúcich tolvaptan a u 0,8 % (4/484) pacientov užívajúcich placebo. Väčšina anomálií týkajúcich sa pečeňových enzýmov bola pozorovaná počas prvých 18 mesiacov liečby. Zvýšené hodnoty sa postupne zlepšili po vysadení tolvaptanu. Z týchto zistení môže vyplývať, že tolvaptan má potenciál spôsobovať nenapraviteľné a potenciálne smrteľné poškodenie pečene.</w:t>
      </w:r>
    </w:p>
    <w:p w14:paraId="57EDBAB0" w14:textId="77777777" w:rsidR="006F0396" w:rsidRDefault="006F0396"/>
    <w:p w14:paraId="57EDBAB1" w14:textId="77777777" w:rsidR="006F0396" w:rsidRDefault="000139C1">
      <w:r>
        <w:t>V štúdii bezpečnosti tolvaptanu po uvedení na trh pri hyponatriémii vzniknutej sekundárne pri SIADH bolo pozorovaných niekoľko prípadov poruchy funkcie pečene a zvýšené hladiny transaminázy (pozri časť 4.8).</w:t>
      </w:r>
    </w:p>
    <w:p w14:paraId="57EDBAB2" w14:textId="77777777" w:rsidR="006F0396" w:rsidRDefault="006F0396"/>
    <w:p w14:paraId="57EDBAB3" w14:textId="77777777" w:rsidR="006F0396" w:rsidRDefault="000139C1">
      <w:r>
        <w:t>Vyšetrenia funkcie pečene sa musia promptne vykonať u pacientov užívajúcich tolvaptan, ktorí udávajú symptómy, ktoré môžu svedčiť o poškodení pečene, vrátane únavy, anorexie, bolesti v pravej hornej časti brucha, tmavého moču alebo žltačky. Ak existuje podozrenie na poškodenie pečene, užívanie tolvaptanu sa musí ihneď prerušiť, pacient musí podstúpiť primeranú liečbu musia sa vykonať vyšetrenia s cieľom stanoviť pravdepodobnú príčinu. Tolvaptan sa pacientom nesmie začať opätovne podávať, kým sa definitívne nezistí, že pozorované poškodenie pečene nesúvisí s liečbou tolvaptanom.</w:t>
      </w:r>
    </w:p>
    <w:p w14:paraId="57EDBAB4" w14:textId="77777777" w:rsidR="006F0396" w:rsidRDefault="006F0396"/>
    <w:p w14:paraId="57EDBAB5" w14:textId="77777777" w:rsidR="006F0396" w:rsidRDefault="000139C1">
      <w:pPr>
        <w:rPr>
          <w:u w:val="single"/>
        </w:rPr>
      </w:pPr>
      <w:r>
        <w:rPr>
          <w:u w:val="single"/>
        </w:rPr>
        <w:t>Anafylaxia</w:t>
      </w:r>
    </w:p>
    <w:p w14:paraId="57EDBAB6" w14:textId="77777777" w:rsidR="006F0396" w:rsidRDefault="006F0396"/>
    <w:p w14:paraId="57EDBAB7" w14:textId="77777777" w:rsidR="006F0396" w:rsidRDefault="000139C1">
      <w:r>
        <w:t xml:space="preserve">V rámci skúseností po uvedení na trh sa po podaní tolvaptanu veľmi zriedkavo hlásila anafylaxia (vrátane anafylaktického šoku a generalizovanej vyrážky). Pacientov je potrebné počas liečby </w:t>
      </w:r>
      <w:r>
        <w:lastRenderedPageBreak/>
        <w:t>dôkladne sledovať. U pacientov so známymi reakciami precitlivenosti na benzazepín alebo deriváty benzazepínu (napr. benazepril, konivaptan, fenoldopam mesylát alebo mirtazapín) môže existovať riziko reakcie precitlivenosti na tolvaptan (pozri časť 4.3 Kontraindikácie).</w:t>
      </w:r>
    </w:p>
    <w:p w14:paraId="57EDBAB8" w14:textId="77777777" w:rsidR="006F0396" w:rsidRDefault="006F0396"/>
    <w:p w14:paraId="57EDBAB9" w14:textId="77777777" w:rsidR="006F0396" w:rsidRDefault="000139C1">
      <w:r>
        <w:t>Ak sa vyskytne anafylaktická reakcia alebo iné závažné alergické reakcie, podávanie tolvaptanu sa musí ihneď ukončiť a musí sa začať vhodná liečba. Keďže precitlivelosť je kontraindikovaná (pozri časť 4.3), po anafylaktickej reakcii alebo iných závažných alergických reakciách sa už liečba nikdy nesmie znova začať.</w:t>
      </w:r>
    </w:p>
    <w:p w14:paraId="57EDBABA" w14:textId="77777777" w:rsidR="006F0396" w:rsidRDefault="006F0396">
      <w:pPr>
        <w:rPr>
          <w:iCs/>
        </w:rPr>
      </w:pPr>
    </w:p>
    <w:p w14:paraId="57EDBABB" w14:textId="77777777" w:rsidR="006F0396" w:rsidRDefault="000139C1">
      <w:pPr>
        <w:keepNext/>
        <w:rPr>
          <w:iCs/>
          <w:u w:val="single"/>
        </w:rPr>
      </w:pPr>
      <w:r>
        <w:rPr>
          <w:iCs/>
          <w:u w:val="single"/>
        </w:rPr>
        <w:t>Laktóza</w:t>
      </w:r>
    </w:p>
    <w:p w14:paraId="57EDBABC" w14:textId="77777777" w:rsidR="006F0396" w:rsidRDefault="006F0396">
      <w:pPr>
        <w:keepNext/>
      </w:pPr>
    </w:p>
    <w:p w14:paraId="57EDBABD" w14:textId="77777777" w:rsidR="006F0396" w:rsidRDefault="000139C1">
      <w:r>
        <w:t>Samsca obsahuje laktózu ako pomocnú látku. Pacienti so zriedkavými dedičnými problémami galaktózovej intolerancie, celkovým deficitom laktázy alebo glukózo-galaktózovej malabsorpcie nesmú užívať tento liek.</w:t>
      </w:r>
    </w:p>
    <w:p w14:paraId="57EDBABE" w14:textId="77777777" w:rsidR="006F0396" w:rsidRDefault="006F0396"/>
    <w:p w14:paraId="57EDBABF" w14:textId="77777777" w:rsidR="006F0396" w:rsidRDefault="000139C1">
      <w:pPr>
        <w:ind w:left="567" w:hanging="567"/>
      </w:pPr>
      <w:r>
        <w:rPr>
          <w:b/>
          <w:bCs/>
        </w:rPr>
        <w:t>4.5</w:t>
      </w:r>
      <w:r>
        <w:rPr>
          <w:b/>
          <w:bCs/>
        </w:rPr>
        <w:tab/>
        <w:t>Liekové a iné interakcie</w:t>
      </w:r>
    </w:p>
    <w:p w14:paraId="57EDBAC0" w14:textId="77777777" w:rsidR="006F0396" w:rsidRDefault="006F0396"/>
    <w:p w14:paraId="57EDBAC1" w14:textId="77777777" w:rsidR="006F0396" w:rsidRDefault="000139C1">
      <w:pPr>
        <w:rPr>
          <w:bCs/>
          <w:u w:val="single"/>
        </w:rPr>
      </w:pPr>
      <w:r>
        <w:rPr>
          <w:bCs/>
          <w:u w:val="single"/>
        </w:rPr>
        <w:t>Súbežné podávanie s inými liekmi na hyponatriémiu a liekmi, ktoré zvyšujú koncentráciu sérového sodíka</w:t>
      </w:r>
    </w:p>
    <w:p w14:paraId="57EDBAC2" w14:textId="77777777" w:rsidR="006F0396" w:rsidRDefault="006F0396">
      <w:pPr>
        <w:rPr>
          <w:bCs/>
        </w:rPr>
      </w:pPr>
    </w:p>
    <w:p w14:paraId="57EDBAC3" w14:textId="77777777" w:rsidR="006F0396" w:rsidRDefault="000139C1">
      <w:pPr>
        <w:rPr>
          <w:bCs/>
        </w:rPr>
      </w:pPr>
      <w:r>
        <w:rPr>
          <w:bCs/>
        </w:rPr>
        <w:t xml:space="preserve">Nie sú žiadne skúsenosti z kontrolovaných klinických skúšaní so súbežným užívaním lieku Samsca s inými liekmi na hyponatriémiu, ako sú hypertonický roztok chloridu sodného, perorálne sodné prípravky a lieky, ktoré zvyšujú koncentráciu sérového sodíka. Lieky s vysokým obsahom sodíka, ako sú šumivé analgetické prípravky a určité lieky na dyspepsiu s obsahom sodíka, môžu takisto zvyšovať koncentráciu sérového sodíka. Súbežné podávanie lieku Samsca s inými liekmi na hyponatriémiu a inými liekmi, ktoré zvyšujú koncentráciu sérového sodíka, môže zvyšovať riziko rýchlej korekcie sérového sodíka (pozri časť 4.4), sa preto neodporúča </w:t>
      </w:r>
      <w:r>
        <w:t>počas počiatočnej liečby ani u iných pacientov s veľmi nízkymi pôvodnými koncentráciami sérového sodíka, u ktorých môže rýchla korekcia predstavovať riziko osmotickej demyelinizácie (pozri časť 4.4).</w:t>
      </w:r>
    </w:p>
    <w:p w14:paraId="57EDBAC4" w14:textId="77777777" w:rsidR="006F0396" w:rsidRDefault="006F0396">
      <w:pPr>
        <w:rPr>
          <w:bCs/>
        </w:rPr>
      </w:pPr>
    </w:p>
    <w:p w14:paraId="57EDBAC5" w14:textId="77777777" w:rsidR="006F0396" w:rsidRDefault="000139C1">
      <w:pPr>
        <w:rPr>
          <w:u w:val="single"/>
        </w:rPr>
      </w:pPr>
      <w:r>
        <w:rPr>
          <w:u w:val="single"/>
        </w:rPr>
        <w:t>Účinok iných liekov na farmakokinetiku tolvaptánu</w:t>
      </w:r>
    </w:p>
    <w:p w14:paraId="57EDBAC6" w14:textId="77777777" w:rsidR="006F0396" w:rsidRDefault="006F0396"/>
    <w:p w14:paraId="57EDBAC7" w14:textId="77777777" w:rsidR="006F0396" w:rsidRDefault="000139C1">
      <w:pPr>
        <w:rPr>
          <w:i/>
        </w:rPr>
      </w:pPr>
      <w:r>
        <w:rPr>
          <w:i/>
        </w:rPr>
        <w:t>Inhibítory CYP3A4</w:t>
      </w:r>
    </w:p>
    <w:p w14:paraId="57EDBAC8" w14:textId="77777777" w:rsidR="006F0396" w:rsidRDefault="006F0396"/>
    <w:p w14:paraId="57EDBAC9" w14:textId="77777777" w:rsidR="006F0396" w:rsidRDefault="000139C1">
      <w:r>
        <w:t>Po podaní silných inhibítorov CYP3A4 boli plazmatické koncentrácie tolvaptanu zvýšené až 5,4-násobne nad plochu pod krivkou závislosti koncentrácie od času (AUC). Opatrnosť je potrebné venovať súbežnému podávaniu inhibítorov CYP3A4 (napr. ketokonazolu, makrolidových antibiotík, diltiazemu) a tolvaptanu.</w:t>
      </w:r>
    </w:p>
    <w:p w14:paraId="57EDBACA" w14:textId="77777777" w:rsidR="006F0396" w:rsidRDefault="000139C1">
      <w:pPr>
        <w:numPr>
          <w:ilvl w:val="12"/>
          <w:numId w:val="0"/>
        </w:numPr>
      </w:pPr>
      <w:r>
        <w:t>Súbežné podávanie grapefruitového džúsu a tolvaptanu viedlo k 1,8-násobnému zvýšeniu expozície tolvaptanu. Pacienti užívajúci tolvaptan by sa mali vyhýbať pitiu grapefruitového džúsu.</w:t>
      </w:r>
    </w:p>
    <w:p w14:paraId="57EDBACB" w14:textId="77777777" w:rsidR="006F0396" w:rsidRDefault="006F0396"/>
    <w:p w14:paraId="57EDBACC" w14:textId="77777777" w:rsidR="006F0396" w:rsidRDefault="000139C1">
      <w:pPr>
        <w:rPr>
          <w:i/>
        </w:rPr>
      </w:pPr>
      <w:r>
        <w:rPr>
          <w:i/>
        </w:rPr>
        <w:t>Induktory CYP3A4</w:t>
      </w:r>
    </w:p>
    <w:p w14:paraId="57EDBACD" w14:textId="77777777" w:rsidR="006F0396" w:rsidRDefault="006F0396"/>
    <w:p w14:paraId="57EDBACE" w14:textId="77777777" w:rsidR="006F0396" w:rsidRDefault="000139C1">
      <w:r>
        <w:t>Po podaní induktorov CYP3A4 boli plazmatické koncentrácie tolvaptanu znížené až o 87 % (AUC). Opatrnosť sa musí venovať súbežnému podávaniu induktorov CYP3A4 (napr. rifampicínu, barbiturátov a ľubovníka bodkovaného) a tolvaptanu.</w:t>
      </w:r>
    </w:p>
    <w:p w14:paraId="57EDBACF" w14:textId="77777777" w:rsidR="006F0396" w:rsidRDefault="006F0396"/>
    <w:p w14:paraId="57EDBAD0" w14:textId="77777777" w:rsidR="006F0396" w:rsidRDefault="000139C1">
      <w:pPr>
        <w:rPr>
          <w:u w:val="single"/>
        </w:rPr>
      </w:pPr>
      <w:r>
        <w:rPr>
          <w:u w:val="single"/>
        </w:rPr>
        <w:t>Vplyv tolvaptánu na farmakokinetiku iných liekov</w:t>
      </w:r>
    </w:p>
    <w:p w14:paraId="57EDBAD1" w14:textId="77777777" w:rsidR="006F0396" w:rsidRDefault="006F0396"/>
    <w:p w14:paraId="57EDBAD2" w14:textId="77777777" w:rsidR="006F0396" w:rsidRDefault="000139C1">
      <w:pPr>
        <w:rPr>
          <w:i/>
        </w:rPr>
      </w:pPr>
      <w:r>
        <w:rPr>
          <w:i/>
        </w:rPr>
        <w:t>Substráty CYP3A4</w:t>
      </w:r>
    </w:p>
    <w:p w14:paraId="57EDBAD3" w14:textId="77777777" w:rsidR="006F0396" w:rsidRDefault="006F0396"/>
    <w:p w14:paraId="57EDBAD4" w14:textId="77777777" w:rsidR="006F0396" w:rsidRDefault="000139C1">
      <w:r>
        <w:t>Tolvaptan ako substrát CYP3A4 nemal u zdravých jedincov žiadny vplyv na plazmatické koncentrácie niektorých ďalších substrátov CYP3A4 (napr. warfarín alebo amiodaron). Tolvaptan zvýšil plazmatické hladiny lovastatínu 1,3-násobne až 1,5-násobne. Napriek tomu, že toto zvýšenie nemalo žiadny klinický význam, sa tolvaptan ukazuje ako látka, ktorá potenciálne zvyšuje expozíciu substrátom CYP3A4.</w:t>
      </w:r>
    </w:p>
    <w:p w14:paraId="57EDBAD5" w14:textId="77777777" w:rsidR="006F0396" w:rsidRDefault="006F0396"/>
    <w:p w14:paraId="57EDBAD6" w14:textId="77777777" w:rsidR="006F0396" w:rsidRDefault="000139C1">
      <w:pPr>
        <w:keepNext/>
        <w:keepLines/>
        <w:rPr>
          <w:u w:val="single"/>
        </w:rPr>
      </w:pPr>
      <w:r>
        <w:rPr>
          <w:u w:val="single"/>
        </w:rPr>
        <w:lastRenderedPageBreak/>
        <w:t>Substráty transportérov</w:t>
      </w:r>
    </w:p>
    <w:p w14:paraId="57EDBAD7" w14:textId="77777777" w:rsidR="006F0396" w:rsidRDefault="006F0396">
      <w:pPr>
        <w:keepNext/>
        <w:keepLines/>
      </w:pPr>
    </w:p>
    <w:p w14:paraId="57EDBAD8" w14:textId="77777777" w:rsidR="006F0396" w:rsidRDefault="000139C1">
      <w:pPr>
        <w:keepNext/>
        <w:keepLines/>
        <w:rPr>
          <w:i/>
          <w:iCs/>
        </w:rPr>
      </w:pPr>
      <w:r>
        <w:rPr>
          <w:i/>
          <w:iCs/>
        </w:rPr>
        <w:t>Substráty P-glykoproteínu</w:t>
      </w:r>
    </w:p>
    <w:p w14:paraId="57EDBAD9" w14:textId="77777777" w:rsidR="006F0396" w:rsidRDefault="000139C1">
      <w:r>
        <w:t xml:space="preserve">V štúdiách </w:t>
      </w:r>
      <w:r>
        <w:rPr>
          <w:i/>
          <w:iCs/>
        </w:rPr>
        <w:t>in vitro</w:t>
      </w:r>
      <w:r>
        <w:t xml:space="preserve"> sa ukázalo, že tolvaptán je substrát a kompetitívny inhibítor P-glykoproteínu (P-gp). Koncentrácie digoxínu v rovnovážnom stave sa zvýšili (1,3-násobne pre maximálnu pozorovanú koncentráciu v plazme [C</w:t>
      </w:r>
      <w:r>
        <w:rPr>
          <w:vertAlign w:val="subscript"/>
        </w:rPr>
        <w:t>max</w:t>
      </w:r>
      <w:r>
        <w:t>] a 1,2-násobne pre plochu pod krivkou koncentrácie v čase v priebehu intervalu dávkovania [AUC</w:t>
      </w:r>
      <w:r>
        <w:rPr>
          <w:vertAlign w:val="subscript"/>
        </w:rPr>
        <w:t>τ</w:t>
      </w:r>
      <w:r>
        <w:t>]), keď sa podával súbežne s opakovanými dávkami tolvaptánu 60 mg raz denne. U pacientov užívajúcich digoxín alebo iné úzko špecifické terapeutické substráty P-gp (napr. dabigatrán-etexilátu) sa preto liečba tolvaptánom musí riadiť so zvýšenou opatrnosťou a musia sa vyhodnotiť nadmerné účinky.</w:t>
      </w:r>
    </w:p>
    <w:p w14:paraId="57EDBADA" w14:textId="77777777" w:rsidR="006F0396" w:rsidRDefault="006F0396"/>
    <w:p w14:paraId="57EDBADB" w14:textId="77777777" w:rsidR="006F0396" w:rsidRDefault="000139C1">
      <w:pPr>
        <w:rPr>
          <w:i/>
          <w:iCs/>
        </w:rPr>
      </w:pPr>
      <w:bookmarkStart w:id="0" w:name="_Hlk63078783"/>
      <w:r>
        <w:rPr>
          <w:i/>
          <w:iCs/>
        </w:rPr>
        <w:t>BCRP a OCT1</w:t>
      </w:r>
      <w:bookmarkEnd w:id="0"/>
    </w:p>
    <w:p w14:paraId="57EDBADC" w14:textId="77777777" w:rsidR="006F0396" w:rsidRDefault="000139C1">
      <w:r>
        <w:t>Súbežné podávanie tolvaptánu (90 mg) s rosuvastatínom (5 mg), substrátom BCRP, zvýšilo C</w:t>
      </w:r>
      <w:r>
        <w:rPr>
          <w:vertAlign w:val="subscript"/>
        </w:rPr>
        <w:t>max</w:t>
      </w:r>
      <w:r>
        <w:t xml:space="preserve"> rosuvastatínu o 54 % a AUC</w:t>
      </w:r>
      <w:r>
        <w:rPr>
          <w:vertAlign w:val="subscript"/>
        </w:rPr>
        <w:t>t</w:t>
      </w:r>
      <w:r>
        <w:t xml:space="preserve"> o 69 %. Ak sa súbežne s tolvaptánom podávajú substráty BCRP (napr. sulfasalazín), liečba pacientov sa musí riadiť so zvýšenou opatrnosťou a musia sa vyhodnotiť nadmerné účinky týchto liekov.</w:t>
      </w:r>
    </w:p>
    <w:p w14:paraId="57EDBADD" w14:textId="77777777" w:rsidR="006F0396" w:rsidRDefault="000139C1">
      <w:r>
        <w:t>Ak sa súbežne s tolvaptánom podávajú substráty OCT1 (napr. metformín), liečba pacientov sa musí riadiť so zvýšenou opatrnosťou a musia sa vyhodnotiť nadmerné účinky týchto liekov.</w:t>
      </w:r>
    </w:p>
    <w:p w14:paraId="57EDBADE" w14:textId="77777777" w:rsidR="006F0396" w:rsidRDefault="006F0396"/>
    <w:p w14:paraId="57EDBADF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Diuretiká</w:t>
      </w:r>
    </w:p>
    <w:p w14:paraId="57EDBAE0" w14:textId="77777777" w:rsidR="006F0396" w:rsidRDefault="006F0396"/>
    <w:p w14:paraId="57EDBAE1" w14:textId="77777777" w:rsidR="006F0396" w:rsidRDefault="000139C1">
      <w:r>
        <w:t>Hoci sa neprejavuje žiadny synergický alebo aditívny účinok pri súbežnom užívaní tolvaptanu a slučkových a tiazidových diuretík, zástupcovia z každej triedy majú potenciál viesť k vážnej dehydratácii, ktorá predstavuje v prípade poruchy obličiek rizikový faktor. Ak sa dehydratácia alebo porucha obličiek prejaví, je potrebné prijať vhodné opatrenia, ktoré môžu zahŕňať prerušenie alebo zníženie dávok tolvaptanu a/alebo diuretík a zvýšenie objemu prijímaných tekutín. Následne je potrebné vyhodnotiť a identifikovať ďalšie možné príčiny poruchy obličiek alebo dehydratácie.</w:t>
      </w:r>
    </w:p>
    <w:p w14:paraId="57EDBAE2" w14:textId="77777777" w:rsidR="006F0396" w:rsidRDefault="006F0396">
      <w:pPr>
        <w:rPr>
          <w:bCs/>
        </w:rPr>
      </w:pPr>
    </w:p>
    <w:p w14:paraId="57EDBAE3" w14:textId="77777777" w:rsidR="006F0396" w:rsidRDefault="000139C1">
      <w:pPr>
        <w:rPr>
          <w:bCs/>
          <w:u w:val="single"/>
        </w:rPr>
      </w:pPr>
      <w:r>
        <w:rPr>
          <w:bCs/>
          <w:u w:val="single"/>
        </w:rPr>
        <w:t>Súbežné podávanie s analógmi vazopresínu</w:t>
      </w:r>
    </w:p>
    <w:p w14:paraId="57EDBAE4" w14:textId="77777777" w:rsidR="006F0396" w:rsidRDefault="006F0396">
      <w:pPr>
        <w:rPr>
          <w:bCs/>
        </w:rPr>
      </w:pPr>
    </w:p>
    <w:p w14:paraId="57EDBAE5" w14:textId="77777777" w:rsidR="006F0396" w:rsidRDefault="000139C1">
      <w:pPr>
        <w:rPr>
          <w:bCs/>
        </w:rPr>
      </w:pPr>
      <w:r>
        <w:rPr>
          <w:bCs/>
        </w:rPr>
        <w:t>Okrem akvaretického účinku na obličky je tolvaptan schopný blokovať vaskulárne V2-receptory vazopresínu, ktoré sa podieľajú na uvoľňovaní koagulačných faktorov (napr. von Willebrand faktor) z endoteliálnych buniek. Preto môže byť účinok analógov vazopresínu, ako sú desmopresín, pri súbežnom podaní s tolvaptanom, u pacientov, ktorí používajú tieto analógy na predchádzanie alebo kontrolu krvácania, oslabený.</w:t>
      </w:r>
    </w:p>
    <w:p w14:paraId="57EDBAE6" w14:textId="77777777" w:rsidR="006F0396" w:rsidRDefault="006F0396"/>
    <w:p w14:paraId="57EDBAE7" w14:textId="77777777" w:rsidR="006F0396" w:rsidRDefault="000139C1">
      <w:pPr>
        <w:ind w:left="567" w:hanging="567"/>
        <w:rPr>
          <w:bCs/>
          <w:i/>
        </w:rPr>
      </w:pPr>
      <w:r>
        <w:rPr>
          <w:b/>
          <w:bCs/>
        </w:rPr>
        <w:t>4.6</w:t>
      </w:r>
      <w:r>
        <w:rPr>
          <w:b/>
          <w:bCs/>
        </w:rPr>
        <w:tab/>
        <w:t>Fertilita, gravidita a laktácia</w:t>
      </w:r>
    </w:p>
    <w:p w14:paraId="57EDBAE8" w14:textId="77777777" w:rsidR="006F0396" w:rsidRDefault="006F0396"/>
    <w:p w14:paraId="57EDBAE9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Gravidita</w:t>
      </w:r>
    </w:p>
    <w:p w14:paraId="57EDBAEA" w14:textId="77777777" w:rsidR="006F0396" w:rsidRDefault="006F0396"/>
    <w:p w14:paraId="57EDBAEB" w14:textId="77777777" w:rsidR="006F0396" w:rsidRDefault="000139C1">
      <w:pPr>
        <w:rPr>
          <w:color w:val="000000"/>
        </w:rPr>
      </w:pPr>
      <w:r>
        <w:t xml:space="preserve">Nie sú k dispozícii alebo </w:t>
      </w:r>
      <w:r>
        <w:rPr>
          <w:noProof/>
        </w:rPr>
        <w:t xml:space="preserve">je iba </w:t>
      </w:r>
      <w:r>
        <w:t xml:space="preserve">obmedzené </w:t>
      </w:r>
      <w:r>
        <w:rPr>
          <w:noProof/>
        </w:rPr>
        <w:t xml:space="preserve">množstvo údajov </w:t>
      </w:r>
      <w:r>
        <w:t>o použití tolvaptanu u gravidných žien. Štúdie na zvieratách preukázali reprodukčnú toxicitu (pozri časť 5.3). Nie je známe potenciálne riziko u ľudí. Samsca je kontraindikovaná počas gravidity (pozri časť 4.3). Ženy vo fertilnom veku musia počas liečby tolvaptanom užívať účinné antikoncepčné prostriedky.</w:t>
      </w:r>
    </w:p>
    <w:p w14:paraId="57EDBAEC" w14:textId="77777777" w:rsidR="006F0396" w:rsidRDefault="006F0396"/>
    <w:p w14:paraId="57EDBAED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Dojčenie</w:t>
      </w:r>
    </w:p>
    <w:p w14:paraId="57EDBAEE" w14:textId="77777777" w:rsidR="006F0396" w:rsidRDefault="006F0396"/>
    <w:p w14:paraId="57EDBAEF" w14:textId="77777777" w:rsidR="006F0396" w:rsidRDefault="000139C1">
      <w:r>
        <w:t>Nie je známe, či sa tolvaptan vylučuje do materského mlieka. Dostupné farmakodynamické/toxikologické údaje u zvierat preukázali vylučovanie tolvaptanu do materského mlieka (podrobnosti nájdete v časti 5.3). Nie je známe potenciálne riziko u ľudí. Samsca je kontraindikovaná počas dojčenia (pozri 4.3).</w:t>
      </w:r>
    </w:p>
    <w:p w14:paraId="57EDBAF0" w14:textId="77777777" w:rsidR="006F0396" w:rsidRDefault="006F0396"/>
    <w:p w14:paraId="57EDBAF1" w14:textId="77777777" w:rsidR="006F0396" w:rsidRDefault="000139C1">
      <w:pPr>
        <w:rPr>
          <w:u w:val="single"/>
        </w:rPr>
      </w:pPr>
      <w:r>
        <w:rPr>
          <w:u w:val="single"/>
        </w:rPr>
        <w:t>Fertilita</w:t>
      </w:r>
    </w:p>
    <w:p w14:paraId="57EDBAF2" w14:textId="77777777" w:rsidR="006F0396" w:rsidRDefault="006F0396"/>
    <w:p w14:paraId="57EDBAF3" w14:textId="77777777" w:rsidR="006F0396" w:rsidRDefault="000139C1">
      <w:r>
        <w:rPr>
          <w:szCs w:val="20"/>
        </w:rPr>
        <w:t>Štúdie na zvieratách preukázali účinky na fertilitu (pozri časť 5.3). Potenciálne riziko pre ľudí nie je známe.</w:t>
      </w:r>
    </w:p>
    <w:p w14:paraId="57EDBAF4" w14:textId="77777777" w:rsidR="006F0396" w:rsidRDefault="006F0396"/>
    <w:p w14:paraId="57EDBAF5" w14:textId="77777777" w:rsidR="006F0396" w:rsidRDefault="000139C1">
      <w:pPr>
        <w:keepNext/>
        <w:keepLines/>
        <w:ind w:left="567" w:hanging="567"/>
      </w:pPr>
      <w:r>
        <w:rPr>
          <w:b/>
          <w:bCs/>
        </w:rPr>
        <w:lastRenderedPageBreak/>
        <w:t>4.7</w:t>
      </w:r>
      <w:r>
        <w:rPr>
          <w:b/>
          <w:bCs/>
        </w:rPr>
        <w:tab/>
        <w:t>Ovplyvnenie schopnosti viesť vozidlá a obsluhovať stroje</w:t>
      </w:r>
    </w:p>
    <w:p w14:paraId="57EDBAF6" w14:textId="77777777" w:rsidR="006F0396" w:rsidRDefault="006F0396">
      <w:pPr>
        <w:keepNext/>
        <w:keepLines/>
      </w:pPr>
    </w:p>
    <w:p w14:paraId="57EDBAF7" w14:textId="77777777" w:rsidR="006F0396" w:rsidRDefault="000139C1">
      <w:pPr>
        <w:rPr>
          <w:sz w:val="24"/>
          <w:szCs w:val="24"/>
        </w:rPr>
      </w:pPr>
      <w:r>
        <w:t>Samsca nemá žiadny alebo má zanedbateľný vplyv na schopnosť viesť vozidlá a obsluhovať stroje. Pri riadení alebo obsluhovaní strojov je však potrebné rátať s tým, že príležitostne sa môžu vyskytnúť závrat, asténia alebo synkopa.</w:t>
      </w:r>
    </w:p>
    <w:p w14:paraId="57EDBAF8" w14:textId="77777777" w:rsidR="006F0396" w:rsidRDefault="006F0396"/>
    <w:p w14:paraId="57EDBAF9" w14:textId="77777777" w:rsidR="006F0396" w:rsidRDefault="000139C1">
      <w:pPr>
        <w:ind w:left="567" w:hanging="567"/>
        <w:rPr>
          <w:b/>
          <w:bCs/>
        </w:rPr>
      </w:pPr>
      <w:r>
        <w:rPr>
          <w:b/>
          <w:bCs/>
        </w:rPr>
        <w:t>4.8</w:t>
      </w:r>
      <w:r>
        <w:rPr>
          <w:b/>
          <w:bCs/>
        </w:rPr>
        <w:tab/>
        <w:t>Nežiaduce účinky</w:t>
      </w:r>
    </w:p>
    <w:p w14:paraId="57EDBAFA" w14:textId="77777777" w:rsidR="006F0396" w:rsidRDefault="006F0396"/>
    <w:p w14:paraId="57EDBAFB" w14:textId="77777777" w:rsidR="006F0396" w:rsidRDefault="000139C1">
      <w:pPr>
        <w:rPr>
          <w:u w:val="single"/>
        </w:rPr>
      </w:pPr>
      <w:r>
        <w:rPr>
          <w:u w:val="single"/>
        </w:rPr>
        <w:t>Súhrn bezpečnostného profilu</w:t>
      </w:r>
    </w:p>
    <w:p w14:paraId="57EDBAFC" w14:textId="77777777" w:rsidR="006F0396" w:rsidRDefault="006F0396"/>
    <w:p w14:paraId="57EDBAFD" w14:textId="77777777" w:rsidR="006F0396" w:rsidRDefault="000139C1">
      <w:r>
        <w:t>Profil nežiaducich účinkov tolvaptanu pri SIADH je založený na údajoch databázy klinického skúšania, ktorého sa zúčastnilo 3 294 pacientov liečených tolvaptanom a je v súlade s farmakológiou liečiva. Farmakodynamicky predvídateľné a najčastejšie hlásené nežiaduce reakcie sú smäd vyskytujúci sa približne u 18 % pacientov, suchosť v ústach vyskytujúca sa približne u 9 % pacientov a polakizúria vyskytujúca sa približne u 6 % pacientov.</w:t>
      </w:r>
    </w:p>
    <w:p w14:paraId="57EDBAFE" w14:textId="77777777" w:rsidR="006F0396" w:rsidRDefault="006F0396"/>
    <w:p w14:paraId="57EDBAFF" w14:textId="77777777" w:rsidR="006F0396" w:rsidRDefault="000139C1">
      <w:pPr>
        <w:rPr>
          <w:iCs/>
          <w:u w:val="single"/>
        </w:rPr>
      </w:pPr>
      <w:r>
        <w:rPr>
          <w:iCs/>
          <w:u w:val="single"/>
        </w:rPr>
        <w:t>Zoznam nežiaducich reakcií v tabuľke</w:t>
      </w:r>
    </w:p>
    <w:p w14:paraId="57EDBB00" w14:textId="77777777" w:rsidR="006F0396" w:rsidRDefault="006F0396"/>
    <w:p w14:paraId="57EDBB01" w14:textId="77777777" w:rsidR="006F0396" w:rsidRDefault="000139C1">
      <w:r>
        <w:t>Frekvencie nežiaducich reakcií v klinických skúšaniach zodpovedajú veľmi častým (≥ 1/10), častým (≥ 1/100 až &lt; 1/10), menej častým (≥ 1/1 000 až &lt; 1/100), zriedkavým (≥ 1/10 000 až &lt; 1/1 000), veľmi zriedkavým (&lt; 1/10 000) a neznámym (z dostupných údajov). V rámci jednotlivých skupín frekvencií sú nežiaduce reakcie usporiadané v poradí klesajúcej závažnosti.</w:t>
      </w:r>
    </w:p>
    <w:p w14:paraId="57EDBB02" w14:textId="77777777" w:rsidR="006F0396" w:rsidRDefault="006F0396"/>
    <w:p w14:paraId="57EDBB03" w14:textId="77777777" w:rsidR="006F0396" w:rsidRDefault="000139C1">
      <w:r>
        <w:t>Frekvenciu výskytu nežiaducich reakcií hlásených po uvedení na trh nie je možné určiť, pretože pochádzajú zo spontánnych hlásení. Frekvencia výskytu týchto nežiaducich udalostí je následne klasifikovaná ako „neznáma“.</w:t>
      </w:r>
    </w:p>
    <w:p w14:paraId="57EDBB04" w14:textId="77777777" w:rsidR="006F0396" w:rsidRDefault="006F03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1542"/>
        <w:gridCol w:w="2428"/>
        <w:gridCol w:w="1153"/>
        <w:gridCol w:w="2176"/>
      </w:tblGrid>
      <w:tr w:rsidR="006F0396" w14:paraId="57EDBB07" w14:textId="77777777">
        <w:trPr>
          <w:tblHeader/>
        </w:trPr>
        <w:tc>
          <w:tcPr>
            <w:tcW w:w="1980" w:type="dxa"/>
          </w:tcPr>
          <w:p w14:paraId="57EDBB05" w14:textId="77777777" w:rsidR="006F0396" w:rsidRDefault="000139C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Trieda orgánových systémov</w:t>
            </w:r>
          </w:p>
        </w:tc>
        <w:tc>
          <w:tcPr>
            <w:tcW w:w="7307" w:type="dxa"/>
            <w:gridSpan w:val="4"/>
          </w:tcPr>
          <w:p w14:paraId="57EDBB06" w14:textId="77777777" w:rsidR="006F0396" w:rsidRDefault="000139C1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Frekvencia</w:t>
            </w:r>
          </w:p>
        </w:tc>
      </w:tr>
      <w:tr w:rsidR="006F0396" w14:paraId="57EDBB0D" w14:textId="77777777">
        <w:trPr>
          <w:tblHeader/>
        </w:trPr>
        <w:tc>
          <w:tcPr>
            <w:tcW w:w="1980" w:type="dxa"/>
          </w:tcPr>
          <w:p w14:paraId="57EDBB08" w14:textId="77777777" w:rsidR="006F0396" w:rsidRDefault="006F0396"/>
        </w:tc>
        <w:tc>
          <w:tcPr>
            <w:tcW w:w="1536" w:type="dxa"/>
          </w:tcPr>
          <w:p w14:paraId="57EDBB09" w14:textId="77777777" w:rsidR="006F0396" w:rsidRDefault="000139C1">
            <w:r>
              <w:t>Veľmi časté</w:t>
            </w:r>
          </w:p>
        </w:tc>
        <w:tc>
          <w:tcPr>
            <w:tcW w:w="2417" w:type="dxa"/>
          </w:tcPr>
          <w:p w14:paraId="57EDBB0A" w14:textId="77777777" w:rsidR="006F0396" w:rsidRDefault="000139C1">
            <w:r>
              <w:t>Časté</w:t>
            </w:r>
          </w:p>
        </w:tc>
        <w:tc>
          <w:tcPr>
            <w:tcW w:w="1155" w:type="dxa"/>
          </w:tcPr>
          <w:p w14:paraId="57EDBB0B" w14:textId="77777777" w:rsidR="006F0396" w:rsidRDefault="000139C1">
            <w:r>
              <w:t>Menej časté</w:t>
            </w:r>
          </w:p>
        </w:tc>
        <w:tc>
          <w:tcPr>
            <w:tcW w:w="2199" w:type="dxa"/>
          </w:tcPr>
          <w:p w14:paraId="57EDBB0C" w14:textId="77777777" w:rsidR="006F0396" w:rsidRDefault="000139C1">
            <w:r>
              <w:t>Neznáme</w:t>
            </w:r>
          </w:p>
        </w:tc>
      </w:tr>
      <w:tr w:rsidR="006F0396" w14:paraId="57EDBB14" w14:textId="77777777">
        <w:tc>
          <w:tcPr>
            <w:tcW w:w="1980" w:type="dxa"/>
          </w:tcPr>
          <w:p w14:paraId="57EDBB0E" w14:textId="77777777" w:rsidR="006F0396" w:rsidRDefault="000139C1">
            <w:r>
              <w:t>Poruchy imunitného systému</w:t>
            </w:r>
          </w:p>
        </w:tc>
        <w:tc>
          <w:tcPr>
            <w:tcW w:w="1536" w:type="dxa"/>
          </w:tcPr>
          <w:p w14:paraId="57EDBB0F" w14:textId="77777777" w:rsidR="006F0396" w:rsidRDefault="006F0396"/>
        </w:tc>
        <w:tc>
          <w:tcPr>
            <w:tcW w:w="2417" w:type="dxa"/>
          </w:tcPr>
          <w:p w14:paraId="57EDBB10" w14:textId="77777777" w:rsidR="006F0396" w:rsidRDefault="006F0396"/>
        </w:tc>
        <w:tc>
          <w:tcPr>
            <w:tcW w:w="1155" w:type="dxa"/>
          </w:tcPr>
          <w:p w14:paraId="57EDBB11" w14:textId="77777777" w:rsidR="006F0396" w:rsidRDefault="006F0396"/>
        </w:tc>
        <w:tc>
          <w:tcPr>
            <w:tcW w:w="2199" w:type="dxa"/>
          </w:tcPr>
          <w:p w14:paraId="57EDBB12" w14:textId="77777777" w:rsidR="006F0396" w:rsidRDefault="000139C1">
            <w:r>
              <w:t>anafylaktický šok,</w:t>
            </w:r>
          </w:p>
          <w:p w14:paraId="57EDBB13" w14:textId="77777777" w:rsidR="006F0396" w:rsidRDefault="000139C1">
            <w:r>
              <w:t>generalizovaná vyrážka</w:t>
            </w:r>
          </w:p>
        </w:tc>
      </w:tr>
      <w:tr w:rsidR="006F0396" w14:paraId="57EDBB21" w14:textId="77777777">
        <w:tc>
          <w:tcPr>
            <w:tcW w:w="1980" w:type="dxa"/>
          </w:tcPr>
          <w:p w14:paraId="57EDBB15" w14:textId="77777777" w:rsidR="006F0396" w:rsidRDefault="000139C1">
            <w:r>
              <w:t>Poruchy metabolizmu a výživy</w:t>
            </w:r>
          </w:p>
        </w:tc>
        <w:tc>
          <w:tcPr>
            <w:tcW w:w="1536" w:type="dxa"/>
          </w:tcPr>
          <w:p w14:paraId="57EDBB16" w14:textId="77777777" w:rsidR="006F0396" w:rsidRDefault="006F0396"/>
        </w:tc>
        <w:tc>
          <w:tcPr>
            <w:tcW w:w="2417" w:type="dxa"/>
          </w:tcPr>
          <w:p w14:paraId="57EDBB17" w14:textId="77777777" w:rsidR="006F0396" w:rsidRDefault="000139C1">
            <w:r>
              <w:t>polydipsia,</w:t>
            </w:r>
          </w:p>
          <w:p w14:paraId="57EDBB18" w14:textId="77777777" w:rsidR="006F0396" w:rsidRDefault="000139C1">
            <w:r>
              <w:t>dehydratácia,</w:t>
            </w:r>
          </w:p>
          <w:p w14:paraId="57EDBB19" w14:textId="77777777" w:rsidR="006F0396" w:rsidRDefault="000139C1">
            <w:r>
              <w:t>hyperkaliémia,</w:t>
            </w:r>
          </w:p>
          <w:p w14:paraId="57EDBB1A" w14:textId="77777777" w:rsidR="006F0396" w:rsidRDefault="000139C1">
            <w:r>
              <w:t>hyperglykémia,</w:t>
            </w:r>
          </w:p>
          <w:p w14:paraId="57EDBB1B" w14:textId="77777777" w:rsidR="006F0396" w:rsidRDefault="000139C1">
            <w:r>
              <w:rPr>
                <w:rFonts w:eastAsia="MS Mincho"/>
                <w:szCs w:val="20"/>
              </w:rPr>
              <w:t>hypoglykémia,</w:t>
            </w:r>
          </w:p>
          <w:p w14:paraId="57EDBB1C" w14:textId="77777777" w:rsidR="006F0396" w:rsidRDefault="000139C1">
            <w:r>
              <w:rPr>
                <w:color w:val="000000"/>
              </w:rPr>
              <w:t>hypernatriémia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>,</w:t>
            </w:r>
          </w:p>
          <w:p w14:paraId="57EDBB1D" w14:textId="77777777" w:rsidR="006F0396" w:rsidRDefault="000139C1">
            <w:pPr>
              <w:rPr>
                <w:color w:val="000000"/>
              </w:rPr>
            </w:pPr>
            <w:r>
              <w:rPr>
                <w:color w:val="000000"/>
              </w:rPr>
              <w:t>hyperurikémia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>,</w:t>
            </w:r>
          </w:p>
          <w:p w14:paraId="57EDBB1E" w14:textId="77777777" w:rsidR="006F0396" w:rsidRDefault="000139C1">
            <w:r>
              <w:t>zníženie chuti do jedla</w:t>
            </w:r>
          </w:p>
        </w:tc>
        <w:tc>
          <w:tcPr>
            <w:tcW w:w="1155" w:type="dxa"/>
          </w:tcPr>
          <w:p w14:paraId="57EDBB1F" w14:textId="77777777" w:rsidR="006F0396" w:rsidRDefault="006F0396"/>
        </w:tc>
        <w:tc>
          <w:tcPr>
            <w:tcW w:w="2199" w:type="dxa"/>
          </w:tcPr>
          <w:p w14:paraId="57EDBB20" w14:textId="77777777" w:rsidR="006F0396" w:rsidRDefault="006F0396"/>
        </w:tc>
      </w:tr>
      <w:tr w:rsidR="006F0396" w14:paraId="57EDBB2A" w14:textId="77777777">
        <w:tc>
          <w:tcPr>
            <w:tcW w:w="1980" w:type="dxa"/>
          </w:tcPr>
          <w:p w14:paraId="57EDBB22" w14:textId="77777777" w:rsidR="006F0396" w:rsidRDefault="000139C1">
            <w:r>
              <w:t>Poruchy nervového systému</w:t>
            </w:r>
          </w:p>
        </w:tc>
        <w:tc>
          <w:tcPr>
            <w:tcW w:w="1536" w:type="dxa"/>
          </w:tcPr>
          <w:p w14:paraId="57EDBB23" w14:textId="77777777" w:rsidR="006F0396" w:rsidRDefault="006F0396"/>
        </w:tc>
        <w:tc>
          <w:tcPr>
            <w:tcW w:w="2417" w:type="dxa"/>
          </w:tcPr>
          <w:p w14:paraId="57EDBB24" w14:textId="77777777" w:rsidR="006F0396" w:rsidRDefault="000139C1">
            <w:pPr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synkopa</w:t>
            </w:r>
            <w:r>
              <w:rPr>
                <w:rFonts w:eastAsia="MS Mincho"/>
                <w:szCs w:val="20"/>
                <w:vertAlign w:val="superscript"/>
              </w:rPr>
              <w:t>1</w:t>
            </w:r>
            <w:r>
              <w:rPr>
                <w:rFonts w:eastAsia="MS Mincho"/>
                <w:szCs w:val="20"/>
              </w:rPr>
              <w:t>,</w:t>
            </w:r>
          </w:p>
          <w:p w14:paraId="57EDBB25" w14:textId="77777777" w:rsidR="006F0396" w:rsidRDefault="000139C1">
            <w:pPr>
              <w:rPr>
                <w:color w:val="000000"/>
              </w:rPr>
            </w:pPr>
            <w:r>
              <w:rPr>
                <w:color w:val="000000"/>
              </w:rPr>
              <w:t>bolesť hlavy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>,</w:t>
            </w:r>
          </w:p>
          <w:p w14:paraId="57EDBB26" w14:textId="77777777" w:rsidR="006F0396" w:rsidRDefault="000139C1">
            <w:pPr>
              <w:rPr>
                <w:rFonts w:eastAsia="MS Mincho"/>
                <w:szCs w:val="20"/>
              </w:rPr>
            </w:pPr>
            <w:r>
              <w:rPr>
                <w:color w:val="000000"/>
              </w:rPr>
              <w:t>závraty</w:t>
            </w:r>
            <w:r>
              <w:rPr>
                <w:color w:val="000000"/>
                <w:vertAlign w:val="superscript"/>
              </w:rPr>
              <w:t xml:space="preserve"> 1</w:t>
            </w:r>
          </w:p>
          <w:p w14:paraId="57EDBB27" w14:textId="77777777" w:rsidR="006F0396" w:rsidRDefault="006F0396"/>
        </w:tc>
        <w:tc>
          <w:tcPr>
            <w:tcW w:w="1155" w:type="dxa"/>
          </w:tcPr>
          <w:p w14:paraId="57EDBB28" w14:textId="77777777" w:rsidR="006F0396" w:rsidRDefault="000139C1">
            <w:r>
              <w:t>dysgeúzia</w:t>
            </w:r>
          </w:p>
        </w:tc>
        <w:tc>
          <w:tcPr>
            <w:tcW w:w="2199" w:type="dxa"/>
          </w:tcPr>
          <w:p w14:paraId="57EDBB29" w14:textId="77777777" w:rsidR="006F0396" w:rsidRDefault="006F0396"/>
        </w:tc>
      </w:tr>
      <w:tr w:rsidR="006F0396" w14:paraId="57EDBB30" w14:textId="77777777">
        <w:tc>
          <w:tcPr>
            <w:tcW w:w="1980" w:type="dxa"/>
          </w:tcPr>
          <w:p w14:paraId="57EDBB2B" w14:textId="77777777" w:rsidR="006F0396" w:rsidRDefault="000139C1">
            <w:r>
              <w:t>Poruchy ciev</w:t>
            </w:r>
          </w:p>
        </w:tc>
        <w:tc>
          <w:tcPr>
            <w:tcW w:w="1536" w:type="dxa"/>
          </w:tcPr>
          <w:p w14:paraId="57EDBB2C" w14:textId="77777777" w:rsidR="006F0396" w:rsidRDefault="006F0396"/>
        </w:tc>
        <w:tc>
          <w:tcPr>
            <w:tcW w:w="2417" w:type="dxa"/>
          </w:tcPr>
          <w:p w14:paraId="57EDBB2D" w14:textId="77777777" w:rsidR="006F0396" w:rsidRDefault="000139C1">
            <w:r>
              <w:t>ortostatická hypotenzia</w:t>
            </w:r>
          </w:p>
        </w:tc>
        <w:tc>
          <w:tcPr>
            <w:tcW w:w="1155" w:type="dxa"/>
          </w:tcPr>
          <w:p w14:paraId="57EDBB2E" w14:textId="77777777" w:rsidR="006F0396" w:rsidRDefault="006F0396"/>
        </w:tc>
        <w:tc>
          <w:tcPr>
            <w:tcW w:w="2199" w:type="dxa"/>
          </w:tcPr>
          <w:p w14:paraId="57EDBB2F" w14:textId="77777777" w:rsidR="006F0396" w:rsidRDefault="006F0396"/>
        </w:tc>
      </w:tr>
      <w:tr w:rsidR="006F0396" w14:paraId="57EDBB39" w14:textId="77777777">
        <w:tc>
          <w:tcPr>
            <w:tcW w:w="1980" w:type="dxa"/>
          </w:tcPr>
          <w:p w14:paraId="57EDBB31" w14:textId="77777777" w:rsidR="006F0396" w:rsidRDefault="000139C1">
            <w:r>
              <w:t>Poruchy gastrointestinálneho traktu</w:t>
            </w:r>
          </w:p>
        </w:tc>
        <w:tc>
          <w:tcPr>
            <w:tcW w:w="1536" w:type="dxa"/>
          </w:tcPr>
          <w:p w14:paraId="57EDBB32" w14:textId="77777777" w:rsidR="006F0396" w:rsidRDefault="000139C1">
            <w:r>
              <w:t>nevoľnosť</w:t>
            </w:r>
          </w:p>
          <w:p w14:paraId="57EDBB33" w14:textId="77777777" w:rsidR="006F0396" w:rsidRDefault="006F0396"/>
        </w:tc>
        <w:tc>
          <w:tcPr>
            <w:tcW w:w="2417" w:type="dxa"/>
          </w:tcPr>
          <w:p w14:paraId="57EDBB34" w14:textId="77777777" w:rsidR="006F0396" w:rsidRDefault="000139C1">
            <w:r>
              <w:t>zápcha,</w:t>
            </w:r>
          </w:p>
          <w:p w14:paraId="57EDBB35" w14:textId="77777777" w:rsidR="006F0396" w:rsidRDefault="000139C1">
            <w:r>
              <w:rPr>
                <w:color w:val="000000"/>
              </w:rPr>
              <w:t>hnačka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>,</w:t>
            </w:r>
          </w:p>
          <w:p w14:paraId="57EDBB36" w14:textId="77777777" w:rsidR="006F0396" w:rsidRDefault="000139C1">
            <w:r>
              <w:t>suchosť v ústach</w:t>
            </w:r>
          </w:p>
        </w:tc>
        <w:tc>
          <w:tcPr>
            <w:tcW w:w="1155" w:type="dxa"/>
          </w:tcPr>
          <w:p w14:paraId="57EDBB37" w14:textId="77777777" w:rsidR="006F0396" w:rsidRDefault="006F0396"/>
        </w:tc>
        <w:tc>
          <w:tcPr>
            <w:tcW w:w="2199" w:type="dxa"/>
          </w:tcPr>
          <w:p w14:paraId="57EDBB38" w14:textId="77777777" w:rsidR="006F0396" w:rsidRDefault="006F0396"/>
        </w:tc>
      </w:tr>
      <w:tr w:rsidR="006F0396" w14:paraId="57EDBB41" w14:textId="77777777">
        <w:tc>
          <w:tcPr>
            <w:tcW w:w="1980" w:type="dxa"/>
          </w:tcPr>
          <w:p w14:paraId="57EDBB3A" w14:textId="77777777" w:rsidR="006F0396" w:rsidRDefault="000139C1">
            <w:r>
              <w:t>Poruchy kože a podkožného tkaniva</w:t>
            </w:r>
          </w:p>
        </w:tc>
        <w:tc>
          <w:tcPr>
            <w:tcW w:w="1536" w:type="dxa"/>
          </w:tcPr>
          <w:p w14:paraId="57EDBB3B" w14:textId="77777777" w:rsidR="006F0396" w:rsidRDefault="006F0396"/>
        </w:tc>
        <w:tc>
          <w:tcPr>
            <w:tcW w:w="2417" w:type="dxa"/>
          </w:tcPr>
          <w:p w14:paraId="57EDBB3C" w14:textId="77777777" w:rsidR="006F0396" w:rsidRDefault="000139C1">
            <w:r>
              <w:t>ekchymóza,</w:t>
            </w:r>
          </w:p>
          <w:p w14:paraId="57EDBB3D" w14:textId="77777777" w:rsidR="006F0396" w:rsidRDefault="000139C1">
            <w:r>
              <w:t>pruritus</w:t>
            </w:r>
          </w:p>
        </w:tc>
        <w:tc>
          <w:tcPr>
            <w:tcW w:w="1155" w:type="dxa"/>
          </w:tcPr>
          <w:p w14:paraId="57EDBB3E" w14:textId="77777777" w:rsidR="006F0396" w:rsidRDefault="000139C1">
            <w:pPr>
              <w:rPr>
                <w:rFonts w:eastAsia="MS Mincho"/>
                <w:szCs w:val="20"/>
                <w:vertAlign w:val="superscript"/>
              </w:rPr>
            </w:pPr>
            <w:r>
              <w:rPr>
                <w:rFonts w:eastAsia="MS Mincho"/>
                <w:szCs w:val="20"/>
              </w:rPr>
              <w:t>pruritická vyrážka</w:t>
            </w:r>
            <w:r>
              <w:rPr>
                <w:rFonts w:eastAsia="MS Mincho"/>
                <w:szCs w:val="20"/>
                <w:vertAlign w:val="superscript"/>
              </w:rPr>
              <w:t>1</w:t>
            </w:r>
          </w:p>
          <w:p w14:paraId="57EDBB3F" w14:textId="77777777" w:rsidR="006F0396" w:rsidRDefault="006F0396"/>
        </w:tc>
        <w:tc>
          <w:tcPr>
            <w:tcW w:w="2199" w:type="dxa"/>
          </w:tcPr>
          <w:p w14:paraId="57EDBB40" w14:textId="77777777" w:rsidR="006F0396" w:rsidRDefault="006F0396"/>
        </w:tc>
      </w:tr>
      <w:tr w:rsidR="006F0396" w14:paraId="57EDBB48" w14:textId="77777777">
        <w:tc>
          <w:tcPr>
            <w:tcW w:w="1980" w:type="dxa"/>
          </w:tcPr>
          <w:p w14:paraId="57EDBB42" w14:textId="77777777" w:rsidR="006F0396" w:rsidRDefault="000139C1">
            <w:r>
              <w:t>Poruchy obličiek a močových ciest</w:t>
            </w:r>
          </w:p>
        </w:tc>
        <w:tc>
          <w:tcPr>
            <w:tcW w:w="1536" w:type="dxa"/>
          </w:tcPr>
          <w:p w14:paraId="57EDBB43" w14:textId="77777777" w:rsidR="006F0396" w:rsidRDefault="006F0396"/>
        </w:tc>
        <w:tc>
          <w:tcPr>
            <w:tcW w:w="2417" w:type="dxa"/>
          </w:tcPr>
          <w:p w14:paraId="57EDBB44" w14:textId="77777777" w:rsidR="006F0396" w:rsidRDefault="000139C1">
            <w:r>
              <w:t>polakizúria,</w:t>
            </w:r>
          </w:p>
          <w:p w14:paraId="57EDBB45" w14:textId="77777777" w:rsidR="006F0396" w:rsidRDefault="000139C1">
            <w:r>
              <w:t>polyúria</w:t>
            </w:r>
          </w:p>
        </w:tc>
        <w:tc>
          <w:tcPr>
            <w:tcW w:w="1155" w:type="dxa"/>
          </w:tcPr>
          <w:p w14:paraId="57EDBB46" w14:textId="77777777" w:rsidR="006F0396" w:rsidRDefault="000139C1">
            <w:r>
              <w:t>porucha funkcie obličiek</w:t>
            </w:r>
          </w:p>
        </w:tc>
        <w:tc>
          <w:tcPr>
            <w:tcW w:w="2199" w:type="dxa"/>
          </w:tcPr>
          <w:p w14:paraId="57EDBB47" w14:textId="77777777" w:rsidR="006F0396" w:rsidRDefault="006F0396"/>
        </w:tc>
      </w:tr>
      <w:tr w:rsidR="006F0396" w14:paraId="57EDBB51" w14:textId="77777777">
        <w:tc>
          <w:tcPr>
            <w:tcW w:w="1980" w:type="dxa"/>
          </w:tcPr>
          <w:p w14:paraId="57EDBB49" w14:textId="77777777" w:rsidR="006F0396" w:rsidRDefault="000139C1">
            <w:r>
              <w:lastRenderedPageBreak/>
              <w:t>Celkové poruchy a reakcie v mieste podania</w:t>
            </w:r>
          </w:p>
        </w:tc>
        <w:tc>
          <w:tcPr>
            <w:tcW w:w="1536" w:type="dxa"/>
          </w:tcPr>
          <w:p w14:paraId="57EDBB4A" w14:textId="77777777" w:rsidR="006F0396" w:rsidRDefault="000139C1">
            <w:pPr>
              <w:autoSpaceDE w:val="0"/>
              <w:autoSpaceDN w:val="0"/>
              <w:adjustRightInd w:val="0"/>
              <w:jc w:val="both"/>
            </w:pPr>
            <w:r>
              <w:t>smäd</w:t>
            </w:r>
          </w:p>
        </w:tc>
        <w:tc>
          <w:tcPr>
            <w:tcW w:w="2417" w:type="dxa"/>
          </w:tcPr>
          <w:p w14:paraId="57EDBB4B" w14:textId="77777777" w:rsidR="006F0396" w:rsidRDefault="000139C1">
            <w:pPr>
              <w:autoSpaceDE w:val="0"/>
              <w:autoSpaceDN w:val="0"/>
              <w:adjustRightInd w:val="0"/>
              <w:jc w:val="both"/>
            </w:pPr>
            <w:r>
              <w:t>asténia,</w:t>
            </w:r>
          </w:p>
          <w:p w14:paraId="57EDBB4C" w14:textId="77777777" w:rsidR="006F0396" w:rsidRDefault="000139C1">
            <w:pPr>
              <w:autoSpaceDE w:val="0"/>
              <w:autoSpaceDN w:val="0"/>
              <w:adjustRightInd w:val="0"/>
              <w:jc w:val="both"/>
            </w:pPr>
            <w:r>
              <w:t>pyrexia,</w:t>
            </w:r>
          </w:p>
          <w:p w14:paraId="57EDBB4D" w14:textId="77777777" w:rsidR="006F0396" w:rsidRDefault="000139C1">
            <w:pPr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malátnosť</w:t>
            </w:r>
            <w:r>
              <w:rPr>
                <w:rFonts w:eastAsia="MS Mincho"/>
                <w:szCs w:val="20"/>
                <w:vertAlign w:val="superscript"/>
              </w:rPr>
              <w:t>1</w:t>
            </w:r>
          </w:p>
          <w:p w14:paraId="57EDBB4E" w14:textId="77777777" w:rsidR="006F0396" w:rsidRDefault="006F03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55" w:type="dxa"/>
          </w:tcPr>
          <w:p w14:paraId="57EDBB4F" w14:textId="77777777" w:rsidR="006F0396" w:rsidRDefault="006F0396"/>
        </w:tc>
        <w:tc>
          <w:tcPr>
            <w:tcW w:w="2199" w:type="dxa"/>
          </w:tcPr>
          <w:p w14:paraId="57EDBB50" w14:textId="77777777" w:rsidR="006F0396" w:rsidRDefault="006F0396"/>
        </w:tc>
      </w:tr>
      <w:tr w:rsidR="006F0396" w14:paraId="57EDBB58" w14:textId="77777777">
        <w:tc>
          <w:tcPr>
            <w:tcW w:w="1980" w:type="dxa"/>
          </w:tcPr>
          <w:p w14:paraId="57EDBB52" w14:textId="77777777" w:rsidR="006F0396" w:rsidRDefault="000139C1">
            <w:r>
              <w:t>Poruchy pečene a žlčových ciest</w:t>
            </w:r>
          </w:p>
        </w:tc>
        <w:tc>
          <w:tcPr>
            <w:tcW w:w="1536" w:type="dxa"/>
          </w:tcPr>
          <w:p w14:paraId="57EDBB53" w14:textId="77777777" w:rsidR="006F0396" w:rsidRDefault="006F03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17" w:type="dxa"/>
          </w:tcPr>
          <w:p w14:paraId="57EDBB54" w14:textId="77777777" w:rsidR="006F0396" w:rsidRDefault="006F03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55" w:type="dxa"/>
          </w:tcPr>
          <w:p w14:paraId="57EDBB55" w14:textId="77777777" w:rsidR="006F0396" w:rsidRDefault="006F0396"/>
        </w:tc>
        <w:tc>
          <w:tcPr>
            <w:tcW w:w="2199" w:type="dxa"/>
          </w:tcPr>
          <w:p w14:paraId="57EDBB56" w14:textId="77777777" w:rsidR="006F0396" w:rsidRDefault="000139C1">
            <w:r>
              <w:t>poruchy funkcie pečene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57EDBB57" w14:textId="77777777" w:rsidR="006F0396" w:rsidRDefault="000139C1">
            <w:r>
              <w:t>akútne zlyhanie pečene</w:t>
            </w:r>
            <w:r>
              <w:rPr>
                <w:vertAlign w:val="superscript"/>
              </w:rPr>
              <w:t>3</w:t>
            </w:r>
          </w:p>
        </w:tc>
      </w:tr>
      <w:tr w:rsidR="006F0396" w14:paraId="57EDBB61" w14:textId="77777777">
        <w:tc>
          <w:tcPr>
            <w:tcW w:w="1980" w:type="dxa"/>
          </w:tcPr>
          <w:p w14:paraId="57EDBB59" w14:textId="77777777" w:rsidR="006F0396" w:rsidRDefault="000139C1">
            <w:r>
              <w:t>Laboratórne a funkčné vyšetrenia</w:t>
            </w:r>
          </w:p>
        </w:tc>
        <w:tc>
          <w:tcPr>
            <w:tcW w:w="1536" w:type="dxa"/>
          </w:tcPr>
          <w:p w14:paraId="57EDBB5A" w14:textId="77777777" w:rsidR="006F0396" w:rsidRDefault="006F0396"/>
        </w:tc>
        <w:tc>
          <w:tcPr>
            <w:tcW w:w="2417" w:type="dxa"/>
          </w:tcPr>
          <w:p w14:paraId="57EDBB5B" w14:textId="77777777" w:rsidR="006F0396" w:rsidRDefault="000139C1">
            <w:r>
              <w:t xml:space="preserve">prítomnosť krvi v moči </w:t>
            </w:r>
            <w:r>
              <w:rPr>
                <w:vertAlign w:val="superscript"/>
              </w:rPr>
              <w:t>1</w:t>
            </w:r>
            <w:r>
              <w:t>,</w:t>
            </w:r>
          </w:p>
          <w:p w14:paraId="57EDBB5C" w14:textId="77777777" w:rsidR="006F0396" w:rsidRDefault="000139C1">
            <w:pPr>
              <w:rPr>
                <w:color w:val="000000"/>
              </w:rPr>
            </w:pPr>
            <w:r>
              <w:t>z</w:t>
            </w:r>
            <w:r>
              <w:rPr>
                <w:color w:val="000000"/>
              </w:rPr>
              <w:t>výšená hladina alanínaminotransferázy (pozri časť 4.4)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>,</w:t>
            </w:r>
          </w:p>
          <w:p w14:paraId="57EDBB5D" w14:textId="77777777" w:rsidR="006F0396" w:rsidRDefault="000139C1">
            <w:r>
              <w:rPr>
                <w:color w:val="000000"/>
              </w:rPr>
              <w:t xml:space="preserve">zvýšená hladina aspartátaminotransferázy </w:t>
            </w:r>
            <w:r>
              <w:t>(pozri časť 4.4)</w:t>
            </w:r>
            <w:r>
              <w:rPr>
                <w:vertAlign w:val="superscript"/>
              </w:rPr>
              <w:t>1</w:t>
            </w:r>
            <w:r>
              <w:rPr>
                <w:color w:val="000000"/>
              </w:rPr>
              <w:t>,</w:t>
            </w:r>
          </w:p>
          <w:p w14:paraId="57EDBB5E" w14:textId="77777777" w:rsidR="006F0396" w:rsidRDefault="000139C1">
            <w:r>
              <w:t>zvýšená hladina kreatinínu v krvi</w:t>
            </w:r>
          </w:p>
        </w:tc>
        <w:tc>
          <w:tcPr>
            <w:tcW w:w="1155" w:type="dxa"/>
          </w:tcPr>
          <w:p w14:paraId="57EDBB5F" w14:textId="77777777" w:rsidR="006F0396" w:rsidRDefault="000139C1">
            <w:r>
              <w:rPr>
                <w:color w:val="000000"/>
              </w:rPr>
              <w:t xml:space="preserve">zvýšená hladina bilirubínu </w:t>
            </w:r>
            <w:r>
              <w:t>(pozri časť 4.4)</w:t>
            </w:r>
            <w:r>
              <w:rPr>
                <w:vertAlign w:val="superscript"/>
              </w:rPr>
              <w:t>1</w:t>
            </w:r>
          </w:p>
        </w:tc>
        <w:tc>
          <w:tcPr>
            <w:tcW w:w="2199" w:type="dxa"/>
          </w:tcPr>
          <w:p w14:paraId="57EDBB60" w14:textId="77777777" w:rsidR="006F0396" w:rsidRDefault="000139C1">
            <w:r>
              <w:t>zvýšená hladina transamináz</w:t>
            </w:r>
            <w:r>
              <w:rPr>
                <w:vertAlign w:val="superscript"/>
              </w:rPr>
              <w:t>2</w:t>
            </w:r>
          </w:p>
        </w:tc>
      </w:tr>
      <w:tr w:rsidR="006F0396" w14:paraId="57EDBB67" w14:textId="77777777">
        <w:tc>
          <w:tcPr>
            <w:tcW w:w="1980" w:type="dxa"/>
          </w:tcPr>
          <w:p w14:paraId="57EDBB62" w14:textId="77777777" w:rsidR="006F0396" w:rsidRDefault="000139C1">
            <w:r>
              <w:t>Chirurgické a liečebné postupy</w:t>
            </w:r>
          </w:p>
        </w:tc>
        <w:tc>
          <w:tcPr>
            <w:tcW w:w="1536" w:type="dxa"/>
          </w:tcPr>
          <w:p w14:paraId="57EDBB63" w14:textId="77777777" w:rsidR="006F0396" w:rsidRDefault="000139C1">
            <w:r>
              <w:t>rýchla korekcia hyponatriémie, niekedy spôsobujúca neurologické symptómy</w:t>
            </w:r>
          </w:p>
        </w:tc>
        <w:tc>
          <w:tcPr>
            <w:tcW w:w="2417" w:type="dxa"/>
          </w:tcPr>
          <w:p w14:paraId="57EDBB64" w14:textId="77777777" w:rsidR="006F0396" w:rsidRDefault="006F0396"/>
        </w:tc>
        <w:tc>
          <w:tcPr>
            <w:tcW w:w="1155" w:type="dxa"/>
          </w:tcPr>
          <w:p w14:paraId="57EDBB65" w14:textId="77777777" w:rsidR="006F0396" w:rsidRDefault="006F0396"/>
        </w:tc>
        <w:tc>
          <w:tcPr>
            <w:tcW w:w="2199" w:type="dxa"/>
          </w:tcPr>
          <w:p w14:paraId="57EDBB66" w14:textId="77777777" w:rsidR="006F0396" w:rsidRDefault="006F0396"/>
        </w:tc>
      </w:tr>
    </w:tbl>
    <w:p w14:paraId="57EDBB68" w14:textId="77777777" w:rsidR="006F0396" w:rsidRDefault="000139C1">
      <w:pPr>
        <w:ind w:left="567" w:hanging="567"/>
      </w:pPr>
      <w:r>
        <w:rPr>
          <w:vertAlign w:val="superscript"/>
        </w:rPr>
        <w:t>1</w:t>
      </w:r>
      <w:r>
        <w:tab/>
        <w:t>pozorované v klinických skúšaniach, ktoré skúmali iné indikácie</w:t>
      </w:r>
    </w:p>
    <w:p w14:paraId="57EDBB69" w14:textId="77777777" w:rsidR="006F0396" w:rsidRDefault="000139C1">
      <w:pPr>
        <w:tabs>
          <w:tab w:val="left" w:pos="567"/>
        </w:tabs>
        <w:ind w:left="567" w:hanging="567"/>
      </w:pPr>
      <w:r>
        <w:rPr>
          <w:vertAlign w:val="superscript"/>
        </w:rPr>
        <w:t>2</w:t>
      </w:r>
      <w:r>
        <w:tab/>
        <w:t>zo štúdie bezpečnosti po uvedení na trh pri hyponatriémii vzniknutej sekundárne pri SIADH</w:t>
      </w:r>
    </w:p>
    <w:p w14:paraId="57EDBB6A" w14:textId="77777777" w:rsidR="006F0396" w:rsidRDefault="000139C1">
      <w:pPr>
        <w:tabs>
          <w:tab w:val="left" w:pos="567"/>
        </w:tabs>
        <w:ind w:left="567" w:hanging="567"/>
      </w:pPr>
      <w:r>
        <w:rPr>
          <w:vertAlign w:val="superscript"/>
        </w:rPr>
        <w:t>3</w:t>
      </w:r>
      <w:r>
        <w:tab/>
        <w:t>pozorované po uvedení tolvaptanu na trh pri ADPKD. Bola potrebná transplantácia pečene.</w:t>
      </w:r>
    </w:p>
    <w:p w14:paraId="57EDBB6B" w14:textId="77777777" w:rsidR="006F0396" w:rsidRDefault="006F0396">
      <w:pPr>
        <w:tabs>
          <w:tab w:val="left" w:pos="567"/>
        </w:tabs>
      </w:pPr>
    </w:p>
    <w:p w14:paraId="57EDBB6C" w14:textId="77777777" w:rsidR="006F0396" w:rsidRDefault="000139C1">
      <w:pPr>
        <w:tabs>
          <w:tab w:val="left" w:pos="567"/>
        </w:tabs>
        <w:rPr>
          <w:u w:val="single"/>
        </w:rPr>
      </w:pPr>
      <w:r>
        <w:rPr>
          <w:u w:val="single"/>
        </w:rPr>
        <w:t>Opis vybraných nežiaducich reakcií</w:t>
      </w:r>
    </w:p>
    <w:p w14:paraId="57EDBB6D" w14:textId="77777777" w:rsidR="006F0396" w:rsidRDefault="006F0396">
      <w:pPr>
        <w:tabs>
          <w:tab w:val="left" w:pos="567"/>
        </w:tabs>
      </w:pPr>
    </w:p>
    <w:p w14:paraId="57EDBB6E" w14:textId="77777777" w:rsidR="006F0396" w:rsidRDefault="000139C1">
      <w:pPr>
        <w:tabs>
          <w:tab w:val="left" w:pos="567"/>
        </w:tabs>
        <w:rPr>
          <w:i/>
        </w:rPr>
      </w:pPr>
      <w:r>
        <w:rPr>
          <w:i/>
        </w:rPr>
        <w:t xml:space="preserve">Rýchla úprava hyponatriémie </w:t>
      </w:r>
    </w:p>
    <w:p w14:paraId="57EDBB6F" w14:textId="77777777" w:rsidR="006F0396" w:rsidRDefault="000139C1">
      <w:r>
        <w:t>V štúdii bezpečnosti tolvaptanu po uvedení na trh pri hyponatriémii vzniknutej sekundárne pri SIADH zahŕňajúcej vysoký podiel pacientov s nádormi (obzvlášť malobunkový pľúcny karcinóm), pacientov s nízkou východiskovou hladinou sodíka v sére, ako aj pacientov súbežne užívajúcich diuretiká a/alebo roztok chloridu sodného sa preukázalo, že výskyt rýchlej úpravy hyponatriémie bol vyšší ako v klinických skúšaniach.</w:t>
      </w:r>
    </w:p>
    <w:p w14:paraId="57EDBB70" w14:textId="77777777" w:rsidR="006F0396" w:rsidRDefault="006F0396">
      <w:pPr>
        <w:tabs>
          <w:tab w:val="left" w:pos="567"/>
        </w:tabs>
      </w:pPr>
    </w:p>
    <w:p w14:paraId="57EDBB71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Hlásenie podozrení na nežiaduce reakcie</w:t>
      </w:r>
    </w:p>
    <w:p w14:paraId="57EDBB72" w14:textId="77777777" w:rsidR="006F0396" w:rsidRDefault="000139C1">
      <w:pPr>
        <w:rPr>
          <w:u w:val="single"/>
        </w:rPr>
      </w:pPr>
      <w:r>
        <w:t xml:space="preserve">Hlásenie podozrení na nežiaduce reakcie po registrácii lieku je dôležité. Umožňuje priebežné monitorovanie pomeru prínosu a rizika lieku. Od zdravotníckych pracovníkov sa vyžaduje, aby hlásili akékoľvek podozrenia na nežiaduce reakcie </w:t>
      </w:r>
      <w:r>
        <w:rPr>
          <w:highlight w:val="lightGray"/>
        </w:rPr>
        <w:t>na národné centrum hlásenia uvedené v </w:t>
      </w:r>
      <w:hyperlink r:id="rId7">
        <w:r>
          <w:rPr>
            <w:rStyle w:val="Hyperlink"/>
            <w:highlight w:val="lightGray"/>
          </w:rPr>
          <w:t>Prílohe V</w:t>
        </w:r>
      </w:hyperlink>
      <w:r>
        <w:t>.</w:t>
      </w:r>
    </w:p>
    <w:p w14:paraId="57EDBB73" w14:textId="77777777" w:rsidR="006F0396" w:rsidRDefault="006F0396"/>
    <w:p w14:paraId="57EDBB74" w14:textId="77777777" w:rsidR="006F0396" w:rsidRDefault="000139C1">
      <w:pPr>
        <w:ind w:left="567" w:hanging="567"/>
      </w:pPr>
      <w:r>
        <w:rPr>
          <w:b/>
          <w:bCs/>
        </w:rPr>
        <w:t>4.9</w:t>
      </w:r>
      <w:r>
        <w:rPr>
          <w:b/>
          <w:bCs/>
        </w:rPr>
        <w:tab/>
        <w:t>Predávkovanie</w:t>
      </w:r>
    </w:p>
    <w:p w14:paraId="57EDBB75" w14:textId="77777777" w:rsidR="006F0396" w:rsidRDefault="006F0396"/>
    <w:p w14:paraId="57EDBB76" w14:textId="77777777" w:rsidR="006F0396" w:rsidRDefault="000139C1">
      <w:r>
        <w:t xml:space="preserve">V klinickom skúšaní so zdravými dobrovoľníkmi boli jednorazové dávky do 480 mg a viacnásobné dávky do 300 mg denne počas 5 dní dobre tolerované. Neexistuje žiadne špecifické antidotum proti intoxikácii tolvaptanom. Možno očakávať, že prejavy a príznaky akútneho predávkovania budú zodpovedať nadmernému farmakologickému účinku: zvýšenie koncentrácie sodíka v sére, polyúria, smäd a dehydratácia/hypovolémia </w:t>
      </w:r>
      <w:r>
        <w:rPr>
          <w:rFonts w:eastAsia="MS Mincho"/>
          <w:szCs w:val="20"/>
        </w:rPr>
        <w:t>(výdatná a predĺžená akvaréza)</w:t>
      </w:r>
      <w:r>
        <w:t>.</w:t>
      </w:r>
    </w:p>
    <w:p w14:paraId="57EDBB77" w14:textId="77777777" w:rsidR="006F0396" w:rsidRDefault="006F0396">
      <w:pPr>
        <w:rPr>
          <w:szCs w:val="20"/>
        </w:rPr>
      </w:pPr>
    </w:p>
    <w:p w14:paraId="57EDBB78" w14:textId="77777777" w:rsidR="006F0396" w:rsidRDefault="000139C1">
      <w:r>
        <w:rPr>
          <w:szCs w:val="20"/>
        </w:rPr>
        <w:lastRenderedPageBreak/>
        <w:t>U pacientov s podozrením na predávkovanie tolvaptanom sa odporúča vyhodnotiť vitálne funkcie, koncentrácie elektrolytov, EKG a stav tekutín. Vhodná náhrada vody a/alebo elektrolytov musí pokračovať, až kým vylučovanie vody nepoľaví. Dialýza nemusí byť účinná na odstránenie tolvaptanu vzhľadom na jeho vysokú väzbovú afinitu k ľudskému plazmatickému proteínu (&gt; 98 %).</w:t>
      </w:r>
    </w:p>
    <w:p w14:paraId="57EDBB79" w14:textId="77777777" w:rsidR="006F0396" w:rsidRDefault="006F0396"/>
    <w:p w14:paraId="57EDBB7A" w14:textId="77777777" w:rsidR="006F0396" w:rsidRDefault="006F0396"/>
    <w:p w14:paraId="57EDBB7B" w14:textId="77777777" w:rsidR="006F0396" w:rsidRDefault="000139C1">
      <w:pPr>
        <w:ind w:left="567" w:hanging="567"/>
      </w:pPr>
      <w:r>
        <w:rPr>
          <w:b/>
          <w:bCs/>
        </w:rPr>
        <w:t>5.</w:t>
      </w:r>
      <w:r>
        <w:rPr>
          <w:b/>
          <w:bCs/>
        </w:rPr>
        <w:tab/>
        <w:t>FARMAKOLOGICKÉ VLASTNOSTI</w:t>
      </w:r>
    </w:p>
    <w:p w14:paraId="57EDBB7C" w14:textId="77777777" w:rsidR="006F0396" w:rsidRDefault="006F0396"/>
    <w:p w14:paraId="57EDBB7D" w14:textId="77777777" w:rsidR="006F0396" w:rsidRDefault="000139C1">
      <w:pPr>
        <w:ind w:left="567" w:hanging="567"/>
      </w:pPr>
      <w:r>
        <w:rPr>
          <w:b/>
          <w:bCs/>
        </w:rPr>
        <w:t>5.1</w:t>
      </w:r>
      <w:r>
        <w:rPr>
          <w:b/>
          <w:bCs/>
        </w:rPr>
        <w:tab/>
        <w:t>Farmakodynamické vlastnosti</w:t>
      </w:r>
    </w:p>
    <w:p w14:paraId="57EDBB7E" w14:textId="77777777" w:rsidR="006F0396" w:rsidRDefault="006F0396"/>
    <w:p w14:paraId="57EDBB7F" w14:textId="77777777" w:rsidR="006F0396" w:rsidRDefault="000139C1">
      <w:pPr>
        <w:autoSpaceDE w:val="0"/>
        <w:autoSpaceDN w:val="0"/>
        <w:adjustRightInd w:val="0"/>
        <w:rPr>
          <w:sz w:val="20"/>
          <w:szCs w:val="20"/>
        </w:rPr>
      </w:pPr>
      <w:r>
        <w:t>Farmakoterapeutická skupina: Diuretiká, antagonisti vazopresínu, ATC kód: C03XA01</w:t>
      </w:r>
    </w:p>
    <w:p w14:paraId="57EDBB80" w14:textId="77777777" w:rsidR="006F0396" w:rsidRDefault="006F0396"/>
    <w:p w14:paraId="57EDBB81" w14:textId="77777777" w:rsidR="006F0396" w:rsidRDefault="000139C1">
      <w:pPr>
        <w:keepNext/>
        <w:autoSpaceDE w:val="0"/>
        <w:autoSpaceDN w:val="0"/>
        <w:adjustRightInd w:val="0"/>
        <w:rPr>
          <w:szCs w:val="20"/>
          <w:u w:val="single"/>
        </w:rPr>
      </w:pPr>
      <w:r>
        <w:rPr>
          <w:szCs w:val="20"/>
          <w:u w:val="single"/>
        </w:rPr>
        <w:t>Mechanizmus účinku</w:t>
      </w:r>
    </w:p>
    <w:p w14:paraId="57EDBB82" w14:textId="77777777" w:rsidR="006F0396" w:rsidRDefault="006F0396">
      <w:pPr>
        <w:keepNext/>
        <w:rPr>
          <w:szCs w:val="20"/>
        </w:rPr>
      </w:pPr>
    </w:p>
    <w:p w14:paraId="57EDBB83" w14:textId="77777777" w:rsidR="006F0396" w:rsidRDefault="000139C1">
      <w:pPr>
        <w:rPr>
          <w:szCs w:val="20"/>
        </w:rPr>
      </w:pPr>
      <w:r>
        <w:rPr>
          <w:szCs w:val="20"/>
        </w:rPr>
        <w:t>Tolvaptan je selektívny antagonista vazopresínu, ktorý špecificky blokuje väzbu arginínvazopresínu (AVP) na receptory V2 v distálnych častiach nefrónu. Afinita tolvaptanu k ľudskému receptoru V2 je 1,8-krát vyššia ako afinita natívneho AVP.</w:t>
      </w:r>
    </w:p>
    <w:p w14:paraId="57EDBB84" w14:textId="77777777" w:rsidR="006F0396" w:rsidRDefault="006F0396"/>
    <w:p w14:paraId="57EDBB85" w14:textId="77777777" w:rsidR="006F0396" w:rsidRDefault="000139C1">
      <w:r>
        <w:t>Perorálne podanie 7,5 mg až 120 mg dávok tolvaptanu u zdravých dospelých účastníkov spôsobilo zvýšenie vylučovania moču do 2 hodín od podania. Po jednorazových perorálnych dávkach 7,5 mg až 60 mg sa objem moču za 24 hodín zvýšil v závislosti od dávky na denné objemy v rozsahu 3 až 9 litrov. Pri všetkých dávkach sa množstvo vylúčeného moču vrátilo na pôvodné hodnoty po 24 hodinách. Nezávisle od dávky bolo po jednorazových perorálnych dávkach 60 mg až 480 mg v priemere vylúčených okolo 7 litrov moču počas 0 až 12 hodín. Výrazne vyššie dávky tolvaptanu spôsobujú predĺženie trvania odpovede bez ovplyvnenia stupňa exkrécie, pretože aktívne koncentrácie tolvaptanu sú prítomné počas dlhšieho obdobia.</w:t>
      </w:r>
    </w:p>
    <w:p w14:paraId="57EDBB86" w14:textId="77777777" w:rsidR="006F0396" w:rsidRDefault="006F0396"/>
    <w:p w14:paraId="57EDBB87" w14:textId="77777777" w:rsidR="006F0396" w:rsidRDefault="000139C1">
      <w:pPr>
        <w:autoSpaceDE w:val="0"/>
        <w:autoSpaceDN w:val="0"/>
        <w:adjustRightInd w:val="0"/>
        <w:rPr>
          <w:szCs w:val="20"/>
          <w:u w:val="single"/>
        </w:rPr>
      </w:pPr>
      <w:r>
        <w:rPr>
          <w:szCs w:val="20"/>
          <w:u w:val="single"/>
        </w:rPr>
        <w:t>Klinická účinnosť a bezpečnosť</w:t>
      </w:r>
    </w:p>
    <w:p w14:paraId="57EDBB88" w14:textId="77777777" w:rsidR="006F0396" w:rsidRDefault="006F0396">
      <w:pPr>
        <w:rPr>
          <w:i/>
          <w:iCs/>
        </w:rPr>
      </w:pPr>
    </w:p>
    <w:p w14:paraId="57EDBB89" w14:textId="77777777" w:rsidR="006F0396" w:rsidRDefault="000139C1">
      <w:pPr>
        <w:keepNext/>
        <w:rPr>
          <w:i/>
          <w:iCs/>
        </w:rPr>
      </w:pPr>
      <w:r>
        <w:rPr>
          <w:i/>
          <w:iCs/>
        </w:rPr>
        <w:t>Hyponatriémia</w:t>
      </w:r>
    </w:p>
    <w:p w14:paraId="57EDBB8A" w14:textId="77777777" w:rsidR="006F0396" w:rsidRDefault="000139C1">
      <w:r>
        <w:t>V 2 pivotných, dvojito zaslepených, placebom kontrolovaných klinických skúšaniach s celkovým počtom 424 pacientov s euvolemickou alebo hypervolemickou hyponatriémiou (sérový sodík &lt; 135 mmol/l) spôsobenou rôznymi základnými príčinami (zlyhávanie srdca [HF], cirhóza pečene, SIADH alebo ďalšie) boli liečení 30 dní tolvaptanom (n = 216) alebo im bolo podané placebo (n = 208) s iniciálnou dávkou 15 mg/deň. Dávka sa môže zvýšiť na 30 mg/deň a 60 mg/deň v závislosti od odpovede pomocou 3-dňovej titračnej schémy. Priemerné sérové koncentrácie sodíka na začiatku skúšania boli 129 mmol/l (rozsah 114 mEq/l až 136 mEq/l).</w:t>
      </w:r>
    </w:p>
    <w:p w14:paraId="57EDBB8B" w14:textId="77777777" w:rsidR="006F0396" w:rsidRDefault="006F0396"/>
    <w:p w14:paraId="57EDBB8C" w14:textId="77777777" w:rsidR="006F0396" w:rsidRDefault="000139C1">
      <w:r>
        <w:t>Primárnym koncovým ukazovateľom týchto skúšaní bolo priemerná denná AUC pre zmenu sérového sodíka od základnej hladiny do 4. dňa a od základnej hladiny do 30. dňa. Tolvaptan bol lepší ako placebo (p &lt; 0,0001) pre oba intervaly v oboch skúšaniach. Tento účinok bol pozorovaný u všetkých pacientov, v závažnej (sérový sodík:</w:t>
      </w:r>
      <w:r>
        <w:rPr>
          <w:color w:val="000000"/>
        </w:rPr>
        <w:t> &lt; 130 mmol/l) a v stredne závažnej (sérový sodík: 130</w:t>
      </w:r>
      <w:r>
        <w:t> </w:t>
      </w:r>
      <w:r>
        <w:rPr>
          <w:color w:val="000000"/>
        </w:rPr>
        <w:t>-</w:t>
      </w:r>
      <w:r>
        <w:t> </w:t>
      </w:r>
      <w:r>
        <w:rPr>
          <w:color w:val="000000"/>
        </w:rPr>
        <w:t>&lt; 135</w:t>
      </w:r>
      <w:r>
        <w:t> </w:t>
      </w:r>
      <w:r>
        <w:rPr>
          <w:color w:val="000000"/>
        </w:rPr>
        <w:t>mmol/l) podskupine</w:t>
      </w:r>
      <w:r>
        <w:t xml:space="preserve"> a pre všetky podskupiny chorôb (napr. zlyhávanie srdca, cirhóza, SIADH/ďalšie). Po 7 dňoch od ukončenia liečby poklesli hladiny sodíka na hladiny pacientov, ktorí užívali placebo.</w:t>
      </w:r>
    </w:p>
    <w:p w14:paraId="57EDBB8D" w14:textId="77777777" w:rsidR="006F0396" w:rsidRDefault="006F0396"/>
    <w:p w14:paraId="57EDBB8E" w14:textId="77777777" w:rsidR="006F0396" w:rsidRDefault="000139C1">
      <w:r>
        <w:t xml:space="preserve">Po 3 dňoch liečby spoločná analýza týchto dvoch skúšaní preukázala, že počet pacientov liečených tolvaptanom, u ktorých sa dosiahla normalizácia sérových koncentrácií sodíka bol 5-násobne väčší ako počet pacientov užívajúcich placebo (49 % </w:t>
      </w:r>
      <w:r>
        <w:rPr>
          <w:i/>
        </w:rPr>
        <w:t>vs</w:t>
      </w:r>
      <w:r>
        <w:t xml:space="preserve">. 11 %). Tento účinok pokračoval taktiež na 30. deň, kedy počet pacientov liečených tolvaptanom, s normálnymi koncentráciami, bol v porovnaní s placebom stále vyšší (60 % </w:t>
      </w:r>
      <w:r>
        <w:rPr>
          <w:i/>
        </w:rPr>
        <w:t>vs.</w:t>
      </w:r>
      <w:r>
        <w:t xml:space="preserve"> 27 %). Tieto odpovede boli pozorované u pacientov nezávisle od základnej diagnózy. Výsledky samohodnotenia zdravotného stavu pomocou dotazníka SF-12 Health Survey pre mentálne skóre vykazovali štatisticky signifikantné a klinicky relevantné zlepšenia po liečbe tolvaptanom v porovnaní s placebom.</w:t>
      </w:r>
    </w:p>
    <w:p w14:paraId="57EDBB8F" w14:textId="77777777" w:rsidR="006F0396" w:rsidRDefault="006F0396"/>
    <w:p w14:paraId="57EDBB90" w14:textId="77777777" w:rsidR="006F0396" w:rsidRDefault="000139C1">
      <w:pPr>
        <w:numPr>
          <w:ilvl w:val="12"/>
          <w:numId w:val="0"/>
        </w:numPr>
      </w:pPr>
      <w:r>
        <w:t xml:space="preserve">Údaje o dlhodobej bezpečnosti a účinnosti tolvaptanu boli sledované v klinickom skúšaní počas 106 týždňov u pacientov (s akoukoľvek etiológiou), ktorí predtým ukončili jednu z pivotných </w:t>
      </w:r>
      <w:r>
        <w:lastRenderedPageBreak/>
        <w:t>hyponatriemických skúšaní. Spolu 111 pacientov začalo liečbu tolvaptanom v otvorenom predĺženom skúšaní bez ohľadu na predchádzajúcu randomizáciu. Zlepšenia hladín sérového sodíka boli zistené už v prvý deň podania a pokračovali počas hodnotenia liečby do 106. týždňa. Po ukončení liečby koncentrácie sérového sodíka poklesli približne na pôvodné hodnoty napriek obnoveniu štandardnej liečebnej starostlivosti.</w:t>
      </w:r>
    </w:p>
    <w:p w14:paraId="57EDBB91" w14:textId="77777777" w:rsidR="006F0396" w:rsidRDefault="006F0396">
      <w:pPr>
        <w:numPr>
          <w:ilvl w:val="12"/>
          <w:numId w:val="0"/>
        </w:numPr>
      </w:pPr>
    </w:p>
    <w:p w14:paraId="57EDBB92" w14:textId="77777777" w:rsidR="006F0396" w:rsidRDefault="000139C1">
      <w:pPr>
        <w:numPr>
          <w:ilvl w:val="12"/>
          <w:numId w:val="0"/>
        </w:numPr>
      </w:pPr>
      <w:r>
        <w:t>V pilotnej randomizovanej (1 : 1 : 1) dvojito zaslepej štúdii s 30 pacientmi s hyponatriémiou vzniknutou sekundárne pri SIADH boli hodnotené farmakodynamické vlastnosti tolvaptanu po podaní jednorazovej dávky 3,75 mg, 7,5 mg a 15 mg. Výsledky boli veľmi variabilné a medzi jednotlivými skupinami dávok sa veľmi prekrývali. Zmeny nijako výrazne nesúviseli s expozíciou tolvaptanu. Priemerné maximálne zmeny hladín sodíka v sére boli najvyššie po dávke 15 mg (7,9 mmol/l), ale medián maximálnych zmien bol najvyšší pri dávke 7,5 mg (6,0 mmol/l). Jednotlivé maximálne nárasty hladiny sodíka v sére boli negatívne spojené s rovnováhou tekutín. Priemerná zmena v rovnováhe tekutín preukázala pokles závislý od dávky. Priemerná zmena od východiskovej hodnoty kumulatívneho objemu moču a rýchlosti vylučovania moču bola 2-násobne vyššia pri dávke 15 mg v porovnaní s dávkou 7,5 mg a 3,75 mg, ktoré preukázali podobné reakcie.</w:t>
      </w:r>
    </w:p>
    <w:p w14:paraId="57EDBB93" w14:textId="77777777" w:rsidR="006F0396" w:rsidRDefault="006F0396">
      <w:pPr>
        <w:numPr>
          <w:ilvl w:val="12"/>
          <w:numId w:val="0"/>
        </w:numPr>
      </w:pPr>
    </w:p>
    <w:p w14:paraId="57EDBB94" w14:textId="77777777" w:rsidR="006F0396" w:rsidRDefault="000139C1">
      <w:pPr>
        <w:rPr>
          <w:i/>
        </w:rPr>
      </w:pPr>
      <w:r>
        <w:rPr>
          <w:i/>
        </w:rPr>
        <w:t>Zlyhávanie srdca</w:t>
      </w:r>
    </w:p>
    <w:p w14:paraId="57EDBB95" w14:textId="77777777" w:rsidR="006F0396" w:rsidRDefault="000139C1">
      <w:pPr>
        <w:rPr>
          <w:i/>
        </w:rPr>
      </w:pPr>
      <w:r>
        <w:t>Skúšanie EVEREST (Efficacy of Vasopressin Antagonism in Heart Failure Outcome Study with Tolvaptan, Účinnosť antagonizmu vazopresínu pri zlyhávaní srdca, výsledky skúšania s tolvaptanom) bolo dlhodobé dvojito zaslepené kontrolované klinické skúšanie, u pacientov hospitalizovaných pre zhoršenie zlyhávania srdca (heart failure</w:t>
      </w:r>
      <w:r>
        <w:rPr>
          <w:i/>
        </w:rPr>
        <w:t xml:space="preserve"> - </w:t>
      </w:r>
      <w:r>
        <w:t>HF), prejavy a príznaky objemového preťaženia. V dlhodobom skúšaní dostávalo spolu 2 072 pacientov 30 mg tolvaptanu spolu so štandardnou starostlivosťou (standard care - SC) a 2 061 dostávalo placebo spolu so SC. Primárnym cieľom skúšania bolo porovnať krátkodobú účinnosť tolvaptanu + SC a placeba + SC do času výskytu mortality z akejkoľvek príčiny a do času prvého výskytu mortality z kardiovaskulárnej príčiny alebo hospitalizácie pre HF. Liečba tolvaptanom nemala žiadny štatisticky signifikantný priaznivý či nepriaznivý vplyv na celkové prežívanie alebo kombinovaný cieľový ukazovateľ kardiovaskulárnej mortality alebo hospitalizácie pre HF a nepriniesla žiadne presvedčivé dôkazy o klinicky relevantnom prínose.</w:t>
      </w:r>
    </w:p>
    <w:p w14:paraId="57EDBB96" w14:textId="77777777" w:rsidR="006F0396" w:rsidRDefault="006F0396"/>
    <w:p w14:paraId="57EDBB97" w14:textId="77777777" w:rsidR="006F0396" w:rsidRDefault="000139C1">
      <w:r>
        <w:t>Európska agentúra pre lieky udelila odklad z povinnosti predložiť výsledky štúdií so Samscou v jednej alebo vo viacerých podskupinách pediatrickej populácie pri liečbe dilučnej hyponatriémie (informácie o použití v pediatrickej populácii, pozri časť 4.2).</w:t>
      </w:r>
    </w:p>
    <w:p w14:paraId="57EDBB98" w14:textId="77777777" w:rsidR="006F0396" w:rsidRDefault="006F0396"/>
    <w:p w14:paraId="57EDBB99" w14:textId="77777777" w:rsidR="006F0396" w:rsidRDefault="000139C1">
      <w:pPr>
        <w:ind w:left="567" w:hanging="567"/>
      </w:pPr>
      <w:r>
        <w:rPr>
          <w:b/>
          <w:bCs/>
        </w:rPr>
        <w:t>5.2</w:t>
      </w:r>
      <w:r>
        <w:rPr>
          <w:b/>
          <w:bCs/>
        </w:rPr>
        <w:tab/>
        <w:t>Farmakokinetické vlastnosti</w:t>
      </w:r>
    </w:p>
    <w:p w14:paraId="57EDBB9A" w14:textId="77777777" w:rsidR="006F0396" w:rsidRDefault="006F0396">
      <w:pPr>
        <w:numPr>
          <w:ilvl w:val="12"/>
          <w:numId w:val="0"/>
        </w:numPr>
      </w:pPr>
    </w:p>
    <w:p w14:paraId="57EDBB9B" w14:textId="77777777" w:rsidR="006F0396" w:rsidRDefault="000139C1">
      <w:pPr>
        <w:numPr>
          <w:ilvl w:val="12"/>
          <w:numId w:val="0"/>
        </w:numPr>
        <w:rPr>
          <w:iCs/>
          <w:u w:val="single"/>
        </w:rPr>
      </w:pPr>
      <w:r>
        <w:rPr>
          <w:iCs/>
          <w:u w:val="single"/>
        </w:rPr>
        <w:t>Absorpcia</w:t>
      </w:r>
    </w:p>
    <w:p w14:paraId="57EDBB9C" w14:textId="77777777" w:rsidR="006F0396" w:rsidRDefault="006F0396">
      <w:pPr>
        <w:numPr>
          <w:ilvl w:val="12"/>
          <w:numId w:val="0"/>
        </w:numPr>
      </w:pPr>
    </w:p>
    <w:p w14:paraId="57EDBB9D" w14:textId="77777777" w:rsidR="006F0396" w:rsidRDefault="000139C1">
      <w:pPr>
        <w:numPr>
          <w:ilvl w:val="12"/>
          <w:numId w:val="0"/>
        </w:numPr>
      </w:pPr>
      <w:r>
        <w:t>Tolvaptan sa po perorálnom podaní rýchlo vstrebáva a maximum plazmatickej koncentrácie dosiahne približne o 2 hodiny po podaní. Absolútna biologická dostupnosť tolvaptanu je okolo 56 %. Súbežné podávanie dávky 60 mg s jedlom s vysokým obsahom tukov zvyšuje 1,4-násobne maximálne koncentrácie bez vplyvu na AUC a bez zmeny vo vylučovaní moču. Po jednorazových perorálnych dávkach ≥ 300 mg vykazovali maximálne plazmatické koncentrácie plató, pravdepodobne v dôsledku saturácie absorpcie.</w:t>
      </w:r>
    </w:p>
    <w:p w14:paraId="57EDBB9E" w14:textId="77777777" w:rsidR="006F0396" w:rsidRDefault="006F0396">
      <w:pPr>
        <w:numPr>
          <w:ilvl w:val="12"/>
          <w:numId w:val="0"/>
        </w:numPr>
      </w:pPr>
    </w:p>
    <w:p w14:paraId="57EDBB9F" w14:textId="77777777" w:rsidR="006F0396" w:rsidRDefault="000139C1">
      <w:pPr>
        <w:numPr>
          <w:ilvl w:val="12"/>
          <w:numId w:val="0"/>
        </w:numPr>
        <w:rPr>
          <w:iCs/>
          <w:szCs w:val="20"/>
          <w:u w:val="single"/>
        </w:rPr>
      </w:pPr>
      <w:r>
        <w:rPr>
          <w:szCs w:val="20"/>
          <w:u w:val="single"/>
        </w:rPr>
        <w:t>Distribúcia</w:t>
      </w:r>
    </w:p>
    <w:p w14:paraId="57EDBBA0" w14:textId="77777777" w:rsidR="006F0396" w:rsidRDefault="006F0396">
      <w:pPr>
        <w:numPr>
          <w:ilvl w:val="12"/>
          <w:numId w:val="0"/>
        </w:numPr>
        <w:rPr>
          <w:szCs w:val="20"/>
        </w:rPr>
      </w:pPr>
    </w:p>
    <w:p w14:paraId="57EDBBA1" w14:textId="77777777" w:rsidR="006F0396" w:rsidRDefault="000139C1">
      <w:pPr>
        <w:numPr>
          <w:ilvl w:val="12"/>
          <w:numId w:val="0"/>
        </w:numPr>
        <w:rPr>
          <w:iCs/>
        </w:rPr>
      </w:pPr>
      <w:r>
        <w:rPr>
          <w:szCs w:val="20"/>
        </w:rPr>
        <w:t>Tolvaptan sa reverzibilne (98 %) viaže na plazmatické proteíny.</w:t>
      </w:r>
    </w:p>
    <w:p w14:paraId="57EDBBA2" w14:textId="77777777" w:rsidR="006F0396" w:rsidRDefault="006F0396">
      <w:pPr>
        <w:numPr>
          <w:ilvl w:val="12"/>
          <w:numId w:val="0"/>
        </w:numPr>
      </w:pPr>
    </w:p>
    <w:p w14:paraId="57EDBBA3" w14:textId="77777777" w:rsidR="006F0396" w:rsidRDefault="000139C1">
      <w:pPr>
        <w:numPr>
          <w:ilvl w:val="12"/>
          <w:numId w:val="0"/>
        </w:numPr>
        <w:rPr>
          <w:iCs/>
          <w:u w:val="single"/>
        </w:rPr>
      </w:pPr>
      <w:r>
        <w:rPr>
          <w:iCs/>
          <w:u w:val="single"/>
        </w:rPr>
        <w:t>Biotransformácia</w:t>
      </w:r>
    </w:p>
    <w:p w14:paraId="57EDBBA4" w14:textId="77777777" w:rsidR="006F0396" w:rsidRDefault="006F0396">
      <w:pPr>
        <w:numPr>
          <w:ilvl w:val="12"/>
          <w:numId w:val="0"/>
        </w:numPr>
      </w:pPr>
    </w:p>
    <w:p w14:paraId="57EDBBA5" w14:textId="77777777" w:rsidR="006F0396" w:rsidRDefault="000139C1">
      <w:pPr>
        <w:numPr>
          <w:ilvl w:val="12"/>
          <w:numId w:val="0"/>
        </w:numPr>
      </w:pPr>
      <w:r>
        <w:t>Tolvaptan sa vo veľkej miere metabolizuje v pečeni. Močom sa v nezmenenej forme vylučuje menej ako 1 % nezmenenej aktívnej látky.</w:t>
      </w:r>
    </w:p>
    <w:p w14:paraId="57EDBBA6" w14:textId="77777777" w:rsidR="006F0396" w:rsidRDefault="000139C1">
      <w:pPr>
        <w:numPr>
          <w:ilvl w:val="12"/>
          <w:numId w:val="0"/>
        </w:numPr>
      </w:pPr>
      <w:r>
        <w:t xml:space="preserve">V štúdiách </w:t>
      </w:r>
      <w:r>
        <w:rPr>
          <w:i/>
          <w:iCs/>
        </w:rPr>
        <w:t>in vitro</w:t>
      </w:r>
      <w:r>
        <w:t xml:space="preserve"> sa ukázalo, že tolvaptán alebo jeho oxo-maslový metabolit môže mať potenciál inhibovať transportéry OATP1B1, OAT3, BCRP a OCT1. Podávanie rosuvastatínu (substrát OATP1B1) alebo furosemidu (substrát OAT3) zdravým osobám so zvýšenými plazmatickými </w:t>
      </w:r>
      <w:r>
        <w:lastRenderedPageBreak/>
        <w:t>koncentráciami metabolitu kyseliny oxo-maslovej (inhibítor OATP1B1 a OAT3) neviedlo k významnej zmene farmakokinetiky rosuvastatínu ani furosamidu. Pozri časť 4.5.</w:t>
      </w:r>
    </w:p>
    <w:p w14:paraId="57EDBBA7" w14:textId="77777777" w:rsidR="006F0396" w:rsidRDefault="006F0396">
      <w:pPr>
        <w:numPr>
          <w:ilvl w:val="12"/>
          <w:numId w:val="0"/>
        </w:numPr>
      </w:pPr>
    </w:p>
    <w:p w14:paraId="57EDBBA8" w14:textId="77777777" w:rsidR="006F0396" w:rsidRDefault="000139C1">
      <w:pPr>
        <w:keepNext/>
        <w:keepLines/>
        <w:numPr>
          <w:ilvl w:val="12"/>
          <w:numId w:val="0"/>
        </w:numPr>
        <w:rPr>
          <w:iCs/>
          <w:u w:val="single"/>
        </w:rPr>
      </w:pPr>
      <w:r>
        <w:rPr>
          <w:iCs/>
          <w:u w:val="single"/>
        </w:rPr>
        <w:t>Eliminácia</w:t>
      </w:r>
    </w:p>
    <w:p w14:paraId="57EDBBA9" w14:textId="77777777" w:rsidR="006F0396" w:rsidRDefault="006F0396">
      <w:pPr>
        <w:keepNext/>
        <w:keepLines/>
        <w:numPr>
          <w:ilvl w:val="12"/>
          <w:numId w:val="0"/>
        </w:numPr>
      </w:pPr>
    </w:p>
    <w:p w14:paraId="57EDBBAA" w14:textId="77777777" w:rsidR="006F0396" w:rsidRDefault="000139C1">
      <w:pPr>
        <w:numPr>
          <w:ilvl w:val="12"/>
          <w:numId w:val="0"/>
        </w:numPr>
        <w:rPr>
          <w:iCs/>
        </w:rPr>
      </w:pPr>
      <w:r>
        <w:rPr>
          <w:iCs/>
        </w:rPr>
        <w:t>Koncový polčas rozpadu je približne 8 hodín a rovnovážne koncentrácie tolvaptanu sa dosiahnu po prvej dávke.</w:t>
      </w:r>
    </w:p>
    <w:p w14:paraId="57EDBBAB" w14:textId="77777777" w:rsidR="006F0396" w:rsidRDefault="006F0396">
      <w:pPr>
        <w:numPr>
          <w:ilvl w:val="12"/>
          <w:numId w:val="0"/>
        </w:numPr>
        <w:rPr>
          <w:iCs/>
        </w:rPr>
      </w:pPr>
    </w:p>
    <w:p w14:paraId="57EDBBAC" w14:textId="77777777" w:rsidR="006F0396" w:rsidRDefault="000139C1">
      <w:pPr>
        <w:numPr>
          <w:ilvl w:val="12"/>
          <w:numId w:val="0"/>
        </w:numPr>
      </w:pPr>
      <w:r>
        <w:t>Pokusy s rádioaktívne označeným tolvaptanom preukázali, že 40 % rádioaktivity bolo zachytených v moči a 59 % bolo zachytených v stolici, kde nezmenený tolvaptan predstavoval 32 % rádioaktivity. Tolvaptan sa v plazme nachádza len v malej miere (3 %).</w:t>
      </w:r>
    </w:p>
    <w:p w14:paraId="57EDBBAD" w14:textId="77777777" w:rsidR="006F0396" w:rsidRDefault="006F0396">
      <w:pPr>
        <w:numPr>
          <w:ilvl w:val="12"/>
          <w:numId w:val="0"/>
        </w:numPr>
      </w:pPr>
    </w:p>
    <w:p w14:paraId="57EDBBAE" w14:textId="77777777" w:rsidR="006F0396" w:rsidRDefault="000139C1">
      <w:pPr>
        <w:numPr>
          <w:ilvl w:val="12"/>
          <w:numId w:val="0"/>
        </w:numPr>
        <w:rPr>
          <w:iCs/>
          <w:u w:val="single"/>
        </w:rPr>
      </w:pPr>
      <w:r>
        <w:rPr>
          <w:iCs/>
          <w:u w:val="single"/>
        </w:rPr>
        <w:t>Lineárnosť</w:t>
      </w:r>
    </w:p>
    <w:p w14:paraId="57EDBBAF" w14:textId="77777777" w:rsidR="006F0396" w:rsidRDefault="006F0396">
      <w:pPr>
        <w:numPr>
          <w:ilvl w:val="12"/>
          <w:numId w:val="0"/>
        </w:numPr>
      </w:pPr>
    </w:p>
    <w:p w14:paraId="57EDBBB0" w14:textId="77777777" w:rsidR="006F0396" w:rsidRDefault="000139C1">
      <w:pPr>
        <w:numPr>
          <w:ilvl w:val="12"/>
          <w:numId w:val="0"/>
        </w:numPr>
      </w:pPr>
      <w:r>
        <w:t>Tolvaptan má pri dávkach 7,5 mg až 60 mg lineárnu farmakokinetiku.</w:t>
      </w:r>
    </w:p>
    <w:p w14:paraId="57EDBBB1" w14:textId="77777777" w:rsidR="006F0396" w:rsidRDefault="006F0396">
      <w:pPr>
        <w:numPr>
          <w:ilvl w:val="12"/>
          <w:numId w:val="0"/>
        </w:numPr>
      </w:pPr>
    </w:p>
    <w:p w14:paraId="57EDBBB2" w14:textId="77777777" w:rsidR="006F0396" w:rsidRDefault="000139C1">
      <w:pPr>
        <w:keepNext/>
        <w:numPr>
          <w:ilvl w:val="12"/>
          <w:numId w:val="0"/>
        </w:numPr>
        <w:rPr>
          <w:iCs/>
          <w:u w:val="single"/>
        </w:rPr>
      </w:pPr>
      <w:r>
        <w:rPr>
          <w:iCs/>
          <w:u w:val="single"/>
        </w:rPr>
        <w:t>Farmakokinetika v osobitných skupinách pacientov</w:t>
      </w:r>
    </w:p>
    <w:p w14:paraId="57EDBBB3" w14:textId="77777777" w:rsidR="006F0396" w:rsidRDefault="006F0396">
      <w:pPr>
        <w:keepNext/>
        <w:numPr>
          <w:ilvl w:val="12"/>
          <w:numId w:val="0"/>
        </w:numPr>
      </w:pPr>
    </w:p>
    <w:p w14:paraId="57EDBBB4" w14:textId="77777777" w:rsidR="006F0396" w:rsidRDefault="000139C1">
      <w:pPr>
        <w:numPr>
          <w:ilvl w:val="12"/>
          <w:numId w:val="0"/>
        </w:numPr>
        <w:rPr>
          <w:i/>
          <w:szCs w:val="20"/>
        </w:rPr>
      </w:pPr>
      <w:r>
        <w:rPr>
          <w:i/>
          <w:szCs w:val="20"/>
        </w:rPr>
        <w:t>Vek</w:t>
      </w:r>
    </w:p>
    <w:p w14:paraId="57EDBBB5" w14:textId="77777777" w:rsidR="006F0396" w:rsidRDefault="000139C1">
      <w:pPr>
        <w:numPr>
          <w:ilvl w:val="12"/>
          <w:numId w:val="0"/>
        </w:numPr>
      </w:pPr>
      <w:r>
        <w:t>Klírens tolvaptanu nie je signifikantne ovplyvnený vekom.</w:t>
      </w:r>
    </w:p>
    <w:p w14:paraId="57EDBBB6" w14:textId="77777777" w:rsidR="006F0396" w:rsidRDefault="006F0396">
      <w:pPr>
        <w:numPr>
          <w:ilvl w:val="12"/>
          <w:numId w:val="0"/>
        </w:numPr>
      </w:pPr>
    </w:p>
    <w:p w14:paraId="57EDBBB7" w14:textId="77777777" w:rsidR="006F0396" w:rsidRDefault="000139C1">
      <w:pPr>
        <w:numPr>
          <w:ilvl w:val="12"/>
          <w:numId w:val="0"/>
        </w:numPr>
        <w:rPr>
          <w:i/>
          <w:szCs w:val="20"/>
        </w:rPr>
      </w:pPr>
      <w:r>
        <w:rPr>
          <w:i/>
          <w:szCs w:val="20"/>
        </w:rPr>
        <w:t>Porucha funkcie pečene</w:t>
      </w:r>
    </w:p>
    <w:p w14:paraId="57EDBBB8" w14:textId="77777777" w:rsidR="006F0396" w:rsidRDefault="000139C1">
      <w:pPr>
        <w:numPr>
          <w:ilvl w:val="12"/>
          <w:numId w:val="0"/>
        </w:numPr>
      </w:pPr>
      <w:r>
        <w:t>Vplyv mierne alebo stredne závažnej poruchy funkcie pečene (stupeň A a B podľa Childovej-Pughovej klasifikácie) na farmakokinetiku tolvaptanu bol sledovaný u 87 pacientov s ochorením pečene rôznej etiológie. Neboli pozorované žiadne klinicky signifikantné zmeny klírensu pre dávky od 5 mg do 60 mg. Informácie sú veľmi obmedzené u pacientov so závažnou poruchou funkcie pečene (stupeň C podľa Childovej-Pughovej klasifikácie).</w:t>
      </w:r>
    </w:p>
    <w:p w14:paraId="57EDBBB9" w14:textId="77777777" w:rsidR="006F0396" w:rsidRDefault="000139C1">
      <w:pPr>
        <w:numPr>
          <w:ilvl w:val="12"/>
          <w:numId w:val="0"/>
        </w:numPr>
      </w:pPr>
      <w:r>
        <w:t>V analýze populačnej farmakokinetiky u pacientov s pečeňovým edémom bola AUC tolvaptanu, v porovnaní so zdravými jedincami, 3,1-násobne vyššia u pacientov so závažnou poruchou funkcie pečene (stupeň C podľa Childovej-Pughovej klasifikácie) a 2,3-násobne vyššia u pacientov s mierne až stredne závažnou poruchou funkcie pečene (stupeň A a B podľa Childovej-Pughovej klasifikácie).</w:t>
      </w:r>
    </w:p>
    <w:p w14:paraId="57EDBBBA" w14:textId="77777777" w:rsidR="006F0396" w:rsidRDefault="006F0396">
      <w:pPr>
        <w:numPr>
          <w:ilvl w:val="12"/>
          <w:numId w:val="0"/>
        </w:numPr>
      </w:pPr>
    </w:p>
    <w:p w14:paraId="57EDBBBB" w14:textId="77777777" w:rsidR="006F0396" w:rsidRDefault="000139C1">
      <w:pPr>
        <w:numPr>
          <w:ilvl w:val="12"/>
          <w:numId w:val="0"/>
        </w:numPr>
        <w:rPr>
          <w:i/>
          <w:szCs w:val="20"/>
        </w:rPr>
      </w:pPr>
      <w:r>
        <w:rPr>
          <w:i/>
          <w:szCs w:val="20"/>
        </w:rPr>
        <w:t>Porucha funkcie obličiek</w:t>
      </w:r>
    </w:p>
    <w:p w14:paraId="57EDBBBC" w14:textId="77777777" w:rsidR="006F0396" w:rsidRDefault="000139C1">
      <w:pPr>
        <w:numPr>
          <w:ilvl w:val="12"/>
          <w:numId w:val="0"/>
        </w:numPr>
      </w:pPr>
      <w:r>
        <w:t>V analýze populácie pacientov so zlyhávaním srdca nebola farmakokinetika koncentrácií tolvaptanu u pacientov s mierne (klírens kreatinínu [C</w:t>
      </w:r>
      <w:r>
        <w:rPr>
          <w:vertAlign w:val="subscript"/>
        </w:rPr>
        <w:t>cr</w:t>
      </w:r>
      <w:r>
        <w:t>]50 ml/min až 80 ml/min) alebo stredne závažnou (C</w:t>
      </w:r>
      <w:r>
        <w:rPr>
          <w:vertAlign w:val="subscript"/>
        </w:rPr>
        <w:t>cr</w:t>
      </w:r>
      <w:r>
        <w:t xml:space="preserve"> 20 ml/min až 50 ml/min) poruchou renálnych funkcií signifikantne odlišná od koncentrácií tolvaptanu u pacientov s normálnymi renálnymi funkciami (C</w:t>
      </w:r>
      <w:r>
        <w:rPr>
          <w:vertAlign w:val="subscript"/>
        </w:rPr>
        <w:t>cr</w:t>
      </w:r>
      <w:r>
        <w:t xml:space="preserve"> 80 ml/min až 150 ml/min). Účinnosť a bezpečnosť tolvaptanu u pacientov s klírensom kreatinínu &lt; 10 ml/min nebola hodnotená a preto nie je známa.</w:t>
      </w:r>
    </w:p>
    <w:p w14:paraId="57EDBBBD" w14:textId="77777777" w:rsidR="006F0396" w:rsidRDefault="006F0396">
      <w:pPr>
        <w:numPr>
          <w:ilvl w:val="12"/>
          <w:numId w:val="0"/>
        </w:numPr>
      </w:pPr>
    </w:p>
    <w:p w14:paraId="57EDBBBE" w14:textId="77777777" w:rsidR="006F0396" w:rsidRDefault="006F0396">
      <w:pPr>
        <w:numPr>
          <w:ilvl w:val="12"/>
          <w:numId w:val="0"/>
        </w:numPr>
      </w:pPr>
    </w:p>
    <w:p w14:paraId="57EDBBBF" w14:textId="77777777" w:rsidR="006F0396" w:rsidRDefault="006F0396">
      <w:pPr>
        <w:numPr>
          <w:ilvl w:val="12"/>
          <w:numId w:val="0"/>
        </w:numPr>
      </w:pPr>
    </w:p>
    <w:p w14:paraId="57EDBBC0" w14:textId="77777777" w:rsidR="006F0396" w:rsidRDefault="000139C1">
      <w:pPr>
        <w:numPr>
          <w:ilvl w:val="12"/>
          <w:numId w:val="0"/>
        </w:numPr>
        <w:ind w:left="567" w:hanging="567"/>
      </w:pPr>
      <w:r>
        <w:rPr>
          <w:b/>
          <w:bCs/>
        </w:rPr>
        <w:t>5.3</w:t>
      </w:r>
      <w:r>
        <w:rPr>
          <w:b/>
          <w:bCs/>
        </w:rPr>
        <w:tab/>
        <w:t>Predklinické údaje o bezpečnosti</w:t>
      </w:r>
    </w:p>
    <w:p w14:paraId="57EDBBC1" w14:textId="77777777" w:rsidR="006F0396" w:rsidRDefault="006F0396"/>
    <w:p w14:paraId="57EDBBC2" w14:textId="77777777" w:rsidR="006F0396" w:rsidRDefault="000139C1">
      <w:r>
        <w:t>Predklinické údaje získané na základe obvyklých farmakologických štúdií bezpečnosti, toxicity po opakovanom podávaní, genotoxicity, karcinogénneho potenciálu neodhalili žiadne osobitné riziko pre ľudí.</w:t>
      </w:r>
    </w:p>
    <w:p w14:paraId="57EDBBC3" w14:textId="77777777" w:rsidR="006F0396" w:rsidRDefault="006F0396"/>
    <w:p w14:paraId="57EDBBC4" w14:textId="77777777" w:rsidR="006F0396" w:rsidRDefault="000139C1">
      <w:r>
        <w:rPr>
          <w:color w:val="000000"/>
        </w:rPr>
        <w:t>Teratogenita bola zaznamenaná u králikov pri podávaní 1 000 mg/kg/deň (3,9-násobok expozície u ľudí pri dávke 60 mg prepočítanej na AUC). U králikov pri dávke 300 mg/kg/deň (maximálne 1,9-násobok expozície u ľudí pri dávke 60 mg prepočítanej na AUC) neboli pozorované žiadne teratogénne účinky. V peri- a postnatálnych skúšaniach na potkanoch boli pri vysokej dávke 1 000 mg/kg/deň pozorované oneskorená osifikácia a znížená hmotnosť mláďat.</w:t>
      </w:r>
    </w:p>
    <w:p w14:paraId="57EDBBC5" w14:textId="77777777" w:rsidR="006F0396" w:rsidRDefault="000139C1">
      <w:r>
        <w:rPr>
          <w:szCs w:val="20"/>
        </w:rPr>
        <w:t>V dvoch štúdiách fertility na potkanoch sa preukázali účinky na rodičovskú generáciu (znížená konzumácia potravy a prírastok telesnej hmotnosti, slinenie), ale tolvaptan neovplyvnil rozmnožovaciu schopnosť samcov a nezistili sa žiadne účinky na plody. U samíc sa v oboch štúdiách pozorovali abnormálne estrálne cykly.</w:t>
      </w:r>
    </w:p>
    <w:p w14:paraId="57EDBBC6" w14:textId="77777777" w:rsidR="006F0396" w:rsidRDefault="000139C1">
      <w:pPr>
        <w:rPr>
          <w:szCs w:val="20"/>
        </w:rPr>
      </w:pPr>
      <w:r>
        <w:rPr>
          <w:szCs w:val="20"/>
        </w:rPr>
        <w:lastRenderedPageBreak/>
        <w:t>Hodnota bez pozorovaného nežiaduceho účinku (no observed adverse effect level- NOAEL) na rozmnožovanie samíc (100 mg/kg/deň) bola asi 6,7-</w:t>
      </w:r>
      <w:r>
        <w:rPr>
          <w:color w:val="000000"/>
        </w:rPr>
        <w:t>násobok expozície u ľudí pri dávke 60 mg podľa AUC</w:t>
      </w:r>
      <w:r>
        <w:rPr>
          <w:szCs w:val="20"/>
        </w:rPr>
        <w:t>.</w:t>
      </w:r>
    </w:p>
    <w:p w14:paraId="57EDBBC7" w14:textId="77777777" w:rsidR="006F0396" w:rsidRDefault="006F0396"/>
    <w:p w14:paraId="57EDBBC8" w14:textId="77777777" w:rsidR="006F0396" w:rsidRDefault="006F0396"/>
    <w:p w14:paraId="57EDBBC9" w14:textId="77777777" w:rsidR="006F0396" w:rsidRDefault="000139C1">
      <w:pPr>
        <w:keepNext/>
        <w:keepLines/>
        <w:ind w:left="567" w:hanging="567"/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FARMACEUTICKÉ INFORMÁCIE</w:t>
      </w:r>
    </w:p>
    <w:p w14:paraId="57EDBBCA" w14:textId="77777777" w:rsidR="006F0396" w:rsidRDefault="006F0396">
      <w:pPr>
        <w:keepNext/>
        <w:keepLines/>
      </w:pPr>
    </w:p>
    <w:p w14:paraId="57EDBBCB" w14:textId="77777777" w:rsidR="006F0396" w:rsidRDefault="000139C1">
      <w:pPr>
        <w:keepNext/>
        <w:keepLines/>
        <w:ind w:left="567" w:hanging="567"/>
      </w:pPr>
      <w:r>
        <w:rPr>
          <w:b/>
          <w:bCs/>
        </w:rPr>
        <w:t>6.1</w:t>
      </w:r>
      <w:r>
        <w:rPr>
          <w:b/>
          <w:bCs/>
        </w:rPr>
        <w:tab/>
        <w:t>Zoznam pomocných látok</w:t>
      </w:r>
    </w:p>
    <w:p w14:paraId="57EDBBCC" w14:textId="77777777" w:rsidR="006F0396" w:rsidRDefault="006F0396">
      <w:pPr>
        <w:keepNext/>
        <w:keepLines/>
      </w:pPr>
    </w:p>
    <w:p w14:paraId="57EDBBCD" w14:textId="77777777" w:rsidR="006F0396" w:rsidRDefault="000139C1">
      <w:r>
        <w:t>Kukuričný škrob</w:t>
      </w:r>
    </w:p>
    <w:p w14:paraId="57EDBBCE" w14:textId="77777777" w:rsidR="006F0396" w:rsidRDefault="000139C1">
      <w:r>
        <w:t>Hydroxypropylcelulóza</w:t>
      </w:r>
    </w:p>
    <w:p w14:paraId="57EDBBCF" w14:textId="77777777" w:rsidR="006F0396" w:rsidRDefault="000139C1">
      <w:r>
        <w:t>Monohydrát laktózy</w:t>
      </w:r>
    </w:p>
    <w:p w14:paraId="57EDBBD0" w14:textId="77777777" w:rsidR="006F0396" w:rsidRDefault="000139C1">
      <w:r>
        <w:t>Stearát horečnatý</w:t>
      </w:r>
    </w:p>
    <w:p w14:paraId="57EDBBD1" w14:textId="77777777" w:rsidR="006F0396" w:rsidRDefault="000139C1">
      <w:r>
        <w:t>Mikrokryštalická celulóza</w:t>
      </w:r>
    </w:p>
    <w:p w14:paraId="57EDBBD2" w14:textId="77777777" w:rsidR="006F0396" w:rsidRDefault="000139C1">
      <w:r>
        <w:t>Indigokarmínový alumíniový lak (E 132)</w:t>
      </w:r>
    </w:p>
    <w:p w14:paraId="57EDBBD3" w14:textId="77777777" w:rsidR="006F0396" w:rsidRDefault="006F0396"/>
    <w:p w14:paraId="57EDBBD4" w14:textId="77777777" w:rsidR="006F0396" w:rsidRDefault="000139C1">
      <w:pPr>
        <w:ind w:left="567" w:hanging="567"/>
      </w:pPr>
      <w:r>
        <w:rPr>
          <w:b/>
          <w:bCs/>
        </w:rPr>
        <w:t>6.2</w:t>
      </w:r>
      <w:r>
        <w:rPr>
          <w:b/>
          <w:bCs/>
        </w:rPr>
        <w:tab/>
        <w:t>Inkompatibility</w:t>
      </w:r>
    </w:p>
    <w:p w14:paraId="57EDBBD5" w14:textId="77777777" w:rsidR="006F0396" w:rsidRDefault="006F0396"/>
    <w:p w14:paraId="57EDBBD6" w14:textId="77777777" w:rsidR="006F0396" w:rsidRDefault="000139C1">
      <w:r>
        <w:t>Neaplikovateľné.</w:t>
      </w:r>
    </w:p>
    <w:p w14:paraId="57EDBBD7" w14:textId="77777777" w:rsidR="006F0396" w:rsidRDefault="006F0396"/>
    <w:p w14:paraId="57EDBBD8" w14:textId="77777777" w:rsidR="006F0396" w:rsidRDefault="000139C1">
      <w:pPr>
        <w:ind w:left="567" w:hanging="567"/>
      </w:pPr>
      <w:r>
        <w:rPr>
          <w:b/>
          <w:bCs/>
        </w:rPr>
        <w:t>6.3</w:t>
      </w:r>
      <w:r>
        <w:rPr>
          <w:b/>
          <w:bCs/>
        </w:rPr>
        <w:tab/>
        <w:t>Čas použiteľnosti</w:t>
      </w:r>
    </w:p>
    <w:p w14:paraId="57EDBBD9" w14:textId="77777777" w:rsidR="006F0396" w:rsidRDefault="006F0396"/>
    <w:p w14:paraId="57EDBBDA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7,5 mg tablety</w:t>
      </w:r>
    </w:p>
    <w:p w14:paraId="57EDBBDB" w14:textId="77777777" w:rsidR="006F0396" w:rsidRDefault="000139C1">
      <w:r>
        <w:t>5 rokov</w:t>
      </w:r>
    </w:p>
    <w:p w14:paraId="57EDBBDC" w14:textId="77777777" w:rsidR="006F0396" w:rsidRDefault="006F0396">
      <w:pPr>
        <w:rPr>
          <w:bCs/>
        </w:rPr>
      </w:pPr>
    </w:p>
    <w:p w14:paraId="57EDBBDD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15 mg tablety a Samsca 30 mg tablety</w:t>
      </w:r>
    </w:p>
    <w:p w14:paraId="57EDBBDE" w14:textId="77777777" w:rsidR="006F0396" w:rsidRDefault="000139C1">
      <w:r>
        <w:t>4 roky</w:t>
      </w:r>
    </w:p>
    <w:p w14:paraId="57EDBBDF" w14:textId="77777777" w:rsidR="006F0396" w:rsidRDefault="006F0396">
      <w:pPr>
        <w:rPr>
          <w:bCs/>
        </w:rPr>
      </w:pPr>
    </w:p>
    <w:p w14:paraId="57EDBBE0" w14:textId="77777777" w:rsidR="006F0396" w:rsidRDefault="000139C1">
      <w:pPr>
        <w:ind w:left="567" w:hanging="567"/>
      </w:pPr>
      <w:r>
        <w:rPr>
          <w:b/>
          <w:bCs/>
        </w:rPr>
        <w:t>6.4</w:t>
      </w:r>
      <w:r>
        <w:rPr>
          <w:b/>
          <w:bCs/>
        </w:rPr>
        <w:tab/>
        <w:t>Špeciálne upozornenia na uchovávanie</w:t>
      </w:r>
    </w:p>
    <w:p w14:paraId="57EDBBE1" w14:textId="77777777" w:rsidR="006F0396" w:rsidRDefault="006F0396"/>
    <w:p w14:paraId="57EDBBE2" w14:textId="77777777" w:rsidR="006F0396" w:rsidRDefault="000139C1">
      <w:r>
        <w:t>Uchovávajte v pôvodnom obale na ochranu pred svetlom a vlhkosťou.</w:t>
      </w:r>
    </w:p>
    <w:p w14:paraId="57EDBBE3" w14:textId="77777777" w:rsidR="006F0396" w:rsidRDefault="006F0396"/>
    <w:p w14:paraId="57EDBBE4" w14:textId="77777777" w:rsidR="006F0396" w:rsidRDefault="000139C1">
      <w:pPr>
        <w:ind w:left="567" w:hanging="567"/>
        <w:rPr>
          <w:b/>
          <w:bCs/>
        </w:rPr>
      </w:pPr>
      <w:r>
        <w:rPr>
          <w:b/>
          <w:bCs/>
        </w:rPr>
        <w:t>6.5</w:t>
      </w:r>
      <w:r>
        <w:rPr>
          <w:b/>
          <w:bCs/>
        </w:rPr>
        <w:tab/>
        <w:t>Druh obalu a obsah balenia</w:t>
      </w:r>
    </w:p>
    <w:p w14:paraId="57EDBBE5" w14:textId="77777777" w:rsidR="006F0396" w:rsidRDefault="006F0396"/>
    <w:p w14:paraId="57EDBBE6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7,5 mg tablety</w:t>
      </w:r>
    </w:p>
    <w:p w14:paraId="57EDBBE7" w14:textId="77777777" w:rsidR="006F0396" w:rsidRDefault="000139C1">
      <w:pPr>
        <w:rPr>
          <w:rFonts w:eastAsia="DejaVuSans"/>
        </w:rPr>
      </w:pPr>
      <w:r>
        <w:rPr>
          <w:iCs/>
          <w:szCs w:val="20"/>
        </w:rPr>
        <w:t xml:space="preserve">10 tabliet v PP/ALU </w:t>
      </w:r>
      <w:r>
        <w:rPr>
          <w:rFonts w:eastAsia="DejaVuSans"/>
        </w:rPr>
        <w:t>blister</w:t>
      </w:r>
    </w:p>
    <w:p w14:paraId="57EDBBE8" w14:textId="77777777" w:rsidR="006F0396" w:rsidRDefault="000139C1">
      <w:pPr>
        <w:rPr>
          <w:iCs/>
          <w:szCs w:val="20"/>
        </w:rPr>
      </w:pPr>
      <w:r>
        <w:rPr>
          <w:iCs/>
          <w:szCs w:val="20"/>
        </w:rPr>
        <w:t xml:space="preserve">30 tabliet v PP/ALU </w:t>
      </w:r>
      <w:r>
        <w:rPr>
          <w:rFonts w:eastAsia="DejaVuSans"/>
        </w:rPr>
        <w:t>blister</w:t>
      </w:r>
    </w:p>
    <w:p w14:paraId="57EDBBE9" w14:textId="77777777" w:rsidR="006F0396" w:rsidRDefault="000139C1">
      <w:pPr>
        <w:rPr>
          <w:szCs w:val="20"/>
        </w:rPr>
      </w:pPr>
      <w:r>
        <w:rPr>
          <w:szCs w:val="20"/>
        </w:rPr>
        <w:t>10 × 1 tableta v PVC/</w:t>
      </w:r>
      <w:r>
        <w:rPr>
          <w:iCs/>
          <w:szCs w:val="20"/>
        </w:rPr>
        <w:t>ALU perforovaný blister s jednotlivými dávkami</w:t>
      </w:r>
    </w:p>
    <w:p w14:paraId="57EDBBEA" w14:textId="77777777" w:rsidR="006F0396" w:rsidRDefault="000139C1">
      <w:pPr>
        <w:rPr>
          <w:szCs w:val="20"/>
        </w:rPr>
      </w:pPr>
      <w:r>
        <w:rPr>
          <w:szCs w:val="20"/>
        </w:rPr>
        <w:t>30 × 1 tableta v PVC/</w:t>
      </w:r>
      <w:r>
        <w:rPr>
          <w:iCs/>
          <w:szCs w:val="20"/>
        </w:rPr>
        <w:t>ALU perforovaný blister s jednotlivými dávkami</w:t>
      </w:r>
    </w:p>
    <w:p w14:paraId="57EDBBEB" w14:textId="77777777" w:rsidR="006F0396" w:rsidRDefault="006F0396">
      <w:pPr>
        <w:rPr>
          <w:bCs/>
        </w:rPr>
      </w:pPr>
    </w:p>
    <w:p w14:paraId="57EDBBEC" w14:textId="77777777" w:rsidR="006F0396" w:rsidRDefault="000139C1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15 mg tablety a Samsca 30 mg tablety</w:t>
      </w:r>
    </w:p>
    <w:p w14:paraId="57EDBBED" w14:textId="77777777" w:rsidR="006F0396" w:rsidRDefault="000139C1">
      <w:pPr>
        <w:rPr>
          <w:szCs w:val="20"/>
        </w:rPr>
      </w:pPr>
      <w:r>
        <w:rPr>
          <w:szCs w:val="20"/>
        </w:rPr>
        <w:t>10 × 1 tableta v PVC/</w:t>
      </w:r>
      <w:r>
        <w:rPr>
          <w:iCs/>
          <w:szCs w:val="20"/>
        </w:rPr>
        <w:t>ALU perforovaný blister s jednotlivými dávkami</w:t>
      </w:r>
    </w:p>
    <w:p w14:paraId="57EDBBEE" w14:textId="77777777" w:rsidR="006F0396" w:rsidRDefault="000139C1">
      <w:pPr>
        <w:rPr>
          <w:szCs w:val="20"/>
        </w:rPr>
      </w:pPr>
      <w:r>
        <w:rPr>
          <w:szCs w:val="20"/>
        </w:rPr>
        <w:t>30 × 1 tableta v PVC/</w:t>
      </w:r>
      <w:r>
        <w:rPr>
          <w:iCs/>
          <w:szCs w:val="20"/>
        </w:rPr>
        <w:t>ALU perforovaný blister s jednotlivými dávkami</w:t>
      </w:r>
    </w:p>
    <w:p w14:paraId="57EDBBEF" w14:textId="77777777" w:rsidR="006F0396" w:rsidRDefault="006F0396"/>
    <w:p w14:paraId="57EDBBF0" w14:textId="77777777" w:rsidR="006F0396" w:rsidRDefault="000139C1">
      <w:r>
        <w:t>Na trh nemusia byť uvedené všetky veľkosti balenia.</w:t>
      </w:r>
    </w:p>
    <w:p w14:paraId="57EDBBF1" w14:textId="77777777" w:rsidR="006F0396" w:rsidRDefault="006F0396"/>
    <w:p w14:paraId="57EDBBF2" w14:textId="77777777" w:rsidR="006F0396" w:rsidRDefault="000139C1">
      <w:pPr>
        <w:ind w:left="567" w:hanging="567"/>
      </w:pPr>
      <w:r>
        <w:rPr>
          <w:b/>
          <w:bCs/>
        </w:rPr>
        <w:t>6.6</w:t>
      </w:r>
      <w:r>
        <w:rPr>
          <w:b/>
          <w:bCs/>
        </w:rPr>
        <w:tab/>
        <w:t>Špeciálne opatrenia na likvidáciu</w:t>
      </w:r>
    </w:p>
    <w:p w14:paraId="57EDBBF3" w14:textId="77777777" w:rsidR="006F0396" w:rsidRDefault="006F0396"/>
    <w:p w14:paraId="57EDBBF4" w14:textId="77777777" w:rsidR="006F0396" w:rsidRDefault="000139C1">
      <w:r>
        <w:t>Žiadne zvláštne požiadavky.</w:t>
      </w:r>
    </w:p>
    <w:p w14:paraId="57EDBBF5" w14:textId="77777777" w:rsidR="006F0396" w:rsidRDefault="006F0396"/>
    <w:p w14:paraId="57EDBBF6" w14:textId="77777777" w:rsidR="006F0396" w:rsidRDefault="006F0396"/>
    <w:p w14:paraId="57EDBBF7" w14:textId="77777777" w:rsidR="006F0396" w:rsidRDefault="000139C1">
      <w:pPr>
        <w:ind w:left="567" w:hanging="567"/>
      </w:pPr>
      <w:r>
        <w:rPr>
          <w:b/>
          <w:bCs/>
        </w:rPr>
        <w:t>7.</w:t>
      </w:r>
      <w:r>
        <w:rPr>
          <w:b/>
          <w:bCs/>
        </w:rPr>
        <w:tab/>
        <w:t>DRŽITEĽ ROZHODNUTIA O REGISTRÁCII</w:t>
      </w:r>
    </w:p>
    <w:p w14:paraId="57EDBBF8" w14:textId="77777777" w:rsidR="006F0396" w:rsidRDefault="006F0396"/>
    <w:p w14:paraId="57EDBBF9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Otsuka Pharmaceutical Netherlands B.V.</w:t>
      </w:r>
    </w:p>
    <w:p w14:paraId="57EDBBFA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Herikerbergweg 292</w:t>
      </w:r>
    </w:p>
    <w:p w14:paraId="57EDBBFB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1101 CT, Amsterdam</w:t>
      </w:r>
    </w:p>
    <w:p w14:paraId="57EDBBFC" w14:textId="77777777" w:rsidR="006F0396" w:rsidRDefault="000139C1">
      <w:r>
        <w:t>Holandsko</w:t>
      </w:r>
    </w:p>
    <w:p w14:paraId="57EDBBFD" w14:textId="77777777" w:rsidR="006F0396" w:rsidRDefault="006F0396"/>
    <w:p w14:paraId="57EDBBFE" w14:textId="77777777" w:rsidR="006F0396" w:rsidRDefault="006F0396"/>
    <w:p w14:paraId="57EDBBFF" w14:textId="77777777" w:rsidR="006F0396" w:rsidRDefault="000139C1">
      <w:pPr>
        <w:keepNext/>
        <w:keepLines/>
        <w:ind w:left="567" w:hanging="567"/>
        <w:rPr>
          <w:b/>
          <w:bCs/>
        </w:rPr>
      </w:pPr>
      <w:r>
        <w:rPr>
          <w:b/>
          <w:bCs/>
        </w:rPr>
        <w:t>8.</w:t>
      </w:r>
      <w:r>
        <w:rPr>
          <w:b/>
          <w:bCs/>
        </w:rPr>
        <w:tab/>
        <w:t>REGISTRAČNÉ ČÍSLO (ČÍSLA)</w:t>
      </w:r>
    </w:p>
    <w:p w14:paraId="57EDBC00" w14:textId="77777777" w:rsidR="006F0396" w:rsidRDefault="006F0396">
      <w:pPr>
        <w:keepNext/>
        <w:keepLines/>
      </w:pPr>
    </w:p>
    <w:p w14:paraId="57EDBC01" w14:textId="77777777" w:rsidR="006F0396" w:rsidRDefault="000139C1">
      <w:pPr>
        <w:keepNext/>
        <w:keepLines/>
        <w:rPr>
          <w:szCs w:val="20"/>
          <w:u w:val="single"/>
        </w:rPr>
      </w:pPr>
      <w:r>
        <w:rPr>
          <w:szCs w:val="20"/>
          <w:u w:val="single"/>
        </w:rPr>
        <w:t xml:space="preserve">Samsca 7,5 mg </w:t>
      </w:r>
      <w:r>
        <w:rPr>
          <w:u w:val="single"/>
        </w:rPr>
        <w:t>tablety</w:t>
      </w:r>
    </w:p>
    <w:p w14:paraId="57EDBC02" w14:textId="77777777" w:rsidR="006F0396" w:rsidRDefault="000139C1">
      <w:pPr>
        <w:rPr>
          <w:szCs w:val="20"/>
        </w:rPr>
      </w:pPr>
      <w:r>
        <w:rPr>
          <w:szCs w:val="20"/>
        </w:rPr>
        <w:t>EU/1/09/539/005 (10 tabliet)</w:t>
      </w:r>
    </w:p>
    <w:p w14:paraId="57EDBC03" w14:textId="77777777" w:rsidR="006F0396" w:rsidRDefault="000139C1">
      <w:pPr>
        <w:rPr>
          <w:szCs w:val="20"/>
        </w:rPr>
      </w:pPr>
      <w:r>
        <w:rPr>
          <w:szCs w:val="20"/>
        </w:rPr>
        <w:t>EU/1/09/539/006 (30 tabliet)</w:t>
      </w:r>
    </w:p>
    <w:p w14:paraId="57EDBC04" w14:textId="77777777" w:rsidR="006F0396" w:rsidRDefault="000139C1">
      <w:pPr>
        <w:rPr>
          <w:szCs w:val="20"/>
        </w:rPr>
      </w:pPr>
      <w:r>
        <w:rPr>
          <w:szCs w:val="20"/>
        </w:rPr>
        <w:t>EU/1/09/539/007 (10 × 1 </w:t>
      </w:r>
      <w:r>
        <w:t>tableta</w:t>
      </w:r>
      <w:r>
        <w:rPr>
          <w:szCs w:val="20"/>
        </w:rPr>
        <w:t>)</w:t>
      </w:r>
    </w:p>
    <w:p w14:paraId="57EDBC05" w14:textId="77777777" w:rsidR="006F0396" w:rsidRDefault="000139C1">
      <w:pPr>
        <w:rPr>
          <w:szCs w:val="20"/>
        </w:rPr>
      </w:pPr>
      <w:r>
        <w:rPr>
          <w:szCs w:val="20"/>
        </w:rPr>
        <w:t>EU/1/09/539/008 (30 × 1 </w:t>
      </w:r>
      <w:r>
        <w:t>tableta</w:t>
      </w:r>
      <w:r>
        <w:rPr>
          <w:szCs w:val="20"/>
        </w:rPr>
        <w:t>)</w:t>
      </w:r>
    </w:p>
    <w:p w14:paraId="57EDBC06" w14:textId="77777777" w:rsidR="006F0396" w:rsidRDefault="006F0396">
      <w:pPr>
        <w:rPr>
          <w:szCs w:val="20"/>
        </w:rPr>
      </w:pPr>
    </w:p>
    <w:p w14:paraId="57EDBC07" w14:textId="77777777" w:rsidR="006F0396" w:rsidRDefault="000139C1">
      <w:pPr>
        <w:rPr>
          <w:szCs w:val="20"/>
          <w:u w:val="single"/>
        </w:rPr>
      </w:pPr>
      <w:r>
        <w:rPr>
          <w:szCs w:val="20"/>
          <w:u w:val="single"/>
        </w:rPr>
        <w:t xml:space="preserve">Samsca 15 mg </w:t>
      </w:r>
      <w:r>
        <w:rPr>
          <w:u w:val="single"/>
        </w:rPr>
        <w:t>tablety</w:t>
      </w:r>
    </w:p>
    <w:p w14:paraId="57EDBC08" w14:textId="77777777" w:rsidR="006F0396" w:rsidRDefault="000139C1">
      <w:pPr>
        <w:rPr>
          <w:szCs w:val="20"/>
        </w:rPr>
      </w:pPr>
      <w:r>
        <w:rPr>
          <w:szCs w:val="20"/>
        </w:rPr>
        <w:t>EU/1/09/539/001 (10 × 1 </w:t>
      </w:r>
      <w:r>
        <w:t>tableta</w:t>
      </w:r>
      <w:r>
        <w:rPr>
          <w:szCs w:val="20"/>
        </w:rPr>
        <w:t>)</w:t>
      </w:r>
    </w:p>
    <w:p w14:paraId="57EDBC09" w14:textId="77777777" w:rsidR="006F0396" w:rsidRDefault="000139C1">
      <w:pPr>
        <w:rPr>
          <w:szCs w:val="20"/>
        </w:rPr>
      </w:pPr>
      <w:r>
        <w:rPr>
          <w:szCs w:val="20"/>
        </w:rPr>
        <w:t>EU/1/09/539/002 (30 × 1 </w:t>
      </w:r>
      <w:r>
        <w:t>tableta</w:t>
      </w:r>
      <w:r>
        <w:rPr>
          <w:szCs w:val="20"/>
        </w:rPr>
        <w:t>)</w:t>
      </w:r>
    </w:p>
    <w:p w14:paraId="57EDBC0A" w14:textId="77777777" w:rsidR="006F0396" w:rsidRDefault="006F0396">
      <w:pPr>
        <w:rPr>
          <w:szCs w:val="20"/>
        </w:rPr>
      </w:pPr>
    </w:p>
    <w:p w14:paraId="57EDBC0B" w14:textId="77777777" w:rsidR="006F0396" w:rsidRDefault="000139C1">
      <w:pPr>
        <w:rPr>
          <w:szCs w:val="20"/>
          <w:u w:val="single"/>
        </w:rPr>
      </w:pPr>
      <w:r>
        <w:rPr>
          <w:szCs w:val="20"/>
          <w:u w:val="single"/>
        </w:rPr>
        <w:t xml:space="preserve">Samsca 30 mg </w:t>
      </w:r>
      <w:r>
        <w:rPr>
          <w:u w:val="single"/>
        </w:rPr>
        <w:t>tablety</w:t>
      </w:r>
    </w:p>
    <w:p w14:paraId="57EDBC0C" w14:textId="77777777" w:rsidR="006F0396" w:rsidRDefault="000139C1">
      <w:pPr>
        <w:rPr>
          <w:szCs w:val="20"/>
        </w:rPr>
      </w:pPr>
      <w:r>
        <w:rPr>
          <w:szCs w:val="20"/>
        </w:rPr>
        <w:t>EU/1/09/539/003 (10 × 1 </w:t>
      </w:r>
      <w:r>
        <w:t>tableta</w:t>
      </w:r>
      <w:r>
        <w:rPr>
          <w:szCs w:val="20"/>
        </w:rPr>
        <w:t>)</w:t>
      </w:r>
    </w:p>
    <w:p w14:paraId="57EDBC0D" w14:textId="77777777" w:rsidR="006F0396" w:rsidRDefault="000139C1">
      <w:pPr>
        <w:rPr>
          <w:szCs w:val="20"/>
        </w:rPr>
      </w:pPr>
      <w:r>
        <w:rPr>
          <w:szCs w:val="20"/>
        </w:rPr>
        <w:t>EU/1/09/539/004 (30 × 1 </w:t>
      </w:r>
      <w:r>
        <w:t>tableta</w:t>
      </w:r>
      <w:r>
        <w:rPr>
          <w:szCs w:val="20"/>
        </w:rPr>
        <w:t>)</w:t>
      </w:r>
    </w:p>
    <w:p w14:paraId="57EDBC0E" w14:textId="77777777" w:rsidR="006F0396" w:rsidRDefault="006F0396"/>
    <w:p w14:paraId="57EDBC0F" w14:textId="77777777" w:rsidR="006F0396" w:rsidRDefault="006F0396"/>
    <w:p w14:paraId="57EDBC10" w14:textId="77777777" w:rsidR="006F0396" w:rsidRDefault="000139C1">
      <w:pPr>
        <w:ind w:left="567" w:hanging="567"/>
      </w:pPr>
      <w:r>
        <w:rPr>
          <w:b/>
          <w:bCs/>
        </w:rPr>
        <w:t>9.</w:t>
      </w:r>
      <w:r>
        <w:rPr>
          <w:b/>
          <w:bCs/>
        </w:rPr>
        <w:tab/>
        <w:t>DÁTUM PRVEJ REGISTRÁCIE/PREDĹŽENIA REGISTRÁCIE</w:t>
      </w:r>
    </w:p>
    <w:p w14:paraId="57EDBC11" w14:textId="77777777" w:rsidR="006F0396" w:rsidRDefault="006F0396"/>
    <w:p w14:paraId="57EDBC12" w14:textId="77777777" w:rsidR="006F0396" w:rsidRDefault="000139C1">
      <w:r>
        <w:t>Dátum prvej registrácie: 3. august 2009</w:t>
      </w:r>
    </w:p>
    <w:p w14:paraId="57EDBC13" w14:textId="77777777" w:rsidR="006F0396" w:rsidRDefault="000139C1">
      <w:r>
        <w:t>Dátum posledného predĺženia registrácie: 19. jún 2014</w:t>
      </w:r>
    </w:p>
    <w:p w14:paraId="57EDBC14" w14:textId="77777777" w:rsidR="006F0396" w:rsidRDefault="006F0396"/>
    <w:p w14:paraId="57EDBC15" w14:textId="77777777" w:rsidR="006F0396" w:rsidRDefault="006F0396"/>
    <w:p w14:paraId="57EDBC16" w14:textId="77777777" w:rsidR="006F0396" w:rsidRDefault="000139C1">
      <w:pPr>
        <w:keepNext/>
        <w:ind w:left="567" w:hanging="567"/>
        <w:rPr>
          <w:b/>
          <w:bCs/>
        </w:rPr>
      </w:pPr>
      <w:r>
        <w:rPr>
          <w:b/>
          <w:bCs/>
        </w:rPr>
        <w:t>10.</w:t>
      </w:r>
      <w:r>
        <w:rPr>
          <w:b/>
          <w:bCs/>
        </w:rPr>
        <w:tab/>
        <w:t>DÁTUM REVÍZIE TEXTU</w:t>
      </w:r>
    </w:p>
    <w:p w14:paraId="57EDBC17" w14:textId="77777777" w:rsidR="006F0396" w:rsidRDefault="006F0396">
      <w:pPr>
        <w:keepNext/>
      </w:pPr>
    </w:p>
    <w:p w14:paraId="57EDBC18" w14:textId="77777777" w:rsidR="006F0396" w:rsidRDefault="000139C1">
      <w:pPr>
        <w:keepNext/>
      </w:pPr>
      <w:r>
        <w:t>MM/RRRR</w:t>
      </w:r>
    </w:p>
    <w:p w14:paraId="57EDBC19" w14:textId="77777777" w:rsidR="006F0396" w:rsidRDefault="006F0396">
      <w:pPr>
        <w:keepNext/>
      </w:pPr>
    </w:p>
    <w:p w14:paraId="57EDBC1A" w14:textId="77777777" w:rsidR="006F0396" w:rsidRDefault="000139C1">
      <w:pPr>
        <w:keepNext/>
      </w:pPr>
      <w:r>
        <w:t xml:space="preserve">Podrobné informácie o tomto lieku sú dostupné na internetovej stránke Európskej agentúry pre lieky </w:t>
      </w:r>
      <w:hyperlink r:id="rId8" w:history="1">
        <w:r>
          <w:rPr>
            <w:rStyle w:val="Hyperlink"/>
          </w:rPr>
          <w:t>https://www.ema.europa.eu</w:t>
        </w:r>
      </w:hyperlink>
      <w:r>
        <w:t>.</w:t>
      </w:r>
    </w:p>
    <w:p w14:paraId="57EDBC1B" w14:textId="77777777" w:rsidR="006F0396" w:rsidRDefault="000139C1">
      <w:pPr>
        <w:jc w:val="center"/>
      </w:pPr>
      <w:r>
        <w:br w:type="page"/>
      </w:r>
    </w:p>
    <w:p w14:paraId="57EDBC1C" w14:textId="77777777" w:rsidR="006F0396" w:rsidRDefault="006F0396">
      <w:pPr>
        <w:jc w:val="center"/>
      </w:pPr>
    </w:p>
    <w:p w14:paraId="57EDBC1D" w14:textId="77777777" w:rsidR="006F0396" w:rsidRDefault="006F0396">
      <w:pPr>
        <w:jc w:val="center"/>
      </w:pPr>
    </w:p>
    <w:p w14:paraId="57EDBC1E" w14:textId="77777777" w:rsidR="006F0396" w:rsidRDefault="006F0396">
      <w:pPr>
        <w:jc w:val="center"/>
      </w:pPr>
    </w:p>
    <w:p w14:paraId="57EDBC1F" w14:textId="77777777" w:rsidR="006F0396" w:rsidRDefault="006F0396">
      <w:pPr>
        <w:jc w:val="center"/>
      </w:pPr>
    </w:p>
    <w:p w14:paraId="57EDBC20" w14:textId="77777777" w:rsidR="006F0396" w:rsidRDefault="006F0396">
      <w:pPr>
        <w:jc w:val="center"/>
      </w:pPr>
    </w:p>
    <w:p w14:paraId="57EDBC21" w14:textId="77777777" w:rsidR="006F0396" w:rsidRDefault="006F0396">
      <w:pPr>
        <w:jc w:val="center"/>
      </w:pPr>
    </w:p>
    <w:p w14:paraId="57EDBC22" w14:textId="77777777" w:rsidR="006F0396" w:rsidRDefault="006F0396">
      <w:pPr>
        <w:jc w:val="center"/>
      </w:pPr>
    </w:p>
    <w:p w14:paraId="57EDBC23" w14:textId="77777777" w:rsidR="006F0396" w:rsidRDefault="006F0396">
      <w:pPr>
        <w:jc w:val="center"/>
      </w:pPr>
    </w:p>
    <w:p w14:paraId="57EDBC24" w14:textId="77777777" w:rsidR="006F0396" w:rsidRDefault="006F0396">
      <w:pPr>
        <w:jc w:val="center"/>
      </w:pPr>
    </w:p>
    <w:p w14:paraId="57EDBC25" w14:textId="77777777" w:rsidR="006F0396" w:rsidRDefault="006F0396">
      <w:pPr>
        <w:jc w:val="center"/>
      </w:pPr>
    </w:p>
    <w:p w14:paraId="57EDBC26" w14:textId="77777777" w:rsidR="006F0396" w:rsidRDefault="006F0396">
      <w:pPr>
        <w:jc w:val="center"/>
      </w:pPr>
    </w:p>
    <w:p w14:paraId="57EDBC27" w14:textId="77777777" w:rsidR="006F0396" w:rsidRDefault="006F0396">
      <w:pPr>
        <w:jc w:val="center"/>
      </w:pPr>
    </w:p>
    <w:p w14:paraId="57EDBC28" w14:textId="77777777" w:rsidR="006F0396" w:rsidRDefault="006F0396">
      <w:pPr>
        <w:jc w:val="center"/>
      </w:pPr>
    </w:p>
    <w:p w14:paraId="57EDBC29" w14:textId="77777777" w:rsidR="006F0396" w:rsidRDefault="006F0396">
      <w:pPr>
        <w:jc w:val="center"/>
      </w:pPr>
    </w:p>
    <w:p w14:paraId="57EDBC2A" w14:textId="77777777" w:rsidR="006F0396" w:rsidRDefault="006F0396">
      <w:pPr>
        <w:jc w:val="center"/>
      </w:pPr>
    </w:p>
    <w:p w14:paraId="57EDBC2B" w14:textId="77777777" w:rsidR="006F0396" w:rsidRDefault="006F0396">
      <w:pPr>
        <w:jc w:val="center"/>
      </w:pPr>
    </w:p>
    <w:p w14:paraId="57EDBC2C" w14:textId="77777777" w:rsidR="006F0396" w:rsidRDefault="006F0396">
      <w:pPr>
        <w:jc w:val="center"/>
      </w:pPr>
    </w:p>
    <w:p w14:paraId="57EDBC2D" w14:textId="77777777" w:rsidR="006F0396" w:rsidRDefault="006F0396">
      <w:pPr>
        <w:jc w:val="center"/>
      </w:pPr>
    </w:p>
    <w:p w14:paraId="57EDBC2E" w14:textId="77777777" w:rsidR="006F0396" w:rsidRDefault="006F0396">
      <w:pPr>
        <w:jc w:val="center"/>
      </w:pPr>
    </w:p>
    <w:p w14:paraId="57EDBC2F" w14:textId="77777777" w:rsidR="006F0396" w:rsidRDefault="006F0396">
      <w:pPr>
        <w:jc w:val="center"/>
      </w:pPr>
    </w:p>
    <w:p w14:paraId="57EDBC30" w14:textId="77777777" w:rsidR="006F0396" w:rsidRDefault="006F0396">
      <w:pPr>
        <w:jc w:val="center"/>
      </w:pPr>
    </w:p>
    <w:p w14:paraId="57EDBC31" w14:textId="77777777" w:rsidR="006F0396" w:rsidRDefault="006F0396">
      <w:pPr>
        <w:jc w:val="center"/>
      </w:pPr>
    </w:p>
    <w:p w14:paraId="57EDBC32" w14:textId="77777777" w:rsidR="006F0396" w:rsidRDefault="000139C1">
      <w:pPr>
        <w:jc w:val="center"/>
      </w:pPr>
      <w:r>
        <w:rPr>
          <w:b/>
          <w:bCs/>
        </w:rPr>
        <w:t>PRÍLOHA II</w:t>
      </w:r>
    </w:p>
    <w:p w14:paraId="57EDBC33" w14:textId="77777777" w:rsidR="006F0396" w:rsidRDefault="006F0396">
      <w:pPr>
        <w:jc w:val="center"/>
      </w:pPr>
    </w:p>
    <w:p w14:paraId="57EDBC34" w14:textId="77777777" w:rsidR="006F0396" w:rsidRDefault="000139C1">
      <w:pPr>
        <w:ind w:left="1701" w:right="1416" w:hanging="567"/>
      </w:pPr>
      <w:r>
        <w:rPr>
          <w:b/>
          <w:bCs/>
        </w:rPr>
        <w:t>A.</w:t>
      </w:r>
      <w:r>
        <w:rPr>
          <w:b/>
          <w:bCs/>
        </w:rPr>
        <w:tab/>
        <w:t>VÝROBCA (VÝROBCOVIA) ZODPOVEDNÝ (ZODPOVEDNÍ) ZA UVOĽNENIE ŠARŽE</w:t>
      </w:r>
    </w:p>
    <w:p w14:paraId="57EDBC35" w14:textId="77777777" w:rsidR="006F0396" w:rsidRDefault="006F0396">
      <w:pPr>
        <w:jc w:val="center"/>
      </w:pPr>
    </w:p>
    <w:p w14:paraId="57EDBC36" w14:textId="77777777" w:rsidR="006F0396" w:rsidRDefault="000139C1">
      <w:pPr>
        <w:ind w:left="1701" w:right="1416" w:hanging="567"/>
        <w:rPr>
          <w:b/>
          <w:bCs/>
        </w:rPr>
      </w:pPr>
      <w:r>
        <w:rPr>
          <w:b/>
          <w:bCs/>
        </w:rPr>
        <w:t>B.</w:t>
      </w:r>
      <w:r>
        <w:rPr>
          <w:b/>
          <w:bCs/>
        </w:rPr>
        <w:tab/>
        <w:t>PODMIENKY ALEBO OBMEDZENIA TÝKAJÚCE SA VÝDAJA A POUŽITIA</w:t>
      </w:r>
    </w:p>
    <w:p w14:paraId="57EDBC37" w14:textId="77777777" w:rsidR="006F0396" w:rsidRDefault="006F0396">
      <w:pPr>
        <w:jc w:val="center"/>
        <w:rPr>
          <w:bCs/>
        </w:rPr>
      </w:pPr>
    </w:p>
    <w:p w14:paraId="57EDBC38" w14:textId="77777777" w:rsidR="006F0396" w:rsidRDefault="000139C1">
      <w:pPr>
        <w:ind w:left="1701" w:right="1416" w:hanging="567"/>
        <w:rPr>
          <w:b/>
          <w:bCs/>
        </w:rPr>
      </w:pPr>
      <w:r>
        <w:rPr>
          <w:b/>
          <w:bCs/>
        </w:rPr>
        <w:t>C.</w:t>
      </w:r>
      <w:r>
        <w:rPr>
          <w:b/>
          <w:bCs/>
        </w:rPr>
        <w:tab/>
        <w:t>ĎALŠIE PODMIENKY A POŽIADAVKY REGISTRÁCIE</w:t>
      </w:r>
    </w:p>
    <w:p w14:paraId="57EDBC39" w14:textId="77777777" w:rsidR="006F0396" w:rsidRDefault="006F0396">
      <w:pPr>
        <w:jc w:val="center"/>
      </w:pPr>
    </w:p>
    <w:p w14:paraId="57EDBC3A" w14:textId="77777777" w:rsidR="006F0396" w:rsidRDefault="000139C1">
      <w:pPr>
        <w:ind w:left="1701" w:right="1416" w:hanging="567"/>
        <w:rPr>
          <w:b/>
        </w:rPr>
      </w:pPr>
      <w:r>
        <w:rPr>
          <w:b/>
        </w:rPr>
        <w:t xml:space="preserve">D. </w:t>
      </w:r>
      <w:r>
        <w:rPr>
          <w:b/>
        </w:rPr>
        <w:tab/>
        <w:t>PODMIENKY ALEBO OBMEDZENIA TÝKAJÚCE SA BEZPEČNÉHO A </w:t>
      </w:r>
      <w:r>
        <w:rPr>
          <w:b/>
          <w:bCs/>
        </w:rPr>
        <w:t>ÚČINNÉHO</w:t>
      </w:r>
      <w:r>
        <w:rPr>
          <w:b/>
        </w:rPr>
        <w:t xml:space="preserve"> POUŽÍVANIA LIEKU</w:t>
      </w:r>
    </w:p>
    <w:p w14:paraId="57EDBC3B" w14:textId="77777777" w:rsidR="006F0396" w:rsidRDefault="006F0396">
      <w:pPr>
        <w:jc w:val="center"/>
      </w:pPr>
    </w:p>
    <w:p w14:paraId="57EDBC3C" w14:textId="77777777" w:rsidR="006F0396" w:rsidRDefault="000139C1">
      <w:pPr>
        <w:pStyle w:val="TitleB"/>
      </w:pPr>
      <w:r>
        <w:br w:type="page"/>
      </w:r>
      <w:r>
        <w:lastRenderedPageBreak/>
        <w:t>A.</w:t>
      </w:r>
      <w:r>
        <w:tab/>
        <w:t>VÝROBCA (VÝROBCOVIA) ZODPOVEDNÝ (ZODPOVEDNÍ) ZA UVOĽNENIE ŠARŽE</w:t>
      </w:r>
    </w:p>
    <w:p w14:paraId="57EDBC3D" w14:textId="77777777" w:rsidR="006F0396" w:rsidRDefault="006F0396"/>
    <w:p w14:paraId="57EDBC3E" w14:textId="77777777" w:rsidR="006F0396" w:rsidRDefault="000139C1">
      <w:r>
        <w:rPr>
          <w:u w:val="single"/>
        </w:rPr>
        <w:t>Názov a adresa výrobcu (výrobcov) zodpovedného (zodpovedných) za uvoľnenie šarže</w:t>
      </w:r>
    </w:p>
    <w:p w14:paraId="57EDBC3F" w14:textId="77777777" w:rsidR="006F0396" w:rsidRDefault="006F0396"/>
    <w:p w14:paraId="57EDBC40" w14:textId="77777777" w:rsidR="006F0396" w:rsidRDefault="000139C1">
      <w:pPr>
        <w:rPr>
          <w:bCs/>
        </w:rPr>
      </w:pPr>
      <w:r>
        <w:rPr>
          <w:bCs/>
        </w:rPr>
        <w:t>Millmount Healthcare Limited</w:t>
      </w:r>
    </w:p>
    <w:p w14:paraId="57EDBC41" w14:textId="77777777" w:rsidR="006F0396" w:rsidRDefault="000139C1">
      <w:pPr>
        <w:rPr>
          <w:bCs/>
        </w:rPr>
      </w:pPr>
      <w:r>
        <w:rPr>
          <w:bCs/>
        </w:rPr>
        <w:t>Block-7, City North Business Campus, Stamullen, Co. Meath, K32 YD60</w:t>
      </w:r>
    </w:p>
    <w:p w14:paraId="57EDBC42" w14:textId="77777777" w:rsidR="006F0396" w:rsidRDefault="000139C1">
      <w:pPr>
        <w:rPr>
          <w:bCs/>
        </w:rPr>
      </w:pPr>
      <w:r>
        <w:rPr>
          <w:bCs/>
        </w:rPr>
        <w:t>Írsko</w:t>
      </w:r>
    </w:p>
    <w:p w14:paraId="57EDBC43" w14:textId="77777777" w:rsidR="006F0396" w:rsidRDefault="006F0396">
      <w:pPr>
        <w:rPr>
          <w:ins w:id="1" w:author="Author" w:date="2026-02-18T10:50:00Z" w16du:dateUtc="2026-02-18T10:50:00Z"/>
        </w:rPr>
      </w:pPr>
    </w:p>
    <w:p w14:paraId="2E38A9A2" w14:textId="77777777" w:rsidR="00E50331" w:rsidRPr="00E50331" w:rsidRDefault="00E50331" w:rsidP="00E50331">
      <w:pPr>
        <w:rPr>
          <w:ins w:id="2" w:author="Author" w:date="2026-02-18T10:50:00Z"/>
        </w:rPr>
      </w:pPr>
      <w:ins w:id="3" w:author="Author" w:date="2026-02-18T10:50:00Z">
        <w:r w:rsidRPr="00E50331">
          <w:t>Tjoapack Netherlands B.V.</w:t>
        </w:r>
      </w:ins>
    </w:p>
    <w:p w14:paraId="4ED06DB7" w14:textId="77777777" w:rsidR="00E50331" w:rsidRPr="00E50331" w:rsidRDefault="00E50331" w:rsidP="00E50331">
      <w:pPr>
        <w:rPr>
          <w:ins w:id="4" w:author="Author" w:date="2026-02-18T10:50:00Z"/>
        </w:rPr>
      </w:pPr>
      <w:ins w:id="5" w:author="Author" w:date="2026-02-18T10:50:00Z">
        <w:r w:rsidRPr="00E50331">
          <w:t>Nieuwe Donk 9</w:t>
        </w:r>
      </w:ins>
    </w:p>
    <w:p w14:paraId="2D0DD25C" w14:textId="77777777" w:rsidR="00E50331" w:rsidRPr="00E50331" w:rsidRDefault="00E50331" w:rsidP="00E50331">
      <w:pPr>
        <w:rPr>
          <w:ins w:id="6" w:author="Author" w:date="2026-02-18T10:50:00Z"/>
        </w:rPr>
      </w:pPr>
      <w:ins w:id="7" w:author="Author" w:date="2026-02-18T10:50:00Z">
        <w:r w:rsidRPr="00E50331">
          <w:t>Etten-Leur, 4879 AC</w:t>
        </w:r>
      </w:ins>
    </w:p>
    <w:p w14:paraId="064BD4D7" w14:textId="77777777" w:rsidR="00E50331" w:rsidRPr="00E50331" w:rsidRDefault="00E50331" w:rsidP="00E50331">
      <w:pPr>
        <w:rPr>
          <w:ins w:id="8" w:author="Author" w:date="2026-02-18T10:50:00Z"/>
        </w:rPr>
      </w:pPr>
      <w:ins w:id="9" w:author="Author" w:date="2026-02-18T10:50:00Z">
        <w:r w:rsidRPr="00E50331">
          <w:t>Holandsko</w:t>
        </w:r>
      </w:ins>
    </w:p>
    <w:p w14:paraId="1A89E108" w14:textId="77777777" w:rsidR="00E50331" w:rsidRDefault="00E50331">
      <w:pPr>
        <w:rPr>
          <w:ins w:id="10" w:author="Author" w:date="2026-02-18T10:51:00Z" w16du:dateUtc="2026-02-18T10:51:00Z"/>
        </w:rPr>
      </w:pPr>
    </w:p>
    <w:p w14:paraId="5981311B" w14:textId="77126956" w:rsidR="00BD43A7" w:rsidRDefault="00BD43A7">
      <w:pPr>
        <w:rPr>
          <w:ins w:id="11" w:author="Author" w:date="2026-02-18T10:51:00Z" w16du:dateUtc="2026-02-18T10:51:00Z"/>
          <w:lang w:bidi="sk-SK"/>
        </w:rPr>
      </w:pPr>
      <w:ins w:id="12" w:author="Author" w:date="2026-02-18T10:51:00Z">
        <w:r w:rsidRPr="00BD43A7">
          <w:rPr>
            <w:lang w:bidi="sk-SK"/>
          </w:rPr>
          <w:t>Tlačená písomná informácia pre používateľa lieku musí obsahovať názov a adresu výrobcu zodpovedného za uvoľnenie príslušnej šarže.</w:t>
        </w:r>
      </w:ins>
    </w:p>
    <w:p w14:paraId="089B658F" w14:textId="77777777" w:rsidR="00BD43A7" w:rsidRDefault="00BD43A7"/>
    <w:p w14:paraId="57EDBC44" w14:textId="77777777" w:rsidR="006F0396" w:rsidRDefault="006F0396"/>
    <w:p w14:paraId="57EDBC45" w14:textId="77777777" w:rsidR="006F0396" w:rsidRDefault="000139C1">
      <w:pPr>
        <w:pStyle w:val="TitleB"/>
      </w:pPr>
      <w:r>
        <w:t>B.</w:t>
      </w:r>
      <w:r>
        <w:tab/>
        <w:t>PODMIENKY ALEBO OBMEDZENIA TÝKAJÚCE SA VÝDAJA A POUŽITIA</w:t>
      </w:r>
    </w:p>
    <w:p w14:paraId="57EDBC46" w14:textId="77777777" w:rsidR="006F0396" w:rsidRDefault="006F0396"/>
    <w:p w14:paraId="57EDBC47" w14:textId="77777777" w:rsidR="006F0396" w:rsidRDefault="000139C1">
      <w:r>
        <w:t>Výdaj lieku je viazaný na lekársky predpis.</w:t>
      </w:r>
    </w:p>
    <w:p w14:paraId="57EDBC48" w14:textId="77777777" w:rsidR="006F0396" w:rsidRDefault="006F0396"/>
    <w:p w14:paraId="57EDBC49" w14:textId="77777777" w:rsidR="006F0396" w:rsidRDefault="006F0396"/>
    <w:p w14:paraId="57EDBC4A" w14:textId="77777777" w:rsidR="006F0396" w:rsidRDefault="000139C1">
      <w:pPr>
        <w:pStyle w:val="TitleB"/>
      </w:pPr>
      <w:r>
        <w:t>C.</w:t>
      </w:r>
      <w:r>
        <w:tab/>
        <w:t>ĎALŠIE PODMIENKY A POŽIADAVKY REGISTRÁCIE</w:t>
      </w:r>
    </w:p>
    <w:p w14:paraId="57EDBC4B" w14:textId="77777777" w:rsidR="006F0396" w:rsidRDefault="006F0396"/>
    <w:p w14:paraId="57EDBC4C" w14:textId="77777777" w:rsidR="006F0396" w:rsidRDefault="000139C1">
      <w:pPr>
        <w:ind w:left="567" w:hanging="567"/>
      </w:pPr>
      <w:r>
        <w:rPr>
          <w:b/>
          <w:szCs w:val="24"/>
        </w:rPr>
        <w:t>•</w:t>
      </w:r>
      <w:r>
        <w:rPr>
          <w:b/>
          <w:szCs w:val="24"/>
        </w:rPr>
        <w:tab/>
        <w:t>Periodicky aktualizované správy o bezpečnosti (Periodic safety update reports, PSUR)</w:t>
      </w:r>
    </w:p>
    <w:p w14:paraId="57EDBC4D" w14:textId="77777777" w:rsidR="006F0396" w:rsidRDefault="006F0396"/>
    <w:p w14:paraId="57EDBC4E" w14:textId="77777777" w:rsidR="006F0396" w:rsidRDefault="000139C1">
      <w:r>
        <w:t>Požiadavky na predloženie PSUR tohto lieku sú stanovené v zozname referenčných dátumov Únie (zoznam EURD) v súlade s článkom 107c ods. 7 smernice 2001/83/ES a všetkých následných aktualizácií uverejnených na európskom internetovom portáli pre lieky.</w:t>
      </w:r>
    </w:p>
    <w:p w14:paraId="57EDBC4F" w14:textId="77777777" w:rsidR="006F0396" w:rsidRDefault="006F0396"/>
    <w:p w14:paraId="57EDBC50" w14:textId="77777777" w:rsidR="006F0396" w:rsidRDefault="006F0396"/>
    <w:p w14:paraId="57EDBC51" w14:textId="77777777" w:rsidR="006F0396" w:rsidRDefault="000139C1">
      <w:pPr>
        <w:pStyle w:val="TitleB"/>
      </w:pPr>
      <w:r>
        <w:t>D.</w:t>
      </w:r>
      <w:r>
        <w:tab/>
        <w:t>PODMIENKY ALEBO OBMEDZENIA TÝKAJÚCE SA BEZPEČNÉHO A ÚČINNÉHO POUŽÍVANIA LIEKU</w:t>
      </w:r>
    </w:p>
    <w:p w14:paraId="57EDBC52" w14:textId="77777777" w:rsidR="006F0396" w:rsidRDefault="006F0396">
      <w:pPr>
        <w:rPr>
          <w:iCs/>
        </w:rPr>
      </w:pPr>
    </w:p>
    <w:p w14:paraId="57EDBC53" w14:textId="77777777" w:rsidR="006F0396" w:rsidRDefault="000139C1">
      <w:pPr>
        <w:ind w:left="567" w:hanging="567"/>
        <w:rPr>
          <w:b/>
          <w:szCs w:val="24"/>
        </w:rPr>
      </w:pPr>
      <w:r>
        <w:rPr>
          <w:b/>
          <w:szCs w:val="24"/>
        </w:rPr>
        <w:t>•</w:t>
      </w:r>
      <w:r>
        <w:rPr>
          <w:b/>
          <w:szCs w:val="24"/>
        </w:rPr>
        <w:tab/>
        <w:t>Plán riadenia rizík (RMP)</w:t>
      </w:r>
    </w:p>
    <w:p w14:paraId="57EDBC54" w14:textId="77777777" w:rsidR="006F0396" w:rsidRDefault="006F0396">
      <w:pPr>
        <w:rPr>
          <w:szCs w:val="24"/>
        </w:rPr>
      </w:pPr>
    </w:p>
    <w:p w14:paraId="57EDBC55" w14:textId="77777777" w:rsidR="006F0396" w:rsidRDefault="000139C1">
      <w:r>
        <w:t>Držiteľ rozhodnutia o registrácii vykoná požadované činnosti a zásahy v rámci dohľadu nad liekmi, ktoré sú podrobne opísané v odsúhlasenom RMP predloženom v module 1.8.2 registračnej dokumentácie a vo všetkých ďalších odsúhlasených aktualizáciách RMP.</w:t>
      </w:r>
    </w:p>
    <w:p w14:paraId="57EDBC56" w14:textId="77777777" w:rsidR="006F0396" w:rsidRDefault="006F0396"/>
    <w:p w14:paraId="57EDBC57" w14:textId="77777777" w:rsidR="006F0396" w:rsidRDefault="000139C1">
      <w:pPr>
        <w:rPr>
          <w:i/>
        </w:rPr>
      </w:pPr>
      <w:r>
        <w:t>Aktualizovaný RMP je potrebné predložiť:</w:t>
      </w:r>
    </w:p>
    <w:p w14:paraId="57EDBC58" w14:textId="77777777" w:rsidR="006F0396" w:rsidRDefault="000139C1">
      <w:pPr>
        <w:snapToGrid w:val="0"/>
        <w:ind w:left="567" w:hanging="567"/>
        <w:rPr>
          <w:i/>
        </w:rPr>
      </w:pPr>
      <w:r>
        <w:t>•</w:t>
      </w:r>
      <w:r>
        <w:tab/>
        <w:t>na žiadosť Európskej agentúry pre lieky,</w:t>
      </w:r>
    </w:p>
    <w:p w14:paraId="57EDBC59" w14:textId="77777777" w:rsidR="006F0396" w:rsidRDefault="000139C1">
      <w:pPr>
        <w:snapToGrid w:val="0"/>
        <w:ind w:left="567" w:hanging="567"/>
        <w:rPr>
          <w:i/>
        </w:rPr>
      </w:pPr>
      <w:r>
        <w:t>•</w:t>
      </w:r>
      <w:r>
        <w:tab/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 w14:paraId="57EDBC5A" w14:textId="77777777" w:rsidR="006F0396" w:rsidRDefault="000139C1">
      <w:pPr>
        <w:jc w:val="center"/>
      </w:pPr>
      <w:r>
        <w:br w:type="page"/>
      </w:r>
    </w:p>
    <w:p w14:paraId="57EDBC5B" w14:textId="77777777" w:rsidR="006F0396" w:rsidRDefault="006F0396">
      <w:pPr>
        <w:jc w:val="center"/>
      </w:pPr>
    </w:p>
    <w:p w14:paraId="57EDBC5C" w14:textId="77777777" w:rsidR="006F0396" w:rsidRDefault="006F0396">
      <w:pPr>
        <w:jc w:val="center"/>
      </w:pPr>
    </w:p>
    <w:p w14:paraId="57EDBC5D" w14:textId="77777777" w:rsidR="006F0396" w:rsidRDefault="006F0396">
      <w:pPr>
        <w:jc w:val="center"/>
      </w:pPr>
    </w:p>
    <w:p w14:paraId="57EDBC5E" w14:textId="77777777" w:rsidR="006F0396" w:rsidRDefault="006F0396">
      <w:pPr>
        <w:jc w:val="center"/>
      </w:pPr>
    </w:p>
    <w:p w14:paraId="57EDBC5F" w14:textId="77777777" w:rsidR="006F0396" w:rsidRDefault="006F0396">
      <w:pPr>
        <w:jc w:val="center"/>
      </w:pPr>
    </w:p>
    <w:p w14:paraId="57EDBC60" w14:textId="77777777" w:rsidR="006F0396" w:rsidRDefault="006F0396">
      <w:pPr>
        <w:jc w:val="center"/>
      </w:pPr>
    </w:p>
    <w:p w14:paraId="57EDBC61" w14:textId="77777777" w:rsidR="006F0396" w:rsidRDefault="006F0396">
      <w:pPr>
        <w:jc w:val="center"/>
      </w:pPr>
    </w:p>
    <w:p w14:paraId="57EDBC62" w14:textId="77777777" w:rsidR="006F0396" w:rsidRDefault="006F0396">
      <w:pPr>
        <w:jc w:val="center"/>
      </w:pPr>
    </w:p>
    <w:p w14:paraId="57EDBC63" w14:textId="77777777" w:rsidR="006F0396" w:rsidRDefault="006F0396">
      <w:pPr>
        <w:jc w:val="center"/>
      </w:pPr>
    </w:p>
    <w:p w14:paraId="57EDBC64" w14:textId="77777777" w:rsidR="006F0396" w:rsidRDefault="006F0396">
      <w:pPr>
        <w:jc w:val="center"/>
      </w:pPr>
    </w:p>
    <w:p w14:paraId="57EDBC65" w14:textId="77777777" w:rsidR="006F0396" w:rsidRDefault="006F0396">
      <w:pPr>
        <w:jc w:val="center"/>
      </w:pPr>
    </w:p>
    <w:p w14:paraId="57EDBC66" w14:textId="77777777" w:rsidR="006F0396" w:rsidRDefault="006F0396">
      <w:pPr>
        <w:jc w:val="center"/>
      </w:pPr>
    </w:p>
    <w:p w14:paraId="57EDBC67" w14:textId="77777777" w:rsidR="006F0396" w:rsidRDefault="006F0396">
      <w:pPr>
        <w:jc w:val="center"/>
      </w:pPr>
    </w:p>
    <w:p w14:paraId="57EDBC68" w14:textId="77777777" w:rsidR="006F0396" w:rsidRDefault="006F0396">
      <w:pPr>
        <w:jc w:val="center"/>
      </w:pPr>
    </w:p>
    <w:p w14:paraId="57EDBC69" w14:textId="77777777" w:rsidR="006F0396" w:rsidRDefault="006F0396">
      <w:pPr>
        <w:jc w:val="center"/>
      </w:pPr>
    </w:p>
    <w:p w14:paraId="57EDBC6A" w14:textId="77777777" w:rsidR="006F0396" w:rsidRDefault="006F0396">
      <w:pPr>
        <w:jc w:val="center"/>
      </w:pPr>
    </w:p>
    <w:p w14:paraId="57EDBC6B" w14:textId="77777777" w:rsidR="006F0396" w:rsidRDefault="006F0396">
      <w:pPr>
        <w:jc w:val="center"/>
      </w:pPr>
    </w:p>
    <w:p w14:paraId="57EDBC6C" w14:textId="77777777" w:rsidR="006F0396" w:rsidRDefault="006F0396">
      <w:pPr>
        <w:jc w:val="center"/>
      </w:pPr>
    </w:p>
    <w:p w14:paraId="57EDBC6D" w14:textId="77777777" w:rsidR="006F0396" w:rsidRDefault="006F0396">
      <w:pPr>
        <w:jc w:val="center"/>
      </w:pPr>
    </w:p>
    <w:p w14:paraId="57EDBC6E" w14:textId="77777777" w:rsidR="006F0396" w:rsidRDefault="006F0396">
      <w:pPr>
        <w:jc w:val="center"/>
      </w:pPr>
    </w:p>
    <w:p w14:paraId="57EDBC6F" w14:textId="77777777" w:rsidR="006F0396" w:rsidRDefault="006F0396">
      <w:pPr>
        <w:jc w:val="center"/>
      </w:pPr>
    </w:p>
    <w:p w14:paraId="57EDBC70" w14:textId="77777777" w:rsidR="006F0396" w:rsidRDefault="006F0396">
      <w:pPr>
        <w:jc w:val="center"/>
      </w:pPr>
    </w:p>
    <w:p w14:paraId="57EDBC71" w14:textId="77777777" w:rsidR="006F0396" w:rsidRDefault="000139C1">
      <w:pPr>
        <w:jc w:val="center"/>
        <w:rPr>
          <w:b/>
          <w:bCs/>
        </w:rPr>
      </w:pPr>
      <w:r>
        <w:rPr>
          <w:b/>
          <w:bCs/>
        </w:rPr>
        <w:t>PRÍLOHA III</w:t>
      </w:r>
    </w:p>
    <w:p w14:paraId="57EDBC72" w14:textId="77777777" w:rsidR="006F0396" w:rsidRDefault="006F0396">
      <w:pPr>
        <w:jc w:val="center"/>
        <w:rPr>
          <w:bCs/>
        </w:rPr>
      </w:pPr>
    </w:p>
    <w:p w14:paraId="57EDBC73" w14:textId="77777777" w:rsidR="006F0396" w:rsidRDefault="000139C1">
      <w:pPr>
        <w:jc w:val="center"/>
        <w:rPr>
          <w:b/>
          <w:bCs/>
        </w:rPr>
      </w:pPr>
      <w:r>
        <w:rPr>
          <w:b/>
          <w:bCs/>
        </w:rPr>
        <w:t>OZNAČENIE OBALU A PÍSOMNÁ INFORMÁCIA PRE POUŽÍVATEĽA</w:t>
      </w:r>
    </w:p>
    <w:p w14:paraId="57EDBC74" w14:textId="77777777" w:rsidR="006F0396" w:rsidRDefault="006F0396">
      <w:pPr>
        <w:jc w:val="center"/>
        <w:rPr>
          <w:bCs/>
        </w:rPr>
      </w:pPr>
    </w:p>
    <w:p w14:paraId="57EDBC75" w14:textId="77777777" w:rsidR="006F0396" w:rsidRDefault="000139C1">
      <w:pPr>
        <w:jc w:val="center"/>
      </w:pPr>
      <w:r>
        <w:br w:type="page"/>
      </w:r>
    </w:p>
    <w:p w14:paraId="57EDBC76" w14:textId="77777777" w:rsidR="006F0396" w:rsidRDefault="006F0396">
      <w:pPr>
        <w:jc w:val="center"/>
      </w:pPr>
    </w:p>
    <w:p w14:paraId="57EDBC77" w14:textId="77777777" w:rsidR="006F0396" w:rsidRDefault="006F0396">
      <w:pPr>
        <w:jc w:val="center"/>
      </w:pPr>
    </w:p>
    <w:p w14:paraId="57EDBC78" w14:textId="77777777" w:rsidR="006F0396" w:rsidRDefault="006F0396">
      <w:pPr>
        <w:jc w:val="center"/>
      </w:pPr>
    </w:p>
    <w:p w14:paraId="57EDBC79" w14:textId="77777777" w:rsidR="006F0396" w:rsidRDefault="006F0396">
      <w:pPr>
        <w:jc w:val="center"/>
      </w:pPr>
    </w:p>
    <w:p w14:paraId="57EDBC7A" w14:textId="77777777" w:rsidR="006F0396" w:rsidRDefault="006F0396">
      <w:pPr>
        <w:jc w:val="center"/>
      </w:pPr>
    </w:p>
    <w:p w14:paraId="57EDBC7B" w14:textId="77777777" w:rsidR="006F0396" w:rsidRDefault="006F0396">
      <w:pPr>
        <w:jc w:val="center"/>
      </w:pPr>
    </w:p>
    <w:p w14:paraId="57EDBC7C" w14:textId="77777777" w:rsidR="006F0396" w:rsidRDefault="006F0396">
      <w:pPr>
        <w:jc w:val="center"/>
      </w:pPr>
    </w:p>
    <w:p w14:paraId="57EDBC7D" w14:textId="77777777" w:rsidR="006F0396" w:rsidRDefault="006F0396">
      <w:pPr>
        <w:jc w:val="center"/>
      </w:pPr>
    </w:p>
    <w:p w14:paraId="57EDBC7E" w14:textId="77777777" w:rsidR="006F0396" w:rsidRDefault="006F0396">
      <w:pPr>
        <w:jc w:val="center"/>
      </w:pPr>
    </w:p>
    <w:p w14:paraId="57EDBC7F" w14:textId="77777777" w:rsidR="006F0396" w:rsidRDefault="006F0396">
      <w:pPr>
        <w:jc w:val="center"/>
      </w:pPr>
    </w:p>
    <w:p w14:paraId="57EDBC80" w14:textId="77777777" w:rsidR="006F0396" w:rsidRDefault="006F0396">
      <w:pPr>
        <w:jc w:val="center"/>
      </w:pPr>
    </w:p>
    <w:p w14:paraId="57EDBC81" w14:textId="77777777" w:rsidR="006F0396" w:rsidRDefault="006F0396">
      <w:pPr>
        <w:jc w:val="center"/>
      </w:pPr>
    </w:p>
    <w:p w14:paraId="57EDBC82" w14:textId="77777777" w:rsidR="006F0396" w:rsidRDefault="006F0396">
      <w:pPr>
        <w:jc w:val="center"/>
      </w:pPr>
    </w:p>
    <w:p w14:paraId="57EDBC83" w14:textId="77777777" w:rsidR="006F0396" w:rsidRDefault="006F0396">
      <w:pPr>
        <w:jc w:val="center"/>
      </w:pPr>
    </w:p>
    <w:p w14:paraId="57EDBC84" w14:textId="77777777" w:rsidR="006F0396" w:rsidRDefault="006F0396">
      <w:pPr>
        <w:jc w:val="center"/>
      </w:pPr>
    </w:p>
    <w:p w14:paraId="57EDBC85" w14:textId="77777777" w:rsidR="006F0396" w:rsidRDefault="006F0396">
      <w:pPr>
        <w:jc w:val="center"/>
      </w:pPr>
    </w:p>
    <w:p w14:paraId="57EDBC86" w14:textId="77777777" w:rsidR="006F0396" w:rsidRDefault="006F0396">
      <w:pPr>
        <w:jc w:val="center"/>
      </w:pPr>
    </w:p>
    <w:p w14:paraId="57EDBC87" w14:textId="77777777" w:rsidR="006F0396" w:rsidRDefault="006F0396">
      <w:pPr>
        <w:jc w:val="center"/>
      </w:pPr>
    </w:p>
    <w:p w14:paraId="57EDBC88" w14:textId="77777777" w:rsidR="006F0396" w:rsidRDefault="006F0396">
      <w:pPr>
        <w:jc w:val="center"/>
      </w:pPr>
    </w:p>
    <w:p w14:paraId="57EDBC89" w14:textId="77777777" w:rsidR="006F0396" w:rsidRDefault="006F0396">
      <w:pPr>
        <w:jc w:val="center"/>
      </w:pPr>
    </w:p>
    <w:p w14:paraId="57EDBC8A" w14:textId="77777777" w:rsidR="006F0396" w:rsidRDefault="006F0396">
      <w:pPr>
        <w:jc w:val="center"/>
      </w:pPr>
    </w:p>
    <w:p w14:paraId="57EDBC8B" w14:textId="77777777" w:rsidR="006F0396" w:rsidRDefault="006F0396">
      <w:pPr>
        <w:jc w:val="center"/>
      </w:pPr>
    </w:p>
    <w:p w14:paraId="57EDBC8C" w14:textId="77777777" w:rsidR="006F0396" w:rsidRDefault="000139C1">
      <w:pPr>
        <w:pStyle w:val="TitleA"/>
        <w:rPr>
          <w:noProof w:val="0"/>
        </w:rPr>
      </w:pPr>
      <w:r>
        <w:rPr>
          <w:noProof w:val="0"/>
        </w:rPr>
        <w:t>A. OZNAČENIE OBALU</w:t>
      </w:r>
    </w:p>
    <w:p w14:paraId="57EDBC8D" w14:textId="77777777" w:rsidR="006F0396" w:rsidRDefault="006F0396">
      <w:pPr>
        <w:jc w:val="center"/>
      </w:pPr>
    </w:p>
    <w:p w14:paraId="57EDBC8E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br w:type="page"/>
      </w:r>
      <w:r>
        <w:rPr>
          <w:b/>
        </w:rPr>
        <w:lastRenderedPageBreak/>
        <w:t>ÚDAJE, KTORÉ MAJÚ BYŤ UVEDENÉ NA VONKAJŠOM OBALE</w:t>
      </w:r>
    </w:p>
    <w:p w14:paraId="57EDBC8F" w14:textId="77777777" w:rsidR="006F0396" w:rsidRDefault="006F0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7EDBC90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ŠKATUĽA</w:t>
      </w:r>
    </w:p>
    <w:p w14:paraId="57EDBC91" w14:textId="77777777" w:rsidR="006F0396" w:rsidRDefault="006F0396"/>
    <w:p w14:paraId="57EDBC92" w14:textId="77777777" w:rsidR="006F0396" w:rsidRDefault="006F0396"/>
    <w:p w14:paraId="57EDBC93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>NÁZOV LIEKU</w:t>
      </w:r>
    </w:p>
    <w:p w14:paraId="57EDBC94" w14:textId="77777777" w:rsidR="006F0396" w:rsidRDefault="006F0396"/>
    <w:p w14:paraId="57EDBC95" w14:textId="77777777" w:rsidR="006F0396" w:rsidRDefault="000139C1">
      <w:r>
        <w:t>Samsca 7,5 mg tablety</w:t>
      </w:r>
    </w:p>
    <w:p w14:paraId="57EDBC96" w14:textId="77777777" w:rsidR="006F0396" w:rsidRDefault="000139C1">
      <w:r>
        <w:t>tolvaptan</w:t>
      </w:r>
    </w:p>
    <w:p w14:paraId="57EDBC97" w14:textId="77777777" w:rsidR="006F0396" w:rsidRDefault="006F0396"/>
    <w:p w14:paraId="57EDBC98" w14:textId="77777777" w:rsidR="006F0396" w:rsidRDefault="006F0396"/>
    <w:p w14:paraId="57EDBC99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>LIEČIVO (LIEČIVÁ)</w:t>
      </w:r>
    </w:p>
    <w:p w14:paraId="57EDBC9A" w14:textId="77777777" w:rsidR="006F0396" w:rsidRDefault="006F0396"/>
    <w:p w14:paraId="57EDBC9B" w14:textId="77777777" w:rsidR="006F0396" w:rsidRDefault="000139C1">
      <w:r>
        <w:t>Každá tableta obsahuje 7,5 mg tolvaptanu.</w:t>
      </w:r>
    </w:p>
    <w:p w14:paraId="57EDBC9C" w14:textId="77777777" w:rsidR="006F0396" w:rsidRDefault="006F0396"/>
    <w:p w14:paraId="57EDBC9D" w14:textId="77777777" w:rsidR="006F0396" w:rsidRDefault="006F0396"/>
    <w:p w14:paraId="57EDBC9E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>ZOZNAM POMOCNÝCH LÁTOK</w:t>
      </w:r>
    </w:p>
    <w:p w14:paraId="57EDBC9F" w14:textId="77777777" w:rsidR="006F0396" w:rsidRDefault="006F0396"/>
    <w:p w14:paraId="57EDBCA0" w14:textId="77777777" w:rsidR="006F0396" w:rsidRDefault="000139C1">
      <w:r>
        <w:t>Obsahuje laktózu.</w:t>
      </w:r>
    </w:p>
    <w:p w14:paraId="57EDBCA1" w14:textId="77777777" w:rsidR="006F0396" w:rsidRDefault="000139C1">
      <w:r>
        <w:rPr>
          <w:highlight w:val="lightGray"/>
        </w:rPr>
        <w:t>Ďalšie informácie si prečítajte v písomnej informácii pre používateľa.</w:t>
      </w:r>
    </w:p>
    <w:p w14:paraId="57EDBCA2" w14:textId="77777777" w:rsidR="006F0396" w:rsidRDefault="006F0396"/>
    <w:p w14:paraId="57EDBCA3" w14:textId="77777777" w:rsidR="006F0396" w:rsidRDefault="006F0396"/>
    <w:p w14:paraId="57EDBCA4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LIEKOVÁ FORMA A OBSAH</w:t>
      </w:r>
    </w:p>
    <w:p w14:paraId="57EDBCA5" w14:textId="77777777" w:rsidR="006F0396" w:rsidRDefault="006F0396"/>
    <w:p w14:paraId="57EDBCA6" w14:textId="77777777" w:rsidR="006F0396" w:rsidRDefault="000139C1">
      <w:pPr>
        <w:rPr>
          <w:highlight w:val="lightGray"/>
        </w:rPr>
      </w:pPr>
      <w:r>
        <w:rPr>
          <w:highlight w:val="lightGray"/>
        </w:rPr>
        <w:t>Tableta</w:t>
      </w:r>
    </w:p>
    <w:p w14:paraId="57EDBCA7" w14:textId="77777777" w:rsidR="006F0396" w:rsidRDefault="006F0396"/>
    <w:p w14:paraId="57EDBCA8" w14:textId="77777777" w:rsidR="006F0396" w:rsidRDefault="000139C1">
      <w:r>
        <w:t>10 tabliet</w:t>
      </w:r>
    </w:p>
    <w:p w14:paraId="57EDBCA9" w14:textId="77777777" w:rsidR="006F0396" w:rsidRDefault="000139C1">
      <w:pPr>
        <w:rPr>
          <w:highlight w:val="lightGray"/>
        </w:rPr>
      </w:pPr>
      <w:r>
        <w:rPr>
          <w:highlight w:val="lightGray"/>
        </w:rPr>
        <w:t>30 tabliet</w:t>
      </w:r>
    </w:p>
    <w:p w14:paraId="57EDBCAA" w14:textId="77777777" w:rsidR="006F0396" w:rsidRDefault="000139C1">
      <w:pPr>
        <w:rPr>
          <w:highlight w:val="lightGray"/>
        </w:rPr>
      </w:pPr>
      <w:r>
        <w:rPr>
          <w:highlight w:val="lightGray"/>
        </w:rPr>
        <w:t>10 × 1 tableta</w:t>
      </w:r>
    </w:p>
    <w:p w14:paraId="57EDBCAB" w14:textId="77777777" w:rsidR="006F0396" w:rsidRDefault="000139C1">
      <w:r>
        <w:rPr>
          <w:highlight w:val="lightGray"/>
        </w:rPr>
        <w:t>30 × 1 tableta</w:t>
      </w:r>
    </w:p>
    <w:p w14:paraId="57EDBCAC" w14:textId="77777777" w:rsidR="006F0396" w:rsidRDefault="006F0396"/>
    <w:p w14:paraId="57EDBCAD" w14:textId="77777777" w:rsidR="006F0396" w:rsidRDefault="006F0396"/>
    <w:p w14:paraId="57EDBCAE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i/>
          <w:iCs/>
        </w:rPr>
      </w:pPr>
      <w:r>
        <w:rPr>
          <w:b/>
        </w:rPr>
        <w:t>5.</w:t>
      </w:r>
      <w:r>
        <w:rPr>
          <w:b/>
        </w:rPr>
        <w:tab/>
        <w:t>SPÔSOB A CESTA PODANIA</w:t>
      </w:r>
    </w:p>
    <w:p w14:paraId="57EDBCAF" w14:textId="77777777" w:rsidR="006F0396" w:rsidRDefault="006F0396"/>
    <w:p w14:paraId="57EDBCB0" w14:textId="77777777" w:rsidR="006F0396" w:rsidRDefault="000139C1">
      <w:r>
        <w:t>Pred použitím si prečítajte písomnú informáciu pre používateľa.</w:t>
      </w:r>
    </w:p>
    <w:p w14:paraId="57EDBCB1" w14:textId="77777777" w:rsidR="006F0396" w:rsidRDefault="000139C1">
      <w:r>
        <w:t>Perorálne použitie.</w:t>
      </w:r>
    </w:p>
    <w:p w14:paraId="57EDBCB2" w14:textId="77777777" w:rsidR="006F0396" w:rsidRDefault="006F0396"/>
    <w:p w14:paraId="57EDBCB3" w14:textId="77777777" w:rsidR="006F0396" w:rsidRDefault="006F0396"/>
    <w:p w14:paraId="57EDBCB4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6.</w:t>
      </w:r>
      <w:r>
        <w:rPr>
          <w:b/>
        </w:rPr>
        <w:tab/>
        <w:t>ŠPECIÁLNE UPOZORNENIE, ŽE LIEK SA MUSÍ UCHOVÁVAŤ MIMO DOHĽADU A DOSAHU DETÍ</w:t>
      </w:r>
    </w:p>
    <w:p w14:paraId="57EDBCB5" w14:textId="77777777" w:rsidR="006F0396" w:rsidRDefault="006F0396"/>
    <w:p w14:paraId="57EDBCB6" w14:textId="77777777" w:rsidR="006F0396" w:rsidRDefault="000139C1">
      <w:r>
        <w:t>Uchovávajte mimo dohľadu a dosahu detí.</w:t>
      </w:r>
    </w:p>
    <w:p w14:paraId="57EDBCB7" w14:textId="77777777" w:rsidR="006F0396" w:rsidRDefault="006F0396"/>
    <w:p w14:paraId="57EDBCB8" w14:textId="77777777" w:rsidR="006F0396" w:rsidRDefault="006F0396"/>
    <w:p w14:paraId="57EDBCB9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7.</w:t>
      </w:r>
      <w:r>
        <w:rPr>
          <w:b/>
        </w:rPr>
        <w:tab/>
        <w:t>INÉ ŠPECIÁLNE UPOZORNENIE (UPOZORNENIA), AK JE TO POTREBNÉ</w:t>
      </w:r>
    </w:p>
    <w:p w14:paraId="57EDBCBA" w14:textId="77777777" w:rsidR="006F0396" w:rsidRDefault="006F0396"/>
    <w:p w14:paraId="57EDBCBB" w14:textId="77777777" w:rsidR="006F0396" w:rsidRDefault="006F0396"/>
    <w:p w14:paraId="57EDBCBC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8.</w:t>
      </w:r>
      <w:r>
        <w:rPr>
          <w:b/>
        </w:rPr>
        <w:tab/>
        <w:t>DÁTUM EXSPIRÁCIE</w:t>
      </w:r>
    </w:p>
    <w:p w14:paraId="57EDBCBD" w14:textId="77777777" w:rsidR="006F0396" w:rsidRDefault="006F0396"/>
    <w:p w14:paraId="57EDBCBE" w14:textId="77777777" w:rsidR="006F0396" w:rsidRDefault="000139C1">
      <w:r>
        <w:t>EXP</w:t>
      </w:r>
    </w:p>
    <w:p w14:paraId="57EDBCBF" w14:textId="77777777" w:rsidR="006F0396" w:rsidRDefault="006F0396"/>
    <w:p w14:paraId="57EDBCC0" w14:textId="77777777" w:rsidR="006F0396" w:rsidRDefault="006F0396"/>
    <w:p w14:paraId="57EDBCC1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9.</w:t>
      </w:r>
      <w:r>
        <w:rPr>
          <w:b/>
        </w:rPr>
        <w:tab/>
        <w:t>ŠPECIÁLNE PODMIENKY NA UCHOVÁVANIE</w:t>
      </w:r>
    </w:p>
    <w:p w14:paraId="57EDBCC2" w14:textId="77777777" w:rsidR="006F0396" w:rsidRDefault="006F0396"/>
    <w:p w14:paraId="57EDBCC3" w14:textId="77777777" w:rsidR="006F0396" w:rsidRDefault="000139C1">
      <w:r>
        <w:t>Uchovávajte v pôvodnom obale na ochranu pred svetlom a vlhkosťou.</w:t>
      </w:r>
    </w:p>
    <w:p w14:paraId="57EDBCC4" w14:textId="77777777" w:rsidR="006F0396" w:rsidRDefault="006F0396"/>
    <w:p w14:paraId="57EDBCC5" w14:textId="77777777" w:rsidR="006F0396" w:rsidRDefault="006F0396"/>
    <w:p w14:paraId="57EDBCC6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10.</w:t>
      </w:r>
      <w:r>
        <w:rPr>
          <w:b/>
        </w:rPr>
        <w:tab/>
        <w:t>ŠPECIÁLNE UPOZORNENIA NA LIKVIDÁCIU NEPOUŽITÝCH LIEKOV ALEBO ODPADOV Z NICH VZNIKNUTÝCH, AK JE TO VHODNÉ</w:t>
      </w:r>
    </w:p>
    <w:p w14:paraId="57EDBCC7" w14:textId="77777777" w:rsidR="006F0396" w:rsidRDefault="006F0396"/>
    <w:p w14:paraId="57EDBCC8" w14:textId="77777777" w:rsidR="006F0396" w:rsidRDefault="006F0396"/>
    <w:p w14:paraId="57EDBCC9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11.</w:t>
      </w:r>
      <w:r>
        <w:rPr>
          <w:b/>
        </w:rPr>
        <w:tab/>
        <w:t>NÁZOV A ADRESA DRŽITEĽA ROZHODNUTIA O REGISTRÁCII</w:t>
      </w:r>
    </w:p>
    <w:p w14:paraId="57EDBCCA" w14:textId="77777777" w:rsidR="006F0396" w:rsidRDefault="006F0396"/>
    <w:p w14:paraId="57EDBCCB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Otsuka Pharmaceutical Netherlands B.V.</w:t>
      </w:r>
    </w:p>
    <w:p w14:paraId="57EDBCCC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Herikerbergweg 292</w:t>
      </w:r>
    </w:p>
    <w:p w14:paraId="57EDBCCD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1101 CT, Amsterdam</w:t>
      </w:r>
    </w:p>
    <w:p w14:paraId="57EDBCCE" w14:textId="77777777" w:rsidR="006F0396" w:rsidRDefault="000139C1">
      <w:r>
        <w:t>Holandsko</w:t>
      </w:r>
    </w:p>
    <w:p w14:paraId="57EDBCCF" w14:textId="77777777" w:rsidR="006F0396" w:rsidRDefault="006F0396"/>
    <w:p w14:paraId="57EDBCD0" w14:textId="77777777" w:rsidR="006F0396" w:rsidRDefault="006F0396"/>
    <w:p w14:paraId="57EDBCD1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12.</w:t>
      </w:r>
      <w:r>
        <w:rPr>
          <w:b/>
        </w:rPr>
        <w:tab/>
        <w:t>REGISTRAČNÉ ČÍSLO</w:t>
      </w:r>
    </w:p>
    <w:p w14:paraId="57EDBCD2" w14:textId="77777777" w:rsidR="006F0396" w:rsidRDefault="006F0396"/>
    <w:p w14:paraId="57EDBCD3" w14:textId="77777777" w:rsidR="006F0396" w:rsidRDefault="000139C1">
      <w:pPr>
        <w:rPr>
          <w:szCs w:val="20"/>
        </w:rPr>
      </w:pPr>
      <w:r>
        <w:rPr>
          <w:szCs w:val="20"/>
        </w:rPr>
        <w:t xml:space="preserve">EU/1/09/539/005 </w:t>
      </w:r>
      <w:r>
        <w:rPr>
          <w:szCs w:val="20"/>
          <w:highlight w:val="lightGray"/>
        </w:rPr>
        <w:t>(10 tabliet)</w:t>
      </w:r>
    </w:p>
    <w:p w14:paraId="57EDBCD4" w14:textId="77777777" w:rsidR="006F0396" w:rsidRDefault="000139C1">
      <w:pPr>
        <w:rPr>
          <w:szCs w:val="20"/>
        </w:rPr>
      </w:pPr>
      <w:r>
        <w:rPr>
          <w:szCs w:val="20"/>
          <w:highlight w:val="lightGray"/>
        </w:rPr>
        <w:t>EU/1/09/539/006 (30 tabliet)</w:t>
      </w:r>
    </w:p>
    <w:p w14:paraId="57EDBCD5" w14:textId="77777777" w:rsidR="006F0396" w:rsidRDefault="000139C1">
      <w:pPr>
        <w:rPr>
          <w:szCs w:val="20"/>
          <w:highlight w:val="lightGray"/>
        </w:rPr>
      </w:pPr>
      <w:r>
        <w:rPr>
          <w:szCs w:val="20"/>
          <w:highlight w:val="lightGray"/>
        </w:rPr>
        <w:t>EU/1/09/539/007 (10 × 1 </w:t>
      </w:r>
      <w:r>
        <w:rPr>
          <w:highlight w:val="lightGray"/>
        </w:rPr>
        <w:t>tableta</w:t>
      </w:r>
      <w:r>
        <w:rPr>
          <w:szCs w:val="20"/>
          <w:highlight w:val="lightGray"/>
        </w:rPr>
        <w:t>)</w:t>
      </w:r>
    </w:p>
    <w:p w14:paraId="57EDBCD6" w14:textId="77777777" w:rsidR="006F0396" w:rsidRDefault="000139C1">
      <w:pPr>
        <w:rPr>
          <w:szCs w:val="20"/>
        </w:rPr>
      </w:pPr>
      <w:r>
        <w:rPr>
          <w:szCs w:val="20"/>
          <w:highlight w:val="lightGray"/>
        </w:rPr>
        <w:t>EU/1/09/539/008 (30 × 1 </w:t>
      </w:r>
      <w:r>
        <w:rPr>
          <w:highlight w:val="lightGray"/>
        </w:rPr>
        <w:t>tableta</w:t>
      </w:r>
      <w:r>
        <w:rPr>
          <w:szCs w:val="20"/>
          <w:highlight w:val="lightGray"/>
        </w:rPr>
        <w:t>)</w:t>
      </w:r>
    </w:p>
    <w:p w14:paraId="57EDBCD7" w14:textId="77777777" w:rsidR="006F0396" w:rsidRDefault="006F0396"/>
    <w:p w14:paraId="57EDBCD8" w14:textId="77777777" w:rsidR="006F0396" w:rsidRDefault="006F0396"/>
    <w:p w14:paraId="57EDBCD9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13.</w:t>
      </w:r>
      <w:r>
        <w:rPr>
          <w:b/>
        </w:rPr>
        <w:tab/>
        <w:t>ČÍSLO VÝROBNEJ ŠARŽE</w:t>
      </w:r>
    </w:p>
    <w:p w14:paraId="57EDBCDA" w14:textId="77777777" w:rsidR="006F0396" w:rsidRDefault="006F0396"/>
    <w:p w14:paraId="57EDBCDB" w14:textId="77777777" w:rsidR="006F0396" w:rsidRDefault="000139C1">
      <w:r>
        <w:t>Č. šarže</w:t>
      </w:r>
    </w:p>
    <w:p w14:paraId="57EDBCDC" w14:textId="77777777" w:rsidR="006F0396" w:rsidRDefault="006F0396"/>
    <w:p w14:paraId="57EDBCDD" w14:textId="77777777" w:rsidR="006F0396" w:rsidRDefault="006F0396"/>
    <w:p w14:paraId="57EDBCDE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14.</w:t>
      </w:r>
      <w:r>
        <w:rPr>
          <w:b/>
        </w:rPr>
        <w:tab/>
        <w:t>ZATRIEDENIE LIEKU PODĽA SPÔSOBU VÝDAJA</w:t>
      </w:r>
    </w:p>
    <w:p w14:paraId="57EDBCDF" w14:textId="77777777" w:rsidR="006F0396" w:rsidRDefault="006F0396"/>
    <w:p w14:paraId="57EDBCE0" w14:textId="77777777" w:rsidR="006F0396" w:rsidRDefault="006F0396"/>
    <w:p w14:paraId="57EDBCE1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15.</w:t>
      </w:r>
      <w:r>
        <w:rPr>
          <w:b/>
        </w:rPr>
        <w:tab/>
        <w:t>POKYNY NA POUŽITIE</w:t>
      </w:r>
    </w:p>
    <w:p w14:paraId="57EDBCE2" w14:textId="77777777" w:rsidR="006F0396" w:rsidRDefault="006F0396"/>
    <w:p w14:paraId="57EDBCE3" w14:textId="77777777" w:rsidR="006F0396" w:rsidRDefault="006F0396"/>
    <w:p w14:paraId="57EDBCE4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16.</w:t>
      </w:r>
      <w:r>
        <w:rPr>
          <w:b/>
        </w:rPr>
        <w:tab/>
        <w:t>INFORMÁCIE V BRAILLOVOM PÍSME</w:t>
      </w:r>
    </w:p>
    <w:p w14:paraId="57EDBCE5" w14:textId="77777777" w:rsidR="006F0396" w:rsidRDefault="006F0396"/>
    <w:p w14:paraId="57EDBCE6" w14:textId="77777777" w:rsidR="006F0396" w:rsidRDefault="000139C1">
      <w:r>
        <w:t>Samsca 7,5 mg</w:t>
      </w:r>
    </w:p>
    <w:p w14:paraId="57EDBCE7" w14:textId="77777777" w:rsidR="006F0396" w:rsidRDefault="006F0396"/>
    <w:p w14:paraId="57EDBCE8" w14:textId="77777777" w:rsidR="006F0396" w:rsidRDefault="006F0396">
      <w:pPr>
        <w:rPr>
          <w:highlight w:val="lightGray"/>
        </w:rPr>
      </w:pPr>
    </w:p>
    <w:p w14:paraId="57EDBCE9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b/>
          <w:szCs w:val="20"/>
        </w:rPr>
      </w:pPr>
      <w:r>
        <w:rPr>
          <w:b/>
          <w:szCs w:val="20"/>
        </w:rPr>
        <w:t>17.</w:t>
      </w:r>
      <w:r>
        <w:rPr>
          <w:b/>
          <w:szCs w:val="20"/>
        </w:rPr>
        <w:tab/>
        <w:t>ŠPECIFICKÝ IDENTIFIKÁTOR – DVOJROZMERNÝ ČIAROVÝ KÓD</w:t>
      </w:r>
    </w:p>
    <w:p w14:paraId="57EDBCEA" w14:textId="77777777" w:rsidR="006F0396" w:rsidRDefault="006F0396">
      <w:pPr>
        <w:rPr>
          <w:szCs w:val="20"/>
        </w:rPr>
      </w:pPr>
    </w:p>
    <w:p w14:paraId="57EDBCEB" w14:textId="77777777" w:rsidR="006F0396" w:rsidRDefault="000139C1">
      <w:pPr>
        <w:rPr>
          <w:shd w:val="clear" w:color="auto" w:fill="CCCCCC"/>
        </w:rPr>
      </w:pPr>
      <w:r>
        <w:rPr>
          <w:szCs w:val="20"/>
          <w:highlight w:val="lightGray"/>
        </w:rPr>
        <w:t>Dvojrozmerný čiarový kód so špecifickým identifikátorom.</w:t>
      </w:r>
    </w:p>
    <w:p w14:paraId="57EDBCEC" w14:textId="77777777" w:rsidR="006F0396" w:rsidRDefault="006F0396">
      <w:pPr>
        <w:rPr>
          <w:szCs w:val="20"/>
        </w:rPr>
      </w:pPr>
    </w:p>
    <w:p w14:paraId="57EDBCED" w14:textId="77777777" w:rsidR="006F0396" w:rsidRDefault="006F0396">
      <w:pPr>
        <w:rPr>
          <w:szCs w:val="20"/>
        </w:rPr>
      </w:pPr>
    </w:p>
    <w:p w14:paraId="57EDBCEE" w14:textId="77777777" w:rsidR="006F0396" w:rsidRDefault="000139C1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b/>
          <w:szCs w:val="20"/>
        </w:rPr>
      </w:pPr>
      <w:r>
        <w:rPr>
          <w:b/>
          <w:szCs w:val="20"/>
        </w:rPr>
        <w:t>18.</w:t>
      </w:r>
      <w:r>
        <w:rPr>
          <w:b/>
          <w:szCs w:val="20"/>
        </w:rPr>
        <w:tab/>
        <w:t>ŠPECIFICKÝ IDENTIFIKÁTOR – ÚDAJE ČITATEĽNÉ ĽUDSKÝM OKOM</w:t>
      </w:r>
    </w:p>
    <w:p w14:paraId="57EDBCEF" w14:textId="77777777" w:rsidR="006F0396" w:rsidRDefault="006F0396">
      <w:pPr>
        <w:keepNext/>
        <w:rPr>
          <w:szCs w:val="20"/>
        </w:rPr>
      </w:pPr>
    </w:p>
    <w:p w14:paraId="57EDBCF0" w14:textId="77777777" w:rsidR="006F0396" w:rsidRDefault="000139C1">
      <w:pPr>
        <w:keepNext/>
        <w:rPr>
          <w:szCs w:val="20"/>
        </w:rPr>
      </w:pPr>
      <w:r>
        <w:rPr>
          <w:szCs w:val="20"/>
        </w:rPr>
        <w:t>PC</w:t>
      </w:r>
    </w:p>
    <w:p w14:paraId="57EDBCF1" w14:textId="77777777" w:rsidR="006F0396" w:rsidRDefault="000139C1">
      <w:pPr>
        <w:keepNext/>
        <w:rPr>
          <w:szCs w:val="20"/>
        </w:rPr>
      </w:pPr>
      <w:r>
        <w:rPr>
          <w:szCs w:val="20"/>
        </w:rPr>
        <w:t>SN</w:t>
      </w:r>
    </w:p>
    <w:p w14:paraId="57EDBCF2" w14:textId="77777777" w:rsidR="006F0396" w:rsidRDefault="000139C1">
      <w:pPr>
        <w:keepNext/>
        <w:rPr>
          <w:szCs w:val="20"/>
        </w:rPr>
      </w:pPr>
      <w:r>
        <w:rPr>
          <w:szCs w:val="20"/>
        </w:rPr>
        <w:t>NN</w:t>
      </w:r>
    </w:p>
    <w:p w14:paraId="57EDBCF3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br w:type="page"/>
      </w:r>
      <w:r>
        <w:rPr>
          <w:b/>
        </w:rPr>
        <w:lastRenderedPageBreak/>
        <w:t>MINIMÁLNE ÚDAJE, KTORÉ MAJÚ BYŤ UVEDENÉ NA BLISTROCH ALEBO STRIPOCH</w:t>
      </w:r>
    </w:p>
    <w:p w14:paraId="57EDBCF4" w14:textId="77777777" w:rsidR="006F0396" w:rsidRDefault="006F0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7EDBCF5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BLISTER A</w:t>
      </w:r>
      <w:r>
        <w:rPr>
          <w:b/>
          <w:bCs/>
        </w:rPr>
        <w:t> </w:t>
      </w:r>
      <w:r>
        <w:rPr>
          <w:b/>
          <w:bCs/>
          <w:iCs/>
          <w:szCs w:val="20"/>
        </w:rPr>
        <w:t>PERFOROVANÝ BLISTER S JEDNOTLIVÝMI DÁVKAMI</w:t>
      </w:r>
    </w:p>
    <w:p w14:paraId="57EDBCF6" w14:textId="77777777" w:rsidR="006F0396" w:rsidRDefault="006F0396">
      <w:pPr>
        <w:rPr>
          <w:bCs/>
        </w:rPr>
      </w:pPr>
    </w:p>
    <w:p w14:paraId="57EDBCF7" w14:textId="77777777" w:rsidR="006F0396" w:rsidRDefault="006F0396">
      <w:pPr>
        <w:rPr>
          <w:bCs/>
        </w:rPr>
      </w:pPr>
    </w:p>
    <w:p w14:paraId="57EDBCF8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>NÁZOV LIEKU</w:t>
      </w:r>
    </w:p>
    <w:p w14:paraId="57EDBCF9" w14:textId="77777777" w:rsidR="006F0396" w:rsidRDefault="006F0396"/>
    <w:p w14:paraId="57EDBCFA" w14:textId="77777777" w:rsidR="006F0396" w:rsidRDefault="000139C1">
      <w:r>
        <w:t>Samsca 7,5 mg tablety</w:t>
      </w:r>
    </w:p>
    <w:p w14:paraId="57EDBCFB" w14:textId="77777777" w:rsidR="006F0396" w:rsidRDefault="000139C1">
      <w:r>
        <w:t>tolvaptan</w:t>
      </w:r>
    </w:p>
    <w:p w14:paraId="57EDBCFC" w14:textId="77777777" w:rsidR="006F0396" w:rsidRDefault="006F0396"/>
    <w:p w14:paraId="57EDBCFD" w14:textId="77777777" w:rsidR="006F0396" w:rsidRDefault="006F0396">
      <w:pPr>
        <w:rPr>
          <w:bCs/>
        </w:rPr>
      </w:pPr>
    </w:p>
    <w:p w14:paraId="57EDBCFE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>NÁZOV DRŽITEĽA ROZHODNUTIA O REGISTRÁCII</w:t>
      </w:r>
    </w:p>
    <w:p w14:paraId="57EDBCFF" w14:textId="77777777" w:rsidR="006F0396" w:rsidRDefault="006F0396">
      <w:pPr>
        <w:rPr>
          <w:bCs/>
        </w:rPr>
      </w:pPr>
    </w:p>
    <w:p w14:paraId="57EDBD00" w14:textId="77777777" w:rsidR="006F0396" w:rsidRDefault="000139C1">
      <w:r>
        <w:t>Otsuka</w:t>
      </w:r>
    </w:p>
    <w:p w14:paraId="57EDBD01" w14:textId="77777777" w:rsidR="006F0396" w:rsidRDefault="006F0396">
      <w:pPr>
        <w:rPr>
          <w:bCs/>
        </w:rPr>
      </w:pPr>
    </w:p>
    <w:p w14:paraId="57EDBD02" w14:textId="77777777" w:rsidR="006F0396" w:rsidRDefault="006F0396">
      <w:pPr>
        <w:rPr>
          <w:bCs/>
        </w:rPr>
      </w:pPr>
    </w:p>
    <w:p w14:paraId="57EDBD03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>DÁTUM EXSPIRÁCIE</w:t>
      </w:r>
    </w:p>
    <w:p w14:paraId="57EDBD04" w14:textId="77777777" w:rsidR="006F0396" w:rsidRDefault="006F0396"/>
    <w:p w14:paraId="57EDBD05" w14:textId="77777777" w:rsidR="006F0396" w:rsidRDefault="000139C1">
      <w:r>
        <w:t>EXP</w:t>
      </w:r>
    </w:p>
    <w:p w14:paraId="57EDBD06" w14:textId="77777777" w:rsidR="006F0396" w:rsidRDefault="006F0396"/>
    <w:p w14:paraId="57EDBD07" w14:textId="77777777" w:rsidR="006F0396" w:rsidRDefault="006F0396"/>
    <w:p w14:paraId="57EDBD08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ČÍSLO VÝROBNEJ ŠARŽE</w:t>
      </w:r>
    </w:p>
    <w:p w14:paraId="57EDBD09" w14:textId="77777777" w:rsidR="006F0396" w:rsidRDefault="006F0396"/>
    <w:p w14:paraId="57EDBD0A" w14:textId="77777777" w:rsidR="006F0396" w:rsidRDefault="000139C1">
      <w:r>
        <w:t>Lot</w:t>
      </w:r>
    </w:p>
    <w:p w14:paraId="57EDBD0B" w14:textId="77777777" w:rsidR="006F0396" w:rsidRDefault="006F0396"/>
    <w:p w14:paraId="57EDBD0C" w14:textId="77777777" w:rsidR="006F0396" w:rsidRDefault="006F0396"/>
    <w:p w14:paraId="57EDBD0D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5.</w:t>
      </w:r>
      <w:r>
        <w:rPr>
          <w:b/>
        </w:rPr>
        <w:tab/>
        <w:t>INÉ</w:t>
      </w:r>
    </w:p>
    <w:p w14:paraId="57EDBD0E" w14:textId="77777777" w:rsidR="006F0396" w:rsidRDefault="006F0396"/>
    <w:p w14:paraId="57EDBD0F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u w:val="single"/>
        </w:rPr>
        <w:br w:type="page"/>
      </w:r>
      <w:r>
        <w:rPr>
          <w:b/>
        </w:rPr>
        <w:lastRenderedPageBreak/>
        <w:t>ÚDAJE, KTORÉ MAJÚ BYŤ UVEDENÉ NA VONKAJŠOM OBALE</w:t>
      </w:r>
    </w:p>
    <w:p w14:paraId="57EDBD10" w14:textId="77777777" w:rsidR="006F0396" w:rsidRDefault="006F0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7EDBD11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ŠKATUĽA</w:t>
      </w:r>
    </w:p>
    <w:p w14:paraId="57EDBD12" w14:textId="77777777" w:rsidR="006F0396" w:rsidRDefault="006F0396"/>
    <w:p w14:paraId="57EDBD13" w14:textId="77777777" w:rsidR="006F0396" w:rsidRDefault="006F0396"/>
    <w:p w14:paraId="57EDBD14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>NÁZOV LIEKU</w:t>
      </w:r>
    </w:p>
    <w:p w14:paraId="57EDBD15" w14:textId="77777777" w:rsidR="006F0396" w:rsidRDefault="006F0396"/>
    <w:p w14:paraId="57EDBD16" w14:textId="77777777" w:rsidR="006F0396" w:rsidRDefault="000139C1">
      <w:r>
        <w:t>Samsca 15 mg tablety</w:t>
      </w:r>
    </w:p>
    <w:p w14:paraId="57EDBD17" w14:textId="77777777" w:rsidR="006F0396" w:rsidRDefault="000139C1">
      <w:r>
        <w:t>tolvaptan</w:t>
      </w:r>
    </w:p>
    <w:p w14:paraId="57EDBD18" w14:textId="77777777" w:rsidR="006F0396" w:rsidRDefault="006F0396"/>
    <w:p w14:paraId="57EDBD19" w14:textId="77777777" w:rsidR="006F0396" w:rsidRDefault="006F0396"/>
    <w:p w14:paraId="57EDBD1A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>LIEČIVO (LIEČIVÁ)</w:t>
      </w:r>
    </w:p>
    <w:p w14:paraId="57EDBD1B" w14:textId="77777777" w:rsidR="006F0396" w:rsidRDefault="006F0396"/>
    <w:p w14:paraId="57EDBD1C" w14:textId="77777777" w:rsidR="006F0396" w:rsidRDefault="000139C1">
      <w:r>
        <w:t>Každá tableta obsahuje 15 mg tolvaptanu.</w:t>
      </w:r>
    </w:p>
    <w:p w14:paraId="57EDBD1D" w14:textId="77777777" w:rsidR="006F0396" w:rsidRDefault="006F0396"/>
    <w:p w14:paraId="57EDBD1E" w14:textId="77777777" w:rsidR="006F0396" w:rsidRDefault="006F0396"/>
    <w:p w14:paraId="57EDBD1F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>ZOZNAM POMOCNÝCH LÁTOK</w:t>
      </w:r>
    </w:p>
    <w:p w14:paraId="57EDBD20" w14:textId="77777777" w:rsidR="006F0396" w:rsidRDefault="006F0396"/>
    <w:p w14:paraId="57EDBD21" w14:textId="77777777" w:rsidR="006F0396" w:rsidRDefault="000139C1">
      <w:r>
        <w:t>Obsahuje laktózu.</w:t>
      </w:r>
    </w:p>
    <w:p w14:paraId="57EDBD22" w14:textId="77777777" w:rsidR="006F0396" w:rsidRDefault="000139C1">
      <w:r>
        <w:rPr>
          <w:highlight w:val="lightGray"/>
        </w:rPr>
        <w:t>Ďalšie informácie si prečítajte v písomnej informácii pre používateľa.</w:t>
      </w:r>
    </w:p>
    <w:p w14:paraId="57EDBD23" w14:textId="77777777" w:rsidR="006F0396" w:rsidRDefault="006F0396"/>
    <w:p w14:paraId="57EDBD24" w14:textId="77777777" w:rsidR="006F0396" w:rsidRDefault="006F0396"/>
    <w:p w14:paraId="57EDBD25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LIEKOVÁ FORMA A OBSAH</w:t>
      </w:r>
    </w:p>
    <w:p w14:paraId="57EDBD26" w14:textId="77777777" w:rsidR="006F0396" w:rsidRDefault="006F0396"/>
    <w:p w14:paraId="57EDBD27" w14:textId="77777777" w:rsidR="006F0396" w:rsidRDefault="000139C1">
      <w:pPr>
        <w:rPr>
          <w:highlight w:val="lightGray"/>
        </w:rPr>
      </w:pPr>
      <w:r>
        <w:rPr>
          <w:highlight w:val="lightGray"/>
        </w:rPr>
        <w:t>Tableta</w:t>
      </w:r>
    </w:p>
    <w:p w14:paraId="57EDBD28" w14:textId="77777777" w:rsidR="006F0396" w:rsidRDefault="006F0396"/>
    <w:p w14:paraId="57EDBD29" w14:textId="77777777" w:rsidR="006F0396" w:rsidRDefault="000139C1">
      <w:r>
        <w:t>10 × 1 tableta</w:t>
      </w:r>
    </w:p>
    <w:p w14:paraId="57EDBD2A" w14:textId="77777777" w:rsidR="006F0396" w:rsidRDefault="000139C1">
      <w:r>
        <w:rPr>
          <w:highlight w:val="lightGray"/>
        </w:rPr>
        <w:t>30 × 1 tableta</w:t>
      </w:r>
    </w:p>
    <w:p w14:paraId="57EDBD2B" w14:textId="77777777" w:rsidR="006F0396" w:rsidRDefault="006F0396"/>
    <w:p w14:paraId="57EDBD2C" w14:textId="77777777" w:rsidR="006F0396" w:rsidRDefault="006F0396"/>
    <w:p w14:paraId="57EDBD2D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i/>
          <w:iCs/>
        </w:rPr>
      </w:pPr>
      <w:r>
        <w:rPr>
          <w:b/>
        </w:rPr>
        <w:t>5.</w:t>
      </w:r>
      <w:r>
        <w:rPr>
          <w:b/>
        </w:rPr>
        <w:tab/>
        <w:t>SPÔSOB A CESTA PODANIA</w:t>
      </w:r>
    </w:p>
    <w:p w14:paraId="57EDBD2E" w14:textId="77777777" w:rsidR="006F0396" w:rsidRDefault="006F0396"/>
    <w:p w14:paraId="57EDBD2F" w14:textId="77777777" w:rsidR="006F0396" w:rsidRDefault="000139C1">
      <w:r>
        <w:t>Pred použitím si prečítajte písomnú informáciu pre používateľa.</w:t>
      </w:r>
    </w:p>
    <w:p w14:paraId="57EDBD30" w14:textId="77777777" w:rsidR="006F0396" w:rsidRDefault="000139C1">
      <w:r>
        <w:t>Perorálne použitie.</w:t>
      </w:r>
    </w:p>
    <w:p w14:paraId="57EDBD31" w14:textId="77777777" w:rsidR="006F0396" w:rsidRDefault="006F0396"/>
    <w:p w14:paraId="57EDBD32" w14:textId="77777777" w:rsidR="006F0396" w:rsidRDefault="006F0396"/>
    <w:p w14:paraId="57EDBD33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6.</w:t>
      </w:r>
      <w:r>
        <w:rPr>
          <w:b/>
        </w:rPr>
        <w:tab/>
        <w:t>ŠPECIÁLNE UPOZORNENIE, ŽE LIEK SA MUSÍ UCHOVÁVAŤ MIMO DOHĽADU A DOSAHU DETÍ</w:t>
      </w:r>
    </w:p>
    <w:p w14:paraId="57EDBD34" w14:textId="77777777" w:rsidR="006F0396" w:rsidRDefault="006F0396"/>
    <w:p w14:paraId="57EDBD35" w14:textId="77777777" w:rsidR="006F0396" w:rsidRDefault="000139C1">
      <w:r>
        <w:t>Uchovávajte mimo dohľadu a dosahu detí.</w:t>
      </w:r>
    </w:p>
    <w:p w14:paraId="57EDBD36" w14:textId="77777777" w:rsidR="006F0396" w:rsidRDefault="006F0396"/>
    <w:p w14:paraId="57EDBD37" w14:textId="77777777" w:rsidR="006F0396" w:rsidRDefault="006F0396"/>
    <w:p w14:paraId="57EDBD38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7.</w:t>
      </w:r>
      <w:r>
        <w:rPr>
          <w:b/>
        </w:rPr>
        <w:tab/>
        <w:t>INÉ ŠPECIÁLNE UPOZORNENIE (UPOZORNENIA), AK JE TO POTREBNÉ</w:t>
      </w:r>
    </w:p>
    <w:p w14:paraId="57EDBD39" w14:textId="77777777" w:rsidR="006F0396" w:rsidRDefault="006F0396"/>
    <w:p w14:paraId="57EDBD3A" w14:textId="77777777" w:rsidR="006F0396" w:rsidRDefault="006F0396"/>
    <w:p w14:paraId="57EDBD3B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8.</w:t>
      </w:r>
      <w:r>
        <w:rPr>
          <w:b/>
        </w:rPr>
        <w:tab/>
        <w:t>DÁTUM EXSPIRÁCIE</w:t>
      </w:r>
    </w:p>
    <w:p w14:paraId="57EDBD3C" w14:textId="77777777" w:rsidR="006F0396" w:rsidRDefault="006F0396"/>
    <w:p w14:paraId="57EDBD3D" w14:textId="77777777" w:rsidR="006F0396" w:rsidRDefault="000139C1">
      <w:r>
        <w:t>EXP</w:t>
      </w:r>
    </w:p>
    <w:p w14:paraId="57EDBD3E" w14:textId="77777777" w:rsidR="006F0396" w:rsidRDefault="006F0396"/>
    <w:p w14:paraId="57EDBD3F" w14:textId="77777777" w:rsidR="006F0396" w:rsidRDefault="006F0396"/>
    <w:p w14:paraId="57EDBD40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9.</w:t>
      </w:r>
      <w:r>
        <w:rPr>
          <w:b/>
        </w:rPr>
        <w:tab/>
        <w:t>ŠPECIÁLNE PODMIENKY NA UCHOVÁVANIE</w:t>
      </w:r>
    </w:p>
    <w:p w14:paraId="57EDBD41" w14:textId="77777777" w:rsidR="006F0396" w:rsidRDefault="006F0396"/>
    <w:p w14:paraId="57EDBD42" w14:textId="77777777" w:rsidR="006F0396" w:rsidRDefault="000139C1">
      <w:r>
        <w:t>Uchovávajte v pôvodnom obale na ochranu pred svetlom a vlhkosťou.</w:t>
      </w:r>
    </w:p>
    <w:p w14:paraId="57EDBD43" w14:textId="77777777" w:rsidR="006F0396" w:rsidRDefault="006F0396"/>
    <w:p w14:paraId="57EDBD44" w14:textId="77777777" w:rsidR="006F0396" w:rsidRDefault="006F0396"/>
    <w:p w14:paraId="57EDBD45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lastRenderedPageBreak/>
        <w:t>10.</w:t>
      </w:r>
      <w:r>
        <w:rPr>
          <w:b/>
        </w:rPr>
        <w:tab/>
        <w:t>ŠPECIÁLNE UPOZORNENIA NA LIKVIDÁCIU NEPOUŽITÝCH LIEKOV ALEBO ODPADOV Z NICH VZNIKNUTÝCH, AK JE TO VHODNÉ</w:t>
      </w:r>
    </w:p>
    <w:p w14:paraId="57EDBD46" w14:textId="77777777" w:rsidR="006F0396" w:rsidRDefault="006F0396"/>
    <w:p w14:paraId="57EDBD47" w14:textId="77777777" w:rsidR="006F0396" w:rsidRDefault="006F0396"/>
    <w:p w14:paraId="57EDBD48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11.</w:t>
      </w:r>
      <w:r>
        <w:rPr>
          <w:b/>
        </w:rPr>
        <w:tab/>
        <w:t>NÁZOV A ADRESA DRŽITEĽA ROZHODNUTIA O REGISTRÁCII</w:t>
      </w:r>
    </w:p>
    <w:p w14:paraId="57EDBD49" w14:textId="77777777" w:rsidR="006F0396" w:rsidRDefault="006F0396"/>
    <w:p w14:paraId="57EDBD4A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Otsuka Pharmaceutical Netherlands B.V.</w:t>
      </w:r>
    </w:p>
    <w:p w14:paraId="57EDBD4B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Herikerbergweg 292</w:t>
      </w:r>
    </w:p>
    <w:p w14:paraId="57EDBD4C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1101 CT, Amsterdam</w:t>
      </w:r>
    </w:p>
    <w:p w14:paraId="57EDBD4D" w14:textId="77777777" w:rsidR="006F0396" w:rsidRDefault="000139C1">
      <w:r>
        <w:t>Holandsko</w:t>
      </w:r>
    </w:p>
    <w:p w14:paraId="57EDBD4E" w14:textId="77777777" w:rsidR="006F0396" w:rsidRDefault="006F0396"/>
    <w:p w14:paraId="57EDBD4F" w14:textId="77777777" w:rsidR="006F0396" w:rsidRDefault="006F0396"/>
    <w:p w14:paraId="57EDBD50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12.</w:t>
      </w:r>
      <w:r>
        <w:rPr>
          <w:b/>
        </w:rPr>
        <w:tab/>
        <w:t>REGISTRAČNÉ ČÍSLO</w:t>
      </w:r>
    </w:p>
    <w:p w14:paraId="57EDBD51" w14:textId="77777777" w:rsidR="006F0396" w:rsidRDefault="006F0396"/>
    <w:p w14:paraId="57EDBD52" w14:textId="77777777" w:rsidR="006F0396" w:rsidRDefault="000139C1">
      <w:pPr>
        <w:rPr>
          <w:szCs w:val="20"/>
        </w:rPr>
      </w:pPr>
      <w:r>
        <w:rPr>
          <w:szCs w:val="20"/>
        </w:rPr>
        <w:t xml:space="preserve">EU/1/09/539/001 </w:t>
      </w:r>
      <w:r>
        <w:rPr>
          <w:szCs w:val="20"/>
          <w:highlight w:val="lightGray"/>
        </w:rPr>
        <w:t>(10 × 1 </w:t>
      </w:r>
      <w:r>
        <w:rPr>
          <w:highlight w:val="lightGray"/>
        </w:rPr>
        <w:t>tableta</w:t>
      </w:r>
      <w:r>
        <w:rPr>
          <w:szCs w:val="20"/>
          <w:highlight w:val="lightGray"/>
        </w:rPr>
        <w:t>)</w:t>
      </w:r>
    </w:p>
    <w:p w14:paraId="57EDBD53" w14:textId="77777777" w:rsidR="006F0396" w:rsidRDefault="000139C1">
      <w:pPr>
        <w:rPr>
          <w:szCs w:val="20"/>
        </w:rPr>
      </w:pPr>
      <w:r>
        <w:rPr>
          <w:szCs w:val="20"/>
          <w:highlight w:val="lightGray"/>
        </w:rPr>
        <w:t>EU/1/09/539/002 (30 × 1 </w:t>
      </w:r>
      <w:r>
        <w:rPr>
          <w:highlight w:val="lightGray"/>
        </w:rPr>
        <w:t>tableta</w:t>
      </w:r>
      <w:r>
        <w:rPr>
          <w:szCs w:val="20"/>
          <w:highlight w:val="lightGray"/>
        </w:rPr>
        <w:t>)</w:t>
      </w:r>
    </w:p>
    <w:p w14:paraId="57EDBD54" w14:textId="77777777" w:rsidR="006F0396" w:rsidRDefault="006F0396"/>
    <w:p w14:paraId="57EDBD55" w14:textId="77777777" w:rsidR="006F0396" w:rsidRDefault="006F0396"/>
    <w:p w14:paraId="57EDBD56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13.</w:t>
      </w:r>
      <w:r>
        <w:rPr>
          <w:b/>
        </w:rPr>
        <w:tab/>
        <w:t>ČÍSLO VÝROBNEJ ŠARŽE</w:t>
      </w:r>
    </w:p>
    <w:p w14:paraId="57EDBD57" w14:textId="77777777" w:rsidR="006F0396" w:rsidRDefault="006F0396"/>
    <w:p w14:paraId="57EDBD58" w14:textId="77777777" w:rsidR="006F0396" w:rsidRDefault="000139C1">
      <w:r>
        <w:t>Č. šarže</w:t>
      </w:r>
    </w:p>
    <w:p w14:paraId="57EDBD59" w14:textId="77777777" w:rsidR="006F0396" w:rsidRDefault="006F0396"/>
    <w:p w14:paraId="57EDBD5A" w14:textId="77777777" w:rsidR="006F0396" w:rsidRDefault="006F0396"/>
    <w:p w14:paraId="57EDBD5B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14.</w:t>
      </w:r>
      <w:r>
        <w:rPr>
          <w:b/>
        </w:rPr>
        <w:tab/>
        <w:t>ZATRIEDENIE LIEKU PODĽA SPÔSOBU VÝDAJA</w:t>
      </w:r>
    </w:p>
    <w:p w14:paraId="57EDBD5C" w14:textId="77777777" w:rsidR="006F0396" w:rsidRDefault="006F0396"/>
    <w:p w14:paraId="57EDBD5D" w14:textId="77777777" w:rsidR="006F0396" w:rsidRDefault="006F0396"/>
    <w:p w14:paraId="57EDBD5E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15.</w:t>
      </w:r>
      <w:r>
        <w:rPr>
          <w:b/>
        </w:rPr>
        <w:tab/>
        <w:t>POKYNY NA POUŽITIE</w:t>
      </w:r>
    </w:p>
    <w:p w14:paraId="57EDBD5F" w14:textId="77777777" w:rsidR="006F0396" w:rsidRDefault="006F0396"/>
    <w:p w14:paraId="57EDBD60" w14:textId="77777777" w:rsidR="006F0396" w:rsidRDefault="006F0396"/>
    <w:p w14:paraId="57EDBD61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16.</w:t>
      </w:r>
      <w:r>
        <w:rPr>
          <w:b/>
        </w:rPr>
        <w:tab/>
        <w:t>INFORMÁCIE V BRAILLOVOM PÍSME</w:t>
      </w:r>
    </w:p>
    <w:p w14:paraId="57EDBD62" w14:textId="77777777" w:rsidR="006F0396" w:rsidRDefault="006F0396"/>
    <w:p w14:paraId="57EDBD63" w14:textId="77777777" w:rsidR="006F0396" w:rsidRDefault="000139C1">
      <w:r>
        <w:t>Samsca 15 mg</w:t>
      </w:r>
    </w:p>
    <w:p w14:paraId="57EDBD64" w14:textId="77777777" w:rsidR="006F0396" w:rsidRDefault="006F0396"/>
    <w:p w14:paraId="57EDBD65" w14:textId="77777777" w:rsidR="006F0396" w:rsidRDefault="006F0396">
      <w:pPr>
        <w:rPr>
          <w:highlight w:val="lightGray"/>
        </w:rPr>
      </w:pPr>
    </w:p>
    <w:p w14:paraId="57EDBD66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b/>
          <w:szCs w:val="20"/>
        </w:rPr>
      </w:pPr>
      <w:r>
        <w:rPr>
          <w:b/>
          <w:szCs w:val="20"/>
        </w:rPr>
        <w:t>17.</w:t>
      </w:r>
      <w:r>
        <w:rPr>
          <w:b/>
          <w:szCs w:val="20"/>
        </w:rPr>
        <w:tab/>
        <w:t>ŠPECIFICKÝ IDENTIFIKÁTOR – DVOJROZMERNÝ ČIAROVÝ KÓD</w:t>
      </w:r>
    </w:p>
    <w:p w14:paraId="57EDBD67" w14:textId="77777777" w:rsidR="006F0396" w:rsidRDefault="006F0396">
      <w:pPr>
        <w:rPr>
          <w:szCs w:val="20"/>
        </w:rPr>
      </w:pPr>
    </w:p>
    <w:p w14:paraId="57EDBD68" w14:textId="77777777" w:rsidR="006F0396" w:rsidRDefault="000139C1">
      <w:pPr>
        <w:rPr>
          <w:shd w:val="clear" w:color="auto" w:fill="CCCCCC"/>
        </w:rPr>
      </w:pPr>
      <w:r>
        <w:rPr>
          <w:szCs w:val="20"/>
          <w:highlight w:val="lightGray"/>
        </w:rPr>
        <w:t>Dvojrozmerný čiarový kód so špecifickým identifikátorom.</w:t>
      </w:r>
    </w:p>
    <w:p w14:paraId="57EDBD69" w14:textId="77777777" w:rsidR="006F0396" w:rsidRDefault="006F0396">
      <w:pPr>
        <w:rPr>
          <w:szCs w:val="20"/>
        </w:rPr>
      </w:pPr>
    </w:p>
    <w:p w14:paraId="57EDBD6A" w14:textId="77777777" w:rsidR="006F0396" w:rsidRDefault="006F0396">
      <w:pPr>
        <w:rPr>
          <w:szCs w:val="20"/>
        </w:rPr>
      </w:pPr>
    </w:p>
    <w:p w14:paraId="57EDBD6B" w14:textId="77777777" w:rsidR="006F0396" w:rsidRDefault="000139C1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b/>
          <w:szCs w:val="20"/>
        </w:rPr>
      </w:pPr>
      <w:r>
        <w:rPr>
          <w:b/>
          <w:szCs w:val="20"/>
        </w:rPr>
        <w:t>18.</w:t>
      </w:r>
      <w:r>
        <w:rPr>
          <w:b/>
          <w:szCs w:val="20"/>
        </w:rPr>
        <w:tab/>
        <w:t>ŠPECIFICKÝ IDENTIFIKÁTOR – ÚDAJE ČITATEĽNÉ ĽUDSKÝM OKOM</w:t>
      </w:r>
    </w:p>
    <w:p w14:paraId="57EDBD6C" w14:textId="77777777" w:rsidR="006F0396" w:rsidRDefault="006F0396">
      <w:pPr>
        <w:keepNext/>
        <w:rPr>
          <w:szCs w:val="20"/>
        </w:rPr>
      </w:pPr>
    </w:p>
    <w:p w14:paraId="57EDBD6D" w14:textId="77777777" w:rsidR="006F0396" w:rsidRDefault="000139C1">
      <w:pPr>
        <w:keepNext/>
        <w:rPr>
          <w:szCs w:val="20"/>
        </w:rPr>
      </w:pPr>
      <w:r>
        <w:rPr>
          <w:szCs w:val="20"/>
        </w:rPr>
        <w:t>PC</w:t>
      </w:r>
    </w:p>
    <w:p w14:paraId="57EDBD6E" w14:textId="77777777" w:rsidR="006F0396" w:rsidRDefault="000139C1">
      <w:pPr>
        <w:keepNext/>
        <w:rPr>
          <w:szCs w:val="20"/>
        </w:rPr>
      </w:pPr>
      <w:r>
        <w:rPr>
          <w:szCs w:val="20"/>
        </w:rPr>
        <w:t>SN</w:t>
      </w:r>
    </w:p>
    <w:p w14:paraId="57EDBD6F" w14:textId="77777777" w:rsidR="006F0396" w:rsidRDefault="000139C1">
      <w:pPr>
        <w:keepNext/>
        <w:rPr>
          <w:szCs w:val="20"/>
        </w:rPr>
      </w:pPr>
      <w:r>
        <w:rPr>
          <w:szCs w:val="20"/>
        </w:rPr>
        <w:t>NN</w:t>
      </w:r>
    </w:p>
    <w:p w14:paraId="57EDBD70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br w:type="page"/>
      </w:r>
      <w:r>
        <w:rPr>
          <w:b/>
        </w:rPr>
        <w:lastRenderedPageBreak/>
        <w:t>MINIMÁLNE ÚDAJE, KTORÉ MAJÚ BYŤ UVEDENÉ NA BLISTROCH ALEBO STRIPOCH</w:t>
      </w:r>
    </w:p>
    <w:p w14:paraId="57EDBD71" w14:textId="77777777" w:rsidR="006F0396" w:rsidRDefault="006F0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7EDBD72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iCs/>
          <w:szCs w:val="20"/>
        </w:rPr>
        <w:t>PERFOROVANÉ BLISTRE S JEDNOTLIVÝMI DÁVKAMI</w:t>
      </w:r>
    </w:p>
    <w:p w14:paraId="57EDBD73" w14:textId="77777777" w:rsidR="006F0396" w:rsidRDefault="006F0396">
      <w:pPr>
        <w:rPr>
          <w:bCs/>
        </w:rPr>
      </w:pPr>
    </w:p>
    <w:p w14:paraId="57EDBD74" w14:textId="77777777" w:rsidR="006F0396" w:rsidRDefault="006F0396">
      <w:pPr>
        <w:rPr>
          <w:bCs/>
        </w:rPr>
      </w:pPr>
    </w:p>
    <w:p w14:paraId="57EDBD75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>NÁZOV LIEKU</w:t>
      </w:r>
    </w:p>
    <w:p w14:paraId="57EDBD76" w14:textId="77777777" w:rsidR="006F0396" w:rsidRDefault="006F0396"/>
    <w:p w14:paraId="57EDBD77" w14:textId="77777777" w:rsidR="006F0396" w:rsidRDefault="000139C1">
      <w:r>
        <w:t>Samsca 15 mg tablety</w:t>
      </w:r>
    </w:p>
    <w:p w14:paraId="57EDBD78" w14:textId="77777777" w:rsidR="006F0396" w:rsidRDefault="000139C1">
      <w:r>
        <w:t>tolvaptan</w:t>
      </w:r>
    </w:p>
    <w:p w14:paraId="57EDBD79" w14:textId="77777777" w:rsidR="006F0396" w:rsidRDefault="006F0396"/>
    <w:p w14:paraId="57EDBD7A" w14:textId="77777777" w:rsidR="006F0396" w:rsidRDefault="006F0396">
      <w:pPr>
        <w:rPr>
          <w:bCs/>
        </w:rPr>
      </w:pPr>
    </w:p>
    <w:p w14:paraId="57EDBD7B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>NÁZOV DRŽITEĽA ROZHODNUTIA O REGISTRÁCII</w:t>
      </w:r>
    </w:p>
    <w:p w14:paraId="57EDBD7C" w14:textId="77777777" w:rsidR="006F0396" w:rsidRDefault="006F0396">
      <w:pPr>
        <w:rPr>
          <w:bCs/>
        </w:rPr>
      </w:pPr>
    </w:p>
    <w:p w14:paraId="57EDBD7D" w14:textId="77777777" w:rsidR="006F0396" w:rsidRDefault="000139C1">
      <w:r>
        <w:t>Otsuka</w:t>
      </w:r>
    </w:p>
    <w:p w14:paraId="57EDBD7E" w14:textId="77777777" w:rsidR="006F0396" w:rsidRDefault="006F0396">
      <w:pPr>
        <w:rPr>
          <w:bCs/>
        </w:rPr>
      </w:pPr>
    </w:p>
    <w:p w14:paraId="57EDBD7F" w14:textId="77777777" w:rsidR="006F0396" w:rsidRDefault="006F0396">
      <w:pPr>
        <w:rPr>
          <w:bCs/>
        </w:rPr>
      </w:pPr>
    </w:p>
    <w:p w14:paraId="57EDBD80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>DÁTUM EXSPIRÁCIE</w:t>
      </w:r>
    </w:p>
    <w:p w14:paraId="57EDBD81" w14:textId="77777777" w:rsidR="006F0396" w:rsidRDefault="006F0396"/>
    <w:p w14:paraId="57EDBD82" w14:textId="77777777" w:rsidR="006F0396" w:rsidRDefault="000139C1">
      <w:r>
        <w:t>EXP</w:t>
      </w:r>
    </w:p>
    <w:p w14:paraId="57EDBD83" w14:textId="77777777" w:rsidR="006F0396" w:rsidRDefault="006F0396"/>
    <w:p w14:paraId="57EDBD84" w14:textId="77777777" w:rsidR="006F0396" w:rsidRDefault="006F0396"/>
    <w:p w14:paraId="57EDBD85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ČÍSLO VÝROBNEJ ŠARŽE</w:t>
      </w:r>
    </w:p>
    <w:p w14:paraId="57EDBD86" w14:textId="77777777" w:rsidR="006F0396" w:rsidRDefault="006F0396"/>
    <w:p w14:paraId="57EDBD87" w14:textId="77777777" w:rsidR="006F0396" w:rsidRDefault="000139C1">
      <w:r>
        <w:t>Lot</w:t>
      </w:r>
    </w:p>
    <w:p w14:paraId="57EDBD88" w14:textId="77777777" w:rsidR="006F0396" w:rsidRDefault="006F0396"/>
    <w:p w14:paraId="57EDBD89" w14:textId="77777777" w:rsidR="006F0396" w:rsidRDefault="006F0396"/>
    <w:p w14:paraId="57EDBD8A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5.</w:t>
      </w:r>
      <w:r>
        <w:rPr>
          <w:b/>
        </w:rPr>
        <w:tab/>
        <w:t>INÉ</w:t>
      </w:r>
    </w:p>
    <w:p w14:paraId="57EDBD8B" w14:textId="77777777" w:rsidR="006F0396" w:rsidRDefault="006F0396"/>
    <w:p w14:paraId="57EDBD8C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u w:val="single"/>
        </w:rPr>
        <w:br w:type="page"/>
      </w:r>
      <w:r>
        <w:rPr>
          <w:b/>
        </w:rPr>
        <w:lastRenderedPageBreak/>
        <w:t>ÚDAJE, KTORÉ MAJÚ BYŤ UVEDENÉ NA VONKAJŠOM OBALE</w:t>
      </w:r>
    </w:p>
    <w:p w14:paraId="57EDBD8D" w14:textId="77777777" w:rsidR="006F0396" w:rsidRDefault="006F0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7EDBD8E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ŠKATUĽA</w:t>
      </w:r>
    </w:p>
    <w:p w14:paraId="57EDBD8F" w14:textId="77777777" w:rsidR="006F0396" w:rsidRDefault="006F0396"/>
    <w:p w14:paraId="57EDBD90" w14:textId="77777777" w:rsidR="006F0396" w:rsidRDefault="006F0396"/>
    <w:p w14:paraId="57EDBD91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>NÁZOV LIEKU</w:t>
      </w:r>
    </w:p>
    <w:p w14:paraId="57EDBD92" w14:textId="77777777" w:rsidR="006F0396" w:rsidRDefault="006F0396"/>
    <w:p w14:paraId="57EDBD93" w14:textId="77777777" w:rsidR="006F0396" w:rsidRDefault="000139C1">
      <w:r>
        <w:t>Samsca 30 mg tablety</w:t>
      </w:r>
    </w:p>
    <w:p w14:paraId="57EDBD94" w14:textId="77777777" w:rsidR="006F0396" w:rsidRDefault="000139C1">
      <w:r>
        <w:t>tolvaptan</w:t>
      </w:r>
    </w:p>
    <w:p w14:paraId="57EDBD95" w14:textId="77777777" w:rsidR="006F0396" w:rsidRDefault="006F0396"/>
    <w:p w14:paraId="57EDBD96" w14:textId="77777777" w:rsidR="006F0396" w:rsidRDefault="006F0396"/>
    <w:p w14:paraId="57EDBD97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>LIEČIVO (LIEČIVÁ)</w:t>
      </w:r>
    </w:p>
    <w:p w14:paraId="57EDBD98" w14:textId="77777777" w:rsidR="006F0396" w:rsidRDefault="006F0396"/>
    <w:p w14:paraId="57EDBD99" w14:textId="77777777" w:rsidR="006F0396" w:rsidRDefault="000139C1">
      <w:r>
        <w:t>Každá tableta obsahuje 30 mg tolvaptanu.</w:t>
      </w:r>
    </w:p>
    <w:p w14:paraId="57EDBD9A" w14:textId="77777777" w:rsidR="006F0396" w:rsidRDefault="006F0396"/>
    <w:p w14:paraId="57EDBD9B" w14:textId="77777777" w:rsidR="006F0396" w:rsidRDefault="006F0396"/>
    <w:p w14:paraId="57EDBD9C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>ZOZNAM POMOCNÝCH LÁTOK</w:t>
      </w:r>
    </w:p>
    <w:p w14:paraId="57EDBD9D" w14:textId="77777777" w:rsidR="006F0396" w:rsidRDefault="006F0396"/>
    <w:p w14:paraId="57EDBD9E" w14:textId="77777777" w:rsidR="006F0396" w:rsidRDefault="000139C1">
      <w:r>
        <w:t>Obsahuje laktózu.</w:t>
      </w:r>
    </w:p>
    <w:p w14:paraId="57EDBD9F" w14:textId="77777777" w:rsidR="006F0396" w:rsidRDefault="000139C1">
      <w:r>
        <w:rPr>
          <w:highlight w:val="lightGray"/>
        </w:rPr>
        <w:t>Ďalšie informácie si prečítajte v písomnej informácii pre používateľa.</w:t>
      </w:r>
    </w:p>
    <w:p w14:paraId="57EDBDA0" w14:textId="77777777" w:rsidR="006F0396" w:rsidRDefault="006F0396"/>
    <w:p w14:paraId="57EDBDA1" w14:textId="77777777" w:rsidR="006F0396" w:rsidRDefault="006F0396"/>
    <w:p w14:paraId="57EDBDA2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LIEKOVÁ FORMA A OBSAH</w:t>
      </w:r>
    </w:p>
    <w:p w14:paraId="57EDBDA3" w14:textId="77777777" w:rsidR="006F0396" w:rsidRDefault="006F0396"/>
    <w:p w14:paraId="57EDBDA4" w14:textId="77777777" w:rsidR="006F0396" w:rsidRDefault="000139C1">
      <w:pPr>
        <w:rPr>
          <w:highlight w:val="lightGray"/>
        </w:rPr>
      </w:pPr>
      <w:r>
        <w:rPr>
          <w:highlight w:val="lightGray"/>
        </w:rPr>
        <w:t>Tableta</w:t>
      </w:r>
    </w:p>
    <w:p w14:paraId="57EDBDA5" w14:textId="77777777" w:rsidR="006F0396" w:rsidRDefault="006F0396"/>
    <w:p w14:paraId="57EDBDA6" w14:textId="77777777" w:rsidR="006F0396" w:rsidRDefault="000139C1">
      <w:r>
        <w:t>10 × 1 tableta</w:t>
      </w:r>
    </w:p>
    <w:p w14:paraId="57EDBDA7" w14:textId="77777777" w:rsidR="006F0396" w:rsidRDefault="000139C1">
      <w:r>
        <w:rPr>
          <w:highlight w:val="lightGray"/>
        </w:rPr>
        <w:t>30 × 1 tableta</w:t>
      </w:r>
    </w:p>
    <w:p w14:paraId="57EDBDA8" w14:textId="77777777" w:rsidR="006F0396" w:rsidRDefault="006F0396"/>
    <w:p w14:paraId="57EDBDA9" w14:textId="77777777" w:rsidR="006F0396" w:rsidRDefault="006F0396"/>
    <w:p w14:paraId="57EDBDAA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i/>
          <w:iCs/>
        </w:rPr>
      </w:pPr>
      <w:r>
        <w:rPr>
          <w:b/>
        </w:rPr>
        <w:t>5.</w:t>
      </w:r>
      <w:r>
        <w:rPr>
          <w:b/>
        </w:rPr>
        <w:tab/>
        <w:t>SPÔSOB A CESTA PODANIA</w:t>
      </w:r>
    </w:p>
    <w:p w14:paraId="57EDBDAB" w14:textId="77777777" w:rsidR="006F0396" w:rsidRDefault="006F0396"/>
    <w:p w14:paraId="57EDBDAC" w14:textId="77777777" w:rsidR="006F0396" w:rsidRDefault="000139C1">
      <w:r>
        <w:t>Pred použitím si prečítajte písomnú informáciu pre používateľa.</w:t>
      </w:r>
    </w:p>
    <w:p w14:paraId="57EDBDAD" w14:textId="77777777" w:rsidR="006F0396" w:rsidRDefault="000139C1">
      <w:pPr>
        <w:jc w:val="both"/>
      </w:pPr>
      <w:r>
        <w:t>Perorálne použitie.</w:t>
      </w:r>
    </w:p>
    <w:p w14:paraId="57EDBDAE" w14:textId="77777777" w:rsidR="006F0396" w:rsidRDefault="006F0396"/>
    <w:p w14:paraId="57EDBDAF" w14:textId="77777777" w:rsidR="006F0396" w:rsidRDefault="006F0396"/>
    <w:p w14:paraId="57EDBDB0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6.</w:t>
      </w:r>
      <w:r>
        <w:rPr>
          <w:b/>
        </w:rPr>
        <w:tab/>
        <w:t>ŠPECIÁLNE UPOZORNENIE, ŽE LIEK SA MUSÍ UCHOVÁVAŤ MIMO DOHĽADU A DOSAHU DETÍ</w:t>
      </w:r>
    </w:p>
    <w:p w14:paraId="57EDBDB1" w14:textId="77777777" w:rsidR="006F0396" w:rsidRDefault="006F0396"/>
    <w:p w14:paraId="57EDBDB2" w14:textId="77777777" w:rsidR="006F0396" w:rsidRDefault="000139C1">
      <w:r>
        <w:t>Uchovávajte mimo dohľadu a dosahu detí.</w:t>
      </w:r>
    </w:p>
    <w:p w14:paraId="57EDBDB3" w14:textId="77777777" w:rsidR="006F0396" w:rsidRDefault="006F0396"/>
    <w:p w14:paraId="57EDBDB4" w14:textId="77777777" w:rsidR="006F0396" w:rsidRDefault="006F0396"/>
    <w:p w14:paraId="57EDBDB5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7.</w:t>
      </w:r>
      <w:r>
        <w:rPr>
          <w:b/>
        </w:rPr>
        <w:tab/>
        <w:t>INÉ ŠPECIÁLNE UPOZORNENIE (UPOZORNENIA), AK JE TO POTREBNÉ</w:t>
      </w:r>
    </w:p>
    <w:p w14:paraId="57EDBDB6" w14:textId="77777777" w:rsidR="006F0396" w:rsidRDefault="006F0396"/>
    <w:p w14:paraId="57EDBDB7" w14:textId="77777777" w:rsidR="006F0396" w:rsidRDefault="006F0396"/>
    <w:p w14:paraId="57EDBDB8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8.</w:t>
      </w:r>
      <w:r>
        <w:rPr>
          <w:b/>
        </w:rPr>
        <w:tab/>
        <w:t>DÁTUM EXSPIRÁCIE</w:t>
      </w:r>
    </w:p>
    <w:p w14:paraId="57EDBDB9" w14:textId="77777777" w:rsidR="006F0396" w:rsidRDefault="006F0396"/>
    <w:p w14:paraId="57EDBDBA" w14:textId="77777777" w:rsidR="006F0396" w:rsidRDefault="000139C1">
      <w:r>
        <w:t>EXP</w:t>
      </w:r>
    </w:p>
    <w:p w14:paraId="57EDBDBB" w14:textId="77777777" w:rsidR="006F0396" w:rsidRDefault="006F0396"/>
    <w:p w14:paraId="57EDBDBC" w14:textId="77777777" w:rsidR="006F0396" w:rsidRDefault="006F0396"/>
    <w:p w14:paraId="57EDBDBD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9.</w:t>
      </w:r>
      <w:r>
        <w:rPr>
          <w:b/>
        </w:rPr>
        <w:tab/>
        <w:t>ŠPECIÁLNE PODMIENKY NA UCHOVÁVANIE</w:t>
      </w:r>
    </w:p>
    <w:p w14:paraId="57EDBDBE" w14:textId="77777777" w:rsidR="006F0396" w:rsidRDefault="006F0396"/>
    <w:p w14:paraId="57EDBDBF" w14:textId="77777777" w:rsidR="006F0396" w:rsidRDefault="000139C1">
      <w:r>
        <w:t>Uchovávajte v pôvodnom obale na ochranu pred svetlom a vlhkosťou.</w:t>
      </w:r>
    </w:p>
    <w:p w14:paraId="57EDBDC0" w14:textId="77777777" w:rsidR="006F0396" w:rsidRDefault="006F0396"/>
    <w:p w14:paraId="57EDBDC1" w14:textId="77777777" w:rsidR="006F0396" w:rsidRDefault="006F0396"/>
    <w:p w14:paraId="57EDBDC2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lastRenderedPageBreak/>
        <w:t>10.</w:t>
      </w:r>
      <w:r>
        <w:rPr>
          <w:b/>
        </w:rPr>
        <w:tab/>
        <w:t>ŠPECIÁLNE UPOZORNENIA NA LIKVIDÁCIU NEPOUŽITÝCH LIEKOV ALEBO ODPADOV Z NICH VZNIKNUTÝCH, AK JE TO VHODNÉ</w:t>
      </w:r>
    </w:p>
    <w:p w14:paraId="57EDBDC3" w14:textId="77777777" w:rsidR="006F0396" w:rsidRDefault="006F0396"/>
    <w:p w14:paraId="57EDBDC4" w14:textId="77777777" w:rsidR="006F0396" w:rsidRDefault="006F0396"/>
    <w:p w14:paraId="57EDBDC5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11.</w:t>
      </w:r>
      <w:r>
        <w:rPr>
          <w:b/>
        </w:rPr>
        <w:tab/>
        <w:t>NÁZOV A ADRESA DRŽITEĽA ROZHODNUTIA O REGISTRÁCII</w:t>
      </w:r>
    </w:p>
    <w:p w14:paraId="57EDBDC6" w14:textId="77777777" w:rsidR="006F0396" w:rsidRDefault="006F0396"/>
    <w:p w14:paraId="57EDBDC7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Otsuka Pharmaceutical Netherlands B.V.</w:t>
      </w:r>
    </w:p>
    <w:p w14:paraId="57EDBDC8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Herikerbergweg 292</w:t>
      </w:r>
    </w:p>
    <w:p w14:paraId="57EDBDC9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1101 CT, Amsterdam</w:t>
      </w:r>
    </w:p>
    <w:p w14:paraId="57EDBDCA" w14:textId="77777777" w:rsidR="006F0396" w:rsidRDefault="000139C1">
      <w:r>
        <w:t>Holandsko</w:t>
      </w:r>
    </w:p>
    <w:p w14:paraId="57EDBDCB" w14:textId="77777777" w:rsidR="006F0396" w:rsidRDefault="006F0396"/>
    <w:p w14:paraId="57EDBDCC" w14:textId="77777777" w:rsidR="006F0396" w:rsidRDefault="006F0396"/>
    <w:p w14:paraId="57EDBDCD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12.</w:t>
      </w:r>
      <w:r>
        <w:rPr>
          <w:b/>
        </w:rPr>
        <w:tab/>
        <w:t>REGISTRAČNÉ ČÍSLO</w:t>
      </w:r>
    </w:p>
    <w:p w14:paraId="57EDBDCE" w14:textId="77777777" w:rsidR="006F0396" w:rsidRDefault="006F0396"/>
    <w:p w14:paraId="57EDBDCF" w14:textId="77777777" w:rsidR="006F0396" w:rsidRDefault="000139C1">
      <w:pPr>
        <w:rPr>
          <w:szCs w:val="20"/>
        </w:rPr>
      </w:pPr>
      <w:r>
        <w:rPr>
          <w:szCs w:val="20"/>
        </w:rPr>
        <w:t xml:space="preserve">EU/1/09/539/003 </w:t>
      </w:r>
      <w:r>
        <w:rPr>
          <w:szCs w:val="20"/>
          <w:highlight w:val="lightGray"/>
        </w:rPr>
        <w:t>(10 × 1 </w:t>
      </w:r>
      <w:r>
        <w:rPr>
          <w:highlight w:val="lightGray"/>
        </w:rPr>
        <w:t>tableta</w:t>
      </w:r>
      <w:r>
        <w:rPr>
          <w:szCs w:val="20"/>
          <w:highlight w:val="lightGray"/>
        </w:rPr>
        <w:t>)</w:t>
      </w:r>
    </w:p>
    <w:p w14:paraId="57EDBDD0" w14:textId="77777777" w:rsidR="006F0396" w:rsidRDefault="000139C1">
      <w:pPr>
        <w:rPr>
          <w:szCs w:val="20"/>
        </w:rPr>
      </w:pPr>
      <w:r>
        <w:rPr>
          <w:szCs w:val="20"/>
          <w:highlight w:val="lightGray"/>
        </w:rPr>
        <w:t>EU/1/09/539/004 (30 × 1 </w:t>
      </w:r>
      <w:r>
        <w:rPr>
          <w:highlight w:val="lightGray"/>
        </w:rPr>
        <w:t>tableta</w:t>
      </w:r>
      <w:r>
        <w:rPr>
          <w:szCs w:val="20"/>
          <w:highlight w:val="lightGray"/>
        </w:rPr>
        <w:t>)</w:t>
      </w:r>
    </w:p>
    <w:p w14:paraId="57EDBDD1" w14:textId="77777777" w:rsidR="006F0396" w:rsidRDefault="006F0396"/>
    <w:p w14:paraId="57EDBDD2" w14:textId="77777777" w:rsidR="006F0396" w:rsidRDefault="006F0396"/>
    <w:p w14:paraId="57EDBDD3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13.</w:t>
      </w:r>
      <w:r>
        <w:rPr>
          <w:b/>
        </w:rPr>
        <w:tab/>
        <w:t>ČÍSLO VÝROBNEJ ŠARŽE</w:t>
      </w:r>
    </w:p>
    <w:p w14:paraId="57EDBDD4" w14:textId="77777777" w:rsidR="006F0396" w:rsidRDefault="006F0396"/>
    <w:p w14:paraId="57EDBDD5" w14:textId="77777777" w:rsidR="006F0396" w:rsidRDefault="000139C1">
      <w:r>
        <w:t>Č. šarže</w:t>
      </w:r>
    </w:p>
    <w:p w14:paraId="57EDBDD6" w14:textId="77777777" w:rsidR="006F0396" w:rsidRDefault="006F0396"/>
    <w:p w14:paraId="57EDBDD7" w14:textId="77777777" w:rsidR="006F0396" w:rsidRDefault="006F0396"/>
    <w:p w14:paraId="57EDBDD8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14.</w:t>
      </w:r>
      <w:r>
        <w:rPr>
          <w:b/>
        </w:rPr>
        <w:tab/>
        <w:t>ZATRIEDENIE LIEKU PODĽA SPÔSOBU VÝDAJA</w:t>
      </w:r>
    </w:p>
    <w:p w14:paraId="57EDBDD9" w14:textId="77777777" w:rsidR="006F0396" w:rsidRDefault="006F0396"/>
    <w:p w14:paraId="57EDBDDA" w14:textId="77777777" w:rsidR="006F0396" w:rsidRDefault="006F0396"/>
    <w:p w14:paraId="57EDBDDB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15.</w:t>
      </w:r>
      <w:r>
        <w:rPr>
          <w:b/>
        </w:rPr>
        <w:tab/>
        <w:t>POKYNY NA POUŽITIE</w:t>
      </w:r>
    </w:p>
    <w:p w14:paraId="57EDBDDC" w14:textId="77777777" w:rsidR="006F0396" w:rsidRDefault="006F0396"/>
    <w:p w14:paraId="57EDBDDD" w14:textId="77777777" w:rsidR="006F0396" w:rsidRDefault="006F0396"/>
    <w:p w14:paraId="57EDBDDE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16.</w:t>
      </w:r>
      <w:r>
        <w:rPr>
          <w:b/>
        </w:rPr>
        <w:tab/>
        <w:t>INFORMÁCIE V BRAILLOVOM PÍSME</w:t>
      </w:r>
    </w:p>
    <w:p w14:paraId="57EDBDDF" w14:textId="77777777" w:rsidR="006F0396" w:rsidRDefault="006F0396"/>
    <w:p w14:paraId="57EDBDE0" w14:textId="77777777" w:rsidR="006F0396" w:rsidRDefault="000139C1">
      <w:r>
        <w:t>Samsca 30 mg</w:t>
      </w:r>
    </w:p>
    <w:p w14:paraId="57EDBDE1" w14:textId="77777777" w:rsidR="006F0396" w:rsidRDefault="006F0396"/>
    <w:p w14:paraId="57EDBDE2" w14:textId="77777777" w:rsidR="006F0396" w:rsidRDefault="006F0396">
      <w:pPr>
        <w:rPr>
          <w:highlight w:val="lightGray"/>
        </w:rPr>
      </w:pPr>
    </w:p>
    <w:p w14:paraId="57EDBDE3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b/>
          <w:szCs w:val="20"/>
        </w:rPr>
      </w:pPr>
      <w:r>
        <w:rPr>
          <w:b/>
          <w:szCs w:val="20"/>
        </w:rPr>
        <w:t>17.</w:t>
      </w:r>
      <w:r>
        <w:rPr>
          <w:b/>
          <w:szCs w:val="20"/>
        </w:rPr>
        <w:tab/>
        <w:t>ŠPECIFICKÝ IDENTIFIKÁTOR – DVOJROZMERNÝ ČIAROVÝ KÓD</w:t>
      </w:r>
    </w:p>
    <w:p w14:paraId="57EDBDE4" w14:textId="77777777" w:rsidR="006F0396" w:rsidRDefault="006F0396">
      <w:pPr>
        <w:rPr>
          <w:szCs w:val="20"/>
        </w:rPr>
      </w:pPr>
    </w:p>
    <w:p w14:paraId="57EDBDE5" w14:textId="77777777" w:rsidR="006F0396" w:rsidRDefault="000139C1">
      <w:pPr>
        <w:rPr>
          <w:shd w:val="clear" w:color="auto" w:fill="CCCCCC"/>
        </w:rPr>
      </w:pPr>
      <w:r>
        <w:rPr>
          <w:szCs w:val="20"/>
          <w:highlight w:val="lightGray"/>
        </w:rPr>
        <w:t>Dvojrozmerný čiarový kód so špecifickým identifikátorom.</w:t>
      </w:r>
    </w:p>
    <w:p w14:paraId="57EDBDE6" w14:textId="77777777" w:rsidR="006F0396" w:rsidRDefault="006F0396">
      <w:pPr>
        <w:rPr>
          <w:szCs w:val="20"/>
        </w:rPr>
      </w:pPr>
    </w:p>
    <w:p w14:paraId="57EDBDE7" w14:textId="77777777" w:rsidR="006F0396" w:rsidRDefault="006F0396">
      <w:pPr>
        <w:rPr>
          <w:szCs w:val="20"/>
        </w:rPr>
      </w:pPr>
    </w:p>
    <w:p w14:paraId="57EDBDE8" w14:textId="77777777" w:rsidR="006F0396" w:rsidRDefault="000139C1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b/>
          <w:szCs w:val="20"/>
        </w:rPr>
      </w:pPr>
      <w:r>
        <w:rPr>
          <w:b/>
          <w:szCs w:val="20"/>
        </w:rPr>
        <w:t>18.</w:t>
      </w:r>
      <w:r>
        <w:rPr>
          <w:b/>
          <w:szCs w:val="20"/>
        </w:rPr>
        <w:tab/>
        <w:t>ŠPECIFICKÝ IDENTIFIKÁTOR – ÚDAJE ČITATEĽNÉ ĽUDSKÝM OKOM</w:t>
      </w:r>
    </w:p>
    <w:p w14:paraId="57EDBDE9" w14:textId="77777777" w:rsidR="006F0396" w:rsidRDefault="006F0396">
      <w:pPr>
        <w:keepNext/>
        <w:rPr>
          <w:szCs w:val="20"/>
        </w:rPr>
      </w:pPr>
    </w:p>
    <w:p w14:paraId="57EDBDEA" w14:textId="77777777" w:rsidR="006F0396" w:rsidRDefault="000139C1">
      <w:pPr>
        <w:keepNext/>
        <w:rPr>
          <w:szCs w:val="20"/>
        </w:rPr>
      </w:pPr>
      <w:r>
        <w:rPr>
          <w:szCs w:val="20"/>
        </w:rPr>
        <w:t>PC</w:t>
      </w:r>
    </w:p>
    <w:p w14:paraId="57EDBDEB" w14:textId="77777777" w:rsidR="006F0396" w:rsidRDefault="000139C1">
      <w:pPr>
        <w:keepNext/>
        <w:rPr>
          <w:szCs w:val="20"/>
        </w:rPr>
      </w:pPr>
      <w:r>
        <w:rPr>
          <w:szCs w:val="20"/>
        </w:rPr>
        <w:t>SN</w:t>
      </w:r>
    </w:p>
    <w:p w14:paraId="57EDBDEC" w14:textId="77777777" w:rsidR="006F0396" w:rsidRDefault="000139C1">
      <w:pPr>
        <w:keepNext/>
        <w:rPr>
          <w:szCs w:val="20"/>
        </w:rPr>
      </w:pPr>
      <w:r>
        <w:rPr>
          <w:szCs w:val="20"/>
        </w:rPr>
        <w:t>NN</w:t>
      </w:r>
    </w:p>
    <w:p w14:paraId="57EDBDED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br w:type="page"/>
      </w:r>
      <w:r>
        <w:rPr>
          <w:b/>
        </w:rPr>
        <w:lastRenderedPageBreak/>
        <w:t>MINIMÁLNE ÚDAJE, KTORÉ MAJÚ BYŤ UVEDENÉ NA BLISTROCH ALEBO STRIPOCH</w:t>
      </w:r>
    </w:p>
    <w:p w14:paraId="57EDBDEE" w14:textId="77777777" w:rsidR="006F0396" w:rsidRDefault="006F0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7EDBDEF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iCs/>
          <w:szCs w:val="20"/>
        </w:rPr>
        <w:t>PERFOROVANÉ BLISTRE S JEDNOTLIVÝMI DÁVKAMI</w:t>
      </w:r>
    </w:p>
    <w:p w14:paraId="57EDBDF0" w14:textId="77777777" w:rsidR="006F0396" w:rsidRDefault="006F0396">
      <w:pPr>
        <w:rPr>
          <w:bCs/>
        </w:rPr>
      </w:pPr>
    </w:p>
    <w:p w14:paraId="57EDBDF1" w14:textId="77777777" w:rsidR="006F0396" w:rsidRDefault="006F0396">
      <w:pPr>
        <w:rPr>
          <w:bCs/>
        </w:rPr>
      </w:pPr>
    </w:p>
    <w:p w14:paraId="57EDBDF2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>NÁZOV LIEKU</w:t>
      </w:r>
    </w:p>
    <w:p w14:paraId="57EDBDF3" w14:textId="77777777" w:rsidR="006F0396" w:rsidRDefault="006F0396"/>
    <w:p w14:paraId="57EDBDF4" w14:textId="77777777" w:rsidR="006F0396" w:rsidRDefault="000139C1">
      <w:r>
        <w:t>Samsca 30 mg tablety</w:t>
      </w:r>
    </w:p>
    <w:p w14:paraId="57EDBDF5" w14:textId="77777777" w:rsidR="006F0396" w:rsidRDefault="000139C1">
      <w:r>
        <w:t>tolvaptan</w:t>
      </w:r>
    </w:p>
    <w:p w14:paraId="57EDBDF6" w14:textId="77777777" w:rsidR="006F0396" w:rsidRDefault="006F0396"/>
    <w:p w14:paraId="57EDBDF7" w14:textId="77777777" w:rsidR="006F0396" w:rsidRDefault="006F0396">
      <w:pPr>
        <w:rPr>
          <w:bCs/>
        </w:rPr>
      </w:pPr>
    </w:p>
    <w:p w14:paraId="57EDBDF8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>NÁZOV DRŽITEĽA ROZHODNUTIA O REGISTRÁCII</w:t>
      </w:r>
    </w:p>
    <w:p w14:paraId="57EDBDF9" w14:textId="77777777" w:rsidR="006F0396" w:rsidRDefault="006F0396">
      <w:pPr>
        <w:rPr>
          <w:bCs/>
        </w:rPr>
      </w:pPr>
    </w:p>
    <w:p w14:paraId="57EDBDFA" w14:textId="77777777" w:rsidR="006F0396" w:rsidRDefault="000139C1">
      <w:r>
        <w:t>Otsuka</w:t>
      </w:r>
    </w:p>
    <w:p w14:paraId="57EDBDFB" w14:textId="77777777" w:rsidR="006F0396" w:rsidRDefault="006F0396">
      <w:pPr>
        <w:rPr>
          <w:bCs/>
        </w:rPr>
      </w:pPr>
    </w:p>
    <w:p w14:paraId="57EDBDFC" w14:textId="77777777" w:rsidR="006F0396" w:rsidRDefault="006F0396">
      <w:pPr>
        <w:rPr>
          <w:bCs/>
        </w:rPr>
      </w:pPr>
    </w:p>
    <w:p w14:paraId="57EDBDFD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>DÁTUM EXSPIRÁCIE</w:t>
      </w:r>
    </w:p>
    <w:p w14:paraId="57EDBDFE" w14:textId="77777777" w:rsidR="006F0396" w:rsidRDefault="006F0396"/>
    <w:p w14:paraId="57EDBDFF" w14:textId="77777777" w:rsidR="006F0396" w:rsidRDefault="000139C1">
      <w:r>
        <w:t>EXP</w:t>
      </w:r>
    </w:p>
    <w:p w14:paraId="57EDBE00" w14:textId="77777777" w:rsidR="006F0396" w:rsidRDefault="006F0396"/>
    <w:p w14:paraId="57EDBE01" w14:textId="77777777" w:rsidR="006F0396" w:rsidRDefault="006F0396"/>
    <w:p w14:paraId="57EDBE02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ČÍSLO VÝROBNEJ ŠARŽE</w:t>
      </w:r>
    </w:p>
    <w:p w14:paraId="57EDBE03" w14:textId="77777777" w:rsidR="006F0396" w:rsidRDefault="006F0396"/>
    <w:p w14:paraId="57EDBE04" w14:textId="77777777" w:rsidR="006F0396" w:rsidRDefault="000139C1">
      <w:r>
        <w:t>Lot</w:t>
      </w:r>
    </w:p>
    <w:p w14:paraId="57EDBE05" w14:textId="77777777" w:rsidR="006F0396" w:rsidRDefault="006F0396"/>
    <w:p w14:paraId="57EDBE06" w14:textId="77777777" w:rsidR="006F0396" w:rsidRDefault="006F0396"/>
    <w:p w14:paraId="57EDBE07" w14:textId="77777777" w:rsidR="006F0396" w:rsidRDefault="00013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>
        <w:rPr>
          <w:b/>
        </w:rPr>
        <w:t>5.</w:t>
      </w:r>
      <w:r>
        <w:rPr>
          <w:b/>
        </w:rPr>
        <w:tab/>
        <w:t>INÉ</w:t>
      </w:r>
    </w:p>
    <w:p w14:paraId="57EDBE08" w14:textId="77777777" w:rsidR="006F0396" w:rsidRDefault="006F0396"/>
    <w:p w14:paraId="57EDBE09" w14:textId="77777777" w:rsidR="006F0396" w:rsidRDefault="000139C1">
      <w:pPr>
        <w:jc w:val="center"/>
      </w:pPr>
      <w:r>
        <w:br w:type="page"/>
      </w:r>
    </w:p>
    <w:p w14:paraId="57EDBE0A" w14:textId="77777777" w:rsidR="006F0396" w:rsidRDefault="006F0396">
      <w:pPr>
        <w:jc w:val="center"/>
      </w:pPr>
    </w:p>
    <w:p w14:paraId="57EDBE0B" w14:textId="77777777" w:rsidR="006F0396" w:rsidRDefault="006F0396">
      <w:pPr>
        <w:jc w:val="center"/>
      </w:pPr>
    </w:p>
    <w:p w14:paraId="57EDBE0C" w14:textId="77777777" w:rsidR="006F0396" w:rsidRDefault="006F0396">
      <w:pPr>
        <w:jc w:val="center"/>
      </w:pPr>
    </w:p>
    <w:p w14:paraId="57EDBE0D" w14:textId="77777777" w:rsidR="006F0396" w:rsidRDefault="006F0396">
      <w:pPr>
        <w:jc w:val="center"/>
      </w:pPr>
    </w:p>
    <w:p w14:paraId="57EDBE0E" w14:textId="77777777" w:rsidR="006F0396" w:rsidRDefault="006F0396">
      <w:pPr>
        <w:jc w:val="center"/>
      </w:pPr>
    </w:p>
    <w:p w14:paraId="57EDBE0F" w14:textId="77777777" w:rsidR="006F0396" w:rsidRDefault="006F0396">
      <w:pPr>
        <w:jc w:val="center"/>
      </w:pPr>
    </w:p>
    <w:p w14:paraId="57EDBE10" w14:textId="77777777" w:rsidR="006F0396" w:rsidRDefault="006F0396">
      <w:pPr>
        <w:jc w:val="center"/>
      </w:pPr>
    </w:p>
    <w:p w14:paraId="57EDBE11" w14:textId="77777777" w:rsidR="006F0396" w:rsidRDefault="006F0396">
      <w:pPr>
        <w:jc w:val="center"/>
      </w:pPr>
    </w:p>
    <w:p w14:paraId="57EDBE12" w14:textId="77777777" w:rsidR="006F0396" w:rsidRDefault="006F0396">
      <w:pPr>
        <w:jc w:val="center"/>
      </w:pPr>
    </w:p>
    <w:p w14:paraId="57EDBE13" w14:textId="77777777" w:rsidR="006F0396" w:rsidRDefault="006F0396">
      <w:pPr>
        <w:jc w:val="center"/>
      </w:pPr>
    </w:p>
    <w:p w14:paraId="57EDBE14" w14:textId="77777777" w:rsidR="006F0396" w:rsidRDefault="006F0396">
      <w:pPr>
        <w:jc w:val="center"/>
      </w:pPr>
    </w:p>
    <w:p w14:paraId="57EDBE15" w14:textId="77777777" w:rsidR="006F0396" w:rsidRDefault="006F0396">
      <w:pPr>
        <w:jc w:val="center"/>
      </w:pPr>
    </w:p>
    <w:p w14:paraId="57EDBE16" w14:textId="77777777" w:rsidR="006F0396" w:rsidRDefault="006F0396">
      <w:pPr>
        <w:jc w:val="center"/>
      </w:pPr>
    </w:p>
    <w:p w14:paraId="57EDBE17" w14:textId="77777777" w:rsidR="006F0396" w:rsidRDefault="006F0396">
      <w:pPr>
        <w:jc w:val="center"/>
      </w:pPr>
    </w:p>
    <w:p w14:paraId="57EDBE18" w14:textId="77777777" w:rsidR="006F0396" w:rsidRDefault="006F0396">
      <w:pPr>
        <w:jc w:val="center"/>
      </w:pPr>
    </w:p>
    <w:p w14:paraId="57EDBE19" w14:textId="77777777" w:rsidR="006F0396" w:rsidRDefault="006F0396">
      <w:pPr>
        <w:jc w:val="center"/>
      </w:pPr>
    </w:p>
    <w:p w14:paraId="57EDBE1A" w14:textId="77777777" w:rsidR="006F0396" w:rsidRDefault="006F0396">
      <w:pPr>
        <w:jc w:val="center"/>
      </w:pPr>
    </w:p>
    <w:p w14:paraId="57EDBE1B" w14:textId="77777777" w:rsidR="006F0396" w:rsidRDefault="006F0396">
      <w:pPr>
        <w:jc w:val="center"/>
      </w:pPr>
    </w:p>
    <w:p w14:paraId="57EDBE1C" w14:textId="77777777" w:rsidR="006F0396" w:rsidRDefault="006F0396">
      <w:pPr>
        <w:jc w:val="center"/>
      </w:pPr>
    </w:p>
    <w:p w14:paraId="57EDBE1D" w14:textId="77777777" w:rsidR="006F0396" w:rsidRDefault="006F0396">
      <w:pPr>
        <w:jc w:val="center"/>
      </w:pPr>
    </w:p>
    <w:p w14:paraId="57EDBE1E" w14:textId="77777777" w:rsidR="006F0396" w:rsidRDefault="006F0396">
      <w:pPr>
        <w:jc w:val="center"/>
      </w:pPr>
    </w:p>
    <w:p w14:paraId="57EDBE1F" w14:textId="77777777" w:rsidR="006F0396" w:rsidRDefault="006F0396">
      <w:pPr>
        <w:jc w:val="center"/>
      </w:pPr>
    </w:p>
    <w:p w14:paraId="57EDBE20" w14:textId="77777777" w:rsidR="006F0396" w:rsidRDefault="000139C1">
      <w:pPr>
        <w:pStyle w:val="TitleA"/>
        <w:rPr>
          <w:noProof w:val="0"/>
        </w:rPr>
      </w:pPr>
      <w:r>
        <w:rPr>
          <w:noProof w:val="0"/>
        </w:rPr>
        <w:t>B. PÍSOMNÁ INFORMÁCIA PRE POUŽÍVATEĽA</w:t>
      </w:r>
    </w:p>
    <w:p w14:paraId="57EDBE21" w14:textId="77777777" w:rsidR="006F0396" w:rsidRDefault="006F0396">
      <w:pPr>
        <w:jc w:val="center"/>
      </w:pPr>
    </w:p>
    <w:p w14:paraId="57EDBE22" w14:textId="77777777" w:rsidR="006F0396" w:rsidRDefault="000139C1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Písomná informácia pre používateľa</w:t>
      </w:r>
    </w:p>
    <w:p w14:paraId="57EDBE23" w14:textId="77777777" w:rsidR="006F0396" w:rsidRDefault="006F0396">
      <w:pPr>
        <w:jc w:val="center"/>
        <w:rPr>
          <w:b/>
          <w:color w:val="000000"/>
        </w:rPr>
      </w:pPr>
    </w:p>
    <w:p w14:paraId="57EDBE24" w14:textId="77777777" w:rsidR="006F0396" w:rsidRDefault="000139C1">
      <w:pPr>
        <w:jc w:val="center"/>
        <w:rPr>
          <w:b/>
          <w:color w:val="000000"/>
        </w:rPr>
      </w:pPr>
      <w:r>
        <w:rPr>
          <w:b/>
          <w:color w:val="000000"/>
        </w:rPr>
        <w:t>Samsca 7,5 mg tablety</w:t>
      </w:r>
    </w:p>
    <w:p w14:paraId="57EDBE25" w14:textId="77777777" w:rsidR="006F0396" w:rsidRDefault="000139C1">
      <w:pPr>
        <w:jc w:val="center"/>
        <w:rPr>
          <w:b/>
          <w:color w:val="000000"/>
        </w:rPr>
      </w:pPr>
      <w:r>
        <w:rPr>
          <w:b/>
          <w:color w:val="000000"/>
        </w:rPr>
        <w:t>Samsca 15 mg tablety</w:t>
      </w:r>
    </w:p>
    <w:p w14:paraId="57EDBE26" w14:textId="77777777" w:rsidR="006F0396" w:rsidRDefault="000139C1">
      <w:pPr>
        <w:jc w:val="center"/>
        <w:rPr>
          <w:b/>
          <w:color w:val="000000"/>
        </w:rPr>
      </w:pPr>
      <w:r>
        <w:rPr>
          <w:b/>
          <w:color w:val="000000"/>
        </w:rPr>
        <w:t>Samsca 30 mg tablety</w:t>
      </w:r>
    </w:p>
    <w:p w14:paraId="57EDBE27" w14:textId="77777777" w:rsidR="006F0396" w:rsidRDefault="000139C1">
      <w:pPr>
        <w:jc w:val="center"/>
        <w:rPr>
          <w:color w:val="000000"/>
        </w:rPr>
      </w:pPr>
      <w:r>
        <w:rPr>
          <w:color w:val="000000"/>
        </w:rPr>
        <w:t>tolvaptan</w:t>
      </w:r>
    </w:p>
    <w:p w14:paraId="57EDBE28" w14:textId="77777777" w:rsidR="006F0396" w:rsidRDefault="006F0396">
      <w:pPr>
        <w:rPr>
          <w:color w:val="000000"/>
        </w:rPr>
      </w:pPr>
    </w:p>
    <w:p w14:paraId="57EDBE29" w14:textId="77777777" w:rsidR="006F0396" w:rsidRDefault="000139C1">
      <w:pPr>
        <w:rPr>
          <w:color w:val="000000"/>
        </w:rPr>
      </w:pPr>
      <w:r>
        <w:rPr>
          <w:b/>
          <w:bCs/>
          <w:color w:val="000000"/>
        </w:rPr>
        <w:t xml:space="preserve">Pozorne si prečítajte celú písomnú informáciu predtým, ako začnete užívať tento liek, </w:t>
      </w:r>
      <w:r>
        <w:rPr>
          <w:b/>
        </w:rPr>
        <w:t>pretože obsahuje pre vás dôležité informácie</w:t>
      </w:r>
      <w:r>
        <w:rPr>
          <w:b/>
          <w:bCs/>
          <w:color w:val="000000"/>
        </w:rPr>
        <w:t>.</w:t>
      </w:r>
    </w:p>
    <w:p w14:paraId="57EDBE2A" w14:textId="77777777" w:rsidR="006F0396" w:rsidRDefault="000139C1">
      <w:pPr>
        <w:ind w:left="567" w:hanging="567"/>
      </w:pPr>
      <w:r>
        <w:t>-</w:t>
      </w:r>
      <w:r>
        <w:tab/>
        <w:t>Túto písomnú informáciu si uschovajte</w:t>
      </w:r>
      <w:r>
        <w:rPr>
          <w:color w:val="000000"/>
        </w:rPr>
        <w:t>. Možno bude potrebné, aby ste si ju znovu prečítali.</w:t>
      </w:r>
    </w:p>
    <w:p w14:paraId="57EDBE2B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Ak máte akékoľvek ďalšie otázky, obráťte sa na svojho lekára alebo lekárnika.</w:t>
      </w:r>
    </w:p>
    <w:p w14:paraId="57EDBE2C" w14:textId="77777777" w:rsidR="006F0396" w:rsidRDefault="000139C1">
      <w:pPr>
        <w:ind w:left="567" w:hanging="567"/>
        <w:rPr>
          <w:b/>
          <w:bCs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Tento liek bol predpísaný iba vám. Nedávajte ho nikomu inému. </w:t>
      </w:r>
      <w:r>
        <w:t>Môže mu uškodiť, dokonca aj vtedy, ak má rovnaké prejavy ochorenia ako vy</w:t>
      </w:r>
      <w:r>
        <w:rPr>
          <w:color w:val="000000"/>
        </w:rPr>
        <w:t>.</w:t>
      </w:r>
    </w:p>
    <w:p w14:paraId="57EDBE2D" w14:textId="77777777" w:rsidR="006F0396" w:rsidRDefault="000139C1">
      <w:pPr>
        <w:ind w:left="567" w:hanging="567"/>
        <w:rPr>
          <w:color w:val="000000"/>
        </w:rPr>
      </w:pPr>
      <w:r>
        <w:t>-</w:t>
      </w:r>
      <w:r>
        <w:tab/>
        <w:t>Ak sa u vás vyskytne akýkoľvek vedľajší účinok, obráťte sa na svojho lekára alebo lekárnika. To sa týka aj akýchkoľvek vedľajších účinkov, ktoré nie sú uvedené v tejto písomnej informácii. Pozri časť 4</w:t>
      </w:r>
      <w:r>
        <w:rPr>
          <w:color w:val="000000"/>
        </w:rPr>
        <w:t>.</w:t>
      </w:r>
    </w:p>
    <w:p w14:paraId="57EDBE2E" w14:textId="77777777" w:rsidR="006F0396" w:rsidRDefault="006F0396">
      <w:pPr>
        <w:rPr>
          <w:color w:val="000000"/>
        </w:rPr>
      </w:pPr>
    </w:p>
    <w:p w14:paraId="57EDBE2F" w14:textId="77777777" w:rsidR="006F0396" w:rsidRDefault="000139C1">
      <w:pPr>
        <w:numPr>
          <w:ilvl w:val="12"/>
          <w:numId w:val="0"/>
        </w:numPr>
        <w:ind w:right="-2"/>
      </w:pPr>
      <w:r>
        <w:rPr>
          <w:b/>
          <w:bCs/>
        </w:rPr>
        <w:t>V tejto písomnej informácii pre používateľa sa dozviete</w:t>
      </w:r>
      <w:r>
        <w:t>:</w:t>
      </w:r>
    </w:p>
    <w:p w14:paraId="57EDBE30" w14:textId="77777777" w:rsidR="006F0396" w:rsidRDefault="006F0396"/>
    <w:p w14:paraId="57EDBE31" w14:textId="77777777" w:rsidR="006F0396" w:rsidRDefault="000139C1">
      <w:pPr>
        <w:numPr>
          <w:ilvl w:val="12"/>
          <w:numId w:val="0"/>
        </w:numPr>
        <w:ind w:left="567" w:hanging="567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>
        <w:t>Čo je</w:t>
      </w:r>
      <w:r>
        <w:rPr>
          <w:color w:val="000000"/>
        </w:rPr>
        <w:t xml:space="preserve"> Samsca </w:t>
      </w:r>
      <w:r>
        <w:t>a na čo sa používa</w:t>
      </w:r>
    </w:p>
    <w:p w14:paraId="57EDBE32" w14:textId="77777777" w:rsidR="006F0396" w:rsidRDefault="000139C1">
      <w:pPr>
        <w:numPr>
          <w:ilvl w:val="12"/>
          <w:numId w:val="0"/>
        </w:numPr>
        <w:ind w:left="567" w:hanging="567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>
        <w:t>Čo potrebujete vedieť predtým,</w:t>
      </w:r>
      <w:r>
        <w:rPr>
          <w:color w:val="000000"/>
        </w:rPr>
        <w:t xml:space="preserve"> ako užijete Samscu</w:t>
      </w:r>
    </w:p>
    <w:p w14:paraId="57EDBE33" w14:textId="77777777" w:rsidR="006F0396" w:rsidRDefault="000139C1">
      <w:pPr>
        <w:numPr>
          <w:ilvl w:val="12"/>
          <w:numId w:val="0"/>
        </w:numPr>
        <w:ind w:left="567" w:hanging="567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Ako užívať Samscu</w:t>
      </w:r>
    </w:p>
    <w:p w14:paraId="57EDBE34" w14:textId="77777777" w:rsidR="006F0396" w:rsidRDefault="000139C1">
      <w:pPr>
        <w:numPr>
          <w:ilvl w:val="12"/>
          <w:numId w:val="0"/>
        </w:numPr>
        <w:ind w:left="567" w:hanging="567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</w:r>
      <w:r>
        <w:t>Možné vedľajšie účinky</w:t>
      </w:r>
    </w:p>
    <w:p w14:paraId="57EDBE35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  <w:t>Ako uchovávať Samscu</w:t>
      </w:r>
    </w:p>
    <w:p w14:paraId="57EDBE36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ab/>
      </w:r>
      <w:r>
        <w:t>Obsah balenia a ď</w:t>
      </w:r>
      <w:r>
        <w:rPr>
          <w:color w:val="000000"/>
        </w:rPr>
        <w:t>alšie informácie</w:t>
      </w:r>
    </w:p>
    <w:p w14:paraId="57EDBE37" w14:textId="77777777" w:rsidR="006F0396" w:rsidRDefault="006F0396">
      <w:pPr>
        <w:rPr>
          <w:color w:val="000000"/>
        </w:rPr>
      </w:pPr>
    </w:p>
    <w:p w14:paraId="57EDBE38" w14:textId="77777777" w:rsidR="006F0396" w:rsidRDefault="006F0396">
      <w:pPr>
        <w:rPr>
          <w:color w:val="000000"/>
        </w:rPr>
      </w:pPr>
    </w:p>
    <w:p w14:paraId="57EDBE39" w14:textId="77777777" w:rsidR="006F0396" w:rsidRDefault="000139C1">
      <w:pPr>
        <w:numPr>
          <w:ilvl w:val="12"/>
          <w:numId w:val="0"/>
        </w:numPr>
        <w:ind w:left="567" w:hanging="567"/>
        <w:rPr>
          <w:color w:val="000000"/>
        </w:rPr>
      </w:pPr>
      <w:r>
        <w:rPr>
          <w:b/>
          <w:bCs/>
          <w:color w:val="000000"/>
        </w:rPr>
        <w:t>1.</w:t>
      </w:r>
      <w:r>
        <w:rPr>
          <w:b/>
          <w:bCs/>
          <w:color w:val="000000"/>
        </w:rPr>
        <w:tab/>
        <w:t>Čo je Samsca a na čo sa používa</w:t>
      </w:r>
    </w:p>
    <w:p w14:paraId="57EDBE3A" w14:textId="77777777" w:rsidR="006F0396" w:rsidRDefault="006F0396">
      <w:pPr>
        <w:rPr>
          <w:color w:val="000000"/>
        </w:rPr>
      </w:pPr>
    </w:p>
    <w:p w14:paraId="57EDBE3B" w14:textId="77777777" w:rsidR="006F0396" w:rsidRDefault="000139C1">
      <w:pPr>
        <w:rPr>
          <w:color w:val="000000"/>
        </w:rPr>
      </w:pPr>
      <w:r>
        <w:rPr>
          <w:color w:val="000000"/>
        </w:rPr>
        <w:t>Samsca, ktorá obsahuje liečivo tolvaptan, patrí do skupiny liekov nazývaných antagonisty vazopresínu. Vazopresín je hormón, ktorý pomáha zabraňovať strate vody z tela znížením vylučovania moču. Antagonista znamená, že zabraňuje vazopresínu v jeho funkcii, ktorou je zadržiavanie vody. Vedie to k zníženiu množstva vody v tele v dôsledku zvýšenej tvorby moču a to následne vedie k zvýšeniu hladiny alebo koncentrácie sodíka v krvi.</w:t>
      </w:r>
    </w:p>
    <w:p w14:paraId="57EDBE3C" w14:textId="77777777" w:rsidR="006F0396" w:rsidRDefault="006F0396">
      <w:pPr>
        <w:rPr>
          <w:color w:val="000000"/>
        </w:rPr>
      </w:pPr>
    </w:p>
    <w:p w14:paraId="57EDBE3D" w14:textId="77777777" w:rsidR="006F0396" w:rsidRDefault="000139C1">
      <w:pPr>
        <w:rPr>
          <w:color w:val="000000"/>
        </w:rPr>
      </w:pPr>
      <w:r>
        <w:rPr>
          <w:color w:val="000000"/>
        </w:rPr>
        <w:t>Samsca sa používa na liečbu nízkej hladiny sérového sodíka u dospelých. Máte predpísaný tento liek, pretože máte zníženú hladinu sodíka v krvi v dôsledku ochorenia nazývaného „syndróm neprimeranej sekrécie antidiuretického hormónu“ (</w:t>
      </w:r>
      <w:r>
        <w:t xml:space="preserve">syndrome of inappropriate antidiuretic hormone secretion - </w:t>
      </w:r>
      <w:r>
        <w:rPr>
          <w:color w:val="000000"/>
        </w:rPr>
        <w:t>SIADH), pri ktorom obličky zadržiavajú príliš veľa vody. Táto choroba spôsobuje neprimeranú tvorbu hormónu – vazopresínu, čo spôsobilo, že hladiny sodíka v tele príliš poklesli (hyponatriémia). Môže to viesť k poruchám koncentrácie (sústredenia) a pamäte alebo poruche rovnováhy.</w:t>
      </w:r>
    </w:p>
    <w:p w14:paraId="57EDBE3E" w14:textId="77777777" w:rsidR="006F0396" w:rsidRDefault="006F0396">
      <w:pPr>
        <w:rPr>
          <w:color w:val="000000"/>
        </w:rPr>
      </w:pPr>
    </w:p>
    <w:p w14:paraId="57EDBE3F" w14:textId="77777777" w:rsidR="006F0396" w:rsidRDefault="006F0396">
      <w:pPr>
        <w:rPr>
          <w:color w:val="000000"/>
        </w:rPr>
      </w:pPr>
    </w:p>
    <w:p w14:paraId="57EDBE40" w14:textId="77777777" w:rsidR="006F0396" w:rsidRDefault="000139C1">
      <w:pPr>
        <w:numPr>
          <w:ilvl w:val="12"/>
          <w:numId w:val="0"/>
        </w:numPr>
        <w:ind w:left="567" w:hanging="567"/>
        <w:rPr>
          <w:color w:val="000000"/>
        </w:rPr>
      </w:pPr>
      <w:r>
        <w:rPr>
          <w:b/>
          <w:bCs/>
          <w:color w:val="000000"/>
        </w:rPr>
        <w:t>2.</w:t>
      </w:r>
      <w:r>
        <w:rPr>
          <w:b/>
          <w:bCs/>
          <w:color w:val="000000"/>
        </w:rPr>
        <w:tab/>
      </w:r>
      <w:r>
        <w:rPr>
          <w:b/>
        </w:rPr>
        <w:t xml:space="preserve">Čo potrebujete vedieť predtým, </w:t>
      </w:r>
      <w:r>
        <w:rPr>
          <w:b/>
          <w:bCs/>
          <w:color w:val="000000"/>
        </w:rPr>
        <w:t>ako užijete Samscu</w:t>
      </w:r>
    </w:p>
    <w:p w14:paraId="57EDBE41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42" w14:textId="77777777" w:rsidR="006F0396" w:rsidRDefault="000139C1">
      <w:pPr>
        <w:numPr>
          <w:ilvl w:val="12"/>
          <w:numId w:val="0"/>
        </w:numPr>
        <w:rPr>
          <w:b/>
          <w:bCs/>
          <w:color w:val="000000"/>
        </w:rPr>
      </w:pPr>
      <w:r>
        <w:rPr>
          <w:b/>
          <w:bCs/>
          <w:color w:val="000000"/>
        </w:rPr>
        <w:t>Neužívajte Samscu</w:t>
      </w:r>
    </w:p>
    <w:p w14:paraId="57EDBE43" w14:textId="77777777" w:rsidR="006F0396" w:rsidRDefault="000139C1">
      <w:pPr>
        <w:ind w:left="567" w:hanging="567"/>
        <w:rPr>
          <w:b/>
          <w:bCs/>
          <w:i/>
          <w:iCs/>
        </w:rPr>
      </w:pPr>
      <w:r>
        <w:t>•</w:t>
      </w:r>
      <w:r>
        <w:tab/>
        <w:t>ak ste alergický na tolvaptan alebo na ktorúkoľvek z ďalších zložiek</w:t>
      </w:r>
      <w:r>
        <w:rPr>
          <w:color w:val="000000"/>
        </w:rPr>
        <w:t xml:space="preserve"> tohto lieku (</w:t>
      </w:r>
      <w:r>
        <w:t>uvedených v časti </w:t>
      </w:r>
      <w:r>
        <w:rPr>
          <w:color w:val="000000"/>
        </w:rPr>
        <w:t>6) alebo ak ste alergický na benzazepín alebo deriváty benzazepínu (napr. benazepril, konivaptan, fenoldopam mesylát alebo mirtazapín),</w:t>
      </w:r>
    </w:p>
    <w:p w14:paraId="57EDBE44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vám nepracujú obličky (netvoria moč),</w:t>
      </w:r>
    </w:p>
    <w:p w14:paraId="57EDBE45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máte stav, ktorý zvyšuje soľ v krvi („hypernatriémia“),</w:t>
      </w:r>
    </w:p>
    <w:p w14:paraId="57EDBE46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máte stav, ktorý je spojený s veľmi malým objemom krvi,</w:t>
      </w:r>
    </w:p>
    <w:p w14:paraId="57EDBE47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necítite, že ste smädný,</w:t>
      </w:r>
    </w:p>
    <w:p w14:paraId="57EDBE48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ste tehotná,</w:t>
      </w:r>
    </w:p>
    <w:p w14:paraId="57EDBE49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dojčíte.</w:t>
      </w:r>
    </w:p>
    <w:p w14:paraId="57EDBE4A" w14:textId="77777777" w:rsidR="006F0396" w:rsidRDefault="006F0396">
      <w:pPr>
        <w:rPr>
          <w:color w:val="000000"/>
        </w:rPr>
      </w:pPr>
    </w:p>
    <w:p w14:paraId="57EDBE4B" w14:textId="77777777" w:rsidR="006F0396" w:rsidRDefault="000139C1">
      <w:pPr>
        <w:keepNext/>
        <w:numPr>
          <w:ilvl w:val="12"/>
          <w:numId w:val="0"/>
        </w:numPr>
        <w:rPr>
          <w:b/>
          <w:bCs/>
          <w:color w:val="000000"/>
        </w:rPr>
      </w:pPr>
      <w:r>
        <w:rPr>
          <w:b/>
        </w:rPr>
        <w:lastRenderedPageBreak/>
        <w:t>Upozornenia a opatrenia</w:t>
      </w:r>
    </w:p>
    <w:p w14:paraId="57EDBE4C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t xml:space="preserve">Predtým, ako začnete užívať </w:t>
      </w:r>
      <w:r>
        <w:rPr>
          <w:color w:val="000000"/>
        </w:rPr>
        <w:t>liek Samsca</w:t>
      </w:r>
      <w:r>
        <w:t>, obráťte sa na svojho lekára alebo lekárnika</w:t>
      </w:r>
      <w:r>
        <w:rPr>
          <w:color w:val="000000"/>
        </w:rPr>
        <w:t>:</w:t>
      </w:r>
    </w:p>
    <w:p w14:paraId="57EDBE4D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4E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nemôžete piť dostatočné množstvo tekutín alebo keď máte obmedzený príjem tekutín</w:t>
      </w:r>
    </w:p>
    <w:p w14:paraId="57EDBE4F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máte ťažkosti s močením alebo máte zväčšenú prostatu,</w:t>
      </w:r>
    </w:p>
    <w:p w14:paraId="57EDBE50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máte ochorenie pečene,</w:t>
      </w:r>
    </w:p>
    <w:p w14:paraId="57EDBE51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ste v minulosti mali alergiu na benzazepín, tolvaptan alebo ostatné deriváty bezazepínu (napr. benazepril, konivaptan, fenoldopam mesylát alebo mirtazapín) alebo na ktorúkoľvek z ďalších zložiek tohto lieku (uvedených v časť 6),</w:t>
      </w:r>
    </w:p>
    <w:p w14:paraId="57EDBE52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trpíte ochorením obličiek, ktoré sa nazýva autozomálna dominantná polycystická choroba obličiek (ADPKD),</w:t>
      </w:r>
    </w:p>
    <w:p w14:paraId="57EDBE53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 máte cukrovku.</w:t>
      </w:r>
    </w:p>
    <w:p w14:paraId="57EDBE54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55" w14:textId="77777777" w:rsidR="006F0396" w:rsidRDefault="000139C1">
      <w:pPr>
        <w:numPr>
          <w:ilvl w:val="12"/>
          <w:numId w:val="0"/>
        </w:numPr>
        <w:rPr>
          <w:color w:val="000000"/>
          <w:u w:val="single"/>
        </w:rPr>
      </w:pPr>
      <w:r>
        <w:rPr>
          <w:color w:val="000000"/>
          <w:u w:val="single"/>
        </w:rPr>
        <w:t>Pitie dostatočného množstva vody</w:t>
      </w:r>
    </w:p>
    <w:p w14:paraId="57EDBE56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rPr>
          <w:color w:val="000000"/>
        </w:rPr>
        <w:t>Samsca spôsobuje stratu tekutín, pretože zvyšuje tvorbu moču. Táto strata vody môže viesť k vedľajším účinkom, napr. suchosti v ústach a smädu, prípadne k vážnejším vedľajším účinkom, ako sú problémy s obličkami (pozri časť</w:t>
      </w:r>
      <w:r>
        <w:t> </w:t>
      </w:r>
      <w:r>
        <w:rPr>
          <w:color w:val="000000"/>
        </w:rPr>
        <w:t>4). Je preto dôležité, aby ste mali prístup k vode a boli schopní piť dostatočné množstvo vody, keď pocítite smäd.</w:t>
      </w:r>
    </w:p>
    <w:p w14:paraId="57EDBE57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58" w14:textId="77777777" w:rsidR="006F0396" w:rsidRDefault="000139C1">
      <w:pPr>
        <w:numPr>
          <w:ilvl w:val="12"/>
          <w:numId w:val="0"/>
        </w:numPr>
        <w:rPr>
          <w:b/>
          <w:color w:val="000000"/>
        </w:rPr>
      </w:pPr>
      <w:r>
        <w:rPr>
          <w:b/>
          <w:color w:val="000000"/>
        </w:rPr>
        <w:t>Deti a dospievajúci</w:t>
      </w:r>
    </w:p>
    <w:p w14:paraId="57EDBE59" w14:textId="77777777" w:rsidR="006F0396" w:rsidRDefault="000139C1">
      <w:pPr>
        <w:rPr>
          <w:color w:val="000000"/>
        </w:rPr>
      </w:pPr>
      <w:r>
        <w:rPr>
          <w:color w:val="000000"/>
        </w:rPr>
        <w:t>Samsca nie je vhodná pre deti a dospievajúcich (mladších ako 18 rokov).</w:t>
      </w:r>
    </w:p>
    <w:p w14:paraId="57EDBE5A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5B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rPr>
          <w:b/>
          <w:bCs/>
          <w:color w:val="000000"/>
        </w:rPr>
        <w:t>Iné lieky a Samsca</w:t>
      </w:r>
    </w:p>
    <w:p w14:paraId="57EDBE5C" w14:textId="77777777" w:rsidR="006F0396" w:rsidRDefault="000139C1">
      <w:r>
        <w:t>Ak teraz užívate, alebo ste v poslednom čase užívali, či práve budete užívať ďalšie lieky, povedzte to svojmu lekárovi alebo lekárnikovi. Platí to aj pre lieky dostupné bez lekárskeho predpisu.</w:t>
      </w:r>
    </w:p>
    <w:p w14:paraId="57EDBE5D" w14:textId="77777777" w:rsidR="006F0396" w:rsidRDefault="006F0396"/>
    <w:p w14:paraId="57EDBE5E" w14:textId="77777777" w:rsidR="006F0396" w:rsidRDefault="000139C1">
      <w:r>
        <w:t>Nasledujúce lieky môžu zvyšovať účinok tohto lieku:</w:t>
      </w:r>
    </w:p>
    <w:p w14:paraId="57EDBE5F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ketokonazol (liek proti plesňovej infekcii),</w:t>
      </w:r>
    </w:p>
    <w:p w14:paraId="57EDBE60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makrolidové antibiotiká,</w:t>
      </w:r>
    </w:p>
    <w:p w14:paraId="57EDBE61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diltiazem (na liečbu vysokého krvného tlaku a bolesti na hrudníku),</w:t>
      </w:r>
    </w:p>
    <w:p w14:paraId="57EDBE62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iné produkty, ktoré vám zvýšia hladinu soli v krvi alebo ktoré obsahujú veľký podiel soli.</w:t>
      </w:r>
    </w:p>
    <w:p w14:paraId="57EDBE63" w14:textId="77777777" w:rsidR="006F0396" w:rsidRDefault="006F0396">
      <w:pPr>
        <w:rPr>
          <w:color w:val="000000"/>
        </w:rPr>
      </w:pPr>
    </w:p>
    <w:p w14:paraId="57EDBE64" w14:textId="77777777" w:rsidR="006F0396" w:rsidRDefault="000139C1">
      <w:pPr>
        <w:rPr>
          <w:color w:val="000000"/>
        </w:rPr>
      </w:pPr>
      <w:r>
        <w:rPr>
          <w:color w:val="000000"/>
        </w:rPr>
        <w:t>Nasledujúce lieky môžu znižovať účinok tohto lieku:</w:t>
      </w:r>
    </w:p>
    <w:p w14:paraId="57EDBE65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barbituráty (používané na liečbu epilepsie/záchvatov a niektorých porúch spánku),</w:t>
      </w:r>
    </w:p>
    <w:p w14:paraId="57EDBE66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rifampicín (liek proti tuberkulóze),</w:t>
      </w:r>
    </w:p>
    <w:p w14:paraId="57EDBE67" w14:textId="0513102A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ľubovník bodkovaný, rastlinný liek používaný na liečbu depresie.</w:t>
      </w:r>
    </w:p>
    <w:p w14:paraId="57EDBE68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69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rPr>
          <w:color w:val="000000"/>
        </w:rPr>
        <w:t>Tento liek môže zvyšovať účinok týchto liekov:</w:t>
      </w:r>
    </w:p>
    <w:p w14:paraId="57EDBE6A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digoxín (na liečbu nepravidelného srdcového pulzu a zlyhania srdca),</w:t>
      </w:r>
    </w:p>
    <w:p w14:paraId="57EDBE6B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dabigatran-etexilát (používaný na riedenie krvi),</w:t>
      </w:r>
    </w:p>
    <w:p w14:paraId="57EDBE6C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metformín (používaný na liečbu cukrovky),</w:t>
      </w:r>
    </w:p>
    <w:p w14:paraId="57EDBE6D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sulfasalazín (používaný na liečbu zápalového črevného ochorenia alebo reumatoidnej artritídy).</w:t>
      </w:r>
    </w:p>
    <w:p w14:paraId="57EDBE6E" w14:textId="77777777" w:rsidR="006F0396" w:rsidRDefault="006F0396">
      <w:pPr>
        <w:rPr>
          <w:color w:val="000000"/>
        </w:rPr>
      </w:pPr>
    </w:p>
    <w:p w14:paraId="57EDBE6F" w14:textId="77777777" w:rsidR="006F0396" w:rsidRDefault="000139C1">
      <w:pPr>
        <w:rPr>
          <w:color w:val="000000"/>
        </w:rPr>
      </w:pPr>
      <w:r>
        <w:rPr>
          <w:color w:val="000000"/>
        </w:rPr>
        <w:t>Tento liek môže znižovať účinky týchto liekov:</w:t>
      </w:r>
    </w:p>
    <w:p w14:paraId="57EDBE70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desmopresín (liek na zvýšenie faktorov na zrážanie krvi).</w:t>
      </w:r>
    </w:p>
    <w:p w14:paraId="57EDBE71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72" w14:textId="77777777" w:rsidR="006F0396" w:rsidRDefault="000139C1">
      <w:pPr>
        <w:numPr>
          <w:ilvl w:val="12"/>
          <w:numId w:val="0"/>
        </w:numPr>
      </w:pPr>
      <w:r>
        <w:rPr>
          <w:color w:val="000000"/>
        </w:rPr>
        <w:t>Stále to môže byť v poriadku, ak užívate tieto lieky spolu s liekom Samsca. Lekár bude schopný posúdiť, čo je pre vás vhodné.</w:t>
      </w:r>
    </w:p>
    <w:p w14:paraId="57EDBE73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74" w14:textId="77777777" w:rsidR="006F0396" w:rsidRDefault="000139C1">
      <w:pPr>
        <w:numPr>
          <w:ilvl w:val="12"/>
          <w:numId w:val="0"/>
        </w:numPr>
        <w:rPr>
          <w:b/>
          <w:bCs/>
          <w:color w:val="000000"/>
        </w:rPr>
      </w:pPr>
      <w:r>
        <w:rPr>
          <w:b/>
          <w:bCs/>
          <w:color w:val="000000"/>
        </w:rPr>
        <w:t>Samsca a jedlo a nápoje</w:t>
      </w:r>
    </w:p>
    <w:p w14:paraId="57EDBE75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Keď užívate Samscu, vyhnite sa pitiu grapefruitových džúsov.</w:t>
      </w:r>
    </w:p>
    <w:p w14:paraId="57EDBE76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77" w14:textId="77777777" w:rsidR="006F0396" w:rsidRDefault="000139C1">
      <w:pPr>
        <w:rPr>
          <w:b/>
          <w:color w:val="000000"/>
        </w:rPr>
      </w:pPr>
      <w:r>
        <w:rPr>
          <w:b/>
          <w:color w:val="000000"/>
        </w:rPr>
        <w:t>Tehotenstvo a dojčenie</w:t>
      </w:r>
    </w:p>
    <w:p w14:paraId="57EDBE78" w14:textId="77777777" w:rsidR="006F0396" w:rsidRDefault="000139C1">
      <w:pPr>
        <w:numPr>
          <w:ilvl w:val="12"/>
          <w:numId w:val="0"/>
        </w:numPr>
        <w:rPr>
          <w:snapToGrid w:val="0"/>
        </w:rPr>
      </w:pPr>
      <w:r>
        <w:rPr>
          <w:color w:val="000000"/>
        </w:rPr>
        <w:t xml:space="preserve">Ak ste tehotná alebo dojčíte, ak si myslíte, že ste tehotná alebo ak plánujete otehotnieť, </w:t>
      </w:r>
      <w:r>
        <w:rPr>
          <w:snapToGrid w:val="0"/>
        </w:rPr>
        <w:t>poraďte sa so svojím lekárom alebo lekárnikom predtým, ako začnete užívať tento liek.</w:t>
      </w:r>
    </w:p>
    <w:p w14:paraId="57EDBE79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7A" w14:textId="77777777" w:rsidR="006F0396" w:rsidRDefault="000139C1">
      <w:r>
        <w:t xml:space="preserve">Ak ste tehotná alebo dojčíte, </w:t>
      </w:r>
      <w:r>
        <w:rPr>
          <w:b/>
          <w:bCs/>
        </w:rPr>
        <w:t>ne</w:t>
      </w:r>
      <w:r>
        <w:rPr>
          <w:b/>
        </w:rPr>
        <w:t>užívajte</w:t>
      </w:r>
      <w:r>
        <w:t xml:space="preserve"> tento liek.</w:t>
      </w:r>
    </w:p>
    <w:p w14:paraId="57EDBE7B" w14:textId="77777777" w:rsidR="006F0396" w:rsidRDefault="006F0396"/>
    <w:p w14:paraId="57EDBE7C" w14:textId="77777777" w:rsidR="006F0396" w:rsidRDefault="000139C1">
      <w:r>
        <w:t>Počas užívania tohto lieku sa musia používať vhodné antikoncepčné prostriedky.</w:t>
      </w:r>
    </w:p>
    <w:p w14:paraId="57EDBE7D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7E" w14:textId="77777777" w:rsidR="006F0396" w:rsidRDefault="000139C1">
      <w:pPr>
        <w:keepNext/>
        <w:numPr>
          <w:ilvl w:val="12"/>
          <w:numId w:val="0"/>
        </w:numPr>
        <w:rPr>
          <w:color w:val="000000"/>
        </w:rPr>
      </w:pPr>
      <w:r>
        <w:rPr>
          <w:b/>
          <w:bCs/>
        </w:rPr>
        <w:t>Vedenie vozidiel a obsluha strojov</w:t>
      </w:r>
    </w:p>
    <w:p w14:paraId="57EDBE7F" w14:textId="77777777" w:rsidR="006F0396" w:rsidRDefault="000139C1">
      <w:pPr>
        <w:rPr>
          <w:color w:val="000000"/>
        </w:rPr>
      </w:pPr>
      <w:r>
        <w:rPr>
          <w:color w:val="000000"/>
        </w:rPr>
        <w:t>Je nepravdepodobné, že Samsca bude mať nežiaduci vplyv na vašu schopnosť viesť alebo obsluhovať stroje. Príležitostne však môžete pociťovať závrat alebo slabosť alebo môžete na krátky čas omdlieť.</w:t>
      </w:r>
    </w:p>
    <w:p w14:paraId="57EDBE80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81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rPr>
          <w:b/>
          <w:color w:val="000000"/>
        </w:rPr>
        <w:t>Samsca</w:t>
      </w:r>
      <w:r>
        <w:rPr>
          <w:color w:val="000000"/>
        </w:rPr>
        <w:t xml:space="preserve"> </w:t>
      </w:r>
      <w:r>
        <w:rPr>
          <w:b/>
          <w:color w:val="000000"/>
        </w:rPr>
        <w:t>obsahuje laktózu.</w:t>
      </w:r>
    </w:p>
    <w:p w14:paraId="57EDBE82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rPr>
          <w:color w:val="000000"/>
        </w:rPr>
        <w:t>Ak vám váš lekár povedal, že neznášate niektoré cukry, kontaktujte svojho lekára pred užitím tohto lieku.</w:t>
      </w:r>
    </w:p>
    <w:p w14:paraId="57EDBE83" w14:textId="77777777" w:rsidR="006F0396" w:rsidRDefault="006F0396">
      <w:pPr>
        <w:numPr>
          <w:ilvl w:val="12"/>
          <w:numId w:val="0"/>
        </w:numPr>
      </w:pPr>
    </w:p>
    <w:p w14:paraId="57EDBE84" w14:textId="77777777" w:rsidR="006F0396" w:rsidRDefault="006F0396">
      <w:pPr>
        <w:rPr>
          <w:color w:val="000000"/>
        </w:rPr>
      </w:pPr>
    </w:p>
    <w:p w14:paraId="57EDBE85" w14:textId="77777777" w:rsidR="006F0396" w:rsidRDefault="000139C1">
      <w:pPr>
        <w:numPr>
          <w:ilvl w:val="12"/>
          <w:numId w:val="0"/>
        </w:numPr>
        <w:ind w:left="567" w:hanging="567"/>
        <w:rPr>
          <w:b/>
          <w:bCs/>
          <w:color w:val="000000"/>
        </w:rPr>
      </w:pPr>
      <w:r>
        <w:rPr>
          <w:b/>
          <w:bCs/>
          <w:color w:val="000000"/>
        </w:rPr>
        <w:t>3.</w:t>
      </w:r>
      <w:r>
        <w:rPr>
          <w:b/>
          <w:bCs/>
          <w:color w:val="000000"/>
        </w:rPr>
        <w:tab/>
        <w:t xml:space="preserve">Ako </w:t>
      </w:r>
      <w:r>
        <w:rPr>
          <w:b/>
        </w:rPr>
        <w:t>užívať</w:t>
      </w:r>
      <w:r>
        <w:rPr>
          <w:b/>
          <w:bCs/>
          <w:color w:val="000000"/>
        </w:rPr>
        <w:t xml:space="preserve"> SAMSCU</w:t>
      </w:r>
    </w:p>
    <w:p w14:paraId="57EDBE86" w14:textId="77777777" w:rsidR="006F0396" w:rsidRDefault="006F0396">
      <w:pPr>
        <w:numPr>
          <w:ilvl w:val="12"/>
          <w:numId w:val="0"/>
        </w:numPr>
        <w:rPr>
          <w:bCs/>
          <w:color w:val="000000"/>
        </w:rPr>
      </w:pPr>
    </w:p>
    <w:p w14:paraId="57EDBE87" w14:textId="77777777" w:rsidR="006F0396" w:rsidRDefault="000139C1">
      <w:pPr>
        <w:numPr>
          <w:ilvl w:val="12"/>
          <w:numId w:val="0"/>
        </w:numPr>
        <w:rPr>
          <w:b/>
          <w:bCs/>
          <w:color w:val="000000"/>
        </w:rPr>
      </w:pPr>
      <w:r>
        <w:t>Vždy užívajte tento liek presne tak, ako vám povedal váš lekár alebo lekárnik. Ak si nie ste niečím istý, overte si to u svojho lekára alebo lekárnika.</w:t>
      </w:r>
    </w:p>
    <w:p w14:paraId="57EDBE88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89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Liečba liekom Samsca sa začne v nemocnici.</w:t>
      </w:r>
    </w:p>
    <w:p w14:paraId="57EDBE8A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Na liečbu nízkej hladiny sodíka (hyponatriémie) váš lekár začne dávkou 15 mg a potom môže zvýšiť dávku na maximálne 60 mg, aby dosiahol požadovanú hladinu sodíka v sére. Váš lekár vám bude pravidelne robiť krvné testy, aby sledoval účinky lieku Samsca. V niektorých prípadoch môže lekár na dosiahnutie požadovanej hladiny sodíka v sére podať nižšiu dávku 7,5 mg.</w:t>
      </w:r>
    </w:p>
    <w:p w14:paraId="57EDBE8B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Tabletu prehltnite celú bez žuvania a zapite pohárom vody.</w:t>
      </w:r>
    </w:p>
    <w:p w14:paraId="57EDBE8C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Tablety užívajte jedenkrát denne, podľa možnosti ráno s jedlom alebo bez neho.</w:t>
      </w:r>
    </w:p>
    <w:p w14:paraId="57EDBE8D" w14:textId="77777777" w:rsidR="006F0396" w:rsidRDefault="006F0396">
      <w:pPr>
        <w:rPr>
          <w:color w:val="000000"/>
        </w:rPr>
      </w:pPr>
    </w:p>
    <w:p w14:paraId="57EDBE8E" w14:textId="77777777" w:rsidR="006F0396" w:rsidRDefault="000139C1">
      <w:pPr>
        <w:rPr>
          <w:b/>
          <w:color w:val="000000"/>
        </w:rPr>
      </w:pPr>
      <w:r>
        <w:rPr>
          <w:b/>
          <w:color w:val="000000"/>
        </w:rPr>
        <w:t>Ak užijete viac Samscy, ako máte</w:t>
      </w:r>
    </w:p>
    <w:p w14:paraId="57EDBE8F" w14:textId="77777777" w:rsidR="006F0396" w:rsidRDefault="000139C1">
      <w:pPr>
        <w:numPr>
          <w:ilvl w:val="12"/>
          <w:numId w:val="0"/>
        </w:numPr>
      </w:pPr>
      <w:r>
        <w:rPr>
          <w:color w:val="000000"/>
        </w:rPr>
        <w:t xml:space="preserve">Ak ste užili viac tabliet, ako vám predpísal lekár, </w:t>
      </w:r>
      <w:r>
        <w:rPr>
          <w:b/>
          <w:color w:val="000000"/>
        </w:rPr>
        <w:t>vy</w:t>
      </w:r>
      <w:r>
        <w:rPr>
          <w:b/>
          <w:bCs/>
          <w:color w:val="000000"/>
        </w:rPr>
        <w:t>pite veľké množstvo vody a ihneď sa obráťte na lekára alebo miestnu nemocnicu</w:t>
      </w:r>
      <w:r>
        <w:rPr>
          <w:color w:val="000000"/>
        </w:rPr>
        <w:t>. Vezmite balenie liekov so sebou, aby bolo zrejmé, čo ste užili.</w:t>
      </w:r>
    </w:p>
    <w:p w14:paraId="57EDBE90" w14:textId="77777777" w:rsidR="006F0396" w:rsidRDefault="006F0396">
      <w:pPr>
        <w:rPr>
          <w:color w:val="000000"/>
        </w:rPr>
      </w:pPr>
    </w:p>
    <w:p w14:paraId="57EDBE91" w14:textId="77777777" w:rsidR="006F0396" w:rsidRDefault="000139C1">
      <w:pPr>
        <w:numPr>
          <w:ilvl w:val="12"/>
          <w:numId w:val="0"/>
        </w:numPr>
        <w:rPr>
          <w:b/>
          <w:bCs/>
          <w:color w:val="000000"/>
        </w:rPr>
      </w:pPr>
      <w:r>
        <w:rPr>
          <w:b/>
          <w:bCs/>
          <w:color w:val="000000"/>
        </w:rPr>
        <w:t>Ak zabudnete užiť Samscu</w:t>
      </w:r>
    </w:p>
    <w:p w14:paraId="57EDBE92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t xml:space="preserve">Ak zabudnete užiť liek, musíte túto dávku užiť v ten istý deň čo najskôr, keď si na to spomeniete. Ak v jeden deň tabletu neužijete, užite normálnu dávku nasledujúci deň. </w:t>
      </w:r>
      <w:r>
        <w:rPr>
          <w:bCs/>
          <w:color w:val="000000"/>
        </w:rPr>
        <w:t xml:space="preserve">Neužívajte </w:t>
      </w:r>
      <w:r>
        <w:rPr>
          <w:color w:val="000000"/>
        </w:rPr>
        <w:t>dvojnásobnú dávku, aby ste nahradili vynechanú dávku.</w:t>
      </w:r>
    </w:p>
    <w:p w14:paraId="57EDBE93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94" w14:textId="77777777" w:rsidR="006F0396" w:rsidRDefault="000139C1">
      <w:pPr>
        <w:numPr>
          <w:ilvl w:val="12"/>
          <w:numId w:val="0"/>
        </w:numPr>
        <w:rPr>
          <w:b/>
          <w:bCs/>
          <w:color w:val="000000"/>
        </w:rPr>
      </w:pPr>
      <w:r>
        <w:rPr>
          <w:b/>
          <w:bCs/>
          <w:color w:val="000000"/>
        </w:rPr>
        <w:t>Ak prestanete užívať Samscu</w:t>
      </w:r>
    </w:p>
    <w:p w14:paraId="57EDBE95" w14:textId="77777777" w:rsidR="006F0396" w:rsidRDefault="000139C1">
      <w:pPr>
        <w:rPr>
          <w:color w:val="000000"/>
        </w:rPr>
      </w:pPr>
      <w:r>
        <w:rPr>
          <w:color w:val="000000"/>
        </w:rPr>
        <w:t>Ak prestanete užívať tablety Samscy, môže to viesť k návratu nízkej hladiny sodíka. Z tohto dôvodu môžete prerušiť užívanie lieku Samsca len vtedy, ak zaznamenáte nežiaduce účinky vyžadujúce súrne lekárske ošetrenie (pozri časť 4) alebo ak vám to povie lekár.</w:t>
      </w:r>
    </w:p>
    <w:p w14:paraId="57EDBE96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97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rPr>
          <w:color w:val="000000"/>
        </w:rPr>
        <w:t>Ak máte ďalšie otázky týkajúce sa použitia tohto lieku, opýtajte sa svojho lekára alebo lekárnika.</w:t>
      </w:r>
    </w:p>
    <w:p w14:paraId="57EDBE98" w14:textId="77777777" w:rsidR="006F0396" w:rsidRDefault="006F0396">
      <w:pPr>
        <w:keepNext/>
        <w:tabs>
          <w:tab w:val="left" w:pos="567"/>
        </w:tabs>
        <w:spacing w:line="260" w:lineRule="exact"/>
        <w:ind w:right="-2"/>
        <w:rPr>
          <w:color w:val="000000"/>
        </w:rPr>
      </w:pPr>
    </w:p>
    <w:p w14:paraId="57EDBE99" w14:textId="77777777" w:rsidR="006F0396" w:rsidRDefault="006F0396">
      <w:pPr>
        <w:keepNext/>
        <w:tabs>
          <w:tab w:val="left" w:pos="567"/>
        </w:tabs>
        <w:spacing w:line="260" w:lineRule="exact"/>
        <w:ind w:right="-2"/>
        <w:rPr>
          <w:color w:val="000000"/>
        </w:rPr>
      </w:pPr>
    </w:p>
    <w:p w14:paraId="57EDBE9A" w14:textId="77777777" w:rsidR="006F0396" w:rsidRDefault="000139C1">
      <w:pPr>
        <w:keepNext/>
        <w:tabs>
          <w:tab w:val="left" w:pos="0"/>
        </w:tabs>
        <w:spacing w:line="260" w:lineRule="exact"/>
        <w:ind w:right="-2"/>
        <w:rPr>
          <w:b/>
        </w:rPr>
      </w:pPr>
      <w:r>
        <w:rPr>
          <w:b/>
          <w:bCs/>
          <w:color w:val="000000"/>
        </w:rPr>
        <w:t>4.</w:t>
      </w:r>
      <w:r>
        <w:rPr>
          <w:b/>
          <w:bCs/>
          <w:color w:val="000000"/>
        </w:rPr>
        <w:tab/>
        <w:t>M</w:t>
      </w:r>
      <w:r>
        <w:rPr>
          <w:b/>
        </w:rPr>
        <w:t xml:space="preserve">ožné vedľajšie účinky </w:t>
      </w:r>
    </w:p>
    <w:p w14:paraId="57EDBE9B" w14:textId="77777777" w:rsidR="006F0396" w:rsidRDefault="006F0396">
      <w:pPr>
        <w:rPr>
          <w:color w:val="000000"/>
        </w:rPr>
      </w:pPr>
    </w:p>
    <w:p w14:paraId="57EDBE9C" w14:textId="77777777" w:rsidR="006F0396" w:rsidRDefault="000139C1">
      <w:pPr>
        <w:rPr>
          <w:color w:val="000000"/>
        </w:rPr>
      </w:pPr>
      <w:r>
        <w:rPr>
          <w:color w:val="000000"/>
        </w:rPr>
        <w:t>Tak ako všetky lieky, aj tento liek môže spôsobovať vedľajšie účinky, hoci sa neprejavia u každého.</w:t>
      </w:r>
    </w:p>
    <w:p w14:paraId="57EDBE9D" w14:textId="77777777" w:rsidR="006F0396" w:rsidRDefault="006F0396">
      <w:pPr>
        <w:rPr>
          <w:bCs/>
          <w:color w:val="000000"/>
        </w:rPr>
      </w:pPr>
    </w:p>
    <w:p w14:paraId="57EDBE9E" w14:textId="77777777" w:rsidR="006F0396" w:rsidRDefault="000139C1">
      <w:pPr>
        <w:rPr>
          <w:b/>
          <w:bCs/>
          <w:color w:val="000000"/>
        </w:rPr>
      </w:pPr>
      <w:r>
        <w:rPr>
          <w:b/>
          <w:bCs/>
          <w:color w:val="000000"/>
        </w:rPr>
        <w:t>Ak zistíte ktorýkoľvek z nasledujúcich nežiaducich účinkov, potrebujete súrnu lekársku pomoc.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Prestaňte užívať Samscu a ihneď sa obráťte na svojho lekára alebo choďte do najbližšej nemocnice, ak:</w:t>
      </w:r>
    </w:p>
    <w:p w14:paraId="57EDBE9F" w14:textId="77777777" w:rsidR="006F0396" w:rsidRDefault="006F0396"/>
    <w:p w14:paraId="57EDBEA0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spozorujete sťažené močenie,</w:t>
      </w:r>
    </w:p>
    <w:p w14:paraId="57EDBEA1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spozorujete opuch tváre, pier alebo jazyka, svrbenie, vyrážky po celom tele, závažné chrčanie alebo sťažené dýchanie (príznaky alergickej reakcie).</w:t>
      </w:r>
    </w:p>
    <w:p w14:paraId="57EDBEA2" w14:textId="77777777" w:rsidR="006F0396" w:rsidRDefault="006F0396">
      <w:pPr>
        <w:rPr>
          <w:color w:val="000000"/>
        </w:rPr>
      </w:pPr>
    </w:p>
    <w:p w14:paraId="57EDBEA3" w14:textId="77777777" w:rsidR="006F0396" w:rsidRDefault="000139C1">
      <w:pPr>
        <w:rPr>
          <w:color w:val="000000"/>
        </w:rPr>
      </w:pPr>
      <w:r>
        <w:rPr>
          <w:color w:val="000000"/>
        </w:rPr>
        <w:t>Ak sa objavia príznaky únavy, straty chuti do jedla, bolesti v pravej hornej časti brucha, tmavý moč alebo žltačka (zožltnutie kože alebo očí), obráťte sa na svojho lekára.</w:t>
      </w:r>
    </w:p>
    <w:p w14:paraId="57EDBEA4" w14:textId="77777777" w:rsidR="006F0396" w:rsidRDefault="006F0396">
      <w:pPr>
        <w:rPr>
          <w:color w:val="000000"/>
        </w:rPr>
      </w:pPr>
    </w:p>
    <w:p w14:paraId="57EDBEA5" w14:textId="77777777" w:rsidR="006F0396" w:rsidRDefault="000139C1">
      <w:pPr>
        <w:keepNext/>
        <w:keepLines/>
      </w:pPr>
      <w:r>
        <w:rPr>
          <w:b/>
          <w:bCs/>
          <w:color w:val="000000"/>
        </w:rPr>
        <w:t>Ďalšie vedľajšie účinky</w:t>
      </w:r>
    </w:p>
    <w:p w14:paraId="57EDBEA6" w14:textId="77777777" w:rsidR="006F0396" w:rsidRDefault="006F0396">
      <w:pPr>
        <w:keepNext/>
        <w:keepLines/>
        <w:rPr>
          <w:color w:val="000000"/>
        </w:rPr>
      </w:pPr>
    </w:p>
    <w:p w14:paraId="57EDBEA7" w14:textId="77777777" w:rsidR="006F0396" w:rsidRDefault="000139C1">
      <w:pPr>
        <w:keepNext/>
        <w:keepLines/>
        <w:rPr>
          <w:rFonts w:ascii="MS Mincho" w:eastAsia="MS Mincho" w:cs="MS Mincho"/>
        </w:rPr>
      </w:pPr>
      <w:r>
        <w:rPr>
          <w:b/>
          <w:bCs/>
          <w:color w:val="000000"/>
        </w:rPr>
        <w:t>Veľmi časté (môžu postihovať viac ako 1 z 10 osôb)</w:t>
      </w:r>
    </w:p>
    <w:p w14:paraId="57EDBEA8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vracanie</w:t>
      </w:r>
    </w:p>
    <w:p w14:paraId="57EDBEA9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smäd</w:t>
      </w:r>
    </w:p>
    <w:p w14:paraId="57EDBEAA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rýchle zvýšenie hladiny sodíka.</w:t>
      </w:r>
    </w:p>
    <w:p w14:paraId="57EDBEAB" w14:textId="77777777" w:rsidR="006F0396" w:rsidRDefault="006F0396">
      <w:pPr>
        <w:rPr>
          <w:rFonts w:eastAsia="MS Mincho"/>
        </w:rPr>
      </w:pPr>
    </w:p>
    <w:p w14:paraId="57EDBEAC" w14:textId="77777777" w:rsidR="006F0396" w:rsidRDefault="000139C1">
      <w:pPr>
        <w:rPr>
          <w:b/>
          <w:bCs/>
          <w:color w:val="000000"/>
        </w:rPr>
      </w:pPr>
      <w:r>
        <w:rPr>
          <w:b/>
          <w:bCs/>
          <w:color w:val="000000"/>
        </w:rPr>
        <w:t>Časté (môžu postihovať menej ako 1 z 10 osôb)</w:t>
      </w:r>
    </w:p>
    <w:p w14:paraId="57EDBEAD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nadmerné pitie vody</w:t>
      </w:r>
    </w:p>
    <w:p w14:paraId="57EDBEAE" w14:textId="77777777" w:rsidR="006F0396" w:rsidRDefault="000139C1">
      <w:pPr>
        <w:ind w:left="567" w:hanging="567"/>
      </w:pPr>
      <w:r>
        <w:t>•</w:t>
      </w:r>
      <w:r>
        <w:tab/>
        <w:t>úbytok vody</w:t>
      </w:r>
    </w:p>
    <w:p w14:paraId="57EDBEAF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vysoké hladiny sodíka, draslíka, kreatinínu, kyseliny močovej a cukru v krvi</w:t>
      </w:r>
    </w:p>
    <w:p w14:paraId="57EDBEB0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zníženie hladiny cukru v krvi</w:t>
      </w:r>
    </w:p>
    <w:p w14:paraId="57EDBEB1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znížená chuť do jedla</w:t>
      </w:r>
    </w:p>
    <w:p w14:paraId="57EDBEB2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závrat</w:t>
      </w:r>
    </w:p>
    <w:p w14:paraId="57EDBEB3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bolesť hlavy</w:t>
      </w:r>
    </w:p>
    <w:p w14:paraId="57EDBEB4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mdloby</w:t>
      </w:r>
    </w:p>
    <w:p w14:paraId="57EDBEB5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 xml:space="preserve">nízky krvný tlak pri vstávaní </w:t>
      </w:r>
    </w:p>
    <w:p w14:paraId="57EDBEB6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zápcha</w:t>
      </w:r>
    </w:p>
    <w:p w14:paraId="57EDBEB7" w14:textId="77777777" w:rsidR="006F0396" w:rsidRDefault="000139C1">
      <w:pPr>
        <w:ind w:left="567" w:hanging="567"/>
      </w:pPr>
      <w:r>
        <w:t>•</w:t>
      </w:r>
      <w:r>
        <w:tab/>
        <w:t>hnačka</w:t>
      </w:r>
    </w:p>
    <w:p w14:paraId="57EDBEB8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suchosť v ústach</w:t>
      </w:r>
    </w:p>
    <w:p w14:paraId="57EDBEB9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krvácanie v koži tvoriace nepravidelné škvrny</w:t>
      </w:r>
    </w:p>
    <w:p w14:paraId="57EDBEBA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svrbenie</w:t>
      </w:r>
    </w:p>
    <w:p w14:paraId="57EDBEBB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zvýšená potreba močenia alebo častejšie močenie</w:t>
      </w:r>
    </w:p>
    <w:p w14:paraId="57EDBEBC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unavenosť, celková slabosť</w:t>
      </w:r>
    </w:p>
    <w:p w14:paraId="57EDBEBD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teplota</w:t>
      </w:r>
    </w:p>
    <w:p w14:paraId="57EDBEBE" w14:textId="77777777" w:rsidR="006F0396" w:rsidRDefault="000139C1">
      <w:pPr>
        <w:ind w:left="567" w:hanging="567"/>
      </w:pPr>
      <w:r>
        <w:t>•</w:t>
      </w:r>
      <w:r>
        <w:tab/>
        <w:t>pocit celkovej choroby</w:t>
      </w:r>
    </w:p>
    <w:p w14:paraId="57EDBEBF" w14:textId="77777777" w:rsidR="006F0396" w:rsidRDefault="000139C1">
      <w:pPr>
        <w:ind w:left="567" w:hanging="567"/>
      </w:pPr>
      <w:r>
        <w:t>•</w:t>
      </w:r>
      <w:r>
        <w:tab/>
        <w:t>krv v moči</w:t>
      </w:r>
    </w:p>
    <w:p w14:paraId="57EDBEC0" w14:textId="77777777" w:rsidR="006F0396" w:rsidRDefault="000139C1">
      <w:pPr>
        <w:ind w:left="567" w:hanging="567"/>
        <w:rPr>
          <w:rFonts w:ascii="MS Mincho" w:eastAsia="MS Mincho" w:cs="MS Mincho"/>
          <w:i/>
          <w:iCs/>
        </w:rPr>
      </w:pPr>
      <w:r>
        <w:rPr>
          <w:rFonts w:eastAsia="MS Mincho"/>
          <w:iCs/>
        </w:rPr>
        <w:t>•</w:t>
      </w:r>
      <w:r>
        <w:rPr>
          <w:rFonts w:eastAsia="MS Mincho"/>
          <w:iCs/>
        </w:rPr>
        <w:tab/>
        <w:t>zvýšená hladina pečeňových enzýmov v krvi</w:t>
      </w:r>
    </w:p>
    <w:p w14:paraId="57EDBEC1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zvýšená hladina kreatinínu v krvi.</w:t>
      </w:r>
    </w:p>
    <w:p w14:paraId="57EDBEC2" w14:textId="77777777" w:rsidR="006F0396" w:rsidRDefault="006F0396">
      <w:pPr>
        <w:ind w:left="567" w:hanging="567"/>
      </w:pPr>
    </w:p>
    <w:p w14:paraId="57EDBEC3" w14:textId="77777777" w:rsidR="006F0396" w:rsidRDefault="000139C1">
      <w:pPr>
        <w:rPr>
          <w:b/>
          <w:bCs/>
        </w:rPr>
      </w:pPr>
      <w:r>
        <w:rPr>
          <w:b/>
          <w:bCs/>
        </w:rPr>
        <w:t>Menej časté (môžu postih</w:t>
      </w:r>
      <w:r>
        <w:rPr>
          <w:b/>
          <w:bCs/>
          <w:color w:val="000000"/>
        </w:rPr>
        <w:t xml:space="preserve"> postihovať menej ako </w:t>
      </w:r>
      <w:r>
        <w:rPr>
          <w:b/>
          <w:bCs/>
        </w:rPr>
        <w:t>1 zo 100 osôb)</w:t>
      </w:r>
    </w:p>
    <w:p w14:paraId="57EDBEC4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pocit zmeny chuti</w:t>
      </w:r>
    </w:p>
    <w:p w14:paraId="57EDBEC5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problémy s obličkami.</w:t>
      </w:r>
    </w:p>
    <w:p w14:paraId="57EDBEC6" w14:textId="77777777" w:rsidR="006F0396" w:rsidRDefault="006F0396">
      <w:pPr>
        <w:rPr>
          <w:color w:val="000000"/>
        </w:rPr>
      </w:pPr>
    </w:p>
    <w:p w14:paraId="57EDBEC7" w14:textId="77777777" w:rsidR="006F0396" w:rsidRDefault="000139C1">
      <w:pPr>
        <w:rPr>
          <w:b/>
          <w:color w:val="000000"/>
        </w:rPr>
      </w:pPr>
      <w:r>
        <w:rPr>
          <w:b/>
          <w:color w:val="000000"/>
        </w:rPr>
        <w:t>Neznáme (z dostupných údajov)</w:t>
      </w:r>
    </w:p>
    <w:p w14:paraId="57EDBEC8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alergické reakcie (pozri vyššie)</w:t>
      </w:r>
    </w:p>
    <w:p w14:paraId="57EDBEC9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problémy s pečeňou</w:t>
      </w:r>
    </w:p>
    <w:p w14:paraId="57EDBECA" w14:textId="77777777" w:rsidR="006F0396" w:rsidRDefault="000139C1">
      <w:pPr>
        <w:ind w:left="567" w:hanging="567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akútne zlyhanie pečene (ALF)</w:t>
      </w:r>
    </w:p>
    <w:p w14:paraId="57EDBECB" w14:textId="77777777" w:rsidR="006F0396" w:rsidRDefault="000139C1">
      <w:pPr>
        <w:ind w:left="567" w:hanging="567"/>
        <w:rPr>
          <w:rFonts w:ascii="MS Mincho" w:eastAsia="MS Mincho" w:cs="MS Mincho"/>
        </w:rPr>
      </w:pPr>
      <w:r>
        <w:rPr>
          <w:color w:val="000000"/>
        </w:rPr>
        <w:t>•</w:t>
      </w:r>
      <w:r>
        <w:rPr>
          <w:color w:val="000000"/>
        </w:rPr>
        <w:tab/>
        <w:t>zvýšené hladiny pečeňových enzýmov.</w:t>
      </w:r>
    </w:p>
    <w:p w14:paraId="57EDBECC" w14:textId="77777777" w:rsidR="006F0396" w:rsidRDefault="006F0396">
      <w:pPr>
        <w:ind w:left="567" w:hanging="567"/>
        <w:rPr>
          <w:color w:val="000000"/>
        </w:rPr>
      </w:pPr>
    </w:p>
    <w:p w14:paraId="57EDBECD" w14:textId="77777777" w:rsidR="006F0396" w:rsidRDefault="000139C1">
      <w:pPr>
        <w:numPr>
          <w:ilvl w:val="12"/>
          <w:numId w:val="0"/>
        </w:numPr>
        <w:rPr>
          <w:b/>
          <w:color w:val="000000"/>
        </w:rPr>
      </w:pPr>
      <w:r>
        <w:rPr>
          <w:b/>
          <w:color w:val="000000"/>
        </w:rPr>
        <w:t>Hlásenie vedľajších účinkov</w:t>
      </w:r>
    </w:p>
    <w:p w14:paraId="57EDBECE" w14:textId="77777777" w:rsidR="006F0396" w:rsidRDefault="000139C1">
      <w:pPr>
        <w:numPr>
          <w:ilvl w:val="12"/>
          <w:numId w:val="0"/>
        </w:numPr>
      </w:pPr>
      <w:r>
        <w:t xml:space="preserve">Ak sa u vyskytne akýkoľvek vedľajší účinok, obráťte sa na svojho lekára alebo lekárnika. To sa týka aj akýchkoľvek vedľajších účinkov, ktoré nie sú uvedené v tejto písomnej informácii. Vedľajšie účinky môžete hlásiť aj priamo </w:t>
      </w:r>
      <w:r>
        <w:rPr>
          <w:highlight w:val="lightGray"/>
        </w:rPr>
        <w:t>na národné centrum hlásenia uvedené v </w:t>
      </w:r>
      <w:hyperlink r:id="rId9">
        <w:r>
          <w:rPr>
            <w:rStyle w:val="Hyperlink"/>
            <w:highlight w:val="lightGray"/>
          </w:rPr>
          <w:t>prílohe V</w:t>
        </w:r>
      </w:hyperlink>
      <w:r>
        <w:t>. Hlásením vedľajších účinkov môžete prispieť k získaniu ďalších informácií o bezpečnosti tohto lieku.</w:t>
      </w:r>
    </w:p>
    <w:p w14:paraId="57EDBECF" w14:textId="77777777" w:rsidR="006F0396" w:rsidRDefault="006F0396">
      <w:pPr>
        <w:numPr>
          <w:ilvl w:val="12"/>
          <w:numId w:val="0"/>
        </w:numPr>
      </w:pPr>
    </w:p>
    <w:p w14:paraId="57EDBED0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D1" w14:textId="77777777" w:rsidR="006F0396" w:rsidRDefault="000139C1">
      <w:pPr>
        <w:numPr>
          <w:ilvl w:val="12"/>
          <w:numId w:val="0"/>
        </w:numPr>
        <w:ind w:left="567" w:hanging="567"/>
        <w:rPr>
          <w:color w:val="000000"/>
        </w:rPr>
      </w:pPr>
      <w:r>
        <w:rPr>
          <w:b/>
          <w:bCs/>
          <w:color w:val="000000"/>
        </w:rPr>
        <w:t>5.</w:t>
      </w:r>
      <w:r>
        <w:rPr>
          <w:b/>
          <w:bCs/>
          <w:color w:val="000000"/>
        </w:rPr>
        <w:tab/>
        <w:t xml:space="preserve">Ako </w:t>
      </w:r>
      <w:r>
        <w:rPr>
          <w:b/>
        </w:rPr>
        <w:t>uchovávať</w:t>
      </w:r>
      <w:r>
        <w:rPr>
          <w:b/>
          <w:bCs/>
          <w:color w:val="000000"/>
        </w:rPr>
        <w:t xml:space="preserve"> SAMSCU</w:t>
      </w:r>
    </w:p>
    <w:p w14:paraId="57EDBED2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D3" w14:textId="77777777" w:rsidR="006F0396" w:rsidRDefault="000139C1">
      <w:r>
        <w:t>Tento liek uchovávajte mimo dohľadu a dosahu detí</w:t>
      </w:r>
      <w:r>
        <w:rPr>
          <w:color w:val="000000"/>
        </w:rPr>
        <w:t>.</w:t>
      </w:r>
    </w:p>
    <w:p w14:paraId="57EDBED4" w14:textId="77777777" w:rsidR="006F0396" w:rsidRDefault="006F0396">
      <w:pPr>
        <w:rPr>
          <w:color w:val="000000"/>
        </w:rPr>
      </w:pPr>
    </w:p>
    <w:p w14:paraId="57EDBED5" w14:textId="77777777" w:rsidR="006F0396" w:rsidRDefault="000139C1">
      <w:pPr>
        <w:numPr>
          <w:ilvl w:val="12"/>
          <w:numId w:val="0"/>
        </w:numPr>
        <w:rPr>
          <w:color w:val="000000"/>
        </w:rPr>
      </w:pPr>
      <w:r>
        <w:rPr>
          <w:color w:val="000000"/>
        </w:rPr>
        <w:t>Nepoužívajte tento liek po dátume exspirácie, ktorý je uvedený na škatuli a na blistri po EXP. Dátum exspirácie sa vzťahuje na posledný deň v mesiaci.</w:t>
      </w:r>
    </w:p>
    <w:p w14:paraId="57EDBED6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D7" w14:textId="77777777" w:rsidR="006F0396" w:rsidRDefault="000139C1">
      <w:pPr>
        <w:rPr>
          <w:color w:val="000000"/>
        </w:rPr>
      </w:pPr>
      <w:r>
        <w:rPr>
          <w:color w:val="000000"/>
        </w:rPr>
        <w:t>Uchovávajte v pôvodnom obale na ochranu pred svetlom a vlhkosťou.</w:t>
      </w:r>
    </w:p>
    <w:p w14:paraId="57EDBED8" w14:textId="77777777" w:rsidR="006F0396" w:rsidRDefault="006F0396">
      <w:pPr>
        <w:numPr>
          <w:ilvl w:val="12"/>
          <w:numId w:val="0"/>
        </w:numPr>
        <w:rPr>
          <w:color w:val="000000"/>
        </w:rPr>
      </w:pPr>
    </w:p>
    <w:p w14:paraId="57EDBED9" w14:textId="77777777" w:rsidR="006F0396" w:rsidRDefault="000139C1">
      <w:pPr>
        <w:numPr>
          <w:ilvl w:val="12"/>
          <w:numId w:val="0"/>
        </w:numPr>
      </w:pPr>
      <w:r>
        <w:lastRenderedPageBreak/>
        <w:t>Nelikvidujte lieky odpadovou vodou alebo domovým odpadom. Nepoužitý liek vráťte do lekárne. Tieto opatrenia pomôžu chrániť životné prostredie</w:t>
      </w:r>
      <w:r>
        <w:rPr>
          <w:color w:val="000000"/>
        </w:rPr>
        <w:t>.</w:t>
      </w:r>
    </w:p>
    <w:p w14:paraId="57EDBEDA" w14:textId="77777777" w:rsidR="006F0396" w:rsidRDefault="006F0396">
      <w:pPr>
        <w:rPr>
          <w:color w:val="000000"/>
        </w:rPr>
      </w:pPr>
    </w:p>
    <w:p w14:paraId="57EDBEDB" w14:textId="77777777" w:rsidR="006F0396" w:rsidRDefault="006F0396">
      <w:pPr>
        <w:rPr>
          <w:color w:val="000000"/>
        </w:rPr>
      </w:pPr>
    </w:p>
    <w:p w14:paraId="57EDBEDC" w14:textId="77777777" w:rsidR="006F0396" w:rsidRDefault="000139C1">
      <w:pPr>
        <w:ind w:left="567" w:hanging="567"/>
        <w:rPr>
          <w:b/>
          <w:bCs/>
          <w:color w:val="000000"/>
        </w:rPr>
      </w:pPr>
      <w:r>
        <w:rPr>
          <w:b/>
          <w:bCs/>
          <w:color w:val="000000"/>
        </w:rPr>
        <w:t>6.</w:t>
      </w:r>
      <w:r>
        <w:rPr>
          <w:b/>
          <w:bCs/>
          <w:color w:val="000000"/>
        </w:rPr>
        <w:tab/>
      </w:r>
      <w:r>
        <w:rPr>
          <w:b/>
        </w:rPr>
        <w:t>Obsah balenia a ďalšie informácie</w:t>
      </w:r>
    </w:p>
    <w:p w14:paraId="57EDBEDD" w14:textId="77777777" w:rsidR="006F0396" w:rsidRDefault="006F0396">
      <w:pPr>
        <w:rPr>
          <w:color w:val="000000"/>
        </w:rPr>
      </w:pPr>
    </w:p>
    <w:p w14:paraId="57EDBEDE" w14:textId="77777777" w:rsidR="006F0396" w:rsidRDefault="000139C1">
      <w:pPr>
        <w:rPr>
          <w:b/>
          <w:bCs/>
          <w:color w:val="000000"/>
        </w:rPr>
      </w:pPr>
      <w:r>
        <w:rPr>
          <w:b/>
          <w:bCs/>
          <w:color w:val="000000"/>
        </w:rPr>
        <w:t>Čo Samsca obsahuje</w:t>
      </w:r>
    </w:p>
    <w:p w14:paraId="57EDBEDF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Liečivo je tolvaptan.</w:t>
      </w:r>
    </w:p>
    <w:p w14:paraId="57EDBEE0" w14:textId="77777777" w:rsidR="006F0396" w:rsidRDefault="000139C1">
      <w:pPr>
        <w:ind w:left="567"/>
      </w:pPr>
      <w:r>
        <w:rPr>
          <w:color w:val="000000"/>
        </w:rPr>
        <w:t>Každá tableta Samscy 7,5 mg obsahuje 7,5 mg tolvaptanu.</w:t>
      </w:r>
    </w:p>
    <w:p w14:paraId="57EDBEE1" w14:textId="77777777" w:rsidR="006F0396" w:rsidRDefault="000139C1">
      <w:pPr>
        <w:ind w:left="567"/>
      </w:pPr>
      <w:r>
        <w:rPr>
          <w:color w:val="000000"/>
        </w:rPr>
        <w:t>Každá tableta Samscy 15 mg obsahuje 15 mg tolvaptanu.</w:t>
      </w:r>
    </w:p>
    <w:p w14:paraId="57EDBEE2" w14:textId="77777777" w:rsidR="006F0396" w:rsidRDefault="000139C1">
      <w:pPr>
        <w:ind w:left="567"/>
      </w:pPr>
      <w:r>
        <w:rPr>
          <w:color w:val="000000"/>
        </w:rPr>
        <w:t>Každá tableta Samscy 30 mg obsahuje 30 mg tolvaptanu.</w:t>
      </w:r>
    </w:p>
    <w:p w14:paraId="57EDBEE3" w14:textId="77777777" w:rsidR="006F0396" w:rsidRDefault="006F0396">
      <w:pPr>
        <w:rPr>
          <w:color w:val="000000"/>
        </w:rPr>
      </w:pPr>
    </w:p>
    <w:p w14:paraId="57EDBEE4" w14:textId="77777777" w:rsidR="006F0396" w:rsidRDefault="000139C1">
      <w:pPr>
        <w:ind w:left="567" w:hanging="567"/>
      </w:pPr>
      <w:r>
        <w:rPr>
          <w:color w:val="000000"/>
        </w:rPr>
        <w:t>•</w:t>
      </w:r>
      <w:r>
        <w:rPr>
          <w:color w:val="000000"/>
        </w:rPr>
        <w:tab/>
        <w:t>Ďalšie zložky sú mohohydrát laktózy, kukuričný škrob, mikrokryštalická celulóza, hydroxypropylcelulóza, stearát horečnatý, indigokarmínový alumíniový lak (E 132).</w:t>
      </w:r>
    </w:p>
    <w:p w14:paraId="57EDBEE5" w14:textId="77777777" w:rsidR="006F0396" w:rsidRDefault="006F0396">
      <w:pPr>
        <w:rPr>
          <w:color w:val="000000"/>
        </w:rPr>
      </w:pPr>
    </w:p>
    <w:p w14:paraId="57EDBEE6" w14:textId="77777777" w:rsidR="006F0396" w:rsidRDefault="000139C1">
      <w:pPr>
        <w:rPr>
          <w:b/>
          <w:bCs/>
          <w:color w:val="000000"/>
        </w:rPr>
      </w:pPr>
      <w:r>
        <w:rPr>
          <w:b/>
          <w:bCs/>
          <w:color w:val="000000"/>
        </w:rPr>
        <w:t>Ako vyzerá Samsca a obsah balenia</w:t>
      </w:r>
    </w:p>
    <w:p w14:paraId="57EDBEE7" w14:textId="77777777" w:rsidR="006F0396" w:rsidRDefault="000139C1">
      <w:r>
        <w:rPr>
          <w:color w:val="000000"/>
        </w:rPr>
        <w:t xml:space="preserve">Samsca 7,5 mg: </w:t>
      </w:r>
      <w:r>
        <w:t>Modrá mierne vypuklá tableta obdĺžnikového tvaru so zaoblenými hranami s rozmermi 7,7 × 4,35 × 2,5 mm, ktorá má na jednej strane nápis „OTSUKA“ a „7.5“.</w:t>
      </w:r>
    </w:p>
    <w:p w14:paraId="57EDBEE8" w14:textId="77777777" w:rsidR="006F0396" w:rsidRDefault="000139C1">
      <w:r>
        <w:rPr>
          <w:color w:val="000000"/>
        </w:rPr>
        <w:t xml:space="preserve">Samsca 15 mg: </w:t>
      </w:r>
      <w:r>
        <w:t>Modrá mierne vypuklá tableta trojuholníkového tvaru s rozmermi 6,58 × 6,2 × 2,7 mm, ktorá má na jednej strane nápis „OTSUKA“ a „15“.</w:t>
      </w:r>
    </w:p>
    <w:p w14:paraId="57EDBEE9" w14:textId="77777777" w:rsidR="006F0396" w:rsidRDefault="000139C1">
      <w:r>
        <w:rPr>
          <w:color w:val="000000"/>
        </w:rPr>
        <w:t xml:space="preserve">Samsca 30 mg: </w:t>
      </w:r>
      <w:r>
        <w:t>Modrá mierne vypuklá tableta okrúhleho tvaru s rozmermi Ø8 × 3,0 mm, ktorá má na jednej strane nápis „OTSUKA“ a „30“.</w:t>
      </w:r>
    </w:p>
    <w:p w14:paraId="57EDBEEA" w14:textId="77777777" w:rsidR="006F0396" w:rsidRDefault="006F0396">
      <w:pPr>
        <w:rPr>
          <w:color w:val="000000"/>
        </w:rPr>
      </w:pPr>
    </w:p>
    <w:p w14:paraId="57EDBEEB" w14:textId="77777777" w:rsidR="006F0396" w:rsidRDefault="000139C1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Samsca 7,5 mg tablety sú dostupné ako</w:t>
      </w:r>
    </w:p>
    <w:p w14:paraId="57EDBEEC" w14:textId="77777777" w:rsidR="006F0396" w:rsidRDefault="000139C1">
      <w:pPr>
        <w:rPr>
          <w:rFonts w:eastAsia="DejaVuSans"/>
        </w:rPr>
      </w:pPr>
      <w:r>
        <w:rPr>
          <w:iCs/>
          <w:szCs w:val="20"/>
        </w:rPr>
        <w:t xml:space="preserve">10 tabliet v PP/ALU </w:t>
      </w:r>
      <w:r>
        <w:rPr>
          <w:rFonts w:eastAsia="DejaVuSans"/>
        </w:rPr>
        <w:t>blister</w:t>
      </w:r>
    </w:p>
    <w:p w14:paraId="57EDBEED" w14:textId="77777777" w:rsidR="006F0396" w:rsidRDefault="000139C1">
      <w:pPr>
        <w:rPr>
          <w:iCs/>
          <w:szCs w:val="20"/>
        </w:rPr>
      </w:pPr>
      <w:r>
        <w:rPr>
          <w:iCs/>
          <w:szCs w:val="20"/>
        </w:rPr>
        <w:t xml:space="preserve">30 tabliet v PP/ALU </w:t>
      </w:r>
      <w:r>
        <w:rPr>
          <w:rFonts w:eastAsia="DejaVuSans"/>
        </w:rPr>
        <w:t>blister</w:t>
      </w:r>
    </w:p>
    <w:p w14:paraId="57EDBEEE" w14:textId="77777777" w:rsidR="006F0396" w:rsidRDefault="000139C1">
      <w:pPr>
        <w:rPr>
          <w:szCs w:val="20"/>
        </w:rPr>
      </w:pPr>
      <w:r>
        <w:rPr>
          <w:szCs w:val="20"/>
        </w:rPr>
        <w:t>10 × 1 tableta v PVC/</w:t>
      </w:r>
      <w:r>
        <w:rPr>
          <w:iCs/>
          <w:szCs w:val="20"/>
        </w:rPr>
        <w:t>ALU perforovaný blister s jednotlivými dávkami</w:t>
      </w:r>
    </w:p>
    <w:p w14:paraId="57EDBEEF" w14:textId="77777777" w:rsidR="006F0396" w:rsidRDefault="000139C1">
      <w:pPr>
        <w:rPr>
          <w:szCs w:val="20"/>
        </w:rPr>
      </w:pPr>
      <w:r>
        <w:rPr>
          <w:szCs w:val="20"/>
        </w:rPr>
        <w:t>30 × 1 tableta v PVC/</w:t>
      </w:r>
      <w:r>
        <w:rPr>
          <w:iCs/>
          <w:szCs w:val="20"/>
        </w:rPr>
        <w:t>ALU perforovaný blister s jednotlivými dávkami</w:t>
      </w:r>
    </w:p>
    <w:p w14:paraId="57EDBEF0" w14:textId="77777777" w:rsidR="006F0396" w:rsidRDefault="006F0396">
      <w:pPr>
        <w:rPr>
          <w:szCs w:val="20"/>
        </w:rPr>
      </w:pPr>
    </w:p>
    <w:p w14:paraId="57EDBEF1" w14:textId="77777777" w:rsidR="006F0396" w:rsidRDefault="000139C1">
      <w:pPr>
        <w:rPr>
          <w:szCs w:val="20"/>
        </w:rPr>
      </w:pPr>
      <w:r>
        <w:rPr>
          <w:u w:val="single"/>
        </w:rPr>
        <w:t>Samsca 15 mg tablety a Samsca 30 mg tablety sú dostupné ako</w:t>
      </w:r>
    </w:p>
    <w:p w14:paraId="57EDBEF2" w14:textId="77777777" w:rsidR="006F0396" w:rsidRDefault="000139C1">
      <w:pPr>
        <w:rPr>
          <w:szCs w:val="20"/>
        </w:rPr>
      </w:pPr>
      <w:r>
        <w:rPr>
          <w:szCs w:val="20"/>
        </w:rPr>
        <w:t>10 × 1 tableta v PVC/</w:t>
      </w:r>
      <w:r>
        <w:rPr>
          <w:iCs/>
          <w:szCs w:val="20"/>
        </w:rPr>
        <w:t>ALU perforovaný blister s jednotlivými dávkami</w:t>
      </w:r>
    </w:p>
    <w:p w14:paraId="57EDBEF3" w14:textId="77777777" w:rsidR="006F0396" w:rsidRDefault="000139C1">
      <w:pPr>
        <w:rPr>
          <w:szCs w:val="20"/>
        </w:rPr>
      </w:pPr>
      <w:r>
        <w:rPr>
          <w:szCs w:val="20"/>
        </w:rPr>
        <w:t>30 × 1 tableta v PVC/</w:t>
      </w:r>
      <w:r>
        <w:rPr>
          <w:iCs/>
          <w:szCs w:val="20"/>
        </w:rPr>
        <w:t>ALU perforovaný blister s jednotlivými dávkami</w:t>
      </w:r>
    </w:p>
    <w:p w14:paraId="57EDBEF4" w14:textId="77777777" w:rsidR="006F0396" w:rsidRDefault="006F0396">
      <w:pPr>
        <w:rPr>
          <w:color w:val="000000"/>
        </w:rPr>
      </w:pPr>
    </w:p>
    <w:p w14:paraId="57EDBEF5" w14:textId="77777777" w:rsidR="006F0396" w:rsidRDefault="000139C1">
      <w:pPr>
        <w:rPr>
          <w:color w:val="000000"/>
        </w:rPr>
      </w:pPr>
      <w:r>
        <w:t>Na trh nemusia byť uvedené všetky veľkosti balenia.</w:t>
      </w:r>
    </w:p>
    <w:p w14:paraId="57EDBEF6" w14:textId="77777777" w:rsidR="006F0396" w:rsidRDefault="006F0396">
      <w:pPr>
        <w:rPr>
          <w:color w:val="000000"/>
        </w:rPr>
      </w:pPr>
    </w:p>
    <w:p w14:paraId="57EDBEF7" w14:textId="77777777" w:rsidR="006F0396" w:rsidRDefault="000139C1">
      <w:pPr>
        <w:rPr>
          <w:b/>
          <w:bCs/>
          <w:color w:val="000000"/>
        </w:rPr>
      </w:pPr>
      <w:r>
        <w:rPr>
          <w:b/>
          <w:bCs/>
          <w:color w:val="000000"/>
        </w:rPr>
        <w:t>Držiteľ rozhodnutia o registrácii</w:t>
      </w:r>
    </w:p>
    <w:p w14:paraId="57EDBEF8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Otsuka Pharmaceutical Netherlands B.V.</w:t>
      </w:r>
    </w:p>
    <w:p w14:paraId="57EDBEF9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Herikerbergweg 292</w:t>
      </w:r>
    </w:p>
    <w:p w14:paraId="57EDBEFA" w14:textId="77777777" w:rsidR="006F0396" w:rsidRDefault="000139C1">
      <w:pPr>
        <w:tabs>
          <w:tab w:val="left" w:pos="-720"/>
          <w:tab w:val="left" w:pos="567"/>
        </w:tabs>
        <w:suppressAutoHyphens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1101 CT, Amsterdam</w:t>
      </w:r>
    </w:p>
    <w:p w14:paraId="57EDBEFB" w14:textId="77777777" w:rsidR="006F0396" w:rsidRDefault="000139C1">
      <w:r>
        <w:t xml:space="preserve">Holandsko </w:t>
      </w:r>
    </w:p>
    <w:p w14:paraId="57EDBEFC" w14:textId="77777777" w:rsidR="006F0396" w:rsidRDefault="006F0396">
      <w:pPr>
        <w:rPr>
          <w:color w:val="000000"/>
        </w:rPr>
      </w:pPr>
    </w:p>
    <w:p w14:paraId="57EDBEFD" w14:textId="77777777" w:rsidR="006F0396" w:rsidRDefault="000139C1">
      <w:pPr>
        <w:rPr>
          <w:color w:val="000000"/>
        </w:rPr>
      </w:pPr>
      <w:r>
        <w:rPr>
          <w:b/>
          <w:bCs/>
          <w:color w:val="000000"/>
        </w:rPr>
        <w:t>Výrobca</w:t>
      </w:r>
    </w:p>
    <w:p w14:paraId="57EDBEFE" w14:textId="77777777" w:rsidR="006F0396" w:rsidRDefault="000139C1">
      <w:pPr>
        <w:rPr>
          <w:bCs/>
        </w:rPr>
      </w:pPr>
      <w:r>
        <w:rPr>
          <w:bCs/>
        </w:rPr>
        <w:t>Millmount Healthcare Limited</w:t>
      </w:r>
    </w:p>
    <w:p w14:paraId="57EDBEFF" w14:textId="77777777" w:rsidR="006F0396" w:rsidRDefault="000139C1">
      <w:pPr>
        <w:rPr>
          <w:bCs/>
        </w:rPr>
      </w:pPr>
      <w:r>
        <w:rPr>
          <w:bCs/>
        </w:rPr>
        <w:t>Block-7, City North Business Campus, Stamullen, Co. Meath, K32 YD60</w:t>
      </w:r>
    </w:p>
    <w:p w14:paraId="57EDBF00" w14:textId="77777777" w:rsidR="006F0396" w:rsidRDefault="000139C1">
      <w:pPr>
        <w:rPr>
          <w:bCs/>
        </w:rPr>
      </w:pPr>
      <w:r>
        <w:rPr>
          <w:bCs/>
        </w:rPr>
        <w:t>Írsko</w:t>
      </w:r>
    </w:p>
    <w:p w14:paraId="57EDBF01" w14:textId="77777777" w:rsidR="006F0396" w:rsidRDefault="006F0396">
      <w:pPr>
        <w:autoSpaceDE w:val="0"/>
        <w:autoSpaceDN w:val="0"/>
        <w:adjustRightInd w:val="0"/>
        <w:rPr>
          <w:ins w:id="13" w:author="Author" w:date="2026-02-18T10:50:00Z" w16du:dateUtc="2026-02-18T10:50:00Z"/>
          <w:rFonts w:eastAsia="MS Mincho"/>
        </w:rPr>
      </w:pPr>
    </w:p>
    <w:p w14:paraId="72AB2731" w14:textId="77777777" w:rsidR="00E50331" w:rsidRPr="00E50331" w:rsidRDefault="00E50331" w:rsidP="00E50331">
      <w:pPr>
        <w:rPr>
          <w:ins w:id="14" w:author="Author" w:date="2026-02-18T10:50:00Z" w16du:dateUtc="2026-02-18T10:50:00Z"/>
          <w:color w:val="000000"/>
          <w:highlight w:val="lightGray"/>
        </w:rPr>
      </w:pPr>
      <w:ins w:id="15" w:author="Author" w:date="2026-02-18T10:50:00Z" w16du:dateUtc="2026-02-18T10:50:00Z">
        <w:r w:rsidRPr="00E50331">
          <w:rPr>
            <w:color w:val="000000"/>
            <w:highlight w:val="lightGray"/>
          </w:rPr>
          <w:t>Tjoapack Netherlands B.V.</w:t>
        </w:r>
      </w:ins>
    </w:p>
    <w:p w14:paraId="2B0B8429" w14:textId="77777777" w:rsidR="00E50331" w:rsidRPr="00E50331" w:rsidRDefault="00E50331" w:rsidP="00E50331">
      <w:pPr>
        <w:rPr>
          <w:ins w:id="16" w:author="Author" w:date="2026-02-18T10:50:00Z" w16du:dateUtc="2026-02-18T10:50:00Z"/>
          <w:color w:val="000000"/>
          <w:highlight w:val="lightGray"/>
        </w:rPr>
      </w:pPr>
      <w:ins w:id="17" w:author="Author" w:date="2026-02-18T10:50:00Z" w16du:dateUtc="2026-02-18T10:50:00Z">
        <w:r w:rsidRPr="00E50331">
          <w:rPr>
            <w:color w:val="000000"/>
            <w:highlight w:val="lightGray"/>
          </w:rPr>
          <w:t>Nieuwe Donk 9</w:t>
        </w:r>
      </w:ins>
    </w:p>
    <w:p w14:paraId="73D9EF22" w14:textId="77777777" w:rsidR="00E50331" w:rsidRPr="00E50331" w:rsidRDefault="00E50331" w:rsidP="00E50331">
      <w:pPr>
        <w:rPr>
          <w:ins w:id="18" w:author="Author" w:date="2026-02-18T10:50:00Z" w16du:dateUtc="2026-02-18T10:50:00Z"/>
          <w:color w:val="000000"/>
          <w:highlight w:val="lightGray"/>
        </w:rPr>
      </w:pPr>
      <w:ins w:id="19" w:author="Author" w:date="2026-02-18T10:50:00Z" w16du:dateUtc="2026-02-18T10:50:00Z">
        <w:r w:rsidRPr="00E50331">
          <w:rPr>
            <w:color w:val="000000"/>
            <w:highlight w:val="lightGray"/>
          </w:rPr>
          <w:t>Etten-Leur, 4879 AC</w:t>
        </w:r>
      </w:ins>
    </w:p>
    <w:p w14:paraId="1BBA3094" w14:textId="24E42140" w:rsidR="00E50331" w:rsidRDefault="00E50331">
      <w:pPr>
        <w:autoSpaceDE w:val="0"/>
        <w:autoSpaceDN w:val="0"/>
        <w:adjustRightInd w:val="0"/>
        <w:rPr>
          <w:ins w:id="20" w:author="Author" w:date="2026-02-18T10:50:00Z" w16du:dateUtc="2026-02-18T10:50:00Z"/>
          <w:color w:val="000000"/>
        </w:rPr>
      </w:pPr>
      <w:ins w:id="21" w:author="Author" w:date="2026-02-18T10:50:00Z">
        <w:r w:rsidRPr="00E50331">
          <w:rPr>
            <w:color w:val="000000"/>
            <w:highlight w:val="lightGray"/>
          </w:rPr>
          <w:t>Holandsko</w:t>
        </w:r>
      </w:ins>
    </w:p>
    <w:p w14:paraId="54241027" w14:textId="77777777" w:rsidR="00E50331" w:rsidRDefault="00E50331">
      <w:pPr>
        <w:autoSpaceDE w:val="0"/>
        <w:autoSpaceDN w:val="0"/>
        <w:adjustRightInd w:val="0"/>
        <w:rPr>
          <w:rFonts w:eastAsia="MS Mincho"/>
        </w:rPr>
      </w:pPr>
    </w:p>
    <w:p w14:paraId="57EDBF02" w14:textId="77777777" w:rsidR="006F0396" w:rsidRDefault="000139C1">
      <w:pPr>
        <w:keepNext/>
        <w:autoSpaceDE w:val="0"/>
        <w:autoSpaceDN w:val="0"/>
        <w:adjustRightInd w:val="0"/>
      </w:pPr>
      <w:r>
        <w:t>Ak potrebujete akúkoľvek informáciu o tomto lieku, kontaktujte miestneho zástupcu držiteľa rozhodnutia o registrácii:</w:t>
      </w:r>
    </w:p>
    <w:p w14:paraId="57EDBF03" w14:textId="77777777" w:rsidR="006F0396" w:rsidRDefault="006F0396">
      <w:pPr>
        <w:keepNext/>
        <w:autoSpaceDE w:val="0"/>
        <w:autoSpaceDN w:val="0"/>
        <w:adjustRightInd w:val="0"/>
        <w:rPr>
          <w:rFonts w:eastAsia="MS Mincho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045"/>
        <w:gridCol w:w="4242"/>
      </w:tblGrid>
      <w:tr w:rsidR="006F0396" w14:paraId="57EDBF0B" w14:textId="77777777">
        <w:tc>
          <w:tcPr>
            <w:tcW w:w="4928" w:type="dxa"/>
          </w:tcPr>
          <w:p w14:paraId="57EDBF04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België/Belgique/Belgien</w:t>
            </w:r>
          </w:p>
          <w:p w14:paraId="1DCD3463" w14:textId="77777777" w:rsidR="006B426C" w:rsidRPr="008C1B85" w:rsidRDefault="006B426C" w:rsidP="006B426C">
            <w:pPr>
              <w:autoSpaceDE w:val="0"/>
              <w:autoSpaceDN w:val="0"/>
              <w:adjustRightInd w:val="0"/>
              <w:rPr>
                <w:ins w:id="22" w:author="Author" w:date="2026-02-26T16:04:00Z" w16du:dateUtc="2026-02-26T16:04:00Z"/>
                <w:szCs w:val="24"/>
                <w:lang w:val="fr-FR"/>
              </w:rPr>
            </w:pPr>
            <w:ins w:id="23" w:author="Author" w:date="2026-02-26T16:04:00Z" w16du:dateUtc="2026-02-26T16:04:00Z">
              <w:r w:rsidRPr="008C1B85">
                <w:rPr>
                  <w:szCs w:val="24"/>
                  <w:lang w:val="fr-FR"/>
                </w:rPr>
                <w:t>Otsuka Pharma Scandinavia AB</w:t>
              </w:r>
            </w:ins>
          </w:p>
          <w:p w14:paraId="645F7741" w14:textId="77777777" w:rsidR="006B426C" w:rsidRPr="008C1B85" w:rsidRDefault="006B426C" w:rsidP="006B426C">
            <w:pPr>
              <w:autoSpaceDE w:val="0"/>
              <w:autoSpaceDN w:val="0"/>
              <w:adjustRightInd w:val="0"/>
              <w:rPr>
                <w:ins w:id="24" w:author="Author" w:date="2026-02-26T16:04:00Z" w16du:dateUtc="2026-02-26T16:04:00Z"/>
                <w:szCs w:val="24"/>
                <w:lang w:val="sv-SE"/>
              </w:rPr>
            </w:pPr>
            <w:ins w:id="25" w:author="Author" w:date="2026-02-26T16:04:00Z" w16du:dateUtc="2026-02-26T16:04:00Z">
              <w:r w:rsidRPr="008C1B85">
                <w:rPr>
                  <w:bCs/>
                  <w:szCs w:val="24"/>
                </w:rPr>
                <w:t>Tél/Tel: </w:t>
              </w:r>
              <w:r w:rsidRPr="008C1B85">
                <w:rPr>
                  <w:szCs w:val="24"/>
                  <w:lang w:val="sv-SE"/>
                </w:rPr>
                <w:t>+46 (0) 8 545 286 60</w:t>
              </w:r>
            </w:ins>
          </w:p>
          <w:p w14:paraId="57EDBF05" w14:textId="6D39AF51" w:rsidR="006F0396" w:rsidDel="006B426C" w:rsidRDefault="000139C1">
            <w:pPr>
              <w:autoSpaceDE w:val="0"/>
              <w:autoSpaceDN w:val="0"/>
              <w:adjustRightInd w:val="0"/>
              <w:rPr>
                <w:del w:id="26" w:author="Author" w:date="2026-02-26T17:04:00Z" w16du:dateUtc="2026-02-26T17:04:00Z"/>
              </w:rPr>
            </w:pPr>
            <w:del w:id="27" w:author="Author" w:date="2026-02-26T17:04:00Z" w16du:dateUtc="2026-02-26T17:04:00Z">
              <w:r w:rsidDel="006B426C">
                <w:lastRenderedPageBreak/>
                <w:delText>Otsuka Pharmaceutical Netherlands B.V.</w:delText>
              </w:r>
            </w:del>
          </w:p>
          <w:p w14:paraId="57EDBF06" w14:textId="186ECACE" w:rsidR="006F0396" w:rsidDel="006B426C" w:rsidRDefault="000139C1">
            <w:pPr>
              <w:autoSpaceDE w:val="0"/>
              <w:autoSpaceDN w:val="0"/>
              <w:adjustRightInd w:val="0"/>
              <w:rPr>
                <w:del w:id="28" w:author="Author" w:date="2026-02-26T17:04:00Z" w16du:dateUtc="2026-02-26T17:04:00Z"/>
              </w:rPr>
            </w:pPr>
            <w:del w:id="29" w:author="Author" w:date="2026-02-26T17:04:00Z" w16du:dateUtc="2026-02-26T17:04:00Z">
              <w:r w:rsidDel="006B426C">
                <w:delText>Tél/Tel: +31 (0) 20 85 46 555</w:delText>
              </w:r>
            </w:del>
          </w:p>
          <w:p w14:paraId="57EDBF07" w14:textId="77777777" w:rsidR="006F0396" w:rsidRDefault="006F0396" w:rsidP="006B426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08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Lietuva</w:t>
            </w:r>
          </w:p>
          <w:p w14:paraId="57EDBF09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0A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Tel: +31 (0) 20 85 46 555</w:t>
            </w:r>
          </w:p>
        </w:tc>
      </w:tr>
      <w:tr w:rsidR="006F0396" w14:paraId="57EDBF14" w14:textId="77777777">
        <w:tc>
          <w:tcPr>
            <w:tcW w:w="4928" w:type="dxa"/>
          </w:tcPr>
          <w:p w14:paraId="57EDBF0C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България</w:t>
            </w:r>
          </w:p>
          <w:p w14:paraId="57EDBF0D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0E" w14:textId="77777777" w:rsidR="006F0396" w:rsidRDefault="000139C1">
            <w:pPr>
              <w:autoSpaceDE w:val="0"/>
              <w:autoSpaceDN w:val="0"/>
              <w:adjustRightInd w:val="0"/>
            </w:pPr>
            <w:r>
              <w:t>Teл: +31 (0) 20 85 46 555</w:t>
            </w:r>
          </w:p>
          <w:p w14:paraId="57EDBF0F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10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Luxembourg/Luxemburg</w:t>
            </w:r>
          </w:p>
          <w:p w14:paraId="1E2D8CFA" w14:textId="77777777" w:rsidR="006B426C" w:rsidRPr="008C1B85" w:rsidRDefault="006B426C" w:rsidP="006B426C">
            <w:pPr>
              <w:autoSpaceDE w:val="0"/>
              <w:autoSpaceDN w:val="0"/>
              <w:adjustRightInd w:val="0"/>
              <w:rPr>
                <w:ins w:id="30" w:author="Author" w:date="2026-02-26T17:04:00Z" w16du:dateUtc="2026-02-26T17:04:00Z"/>
                <w:szCs w:val="24"/>
                <w:lang w:val="fr-FR"/>
              </w:rPr>
            </w:pPr>
            <w:ins w:id="31" w:author="Author" w:date="2026-02-26T17:04:00Z" w16du:dateUtc="2026-02-26T17:04:00Z">
              <w:r w:rsidRPr="008C1B85">
                <w:rPr>
                  <w:szCs w:val="24"/>
                  <w:lang w:val="fr-FR"/>
                </w:rPr>
                <w:t>Otsuka Pharma Scandinavia AB</w:t>
              </w:r>
            </w:ins>
          </w:p>
          <w:p w14:paraId="54861C66" w14:textId="77777777" w:rsidR="006B426C" w:rsidRPr="008C1B85" w:rsidRDefault="006B426C" w:rsidP="006B426C">
            <w:pPr>
              <w:autoSpaceDE w:val="0"/>
              <w:autoSpaceDN w:val="0"/>
              <w:adjustRightInd w:val="0"/>
              <w:rPr>
                <w:ins w:id="32" w:author="Author" w:date="2026-02-26T17:04:00Z" w16du:dateUtc="2026-02-26T17:04:00Z"/>
                <w:szCs w:val="24"/>
                <w:lang w:val="sv-SE"/>
              </w:rPr>
            </w:pPr>
            <w:ins w:id="33" w:author="Author" w:date="2026-02-26T17:04:00Z" w16du:dateUtc="2026-02-26T17:04:00Z">
              <w:r w:rsidRPr="008C1B85">
                <w:rPr>
                  <w:bCs/>
                  <w:szCs w:val="24"/>
                </w:rPr>
                <w:t>Tél/Tel: </w:t>
              </w:r>
              <w:r w:rsidRPr="008C1B85">
                <w:rPr>
                  <w:szCs w:val="24"/>
                  <w:lang w:val="sv-SE"/>
                </w:rPr>
                <w:t>+46 (0) 8 545 286 60</w:t>
              </w:r>
            </w:ins>
          </w:p>
          <w:p w14:paraId="57EDBF11" w14:textId="3335E753" w:rsidR="006F0396" w:rsidDel="006B426C" w:rsidRDefault="000139C1">
            <w:pPr>
              <w:autoSpaceDE w:val="0"/>
              <w:autoSpaceDN w:val="0"/>
              <w:adjustRightInd w:val="0"/>
              <w:rPr>
                <w:del w:id="34" w:author="Author" w:date="2026-02-26T17:04:00Z" w16du:dateUtc="2026-02-26T17:04:00Z"/>
              </w:rPr>
            </w:pPr>
            <w:del w:id="35" w:author="Author" w:date="2026-02-26T17:04:00Z" w16du:dateUtc="2026-02-26T17:04:00Z">
              <w:r w:rsidDel="006B426C">
                <w:delText>Otsuka Pharmaceutical Netherlands B.V.</w:delText>
              </w:r>
            </w:del>
          </w:p>
          <w:p w14:paraId="57EDBF12" w14:textId="0BCB6055" w:rsidR="006F0396" w:rsidDel="006B426C" w:rsidRDefault="000139C1">
            <w:pPr>
              <w:autoSpaceDE w:val="0"/>
              <w:autoSpaceDN w:val="0"/>
              <w:adjustRightInd w:val="0"/>
              <w:rPr>
                <w:del w:id="36" w:author="Author" w:date="2026-02-26T17:04:00Z" w16du:dateUtc="2026-02-26T17:04:00Z"/>
              </w:rPr>
            </w:pPr>
            <w:del w:id="37" w:author="Author" w:date="2026-02-26T17:04:00Z" w16du:dateUtc="2026-02-26T17:04:00Z">
              <w:r w:rsidDel="006B426C">
                <w:delText>Tel/ Tél: +31 (0) 20 85 46 555</w:delText>
              </w:r>
            </w:del>
          </w:p>
          <w:p w14:paraId="57EDBF13" w14:textId="77777777" w:rsidR="006F0396" w:rsidRDefault="006F0396" w:rsidP="006B426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6F0396" w14:paraId="57EDBF1B" w14:textId="77777777">
        <w:tc>
          <w:tcPr>
            <w:tcW w:w="4928" w:type="dxa"/>
          </w:tcPr>
          <w:p w14:paraId="57EDBF15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Česká republika</w:t>
            </w:r>
          </w:p>
          <w:p w14:paraId="57EDBF16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17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Tel: +31 (0) 20 85 46 555</w:t>
            </w:r>
          </w:p>
        </w:tc>
        <w:tc>
          <w:tcPr>
            <w:tcW w:w="4144" w:type="dxa"/>
          </w:tcPr>
          <w:p w14:paraId="57EDBF18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Magyarország</w:t>
            </w:r>
          </w:p>
          <w:p w14:paraId="57EDBF19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20382E99" w14:textId="77777777" w:rsidR="006F0396" w:rsidRDefault="000139C1">
            <w:pPr>
              <w:autoSpaceDE w:val="0"/>
              <w:autoSpaceDN w:val="0"/>
              <w:adjustRightInd w:val="0"/>
              <w:rPr>
                <w:ins w:id="38" w:author="Author" w:date="2026-02-26T17:04:00Z" w16du:dateUtc="2026-02-26T17:04:00Z"/>
              </w:rPr>
            </w:pPr>
            <w:r>
              <w:t>Tel: +31 (0) 20 85 46 555</w:t>
            </w:r>
          </w:p>
          <w:p w14:paraId="57EDBF1A" w14:textId="77777777" w:rsidR="006B426C" w:rsidRDefault="006B426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6F0396" w14:paraId="57EDBF23" w14:textId="77777777">
        <w:tc>
          <w:tcPr>
            <w:tcW w:w="4928" w:type="dxa"/>
          </w:tcPr>
          <w:p w14:paraId="57EDBF1C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Danmark</w:t>
            </w:r>
          </w:p>
          <w:p w14:paraId="57EDBF1D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 Scandinavia AB</w:t>
            </w:r>
          </w:p>
          <w:p w14:paraId="57EDBF1E" w14:textId="77777777" w:rsidR="006F0396" w:rsidRDefault="000139C1">
            <w:pPr>
              <w:autoSpaceDE w:val="0"/>
              <w:autoSpaceDN w:val="0"/>
              <w:adjustRightInd w:val="0"/>
            </w:pPr>
            <w:r>
              <w:t>Tlf.: +46854 528 660</w:t>
            </w:r>
          </w:p>
          <w:p w14:paraId="57EDBF1F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20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Malta</w:t>
            </w:r>
          </w:p>
          <w:p w14:paraId="57EDBF21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22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Tel: +31 (0) 20 85 46 555</w:t>
            </w:r>
          </w:p>
        </w:tc>
      </w:tr>
      <w:tr w:rsidR="006F0396" w14:paraId="57EDBF2C" w14:textId="77777777">
        <w:tc>
          <w:tcPr>
            <w:tcW w:w="4928" w:type="dxa"/>
          </w:tcPr>
          <w:p w14:paraId="57EDBF24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Deutschland</w:t>
            </w:r>
          </w:p>
          <w:p w14:paraId="57EDBF25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 GmbH</w:t>
            </w:r>
          </w:p>
          <w:p w14:paraId="57EDBF26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+49691 700 860</w:t>
            </w:r>
          </w:p>
          <w:p w14:paraId="57EDBF27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28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Nederland</w:t>
            </w:r>
          </w:p>
          <w:p w14:paraId="57EDBF29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2A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  <w:p w14:paraId="57EDBF2B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6F0396" w14:paraId="57EDBF35" w14:textId="77777777">
        <w:tc>
          <w:tcPr>
            <w:tcW w:w="4928" w:type="dxa"/>
          </w:tcPr>
          <w:p w14:paraId="57EDBF2D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Eesti</w:t>
            </w:r>
          </w:p>
          <w:p w14:paraId="57EDBF2E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2F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  <w:p w14:paraId="57EDBF30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31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Norge</w:t>
            </w:r>
          </w:p>
          <w:p w14:paraId="57EDBF32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 Scandinavia AB</w:t>
            </w:r>
          </w:p>
          <w:p w14:paraId="57EDBF33" w14:textId="77777777" w:rsidR="006F0396" w:rsidRDefault="000139C1">
            <w:pPr>
              <w:autoSpaceDE w:val="0"/>
              <w:autoSpaceDN w:val="0"/>
              <w:adjustRightInd w:val="0"/>
            </w:pPr>
            <w:r>
              <w:t>Tlf: +46854 528 660</w:t>
            </w:r>
          </w:p>
          <w:p w14:paraId="57EDBF34" w14:textId="77777777" w:rsidR="006F0396" w:rsidRDefault="006F0396">
            <w:pPr>
              <w:autoSpaceDE w:val="0"/>
              <w:autoSpaceDN w:val="0"/>
              <w:adjustRightInd w:val="0"/>
            </w:pPr>
          </w:p>
        </w:tc>
      </w:tr>
      <w:tr w:rsidR="006F0396" w14:paraId="57EDBF3D" w14:textId="77777777">
        <w:tc>
          <w:tcPr>
            <w:tcW w:w="4928" w:type="dxa"/>
          </w:tcPr>
          <w:p w14:paraId="57EDBF36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Ελλάδα</w:t>
            </w:r>
          </w:p>
          <w:p w14:paraId="57EDBF37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38" w14:textId="77777777" w:rsidR="006F0396" w:rsidRDefault="000139C1">
            <w:pPr>
              <w:autoSpaceDE w:val="0"/>
              <w:autoSpaceDN w:val="0"/>
              <w:adjustRightInd w:val="0"/>
            </w:pPr>
            <w:r>
              <w:t>Thλ: +31 (0) 20 85 46 555</w:t>
            </w:r>
          </w:p>
          <w:p w14:paraId="57EDBF39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3A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Österreich</w:t>
            </w:r>
          </w:p>
          <w:p w14:paraId="57EDBF3B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3C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</w:tc>
      </w:tr>
      <w:tr w:rsidR="006F0396" w14:paraId="57EDBF45" w14:textId="77777777">
        <w:tc>
          <w:tcPr>
            <w:tcW w:w="4928" w:type="dxa"/>
          </w:tcPr>
          <w:p w14:paraId="57EDBF3E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España</w:t>
            </w:r>
          </w:p>
          <w:p w14:paraId="57EDBF3F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S.A</w:t>
            </w:r>
          </w:p>
          <w:p w14:paraId="57EDBF40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+3493 2081 020</w:t>
            </w:r>
          </w:p>
          <w:p w14:paraId="57EDBF41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42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Polska</w:t>
            </w:r>
          </w:p>
          <w:p w14:paraId="57EDBF43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44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</w:tc>
      </w:tr>
      <w:tr w:rsidR="006F0396" w14:paraId="57EDBF4E" w14:textId="77777777">
        <w:tc>
          <w:tcPr>
            <w:tcW w:w="4928" w:type="dxa"/>
          </w:tcPr>
          <w:p w14:paraId="57EDBF46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France</w:t>
            </w:r>
          </w:p>
          <w:p w14:paraId="57EDBF47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France SAS</w:t>
            </w:r>
          </w:p>
          <w:p w14:paraId="57EDBF48" w14:textId="77777777" w:rsidR="006F0396" w:rsidRDefault="000139C1">
            <w:pPr>
              <w:autoSpaceDE w:val="0"/>
              <w:autoSpaceDN w:val="0"/>
              <w:adjustRightInd w:val="0"/>
            </w:pPr>
            <w:r>
              <w:t>Tél: +33147 080 000</w:t>
            </w:r>
          </w:p>
          <w:p w14:paraId="57EDBF49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4A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Portugal</w:t>
            </w:r>
          </w:p>
          <w:p w14:paraId="57EDBF4B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4C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  <w:p w14:paraId="57EDBF4D" w14:textId="77777777" w:rsidR="006F0396" w:rsidRDefault="006F0396">
            <w:pPr>
              <w:autoSpaceDE w:val="0"/>
              <w:autoSpaceDN w:val="0"/>
              <w:adjustRightInd w:val="0"/>
            </w:pPr>
          </w:p>
        </w:tc>
      </w:tr>
      <w:tr w:rsidR="006F0396" w14:paraId="57EDBF56" w14:textId="77777777">
        <w:tc>
          <w:tcPr>
            <w:tcW w:w="4928" w:type="dxa"/>
          </w:tcPr>
          <w:p w14:paraId="57EDBF4F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Hrvatska</w:t>
            </w:r>
          </w:p>
          <w:p w14:paraId="57EDBF50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51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  <w:p w14:paraId="57EDBF52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53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România</w:t>
            </w:r>
          </w:p>
          <w:p w14:paraId="57EDBF54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55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</w:tc>
      </w:tr>
      <w:tr w:rsidR="006F0396" w14:paraId="57EDBF5F" w14:textId="77777777">
        <w:tc>
          <w:tcPr>
            <w:tcW w:w="4928" w:type="dxa"/>
          </w:tcPr>
          <w:p w14:paraId="57EDBF57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Ireland</w:t>
            </w:r>
          </w:p>
          <w:p w14:paraId="57EDBF58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59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  <w:p w14:paraId="57EDBF5A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5B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Slovenija</w:t>
            </w:r>
          </w:p>
          <w:p w14:paraId="57EDBF5C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5D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  <w:p w14:paraId="57EDBF5E" w14:textId="77777777" w:rsidR="006F0396" w:rsidRDefault="006F0396">
            <w:pPr>
              <w:autoSpaceDE w:val="0"/>
              <w:autoSpaceDN w:val="0"/>
              <w:adjustRightInd w:val="0"/>
            </w:pPr>
          </w:p>
        </w:tc>
      </w:tr>
      <w:tr w:rsidR="006F0396" w14:paraId="57EDBF67" w14:textId="77777777">
        <w:tc>
          <w:tcPr>
            <w:tcW w:w="4928" w:type="dxa"/>
          </w:tcPr>
          <w:p w14:paraId="57EDBF60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Ísland</w:t>
            </w:r>
          </w:p>
          <w:p w14:paraId="57EDBF61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 Scandinavia AB</w:t>
            </w:r>
          </w:p>
          <w:p w14:paraId="57EDBF62" w14:textId="77777777" w:rsidR="006F0396" w:rsidRDefault="000139C1">
            <w:pPr>
              <w:autoSpaceDE w:val="0"/>
              <w:autoSpaceDN w:val="0"/>
              <w:adjustRightInd w:val="0"/>
            </w:pPr>
            <w:r>
              <w:t>Sími: +46854 528 660</w:t>
            </w:r>
          </w:p>
          <w:p w14:paraId="57EDBF63" w14:textId="77777777" w:rsidR="006F0396" w:rsidRDefault="006F039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144" w:type="dxa"/>
          </w:tcPr>
          <w:p w14:paraId="57EDBF64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Slovenská republika</w:t>
            </w:r>
          </w:p>
          <w:p w14:paraId="57EDBF65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66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</w:tc>
      </w:tr>
      <w:tr w:rsidR="006F0396" w14:paraId="57EDBF70" w14:textId="77777777">
        <w:tc>
          <w:tcPr>
            <w:tcW w:w="4928" w:type="dxa"/>
          </w:tcPr>
          <w:p w14:paraId="57EDBF68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Italia</w:t>
            </w:r>
          </w:p>
          <w:p w14:paraId="57EDBF69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Italy S.r.l.</w:t>
            </w:r>
          </w:p>
          <w:p w14:paraId="57EDBF6A" w14:textId="77777777" w:rsidR="006F0396" w:rsidRDefault="000139C1">
            <w:pPr>
              <w:autoSpaceDE w:val="0"/>
              <w:autoSpaceDN w:val="0"/>
              <w:adjustRightInd w:val="0"/>
              <w:rPr>
                <w:bCs/>
              </w:rPr>
            </w:pPr>
            <w:r>
              <w:t>Tel: +</w:t>
            </w:r>
            <w:r>
              <w:rPr>
                <w:bCs/>
              </w:rPr>
              <w:t>39 02 00 63 27 10</w:t>
            </w:r>
          </w:p>
          <w:p w14:paraId="57EDBF6B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6C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Suomi/Finland</w:t>
            </w:r>
          </w:p>
          <w:p w14:paraId="57EDBF6D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 Scandinavia AB</w:t>
            </w:r>
          </w:p>
          <w:p w14:paraId="57EDBF6E" w14:textId="77777777" w:rsidR="006F0396" w:rsidRDefault="000139C1">
            <w:pPr>
              <w:autoSpaceDE w:val="0"/>
              <w:autoSpaceDN w:val="0"/>
              <w:adjustRightInd w:val="0"/>
            </w:pPr>
            <w:r>
              <w:t>Tel/ Puh: +46854 528 660</w:t>
            </w:r>
          </w:p>
          <w:p w14:paraId="57EDBF6F" w14:textId="77777777" w:rsidR="006F0396" w:rsidRDefault="006F0396">
            <w:pPr>
              <w:autoSpaceDE w:val="0"/>
              <w:autoSpaceDN w:val="0"/>
              <w:adjustRightInd w:val="0"/>
            </w:pPr>
          </w:p>
        </w:tc>
      </w:tr>
      <w:tr w:rsidR="006F0396" w14:paraId="57EDBF79" w14:textId="77777777">
        <w:tc>
          <w:tcPr>
            <w:tcW w:w="4928" w:type="dxa"/>
          </w:tcPr>
          <w:p w14:paraId="57EDBF71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Κύπρος</w:t>
            </w:r>
          </w:p>
          <w:p w14:paraId="57EDBF72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73" w14:textId="77777777" w:rsidR="006F0396" w:rsidRDefault="000139C1">
            <w:pPr>
              <w:autoSpaceDE w:val="0"/>
              <w:autoSpaceDN w:val="0"/>
              <w:adjustRightInd w:val="0"/>
            </w:pPr>
            <w:r>
              <w:t>Thλ: +31 (0) 20 85 46 555</w:t>
            </w:r>
          </w:p>
          <w:p w14:paraId="57EDBF74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75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Sverige</w:t>
            </w:r>
          </w:p>
          <w:p w14:paraId="57EDBF76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 Scandinavia AB</w:t>
            </w:r>
          </w:p>
          <w:p w14:paraId="57EDBF77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+46854 528 660</w:t>
            </w:r>
          </w:p>
          <w:p w14:paraId="57EDBF78" w14:textId="77777777" w:rsidR="006F0396" w:rsidRDefault="006F0396">
            <w:pPr>
              <w:autoSpaceDE w:val="0"/>
              <w:autoSpaceDN w:val="0"/>
              <w:adjustRightInd w:val="0"/>
            </w:pPr>
          </w:p>
        </w:tc>
      </w:tr>
      <w:tr w:rsidR="006F0396" w14:paraId="57EDBF82" w14:textId="77777777">
        <w:tc>
          <w:tcPr>
            <w:tcW w:w="4928" w:type="dxa"/>
          </w:tcPr>
          <w:p w14:paraId="57EDBF7A" w14:textId="77777777" w:rsidR="006F0396" w:rsidRDefault="000139C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Latvija</w:t>
            </w:r>
          </w:p>
          <w:p w14:paraId="57EDBF7B" w14:textId="77777777" w:rsidR="006F0396" w:rsidRDefault="000139C1">
            <w:pPr>
              <w:autoSpaceDE w:val="0"/>
              <w:autoSpaceDN w:val="0"/>
              <w:adjustRightInd w:val="0"/>
            </w:pPr>
            <w:r>
              <w:t>Otsuka Pharmaceutical Netherlands B.V.</w:t>
            </w:r>
          </w:p>
          <w:p w14:paraId="57EDBF7C" w14:textId="77777777" w:rsidR="006F0396" w:rsidRDefault="000139C1">
            <w:pPr>
              <w:autoSpaceDE w:val="0"/>
              <w:autoSpaceDN w:val="0"/>
              <w:adjustRightInd w:val="0"/>
            </w:pPr>
            <w:r>
              <w:t>Tel: +31 (0) 20 85 46 555</w:t>
            </w:r>
          </w:p>
          <w:p w14:paraId="57EDBF7D" w14:textId="77777777" w:rsidR="006F0396" w:rsidRDefault="006F039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144" w:type="dxa"/>
          </w:tcPr>
          <w:p w14:paraId="57EDBF81" w14:textId="77777777" w:rsidR="006F0396" w:rsidRDefault="006F0396">
            <w:pPr>
              <w:autoSpaceDE w:val="0"/>
              <w:autoSpaceDN w:val="0"/>
              <w:adjustRightInd w:val="0"/>
            </w:pPr>
          </w:p>
        </w:tc>
      </w:tr>
    </w:tbl>
    <w:p w14:paraId="57EDBF83" w14:textId="77777777" w:rsidR="006F0396" w:rsidRDefault="006F0396">
      <w:pPr>
        <w:rPr>
          <w:color w:val="000000"/>
        </w:rPr>
      </w:pPr>
    </w:p>
    <w:p w14:paraId="57EDBF84" w14:textId="77777777" w:rsidR="006F0396" w:rsidRDefault="000139C1">
      <w:pPr>
        <w:keepNext/>
        <w:keepLines/>
        <w:numPr>
          <w:ilvl w:val="12"/>
          <w:numId w:val="0"/>
        </w:numPr>
        <w:rPr>
          <w:b/>
        </w:rPr>
      </w:pPr>
      <w:r>
        <w:rPr>
          <w:b/>
        </w:rPr>
        <w:t>Táto písomná informácia bola naposledy aktualizovaná v </w:t>
      </w:r>
      <w:r>
        <w:t>{MM/RRRR}.</w:t>
      </w:r>
    </w:p>
    <w:p w14:paraId="57EDBF85" w14:textId="77777777" w:rsidR="006F0396" w:rsidRDefault="006F0396">
      <w:pPr>
        <w:keepNext/>
        <w:keepLines/>
      </w:pPr>
    </w:p>
    <w:p w14:paraId="57EDBF86" w14:textId="77777777" w:rsidR="006F0396" w:rsidRDefault="000139C1">
      <w:pPr>
        <w:keepNext/>
      </w:pPr>
      <w:r>
        <w:rPr>
          <w:b/>
        </w:rPr>
        <w:t>Ďalšie zdroje informácií</w:t>
      </w:r>
    </w:p>
    <w:p w14:paraId="57EDBF87" w14:textId="77777777" w:rsidR="006F0396" w:rsidRDefault="006F0396">
      <w:pPr>
        <w:keepNext/>
      </w:pPr>
    </w:p>
    <w:p w14:paraId="57EDBF88" w14:textId="77777777" w:rsidR="006F0396" w:rsidRDefault="000139C1">
      <w:pPr>
        <w:keepLines/>
      </w:pPr>
      <w:r>
        <w:t xml:space="preserve">Podrobné informácie o tomto lieku sú dostupné na internetovej stránke Európskej agentúry pre lieky </w:t>
      </w:r>
      <w:hyperlink r:id="rId10" w:history="1">
        <w:r>
          <w:rPr>
            <w:rStyle w:val="Hyperlink"/>
          </w:rPr>
          <w:t>https://www.ema.europa.eu</w:t>
        </w:r>
      </w:hyperlink>
      <w:r>
        <w:t>.</w:t>
      </w:r>
    </w:p>
    <w:sectPr w:rsidR="006F0396" w:rsidSect="00E8320E"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0E188" w14:textId="77777777" w:rsidR="004441AA" w:rsidRDefault="004441AA">
      <w:r>
        <w:separator/>
      </w:r>
    </w:p>
  </w:endnote>
  <w:endnote w:type="continuationSeparator" w:id="0">
    <w:p w14:paraId="4A4AB3A6" w14:textId="77777777" w:rsidR="004441AA" w:rsidRDefault="0044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Sans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BF8D" w14:textId="77777777" w:rsidR="006F0396" w:rsidRDefault="000139C1">
    <w:pPr>
      <w:pStyle w:val="Footer"/>
      <w:tabs>
        <w:tab w:val="clear" w:pos="8930"/>
        <w:tab w:val="right" w:pos="8931"/>
      </w:tabs>
      <w:ind w:right="96"/>
      <w:jc w:val="center"/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33</w:t>
    </w:r>
    <w:r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BF8E" w14:textId="77777777" w:rsidR="006F0396" w:rsidRDefault="000139C1">
    <w:pPr>
      <w:pStyle w:val="Footer"/>
      <w:tabs>
        <w:tab w:val="clear" w:pos="8930"/>
        <w:tab w:val="right" w:pos="8931"/>
      </w:tabs>
      <w:ind w:right="96"/>
      <w:jc w:val="center"/>
    </w:pPr>
    <w:r>
      <w:rPr>
        <w:color w:val="C0C0C0"/>
      </w:rPr>
      <w:fldChar w:fldCharType="begin"/>
    </w:r>
    <w:r>
      <w:rPr>
        <w:color w:val="C0C0C0"/>
      </w:rPr>
      <w:instrText xml:space="preserve"> EQ </w:instrText>
    </w:r>
    <w:r>
      <w:rPr>
        <w:color w:val="C0C0C0"/>
      </w:rPr>
      <w:fldChar w:fldCharType="end"/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7F0D7" w14:textId="77777777" w:rsidR="004441AA" w:rsidRDefault="004441AA">
      <w:r>
        <w:separator/>
      </w:r>
    </w:p>
  </w:footnote>
  <w:footnote w:type="continuationSeparator" w:id="0">
    <w:p w14:paraId="3CA45665" w14:textId="77777777" w:rsidR="004441AA" w:rsidRDefault="00444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6A6CC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387B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F887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94B26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F68C5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B6ED2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BED91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18AA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A4F9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EA29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965977"/>
    <w:multiLevelType w:val="multilevel"/>
    <w:tmpl w:val="EA64C17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DAF2E5E"/>
    <w:multiLevelType w:val="hybridMultilevel"/>
    <w:tmpl w:val="EE56E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771EAB"/>
    <w:multiLevelType w:val="multilevel"/>
    <w:tmpl w:val="195C58E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0857C06"/>
    <w:multiLevelType w:val="multilevel"/>
    <w:tmpl w:val="EA64C17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72269D"/>
    <w:multiLevelType w:val="hybridMultilevel"/>
    <w:tmpl w:val="14EAB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D073E"/>
    <w:multiLevelType w:val="hybridMultilevel"/>
    <w:tmpl w:val="FAF4F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9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5492271"/>
    <w:multiLevelType w:val="multilevel"/>
    <w:tmpl w:val="195C58E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78134C9"/>
    <w:multiLevelType w:val="hybridMultilevel"/>
    <w:tmpl w:val="A7CE06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B686991"/>
    <w:multiLevelType w:val="hybridMultilevel"/>
    <w:tmpl w:val="6AB03DE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F0E6F93"/>
    <w:multiLevelType w:val="hybridMultilevel"/>
    <w:tmpl w:val="5E1A7C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09C0446"/>
    <w:multiLevelType w:val="hybridMultilevel"/>
    <w:tmpl w:val="B20E620E"/>
    <w:lvl w:ilvl="0" w:tplc="3D507D8E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F051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6" w15:restartNumberingAfterBreak="0">
    <w:nsid w:val="31A6763D"/>
    <w:multiLevelType w:val="hybridMultilevel"/>
    <w:tmpl w:val="5622B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2F35B77"/>
    <w:multiLevelType w:val="hybridMultilevel"/>
    <w:tmpl w:val="4F3AF28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753AC2"/>
    <w:multiLevelType w:val="hybridMultilevel"/>
    <w:tmpl w:val="BACCAC46"/>
    <w:lvl w:ilvl="0" w:tplc="11F2BFAC">
      <w:start w:val="9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3EF2156F"/>
    <w:multiLevelType w:val="multilevel"/>
    <w:tmpl w:val="EA64C17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12448C2"/>
    <w:multiLevelType w:val="hybridMultilevel"/>
    <w:tmpl w:val="73A4C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A36C4A"/>
    <w:multiLevelType w:val="hybridMultilevel"/>
    <w:tmpl w:val="4E0E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E05F6F"/>
    <w:multiLevelType w:val="multilevel"/>
    <w:tmpl w:val="6D3E3DB2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A6255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5" w15:restartNumberingAfterBreak="0">
    <w:nsid w:val="4AFD08A0"/>
    <w:multiLevelType w:val="hybridMultilevel"/>
    <w:tmpl w:val="49A471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4034801"/>
    <w:multiLevelType w:val="hybridMultilevel"/>
    <w:tmpl w:val="1C3446E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5A26636"/>
    <w:multiLevelType w:val="hybridMultilevel"/>
    <w:tmpl w:val="E0F46E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91E208C"/>
    <w:multiLevelType w:val="hybridMultilevel"/>
    <w:tmpl w:val="3F7859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9BC58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0" w15:restartNumberingAfterBreak="0">
    <w:nsid w:val="665B7B05"/>
    <w:multiLevelType w:val="hybridMultilevel"/>
    <w:tmpl w:val="90B4BE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620A4B"/>
    <w:multiLevelType w:val="hybridMultilevel"/>
    <w:tmpl w:val="FB3E0FDA"/>
    <w:lvl w:ilvl="0" w:tplc="C43E34E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6D744263"/>
    <w:multiLevelType w:val="hybridMultilevel"/>
    <w:tmpl w:val="1A8CF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A05F26"/>
    <w:multiLevelType w:val="multilevel"/>
    <w:tmpl w:val="E1E47E9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65E424F"/>
    <w:multiLevelType w:val="hybridMultilevel"/>
    <w:tmpl w:val="3790D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B2D1A"/>
    <w:multiLevelType w:val="multilevel"/>
    <w:tmpl w:val="EA64C17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77E77D1"/>
    <w:multiLevelType w:val="multilevel"/>
    <w:tmpl w:val="5CB4D5F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8229276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932739192">
    <w:abstractNumId w:val="42"/>
  </w:num>
  <w:num w:numId="3" w16cid:durableId="416638007">
    <w:abstractNumId w:val="29"/>
  </w:num>
  <w:num w:numId="4" w16cid:durableId="571090155">
    <w:abstractNumId w:val="19"/>
  </w:num>
  <w:num w:numId="5" w16cid:durableId="1072433937">
    <w:abstractNumId w:val="18"/>
  </w:num>
  <w:num w:numId="6" w16cid:durableId="1020618066">
    <w:abstractNumId w:val="25"/>
  </w:num>
  <w:num w:numId="7" w16cid:durableId="672799592">
    <w:abstractNumId w:val="39"/>
  </w:num>
  <w:num w:numId="8" w16cid:durableId="1813402464">
    <w:abstractNumId w:val="34"/>
  </w:num>
  <w:num w:numId="9" w16cid:durableId="998341224">
    <w:abstractNumId w:val="36"/>
  </w:num>
  <w:num w:numId="10" w16cid:durableId="541065380">
    <w:abstractNumId w:val="21"/>
  </w:num>
  <w:num w:numId="11" w16cid:durableId="197428345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770420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205151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5912441">
    <w:abstractNumId w:val="38"/>
  </w:num>
  <w:num w:numId="15" w16cid:durableId="1518615988">
    <w:abstractNumId w:val="23"/>
  </w:num>
  <w:num w:numId="16" w16cid:durableId="1476028291">
    <w:abstractNumId w:val="35"/>
  </w:num>
  <w:num w:numId="17" w16cid:durableId="151482958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8" w16cid:durableId="338964524">
    <w:abstractNumId w:val="22"/>
  </w:num>
  <w:num w:numId="19" w16cid:durableId="111175382">
    <w:abstractNumId w:val="41"/>
  </w:num>
  <w:num w:numId="20" w16cid:durableId="387067924">
    <w:abstractNumId w:val="15"/>
  </w:num>
  <w:num w:numId="21" w16cid:durableId="343560130">
    <w:abstractNumId w:val="1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22" w16cid:durableId="607128969">
    <w:abstractNumId w:val="12"/>
  </w:num>
  <w:num w:numId="23" w16cid:durableId="606162877">
    <w:abstractNumId w:val="1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24" w16cid:durableId="68236299">
    <w:abstractNumId w:val="9"/>
  </w:num>
  <w:num w:numId="25" w16cid:durableId="1289630265">
    <w:abstractNumId w:val="7"/>
  </w:num>
  <w:num w:numId="26" w16cid:durableId="1717314674">
    <w:abstractNumId w:val="6"/>
  </w:num>
  <w:num w:numId="27" w16cid:durableId="270665942">
    <w:abstractNumId w:val="5"/>
  </w:num>
  <w:num w:numId="28" w16cid:durableId="533691360">
    <w:abstractNumId w:val="4"/>
  </w:num>
  <w:num w:numId="29" w16cid:durableId="1837458320">
    <w:abstractNumId w:val="8"/>
  </w:num>
  <w:num w:numId="30" w16cid:durableId="115026754">
    <w:abstractNumId w:val="3"/>
  </w:num>
  <w:num w:numId="31" w16cid:durableId="2101677592">
    <w:abstractNumId w:val="2"/>
  </w:num>
  <w:num w:numId="32" w16cid:durableId="605968900">
    <w:abstractNumId w:val="1"/>
  </w:num>
  <w:num w:numId="33" w16cid:durableId="4133430">
    <w:abstractNumId w:val="0"/>
  </w:num>
  <w:num w:numId="34" w16cid:durableId="1554468337">
    <w:abstractNumId w:val="33"/>
  </w:num>
  <w:num w:numId="35" w16cid:durableId="867260372">
    <w:abstractNumId w:val="46"/>
  </w:num>
  <w:num w:numId="36" w16cid:durableId="659777158">
    <w:abstractNumId w:val="30"/>
  </w:num>
  <w:num w:numId="37" w16cid:durableId="1052656002">
    <w:abstractNumId w:val="11"/>
  </w:num>
  <w:num w:numId="38" w16cid:durableId="795804183">
    <w:abstractNumId w:val="44"/>
  </w:num>
  <w:num w:numId="39" w16cid:durableId="388193549">
    <w:abstractNumId w:val="47"/>
  </w:num>
  <w:num w:numId="40" w16cid:durableId="1500926031">
    <w:abstractNumId w:val="14"/>
  </w:num>
  <w:num w:numId="41" w16cid:durableId="1010638213">
    <w:abstractNumId w:val="20"/>
  </w:num>
  <w:num w:numId="42" w16cid:durableId="756559170">
    <w:abstractNumId w:val="27"/>
  </w:num>
  <w:num w:numId="43" w16cid:durableId="20417647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09555720">
    <w:abstractNumId w:val="43"/>
  </w:num>
  <w:num w:numId="45" w16cid:durableId="545408923">
    <w:abstractNumId w:val="13"/>
  </w:num>
  <w:num w:numId="46" w16cid:durableId="1957520380">
    <w:abstractNumId w:val="17"/>
  </w:num>
  <w:num w:numId="47" w16cid:durableId="1825968925">
    <w:abstractNumId w:val="45"/>
  </w:num>
  <w:num w:numId="48" w16cid:durableId="1689091402">
    <w:abstractNumId w:val="16"/>
  </w:num>
  <w:num w:numId="49" w16cid:durableId="1046755065">
    <w:abstractNumId w:val="32"/>
  </w:num>
  <w:num w:numId="50" w16cid:durableId="184054738">
    <w:abstractNumId w:val="31"/>
  </w:num>
  <w:num w:numId="51" w16cid:durableId="1838880037">
    <w:abstractNumId w:val="28"/>
  </w:num>
  <w:num w:numId="52" w16cid:durableId="1952664626">
    <w:abstractNumId w:val="24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Registered" w:val="-1"/>
    <w:docVar w:name="Version" w:val="0"/>
    <w:docVar w:name="WfBmTagged" w:val="2"/>
    <w:docVar w:name="WfID" w:val="03166586"/>
    <w:docVar w:name="WfLargeDoc" w:val="no"/>
    <w:docVar w:name="WfMT" w:val="0"/>
    <w:docVar w:name="WfProtection" w:val="1"/>
    <w:docVar w:name="WfRevTM" w:val="C:\Users\Tinka\Documents\TM_SK-EN_export.txt"/>
    <w:docVar w:name="WfStyles" w:val=" 283   yes"/>
  </w:docVars>
  <w:rsids>
    <w:rsidRoot w:val="006F0396"/>
    <w:rsid w:val="000139C1"/>
    <w:rsid w:val="0007395A"/>
    <w:rsid w:val="0014507E"/>
    <w:rsid w:val="001D116E"/>
    <w:rsid w:val="002B1459"/>
    <w:rsid w:val="00364D64"/>
    <w:rsid w:val="003857E1"/>
    <w:rsid w:val="004441AA"/>
    <w:rsid w:val="005C6359"/>
    <w:rsid w:val="006214D9"/>
    <w:rsid w:val="006B426C"/>
    <w:rsid w:val="006F0396"/>
    <w:rsid w:val="007736C5"/>
    <w:rsid w:val="00936B55"/>
    <w:rsid w:val="00BD43A7"/>
    <w:rsid w:val="00C04A02"/>
    <w:rsid w:val="00CD2481"/>
    <w:rsid w:val="00CD5A77"/>
    <w:rsid w:val="00E50331"/>
    <w:rsid w:val="00E8320E"/>
    <w:rsid w:val="00EA3D09"/>
    <w:rsid w:val="00E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EDBA0D"/>
  <w15:docId w15:val="{810499D2-5A00-482E-A6E3-E0D90A70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  <w:lang w:val="sk-SK" w:eastAsia="sk-SK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bCs/>
      <w:caps/>
      <w:sz w:val="26"/>
      <w:szCs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bCs/>
      <w:kern w:val="28"/>
      <w:sz w:val="24"/>
      <w:szCs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Helvetica" w:hAnsi="Helvetica" w:cs="Helvetica"/>
      <w:sz w:val="20"/>
      <w:szCs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</w:pPr>
    <w:rPr>
      <w:rFonts w:ascii="Helvetica" w:hAnsi="Helvetica" w:cs="Helvetica"/>
      <w:sz w:val="16"/>
      <w:szCs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autoSpaceDE w:val="0"/>
      <w:autoSpaceDN w:val="0"/>
      <w:adjustRightInd w:val="0"/>
      <w:ind w:left="720"/>
      <w:jc w:val="both"/>
    </w:p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color w:val="0000FF"/>
    </w:rPr>
  </w:style>
  <w:style w:type="paragraph" w:styleId="BodyTextIndent2">
    <w:name w:val="Body Text Inden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</w:rPr>
  </w:style>
  <w:style w:type="paragraph" w:styleId="BodyText">
    <w:name w:val="Body Text"/>
    <w:basedOn w:val="Normal"/>
    <w:rPr>
      <w:i/>
      <w:iCs/>
      <w:color w:val="008000"/>
    </w:rPr>
  </w:style>
  <w:style w:type="paragraph" w:styleId="BodyText2">
    <w:name w:val="Body Tex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u w:val="single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customStyle="1" w:styleId="EMEAEnBodyText">
    <w:name w:val="EMEA En Body Text"/>
    <w:basedOn w:val="Normal"/>
    <w:pPr>
      <w:spacing w:before="120" w:after="120"/>
      <w:jc w:val="both"/>
    </w:pPr>
    <w:rPr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character" w:styleId="Hyperlink">
    <w:name w:val="Hyperlink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5"/>
      </w:numPr>
      <w:spacing w:after="120"/>
    </w:pPr>
    <w:rPr>
      <w:rFonts w:ascii="Arial" w:hAnsi="Arial" w:cs="Arial"/>
      <w:b/>
      <w:bCs/>
      <w:sz w:val="24"/>
      <w:szCs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  <w:szCs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styleId="BodyTextIndent3">
    <w:name w:val="Body Text Indent 3"/>
    <w:basedOn w:val="Normal"/>
    <w:pPr>
      <w:tabs>
        <w:tab w:val="left" w:pos="1134"/>
      </w:tabs>
      <w:autoSpaceDE w:val="0"/>
      <w:autoSpaceDN w:val="0"/>
      <w:adjustRightInd w:val="0"/>
      <w:ind w:left="633"/>
      <w:jc w:val="both"/>
    </w:pPr>
  </w:style>
  <w:style w:type="character" w:customStyle="1" w:styleId="BesuchterHyperlink1">
    <w:name w:val="BesuchterHyperlink1"/>
    <w:rPr>
      <w:color w:val="800080"/>
      <w:u w:val="single"/>
    </w:rPr>
  </w:style>
  <w:style w:type="paragraph" w:styleId="BalloonText">
    <w:name w:val="Balloon Text"/>
    <w:basedOn w:val="Normal"/>
    <w:semiHidden/>
    <w:rPr>
      <w:sz w:val="16"/>
      <w:szCs w:val="16"/>
    </w:rPr>
  </w:style>
  <w:style w:type="paragraph" w:styleId="EndnoteText">
    <w:name w:val="endnote text"/>
    <w:basedOn w:val="Normal"/>
    <w:semiHidden/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sk-SK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Subscript">
    <w:name w:val="Subscript"/>
    <w:rPr>
      <w:sz w:val="28"/>
      <w:szCs w:val="28"/>
      <w:vertAlign w:val="subscript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perscript">
    <w:name w:val="superscript"/>
    <w:rPr>
      <w:rFonts w:ascii="Times New Roman" w:hAnsi="Times New Roman" w:cs="Times New Roman"/>
      <w:vertAlign w:val="superscript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Date">
    <w:name w:val="Date"/>
    <w:basedOn w:val="Normal"/>
    <w:next w:val="Normal"/>
    <w:rPr>
      <w:snapToGrid w:val="0"/>
    </w:rPr>
  </w:style>
  <w:style w:type="paragraph" w:customStyle="1" w:styleId="TitleA">
    <w:name w:val="Title A"/>
    <w:basedOn w:val="Normal"/>
    <w:pPr>
      <w:jc w:val="center"/>
    </w:pPr>
    <w:rPr>
      <w:b/>
      <w:bCs/>
      <w:noProof/>
    </w:rPr>
  </w:style>
  <w:style w:type="paragraph" w:customStyle="1" w:styleId="TitleB">
    <w:name w:val="Title B"/>
    <w:basedOn w:val="Normal"/>
    <w:pPr>
      <w:ind w:left="567" w:hanging="567"/>
    </w:pPr>
    <w:rPr>
      <w:b/>
      <w:bCs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FirstIndent">
    <w:name w:val="Body Text First Indent"/>
    <w:basedOn w:val="BodyText"/>
    <w:pPr>
      <w:tabs>
        <w:tab w:val="left" w:pos="567"/>
      </w:tabs>
      <w:spacing w:after="120" w:line="260" w:lineRule="exact"/>
      <w:ind w:firstLine="210"/>
    </w:pPr>
    <w:rPr>
      <w:i w:val="0"/>
      <w:iCs w:val="0"/>
      <w:color w:val="auto"/>
    </w:rPr>
  </w:style>
  <w:style w:type="paragraph" w:styleId="BodyTextFirstIndent2">
    <w:name w:val="Body Text First Indent 2"/>
    <w:basedOn w:val="BodyTextIndent"/>
    <w:pPr>
      <w:tabs>
        <w:tab w:val="left" w:pos="567"/>
      </w:tabs>
      <w:autoSpaceDE/>
      <w:autoSpaceDN/>
      <w:adjustRightInd/>
      <w:spacing w:after="120" w:line="260" w:lineRule="exact"/>
      <w:ind w:left="283" w:firstLine="210"/>
      <w:jc w:val="left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Closing">
    <w:name w:val="Closing"/>
    <w:basedOn w:val="Normal"/>
    <w:pPr>
      <w:ind w:left="4252"/>
    </w:pPr>
  </w:style>
  <w:style w:type="paragraph" w:styleId="E-mailSignature">
    <w:name w:val="E-mail Signature"/>
    <w:basedOn w:val="Normal"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24"/>
      </w:numPr>
    </w:pPr>
  </w:style>
  <w:style w:type="paragraph" w:styleId="ListBullet2">
    <w:name w:val="List Bullet 2"/>
    <w:basedOn w:val="Normal"/>
    <w:pPr>
      <w:numPr>
        <w:numId w:val="25"/>
      </w:numPr>
    </w:pPr>
  </w:style>
  <w:style w:type="paragraph" w:styleId="ListBullet3">
    <w:name w:val="List Bullet 3"/>
    <w:basedOn w:val="Normal"/>
    <w:pPr>
      <w:numPr>
        <w:numId w:val="26"/>
      </w:numPr>
    </w:pPr>
  </w:style>
  <w:style w:type="paragraph" w:styleId="ListBullet4">
    <w:name w:val="List Bullet 4"/>
    <w:basedOn w:val="Normal"/>
    <w:pPr>
      <w:numPr>
        <w:numId w:val="27"/>
      </w:numPr>
    </w:pPr>
  </w:style>
  <w:style w:type="paragraph" w:styleId="ListBullet5">
    <w:name w:val="List Bullet 5"/>
    <w:basedOn w:val="Normal"/>
    <w:pPr>
      <w:numPr>
        <w:numId w:val="28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29"/>
      </w:numPr>
    </w:pPr>
  </w:style>
  <w:style w:type="paragraph" w:styleId="ListNumber2">
    <w:name w:val="List Number 2"/>
    <w:basedOn w:val="Normal"/>
    <w:pPr>
      <w:numPr>
        <w:numId w:val="30"/>
      </w:numPr>
    </w:pPr>
  </w:style>
  <w:style w:type="paragraph" w:styleId="ListNumber3">
    <w:name w:val="List Number 3"/>
    <w:basedOn w:val="Normal"/>
    <w:pPr>
      <w:numPr>
        <w:numId w:val="31"/>
      </w:numPr>
    </w:pPr>
  </w:style>
  <w:style w:type="paragraph" w:styleId="ListNumber4">
    <w:name w:val="List Number 4"/>
    <w:basedOn w:val="Normal"/>
    <w:pPr>
      <w:numPr>
        <w:numId w:val="32"/>
      </w:numPr>
    </w:pPr>
  </w:style>
  <w:style w:type="paragraph" w:styleId="ListNumber5">
    <w:name w:val="List Number 5"/>
    <w:basedOn w:val="Normal"/>
    <w:pPr>
      <w:numPr>
        <w:numId w:val="3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sk-SK" w:eastAsia="sk-SK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styleId="Revision">
    <w:name w:val="Revision"/>
    <w:hidden/>
    <w:uiPriority w:val="99"/>
    <w:semiHidden/>
    <w:rPr>
      <w:sz w:val="22"/>
      <w:szCs w:val="22"/>
      <w:lang w:val="sk-SK" w:eastAsia="sk-SK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/>
      <w:sz w:val="22"/>
      <w:szCs w:val="22"/>
      <w:lang w:val="en-GB" w:eastAsia="sk-SK"/>
    </w:rPr>
  </w:style>
  <w:style w:type="paragraph" w:styleId="ListParagraph">
    <w:name w:val="List Paragraph"/>
    <w:basedOn w:val="Normal"/>
    <w:uiPriority w:val="34"/>
    <w:qFormat/>
    <w:pPr>
      <w:ind w:left="708"/>
    </w:pPr>
  </w:style>
  <w:style w:type="paragraph" w:styleId="NoSpacing">
    <w:name w:val="No Spacing"/>
    <w:uiPriority w:val="1"/>
    <w:qFormat/>
    <w:pPr>
      <w:tabs>
        <w:tab w:val="left" w:pos="567"/>
      </w:tabs>
    </w:pPr>
    <w:rPr>
      <w:sz w:val="22"/>
      <w:szCs w:val="22"/>
      <w:lang w:val="sk-SK" w:eastAsia="sk-SK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  <w:sz w:val="22"/>
      <w:szCs w:val="22"/>
      <w:lang w:val="en-GB" w:eastAsia="sk-SK"/>
    </w:rPr>
  </w:style>
  <w:style w:type="paragraph" w:styleId="TOCHeading">
    <w:name w:val="TOC Heading"/>
    <w:basedOn w:val="Heading1"/>
    <w:next w:val="Normal"/>
    <w:uiPriority w:val="39"/>
    <w:qFormat/>
    <w:pPr>
      <w:keepNext/>
      <w:spacing w:after="60"/>
      <w:ind w:left="0" w:firstLine="0"/>
      <w:outlineLvl w:val="9"/>
    </w:pPr>
    <w:rPr>
      <w:rFonts w:ascii="Cambria" w:hAnsi="Cambria"/>
      <w:caps w:val="0"/>
      <w:kern w:val="32"/>
      <w:sz w:val="32"/>
      <w:szCs w:val="32"/>
      <w:lang w:val="en-GB"/>
    </w:rPr>
  </w:style>
  <w:style w:type="character" w:customStyle="1" w:styleId="CommentTextChar">
    <w:name w:val="Comment Text Char"/>
    <w:link w:val="CommentText"/>
    <w:locked/>
    <w:rPr>
      <w:lang w:val="sk-SK" w:eastAsia="sk-SK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rsid w:val="00145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ma.europa.eu" TargetMode="Externa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6" ma:contentTypeDescription="Create a new document." ma:contentTypeScope="" ma:versionID="d596a0123228be3b31093c589924aac1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33470f82a37c81ed48658b42f29b3f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  <xsd:element name="_ApprovalAssignedTo" ma:index="4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4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4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48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ApprovalAssignedTo xmlns="62874b74-7561-4a92-a6e7-f8370cb4455a">
      <UserInfo>
        <DisplayName/>
        <AccountId xsi:nil="true"/>
        <AccountType/>
      </UserInfo>
    </_ApprovalAssignedTo>
    <_ApprovalStatus xmlns="62874b74-7561-4a92-a6e7-f8370cb4455a">0</_ApprovalStatus>
    <_ApprovalRespondedBy xmlns="62874b74-7561-4a92-a6e7-f8370cb4455a">
      <UserInfo>
        <DisplayName/>
        <AccountId xsi:nil="true"/>
        <AccountType/>
      </UserInfo>
    </_ApprovalRespondedBy>
    <_dlc_DocId xmlns="a034c160-bfb7-45f5-8632-2eb7e0508071">EMADOC-1700519818-3400003</_dlc_DocId>
    <_dlc_DocIdUrl xmlns="a034c160-bfb7-45f5-8632-2eb7e0508071">
      <Url>https://euema.sharepoint.com/sites/CRM/_layouts/15/DocIdRedir.aspx?ID=EMADOC-1700519818-3400003</Url>
      <Description>EMADOC-1700519818-3400003</Description>
    </_dlc_DocIdUrl>
  </documentManagement>
</p:properties>
</file>

<file path=customXml/itemProps1.xml><?xml version="1.0" encoding="utf-8"?>
<ds:datastoreItem xmlns:ds="http://schemas.openxmlformats.org/officeDocument/2006/customXml" ds:itemID="{844A6003-A3F3-44F1-AC1D-CBCAFD17D29F}"/>
</file>

<file path=customXml/itemProps2.xml><?xml version="1.0" encoding="utf-8"?>
<ds:datastoreItem xmlns:ds="http://schemas.openxmlformats.org/officeDocument/2006/customXml" ds:itemID="{6F33C6B1-9A64-4DDB-9195-0E3A877A1503}"/>
</file>

<file path=customXml/itemProps3.xml><?xml version="1.0" encoding="utf-8"?>
<ds:datastoreItem xmlns:ds="http://schemas.openxmlformats.org/officeDocument/2006/customXml" ds:itemID="{CCC3DBD8-59AE-4F44-A307-D766F7FEF9D5}"/>
</file>

<file path=customXml/itemProps4.xml><?xml version="1.0" encoding="utf-8"?>
<ds:datastoreItem xmlns:ds="http://schemas.openxmlformats.org/officeDocument/2006/customXml" ds:itemID="{6CDBCA12-5464-4FF3-9C55-0733D7DC20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7184</Words>
  <Characters>49214</Characters>
  <Application>Microsoft Office Word</Application>
  <DocSecurity>0</DocSecurity>
  <Lines>1200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Samsca, INN-tolvaptan</vt:lpstr>
    </vt:vector>
  </TitlesOfParts>
  <Company/>
  <LinksUpToDate>false</LinksUpToDate>
  <CharactersWithSpaces>55727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1507341</vt:i4>
      </vt:variant>
      <vt:variant>
        <vt:i4>3</vt:i4>
      </vt:variant>
      <vt:variant>
        <vt:i4>0</vt:i4>
      </vt:variant>
      <vt:variant>
        <vt:i4>5</vt:i4>
      </vt:variant>
      <vt:variant>
        <vt:lpwstr>http://www.eme.europa.eu/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Samsca: EPAR - Product Information - tracked changes</dc:title>
  <dc:subject>EPAR</dc:subject>
  <dc:creator>CHMP</dc:creator>
  <cp:keywords>Samsca, INN-tolvaptan</cp:keywords>
  <cp:lastModifiedBy>Author</cp:lastModifiedBy>
  <cp:revision>14</cp:revision>
  <dcterms:created xsi:type="dcterms:W3CDTF">2025-02-21T12:49:00Z</dcterms:created>
  <dcterms:modified xsi:type="dcterms:W3CDTF">2026-02-26T17:04:00Z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6aa2c37e-dcb6-4705-914d-2df375f02f9d</vt:lpwstr>
  </property>
</Properties>
</file>