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F19F5" w14:textId="77777777" w:rsidR="00EC3861" w:rsidRDefault="00EC3861">
      <w:pPr>
        <w:widowControl w:val="0"/>
        <w:tabs>
          <w:tab w:val="clear" w:pos="567"/>
        </w:tabs>
        <w:rPr>
          <w:b/>
        </w:rPr>
      </w:pPr>
    </w:p>
    <w:tbl>
      <w:tblPr>
        <w:tblStyle w:val="TableGrid"/>
        <w:tblpPr w:leftFromText="180" w:rightFromText="180" w:vertAnchor="page" w:horzAnchor="margin" w:tblpY="1541"/>
        <w:tblW w:w="8363" w:type="dxa"/>
        <w:tblLook w:val="04A0" w:firstRow="1" w:lastRow="0" w:firstColumn="1" w:lastColumn="0" w:noHBand="0" w:noVBand="1"/>
      </w:tblPr>
      <w:tblGrid>
        <w:gridCol w:w="8363"/>
      </w:tblGrid>
      <w:tr w:rsidR="00252FFC" w:rsidRPr="004A78D3" w14:paraId="027345FD" w14:textId="77777777" w:rsidTr="00252FFC">
        <w:trPr>
          <w:trHeight w:val="80"/>
          <w:ins w:id="0" w:author="LCUK (Lubomir Culka)" w:date="2025-04-10T17:32:00Z" w16du:dateUtc="2025-04-10T15:32:00Z"/>
        </w:trPr>
        <w:tc>
          <w:tcPr>
            <w:tcW w:w="8363" w:type="dxa"/>
            <w:vAlign w:val="center"/>
          </w:tcPr>
          <w:p w14:paraId="1754AB49" w14:textId="77777777" w:rsidR="00252FFC" w:rsidRDefault="00252FFC" w:rsidP="00252FFC">
            <w:pPr>
              <w:rPr>
                <w:ins w:id="1" w:author="LCUK (Lubomir Culka)" w:date="2025-04-10T17:32:00Z" w16du:dateUtc="2025-04-10T15:32:00Z"/>
                <w:color w:val="000000"/>
                <w:szCs w:val="22"/>
                <w:lang w:val="sk-SK"/>
              </w:rPr>
            </w:pPr>
            <w:ins w:id="2" w:author="LCUK (Lubomir Culka)" w:date="2025-04-10T17:32:00Z" w16du:dateUtc="2025-04-10T15:32:00Z">
              <w:r w:rsidRPr="0042772B">
                <w:rPr>
                  <w:color w:val="000000"/>
                  <w:szCs w:val="22"/>
                  <w:lang w:val="sk-SK"/>
                </w:rPr>
                <w:t xml:space="preserve">Tento dokument je schválená informácia o lieku </w:t>
              </w:r>
              <w:r>
                <w:rPr>
                  <w:color w:val="000000"/>
                  <w:szCs w:val="22"/>
                  <w:lang w:val="sk-SK"/>
                </w:rPr>
                <w:t>Saxenda</w:t>
              </w:r>
              <w:r w:rsidRPr="0042772B">
                <w:rPr>
                  <w:color w:val="000000"/>
                  <w:szCs w:val="22"/>
                  <w:lang w:val="sk-SK"/>
                </w:rPr>
                <w:t xml:space="preserve"> a sú v ňom sledované zmeny od predchádzajúceho postupu, ktoré ovplyvnili informáciu o lieku (&lt;</w:t>
              </w:r>
              <w:r w:rsidRPr="0042772B">
                <w:rPr>
                  <w:bCs/>
                  <w:noProof w:val="0"/>
                  <w:lang w:val="sk-SK"/>
                </w:rPr>
                <w:t>EMEA/H/C/PSUSA/00001892/202312</w:t>
              </w:r>
              <w:r w:rsidRPr="0042772B">
                <w:rPr>
                  <w:color w:val="000000"/>
                  <w:szCs w:val="22"/>
                  <w:lang w:val="sk-SK"/>
                </w:rPr>
                <w:t xml:space="preserve">&gt;). </w:t>
              </w:r>
            </w:ins>
          </w:p>
          <w:p w14:paraId="263BCCAA" w14:textId="77777777" w:rsidR="00252FFC" w:rsidRDefault="00252FFC" w:rsidP="00252FFC">
            <w:pPr>
              <w:rPr>
                <w:ins w:id="3" w:author="LCUK (Lubomir Culka)" w:date="2025-04-10T17:32:00Z" w16du:dateUtc="2025-04-10T15:32:00Z"/>
                <w:color w:val="000000"/>
                <w:szCs w:val="22"/>
                <w:lang w:val="sk-SK"/>
              </w:rPr>
            </w:pPr>
          </w:p>
          <w:p w14:paraId="5F2751A0" w14:textId="77777777" w:rsidR="00252FFC" w:rsidRPr="00C06428" w:rsidRDefault="00252FFC" w:rsidP="00252FFC">
            <w:pPr>
              <w:rPr>
                <w:ins w:id="4" w:author="LCUK (Lubomir Culka)" w:date="2025-04-10T17:32:00Z" w16du:dateUtc="2025-04-10T15:32:00Z"/>
                <w:b/>
                <w:bCs/>
                <w:szCs w:val="22"/>
                <w:lang w:val="sk-SK"/>
              </w:rPr>
            </w:pPr>
            <w:ins w:id="5" w:author="LCUK (Lubomir Culka)" w:date="2025-04-10T17:32:00Z" w16du:dateUtc="2025-04-10T15:32:00Z">
              <w:r w:rsidRPr="0042772B">
                <w:rPr>
                  <w:color w:val="000000"/>
                  <w:szCs w:val="22"/>
                  <w:lang w:val="sk-SK"/>
                </w:rPr>
                <w:t>Viac informácií nájdete na webovej stránke Európskej agentúry pre lieky: https://www.ema.europa.eu/en/medicines/human/EPAR/</w:t>
              </w:r>
              <w:r>
                <w:rPr>
                  <w:color w:val="000000"/>
                  <w:szCs w:val="22"/>
                  <w:lang w:val="sk-SK"/>
                </w:rPr>
                <w:t>saxenda</w:t>
              </w:r>
            </w:ins>
          </w:p>
        </w:tc>
      </w:tr>
    </w:tbl>
    <w:p w14:paraId="06768032" w14:textId="77777777" w:rsidR="00EC3861" w:rsidDel="00751ABD" w:rsidRDefault="00EC3861" w:rsidP="00751ABD">
      <w:pPr>
        <w:rPr>
          <w:del w:id="6" w:author="LCUK (Lubomir Culka)" w:date="2025-04-10T17:21:00Z" w16du:dateUtc="2025-04-10T15:21:00Z"/>
          <w:b/>
          <w:lang w:val="sk-SK"/>
        </w:rPr>
      </w:pPr>
    </w:p>
    <w:p w14:paraId="0B20BDEE" w14:textId="77777777" w:rsidR="00EC3861" w:rsidRPr="00751ABD" w:rsidDel="00751ABD" w:rsidRDefault="00EC3861">
      <w:pPr>
        <w:rPr>
          <w:del w:id="7" w:author="LCUK (Lubomir Culka)" w:date="2025-04-10T17:21:00Z" w16du:dateUtc="2025-04-10T15:21:00Z"/>
          <w:b/>
          <w:lang w:val="sk-SK"/>
          <w:rPrChange w:id="8" w:author="LCUK (Lubomir Culka)" w:date="2025-04-10T17:18:00Z" w16du:dateUtc="2025-04-10T15:18:00Z">
            <w:rPr>
              <w:del w:id="9" w:author="LCUK (Lubomir Culka)" w:date="2025-04-10T17:21:00Z" w16du:dateUtc="2025-04-10T15:21:00Z"/>
              <w:b/>
            </w:rPr>
          </w:rPrChange>
        </w:rPr>
      </w:pPr>
    </w:p>
    <w:p w14:paraId="02231D0B" w14:textId="77777777" w:rsidR="00EC3861" w:rsidRPr="00751ABD" w:rsidDel="00751ABD" w:rsidRDefault="00EC3861">
      <w:pPr>
        <w:rPr>
          <w:del w:id="10" w:author="LCUK (Lubomir Culka)" w:date="2025-04-10T17:21:00Z" w16du:dateUtc="2025-04-10T15:21:00Z"/>
          <w:b/>
          <w:sz w:val="20"/>
          <w:szCs w:val="21"/>
          <w:lang w:val="sk-SK"/>
          <w:rPrChange w:id="11" w:author="LCUK (Lubomir Culka)" w:date="2025-04-10T17:19:00Z" w16du:dateUtc="2025-04-10T15:19:00Z">
            <w:rPr>
              <w:del w:id="12" w:author="LCUK (Lubomir Culka)" w:date="2025-04-10T17:21:00Z" w16du:dateUtc="2025-04-10T15:21:00Z"/>
              <w:b/>
            </w:rPr>
          </w:rPrChange>
        </w:rPr>
      </w:pPr>
    </w:p>
    <w:p w14:paraId="181DF0B6" w14:textId="77777777" w:rsidR="00EC3861" w:rsidRPr="00751ABD" w:rsidRDefault="00EC3861">
      <w:pPr>
        <w:rPr>
          <w:b/>
          <w:szCs w:val="22"/>
          <w:lang w:val="sk-SK"/>
          <w:rPrChange w:id="13" w:author="LCUK (Lubomir Culka)" w:date="2025-04-10T17:18:00Z" w16du:dateUtc="2025-04-10T15:18:00Z">
            <w:rPr>
              <w:b/>
              <w:szCs w:val="22"/>
            </w:rPr>
          </w:rPrChange>
        </w:rPr>
      </w:pPr>
    </w:p>
    <w:p w14:paraId="4FA8350F" w14:textId="77777777" w:rsidR="00EC3861" w:rsidRPr="00751ABD" w:rsidRDefault="00EC3861">
      <w:pPr>
        <w:rPr>
          <w:b/>
          <w:szCs w:val="22"/>
          <w:lang w:val="sk-SK"/>
          <w:rPrChange w:id="14" w:author="LCUK (Lubomir Culka)" w:date="2025-04-10T17:18:00Z" w16du:dateUtc="2025-04-10T15:18:00Z">
            <w:rPr>
              <w:b/>
              <w:szCs w:val="22"/>
            </w:rPr>
          </w:rPrChange>
        </w:rPr>
      </w:pPr>
    </w:p>
    <w:p w14:paraId="335BB1DC" w14:textId="77777777" w:rsidR="00EC3861" w:rsidRPr="00751ABD" w:rsidRDefault="00EC3861">
      <w:pPr>
        <w:rPr>
          <w:b/>
          <w:szCs w:val="22"/>
          <w:lang w:val="sk-SK"/>
          <w:rPrChange w:id="15" w:author="LCUK (Lubomir Culka)" w:date="2025-04-10T17:21:00Z" w16du:dateUtc="2025-04-10T15:21:00Z">
            <w:rPr>
              <w:b/>
              <w:szCs w:val="22"/>
            </w:rPr>
          </w:rPrChange>
        </w:rPr>
      </w:pPr>
    </w:p>
    <w:p w14:paraId="5FC31279" w14:textId="77777777" w:rsidR="00EC3861" w:rsidRPr="00751ABD" w:rsidRDefault="00EC3861">
      <w:pPr>
        <w:rPr>
          <w:b/>
          <w:szCs w:val="22"/>
          <w:lang w:val="sk-SK"/>
          <w:rPrChange w:id="16" w:author="LCUK (Lubomir Culka)" w:date="2025-04-10T17:18:00Z" w16du:dateUtc="2025-04-10T15:18:00Z">
            <w:rPr>
              <w:b/>
              <w:szCs w:val="22"/>
            </w:rPr>
          </w:rPrChange>
        </w:rPr>
      </w:pPr>
    </w:p>
    <w:p w14:paraId="59A885B8" w14:textId="77777777" w:rsidR="00EC3861" w:rsidRPr="00751ABD" w:rsidRDefault="00EC3861">
      <w:pPr>
        <w:rPr>
          <w:b/>
          <w:szCs w:val="22"/>
          <w:lang w:val="sk-SK"/>
          <w:rPrChange w:id="17" w:author="LCUK (Lubomir Culka)" w:date="2025-04-10T17:18:00Z" w16du:dateUtc="2025-04-10T15:18:00Z">
            <w:rPr>
              <w:b/>
              <w:szCs w:val="22"/>
            </w:rPr>
          </w:rPrChange>
        </w:rPr>
      </w:pPr>
    </w:p>
    <w:p w14:paraId="311ED4E9" w14:textId="77777777" w:rsidR="00EC3861" w:rsidRPr="00751ABD" w:rsidRDefault="00EC3861">
      <w:pPr>
        <w:rPr>
          <w:b/>
          <w:szCs w:val="22"/>
          <w:lang w:val="sk-SK"/>
          <w:rPrChange w:id="18" w:author="LCUK (Lubomir Culka)" w:date="2025-04-10T17:18:00Z" w16du:dateUtc="2025-04-10T15:18:00Z">
            <w:rPr>
              <w:b/>
              <w:szCs w:val="22"/>
            </w:rPr>
          </w:rPrChange>
        </w:rPr>
      </w:pPr>
    </w:p>
    <w:p w14:paraId="06DACC29" w14:textId="77777777" w:rsidR="00EC3861" w:rsidRPr="00751ABD" w:rsidRDefault="00EC3861">
      <w:pPr>
        <w:rPr>
          <w:b/>
          <w:szCs w:val="22"/>
          <w:lang w:val="sk-SK"/>
          <w:rPrChange w:id="19" w:author="LCUK (Lubomir Culka)" w:date="2025-04-10T17:18:00Z" w16du:dateUtc="2025-04-10T15:18:00Z">
            <w:rPr>
              <w:b/>
              <w:szCs w:val="22"/>
            </w:rPr>
          </w:rPrChange>
        </w:rPr>
      </w:pPr>
    </w:p>
    <w:p w14:paraId="12D6E863" w14:textId="77777777" w:rsidR="00EC3861" w:rsidRPr="00751ABD" w:rsidRDefault="00EC3861">
      <w:pPr>
        <w:rPr>
          <w:b/>
          <w:szCs w:val="22"/>
          <w:lang w:val="sk-SK"/>
          <w:rPrChange w:id="20" w:author="LCUK (Lubomir Culka)" w:date="2025-04-10T17:18:00Z" w16du:dateUtc="2025-04-10T15:18:00Z">
            <w:rPr>
              <w:b/>
              <w:szCs w:val="22"/>
            </w:rPr>
          </w:rPrChange>
        </w:rPr>
      </w:pPr>
    </w:p>
    <w:p w14:paraId="599DC6E0" w14:textId="77777777" w:rsidR="00EC3861" w:rsidRPr="00751ABD" w:rsidRDefault="00EC3861">
      <w:pPr>
        <w:rPr>
          <w:b/>
          <w:szCs w:val="22"/>
          <w:lang w:val="sk-SK"/>
          <w:rPrChange w:id="21" w:author="LCUK (Lubomir Culka)" w:date="2025-04-10T17:18:00Z" w16du:dateUtc="2025-04-10T15:18:00Z">
            <w:rPr>
              <w:b/>
              <w:szCs w:val="22"/>
            </w:rPr>
          </w:rPrChange>
        </w:rPr>
      </w:pPr>
    </w:p>
    <w:p w14:paraId="14E35FF6" w14:textId="77777777" w:rsidR="00EC3861" w:rsidRPr="00751ABD" w:rsidRDefault="00EC3861">
      <w:pPr>
        <w:rPr>
          <w:b/>
          <w:szCs w:val="22"/>
          <w:lang w:val="sk-SK"/>
          <w:rPrChange w:id="22" w:author="LCUK (Lubomir Culka)" w:date="2025-04-10T17:18:00Z" w16du:dateUtc="2025-04-10T15:18:00Z">
            <w:rPr>
              <w:b/>
              <w:szCs w:val="22"/>
            </w:rPr>
          </w:rPrChange>
        </w:rPr>
      </w:pPr>
    </w:p>
    <w:p w14:paraId="71E51903" w14:textId="77777777" w:rsidR="00EC3861" w:rsidRPr="00751ABD" w:rsidRDefault="00EC3861">
      <w:pPr>
        <w:rPr>
          <w:b/>
          <w:szCs w:val="22"/>
          <w:lang w:val="sk-SK"/>
          <w:rPrChange w:id="23" w:author="LCUK (Lubomir Culka)" w:date="2025-04-10T17:18:00Z" w16du:dateUtc="2025-04-10T15:18:00Z">
            <w:rPr>
              <w:b/>
              <w:szCs w:val="22"/>
            </w:rPr>
          </w:rPrChange>
        </w:rPr>
      </w:pPr>
    </w:p>
    <w:p w14:paraId="7CFD6E37" w14:textId="77777777" w:rsidR="00EC3861" w:rsidRPr="00751ABD" w:rsidRDefault="00EC3861">
      <w:pPr>
        <w:rPr>
          <w:b/>
          <w:szCs w:val="22"/>
          <w:lang w:val="sk-SK"/>
          <w:rPrChange w:id="24" w:author="LCUK (Lubomir Culka)" w:date="2025-04-10T17:18:00Z" w16du:dateUtc="2025-04-10T15:18:00Z">
            <w:rPr>
              <w:b/>
              <w:szCs w:val="22"/>
            </w:rPr>
          </w:rPrChange>
        </w:rPr>
      </w:pPr>
    </w:p>
    <w:p w14:paraId="217A2400" w14:textId="77777777" w:rsidR="00EC3861" w:rsidRPr="00751ABD" w:rsidRDefault="00EC3861">
      <w:pPr>
        <w:rPr>
          <w:b/>
          <w:szCs w:val="22"/>
          <w:lang w:val="sk-SK"/>
          <w:rPrChange w:id="25" w:author="LCUK (Lubomir Culka)" w:date="2025-04-10T17:18:00Z" w16du:dateUtc="2025-04-10T15:18:00Z">
            <w:rPr>
              <w:b/>
              <w:szCs w:val="22"/>
            </w:rPr>
          </w:rPrChange>
        </w:rPr>
      </w:pPr>
    </w:p>
    <w:p w14:paraId="65C3DCC1" w14:textId="77777777" w:rsidR="00EC3861" w:rsidRPr="00751ABD" w:rsidRDefault="00EC3861">
      <w:pPr>
        <w:rPr>
          <w:b/>
          <w:lang w:val="sk-SK"/>
          <w:rPrChange w:id="26" w:author="LCUK (Lubomir Culka)" w:date="2025-04-10T17:18:00Z" w16du:dateUtc="2025-04-10T15:18:00Z">
            <w:rPr>
              <w:b/>
            </w:rPr>
          </w:rPrChange>
        </w:rPr>
      </w:pPr>
    </w:p>
    <w:p w14:paraId="25F8C044" w14:textId="77777777" w:rsidR="00EC3861" w:rsidRPr="00751ABD" w:rsidRDefault="00EC3861">
      <w:pPr>
        <w:rPr>
          <w:b/>
          <w:lang w:val="sk-SK"/>
          <w:rPrChange w:id="27" w:author="LCUK (Lubomir Culka)" w:date="2025-04-10T17:18:00Z" w16du:dateUtc="2025-04-10T15:18:00Z">
            <w:rPr>
              <w:b/>
            </w:rPr>
          </w:rPrChange>
        </w:rPr>
      </w:pPr>
    </w:p>
    <w:p w14:paraId="52F4B69C" w14:textId="77777777" w:rsidR="00EC3861" w:rsidRPr="00751ABD" w:rsidRDefault="00EC3861">
      <w:pPr>
        <w:rPr>
          <w:b/>
          <w:lang w:val="sk-SK"/>
          <w:rPrChange w:id="28" w:author="LCUK (Lubomir Culka)" w:date="2025-04-10T17:18:00Z" w16du:dateUtc="2025-04-10T15:18:00Z">
            <w:rPr>
              <w:b/>
            </w:rPr>
          </w:rPrChange>
        </w:rPr>
      </w:pPr>
    </w:p>
    <w:p w14:paraId="110E6A92" w14:textId="77777777" w:rsidR="00EC3861" w:rsidRPr="00751ABD" w:rsidRDefault="00EC3861">
      <w:pPr>
        <w:rPr>
          <w:b/>
          <w:lang w:val="sk-SK"/>
          <w:rPrChange w:id="29" w:author="LCUK (Lubomir Culka)" w:date="2025-04-10T17:18:00Z" w16du:dateUtc="2025-04-10T15:18:00Z">
            <w:rPr>
              <w:b/>
            </w:rPr>
          </w:rPrChange>
        </w:rPr>
      </w:pPr>
    </w:p>
    <w:p w14:paraId="711B2C17" w14:textId="77777777" w:rsidR="00EC3861" w:rsidRPr="00751ABD" w:rsidRDefault="00EC3861">
      <w:pPr>
        <w:rPr>
          <w:b/>
          <w:lang w:val="sk-SK"/>
          <w:rPrChange w:id="30" w:author="LCUK (Lubomir Culka)" w:date="2025-04-10T17:18:00Z" w16du:dateUtc="2025-04-10T15:18:00Z">
            <w:rPr>
              <w:b/>
            </w:rPr>
          </w:rPrChange>
        </w:rPr>
      </w:pPr>
    </w:p>
    <w:p w14:paraId="3A777261" w14:textId="77777777" w:rsidR="00EC3861" w:rsidRPr="00751ABD" w:rsidRDefault="00EC3861">
      <w:pPr>
        <w:rPr>
          <w:b/>
          <w:lang w:val="sk-SK"/>
          <w:rPrChange w:id="31" w:author="LCUK (Lubomir Culka)" w:date="2025-04-10T17:18:00Z" w16du:dateUtc="2025-04-10T15:18:00Z">
            <w:rPr>
              <w:b/>
            </w:rPr>
          </w:rPrChange>
        </w:rPr>
      </w:pPr>
    </w:p>
    <w:p w14:paraId="136BCF2E" w14:textId="77777777" w:rsidR="00EC3861" w:rsidRPr="00252FFC" w:rsidRDefault="00EC3861">
      <w:pPr>
        <w:jc w:val="center"/>
        <w:outlineLvl w:val="0"/>
        <w:rPr>
          <w:lang w:val="sk-SK"/>
          <w:rPrChange w:id="32" w:author="LCUK (Lubomir Culka)" w:date="2025-04-10T17:32:00Z" w16du:dateUtc="2025-04-10T15:32:00Z">
            <w:rPr/>
          </w:rPrChange>
        </w:rPr>
      </w:pPr>
      <w:r w:rsidRPr="00252FFC">
        <w:rPr>
          <w:b/>
          <w:lang w:val="sk-SK"/>
          <w:rPrChange w:id="33" w:author="LCUK (Lubomir Culka)" w:date="2025-04-10T17:32:00Z" w16du:dateUtc="2025-04-10T15:32:00Z">
            <w:rPr>
              <w:b/>
            </w:rPr>
          </w:rPrChange>
        </w:rPr>
        <w:t>PRÍLOHA I</w:t>
      </w:r>
      <w:r>
        <w:rPr>
          <w:b/>
        </w:rPr>
        <w:fldChar w:fldCharType="begin"/>
      </w:r>
      <w:r w:rsidRPr="00252FFC">
        <w:rPr>
          <w:b/>
          <w:lang w:val="sk-SK"/>
          <w:rPrChange w:id="34" w:author="LCUK (Lubomir Culka)" w:date="2025-04-10T17:32:00Z" w16du:dateUtc="2025-04-10T15:32:00Z">
            <w:rPr>
              <w:b/>
            </w:rPr>
          </w:rPrChange>
        </w:rPr>
        <w:instrText xml:space="preserve"> DOCVARIABLE VAULT_ND_4fa8a0df-2c33-4e32-aa89-41946af6ebae \* MERGEFORMAT </w:instrText>
      </w:r>
      <w:r>
        <w:rPr>
          <w:b/>
        </w:rPr>
        <w:fldChar w:fldCharType="separate"/>
      </w:r>
      <w:r w:rsidRPr="00252FFC">
        <w:rPr>
          <w:b/>
          <w:lang w:val="sk-SK"/>
          <w:rPrChange w:id="35" w:author="LCUK (Lubomir Culka)" w:date="2025-04-10T17:32:00Z" w16du:dateUtc="2025-04-10T15:32:00Z">
            <w:rPr>
              <w:b/>
            </w:rPr>
          </w:rPrChange>
        </w:rPr>
        <w:t xml:space="preserve"> </w:t>
      </w:r>
      <w:r>
        <w:rPr>
          <w:b/>
        </w:rPr>
        <w:fldChar w:fldCharType="end"/>
      </w:r>
    </w:p>
    <w:p w14:paraId="29F7C651" w14:textId="77777777" w:rsidR="00EC3861" w:rsidRPr="00252FFC" w:rsidRDefault="00EC3861">
      <w:pPr>
        <w:jc w:val="center"/>
        <w:rPr>
          <w:lang w:val="sk-SK"/>
          <w:rPrChange w:id="36" w:author="LCUK (Lubomir Culka)" w:date="2025-04-10T17:32:00Z" w16du:dateUtc="2025-04-10T15:32:00Z">
            <w:rPr/>
          </w:rPrChange>
        </w:rPr>
      </w:pPr>
    </w:p>
    <w:p w14:paraId="217FEA85" w14:textId="77777777" w:rsidR="00EC3861" w:rsidRPr="00252FFC" w:rsidRDefault="00EC3861">
      <w:pPr>
        <w:pStyle w:val="EMEA1"/>
        <w:rPr>
          <w:lang w:val="sk-SK"/>
          <w:rPrChange w:id="37" w:author="LCUK (Lubomir Culka)" w:date="2025-04-10T17:32:00Z" w16du:dateUtc="2025-04-10T15:32:00Z">
            <w:rPr>
              <w:lang w:val="en-US"/>
            </w:rPr>
          </w:rPrChange>
        </w:rPr>
      </w:pPr>
      <w:r w:rsidRPr="00252FFC">
        <w:rPr>
          <w:lang w:val="sk-SK"/>
          <w:rPrChange w:id="38" w:author="LCUK (Lubomir Culka)" w:date="2025-04-10T17:32:00Z" w16du:dateUtc="2025-04-10T15:32:00Z">
            <w:rPr>
              <w:lang w:val="en-US"/>
            </w:rPr>
          </w:rPrChange>
        </w:rPr>
        <w:t>SÚHRN CHARAKTERISTICKÝCH VLASTNOSTÍ LIEKU</w:t>
      </w:r>
    </w:p>
    <w:p w14:paraId="4354A2AB" w14:textId="77777777" w:rsidR="00EC3861" w:rsidRPr="00252FFC" w:rsidRDefault="00EC3861">
      <w:pPr>
        <w:jc w:val="center"/>
        <w:outlineLvl w:val="0"/>
        <w:rPr>
          <w:lang w:val="sk-SK"/>
          <w:rPrChange w:id="39" w:author="LCUK (Lubomir Culka)" w:date="2025-04-10T17:32:00Z" w16du:dateUtc="2025-04-10T15:32:00Z">
            <w:rPr/>
          </w:rPrChange>
        </w:rPr>
      </w:pPr>
    </w:p>
    <w:p w14:paraId="20F1565C" w14:textId="77777777" w:rsidR="00EC3861" w:rsidRPr="00252FFC" w:rsidRDefault="00EC3861">
      <w:pPr>
        <w:jc w:val="center"/>
        <w:rPr>
          <w:lang w:val="sk-SK"/>
          <w:rPrChange w:id="40" w:author="LCUK (Lubomir Culka)" w:date="2025-04-10T17:32:00Z" w16du:dateUtc="2025-04-10T15:32:00Z">
            <w:rPr/>
          </w:rPrChange>
        </w:rPr>
      </w:pPr>
    </w:p>
    <w:p w14:paraId="658AD1E6" w14:textId="77777777" w:rsidR="00EC3861" w:rsidRPr="00252FFC" w:rsidRDefault="00EC3861">
      <w:pPr>
        <w:ind w:left="567" w:hanging="567"/>
        <w:rPr>
          <w:szCs w:val="22"/>
          <w:lang w:val="sk-SK"/>
          <w:rPrChange w:id="41" w:author="LCUK (Lubomir Culka)" w:date="2025-04-10T17:32:00Z" w16du:dateUtc="2025-04-10T15:32:00Z">
            <w:rPr>
              <w:szCs w:val="22"/>
            </w:rPr>
          </w:rPrChange>
        </w:rPr>
      </w:pPr>
      <w:r w:rsidRPr="00252FFC">
        <w:rPr>
          <w:lang w:val="sk-SK"/>
          <w:rPrChange w:id="42" w:author="LCUK (Lubomir Culka)" w:date="2025-04-10T17:32:00Z" w16du:dateUtc="2025-04-10T15:32:00Z">
            <w:rPr/>
          </w:rPrChange>
        </w:rPr>
        <w:br w:type="page"/>
      </w:r>
      <w:r w:rsidRPr="00252FFC">
        <w:rPr>
          <w:b/>
          <w:szCs w:val="22"/>
          <w:lang w:val="sk-SK"/>
          <w:rPrChange w:id="43" w:author="LCUK (Lubomir Culka)" w:date="2025-04-10T17:32:00Z" w16du:dateUtc="2025-04-10T15:32:00Z">
            <w:rPr>
              <w:b/>
              <w:szCs w:val="22"/>
            </w:rPr>
          </w:rPrChange>
        </w:rPr>
        <w:lastRenderedPageBreak/>
        <w:t>1.</w:t>
      </w:r>
      <w:r w:rsidRPr="00252FFC">
        <w:rPr>
          <w:b/>
          <w:szCs w:val="22"/>
          <w:lang w:val="sk-SK"/>
          <w:rPrChange w:id="44" w:author="LCUK (Lubomir Culka)" w:date="2025-04-10T17:32:00Z" w16du:dateUtc="2025-04-10T15:32:00Z">
            <w:rPr>
              <w:b/>
              <w:szCs w:val="22"/>
            </w:rPr>
          </w:rPrChange>
        </w:rPr>
        <w:tab/>
      </w:r>
      <w:r w:rsidRPr="00252FFC">
        <w:rPr>
          <w:b/>
          <w:lang w:val="sk-SK"/>
          <w:rPrChange w:id="45" w:author="LCUK (Lubomir Culka)" w:date="2025-04-10T17:32:00Z" w16du:dateUtc="2025-04-10T15:32:00Z">
            <w:rPr>
              <w:b/>
            </w:rPr>
          </w:rPrChange>
        </w:rPr>
        <w:t>NÁZOV LIEKU</w:t>
      </w:r>
    </w:p>
    <w:p w14:paraId="19A35387" w14:textId="77777777" w:rsidR="00EC3861" w:rsidRPr="00252FFC" w:rsidRDefault="00EC3861">
      <w:pPr>
        <w:rPr>
          <w:iCs/>
          <w:szCs w:val="22"/>
          <w:lang w:val="sk-SK"/>
          <w:rPrChange w:id="46" w:author="LCUK (Lubomir Culka)" w:date="2025-04-10T17:32:00Z" w16du:dateUtc="2025-04-10T15:32:00Z">
            <w:rPr>
              <w:iCs/>
              <w:szCs w:val="22"/>
            </w:rPr>
          </w:rPrChange>
        </w:rPr>
      </w:pPr>
    </w:p>
    <w:p w14:paraId="29C815E5" w14:textId="77777777" w:rsidR="00EC3861" w:rsidRPr="00252FFC" w:rsidRDefault="00EC3861">
      <w:pPr>
        <w:widowControl w:val="0"/>
        <w:rPr>
          <w:szCs w:val="22"/>
          <w:lang w:val="sk-SK"/>
          <w:rPrChange w:id="47" w:author="LCUK (Lubomir Culka)" w:date="2025-04-10T17:32:00Z" w16du:dateUtc="2025-04-10T15:32:00Z">
            <w:rPr>
              <w:szCs w:val="22"/>
            </w:rPr>
          </w:rPrChange>
        </w:rPr>
      </w:pPr>
      <w:r w:rsidRPr="00252FFC">
        <w:rPr>
          <w:lang w:val="sk-SK"/>
          <w:rPrChange w:id="48" w:author="LCUK (Lubomir Culka)" w:date="2025-04-10T17:32:00Z" w16du:dateUtc="2025-04-10T15:32:00Z">
            <w:rPr/>
          </w:rPrChange>
        </w:rPr>
        <w:t>Saxenda 6 mg/ml injekčný roztok naplnený v injekčnom pere</w:t>
      </w:r>
    </w:p>
    <w:p w14:paraId="7BFCC057" w14:textId="77777777" w:rsidR="00EC3861" w:rsidRPr="00252FFC" w:rsidRDefault="00EC3861">
      <w:pPr>
        <w:rPr>
          <w:iCs/>
          <w:szCs w:val="22"/>
          <w:lang w:val="sk-SK"/>
          <w:rPrChange w:id="49" w:author="LCUK (Lubomir Culka)" w:date="2025-04-10T17:32:00Z" w16du:dateUtc="2025-04-10T15:32:00Z">
            <w:rPr>
              <w:iCs/>
              <w:szCs w:val="22"/>
            </w:rPr>
          </w:rPrChange>
        </w:rPr>
      </w:pPr>
    </w:p>
    <w:p w14:paraId="2A6BB4C1" w14:textId="77777777" w:rsidR="00EC3861" w:rsidRPr="00252FFC" w:rsidRDefault="00EC3861">
      <w:pPr>
        <w:rPr>
          <w:iCs/>
          <w:szCs w:val="22"/>
          <w:lang w:val="sk-SK"/>
          <w:rPrChange w:id="50" w:author="LCUK (Lubomir Culka)" w:date="2025-04-10T17:32:00Z" w16du:dateUtc="2025-04-10T15:32:00Z">
            <w:rPr>
              <w:iCs/>
              <w:szCs w:val="22"/>
            </w:rPr>
          </w:rPrChange>
        </w:rPr>
      </w:pPr>
    </w:p>
    <w:p w14:paraId="0102205E" w14:textId="77777777" w:rsidR="00EC3861" w:rsidRPr="00252FFC" w:rsidRDefault="00EC3861">
      <w:pPr>
        <w:ind w:left="567" w:hanging="567"/>
        <w:rPr>
          <w:szCs w:val="22"/>
          <w:lang w:val="sk-SK"/>
          <w:rPrChange w:id="51" w:author="LCUK (Lubomir Culka)" w:date="2025-04-10T17:32:00Z" w16du:dateUtc="2025-04-10T15:32:00Z">
            <w:rPr>
              <w:szCs w:val="22"/>
            </w:rPr>
          </w:rPrChange>
        </w:rPr>
      </w:pPr>
      <w:r w:rsidRPr="00252FFC">
        <w:rPr>
          <w:b/>
          <w:szCs w:val="22"/>
          <w:lang w:val="sk-SK"/>
          <w:rPrChange w:id="52" w:author="LCUK (Lubomir Culka)" w:date="2025-04-10T17:32:00Z" w16du:dateUtc="2025-04-10T15:32:00Z">
            <w:rPr>
              <w:b/>
              <w:szCs w:val="22"/>
            </w:rPr>
          </w:rPrChange>
        </w:rPr>
        <w:t>2.</w:t>
      </w:r>
      <w:r w:rsidRPr="00252FFC">
        <w:rPr>
          <w:b/>
          <w:szCs w:val="22"/>
          <w:lang w:val="sk-SK"/>
          <w:rPrChange w:id="53" w:author="LCUK (Lubomir Culka)" w:date="2025-04-10T17:32:00Z" w16du:dateUtc="2025-04-10T15:32:00Z">
            <w:rPr>
              <w:b/>
              <w:szCs w:val="22"/>
            </w:rPr>
          </w:rPrChange>
        </w:rPr>
        <w:tab/>
      </w:r>
      <w:r w:rsidRPr="00252FFC">
        <w:rPr>
          <w:b/>
          <w:lang w:val="sk-SK"/>
          <w:rPrChange w:id="54" w:author="LCUK (Lubomir Culka)" w:date="2025-04-10T17:32:00Z" w16du:dateUtc="2025-04-10T15:32:00Z">
            <w:rPr>
              <w:b/>
            </w:rPr>
          </w:rPrChange>
        </w:rPr>
        <w:t>KVALITATÍVNE A KVANTITATÍVNE ZLOŽENIE</w:t>
      </w:r>
    </w:p>
    <w:p w14:paraId="49A057DE" w14:textId="77777777" w:rsidR="00EC3861" w:rsidRPr="00252FFC" w:rsidRDefault="00EC3861">
      <w:pPr>
        <w:rPr>
          <w:iCs/>
          <w:szCs w:val="22"/>
          <w:lang w:val="sk-SK"/>
          <w:rPrChange w:id="55" w:author="LCUK (Lubomir Culka)" w:date="2025-04-10T17:32:00Z" w16du:dateUtc="2025-04-10T15:32:00Z">
            <w:rPr>
              <w:iCs/>
              <w:szCs w:val="22"/>
            </w:rPr>
          </w:rPrChange>
        </w:rPr>
      </w:pPr>
    </w:p>
    <w:p w14:paraId="2757AF73" w14:textId="77777777" w:rsidR="00EC3861" w:rsidRPr="00252FFC" w:rsidRDefault="00EC3861">
      <w:pPr>
        <w:widowControl w:val="0"/>
        <w:rPr>
          <w:lang w:val="sk-SK"/>
          <w:rPrChange w:id="56" w:author="LCUK (Lubomir Culka)" w:date="2025-04-10T17:32:00Z" w16du:dateUtc="2025-04-10T15:32:00Z">
            <w:rPr/>
          </w:rPrChange>
        </w:rPr>
      </w:pPr>
      <w:r w:rsidRPr="00252FFC">
        <w:rPr>
          <w:lang w:val="sk-SK"/>
          <w:rPrChange w:id="57" w:author="LCUK (Lubomir Culka)" w:date="2025-04-10T17:32:00Z" w16du:dateUtc="2025-04-10T15:32:00Z">
            <w:rPr/>
          </w:rPrChange>
        </w:rPr>
        <w:t>1 ml roztoku obsahuje 6 mg liraglutidu*. Jedno naplnené pero obsahuje 18 mg liraglutidu v 3 ml.</w:t>
      </w:r>
    </w:p>
    <w:p w14:paraId="69F29EE0" w14:textId="77777777" w:rsidR="00EC3861" w:rsidRPr="00252FFC" w:rsidRDefault="00EC3861">
      <w:pPr>
        <w:widowControl w:val="0"/>
        <w:rPr>
          <w:lang w:val="sk-SK"/>
          <w:rPrChange w:id="58" w:author="LCUK (Lubomir Culka)" w:date="2025-04-10T17:32:00Z" w16du:dateUtc="2025-04-10T15:32:00Z">
            <w:rPr/>
          </w:rPrChange>
        </w:rPr>
      </w:pPr>
    </w:p>
    <w:p w14:paraId="1BC5D7E3" w14:textId="77777777" w:rsidR="00EC3861" w:rsidRPr="00252FFC" w:rsidRDefault="00EC3861">
      <w:pPr>
        <w:widowControl w:val="0"/>
        <w:rPr>
          <w:i/>
          <w:lang w:val="sk-SK"/>
          <w:rPrChange w:id="59" w:author="LCUK (Lubomir Culka)" w:date="2025-04-10T17:32:00Z" w16du:dateUtc="2025-04-10T15:32:00Z">
            <w:rPr>
              <w:i/>
            </w:rPr>
          </w:rPrChange>
        </w:rPr>
      </w:pPr>
      <w:r w:rsidRPr="00252FFC">
        <w:rPr>
          <w:lang w:val="sk-SK"/>
          <w:rPrChange w:id="60" w:author="LCUK (Lubomir Culka)" w:date="2025-04-10T17:32:00Z" w16du:dateUtc="2025-04-10T15:32:00Z">
            <w:rPr/>
          </w:rPrChange>
        </w:rPr>
        <w:t xml:space="preserve">*analóg ľudského glukagónu podobného peptidu-1 (GLP-1) vyrobený technológiou rekombinantnej DNA v </w:t>
      </w:r>
      <w:r w:rsidRPr="00252FFC">
        <w:rPr>
          <w:i/>
          <w:lang w:val="sk-SK"/>
          <w:rPrChange w:id="61" w:author="LCUK (Lubomir Culka)" w:date="2025-04-10T17:32:00Z" w16du:dateUtc="2025-04-10T15:32:00Z">
            <w:rPr>
              <w:i/>
            </w:rPr>
          </w:rPrChange>
        </w:rPr>
        <w:t>Saccharomyces cerevisiae</w:t>
      </w:r>
      <w:r w:rsidRPr="00252FFC">
        <w:rPr>
          <w:lang w:val="sk-SK"/>
          <w:rPrChange w:id="62" w:author="LCUK (Lubomir Culka)" w:date="2025-04-10T17:32:00Z" w16du:dateUtc="2025-04-10T15:32:00Z">
            <w:rPr/>
          </w:rPrChange>
        </w:rPr>
        <w:t>.</w:t>
      </w:r>
    </w:p>
    <w:p w14:paraId="0FF7D125" w14:textId="77777777" w:rsidR="00EC3861" w:rsidRPr="00252FFC" w:rsidRDefault="00EC3861">
      <w:pPr>
        <w:widowControl w:val="0"/>
        <w:rPr>
          <w:i/>
          <w:lang w:val="sk-SK"/>
          <w:rPrChange w:id="63" w:author="LCUK (Lubomir Culka)" w:date="2025-04-10T17:32:00Z" w16du:dateUtc="2025-04-10T15:32:00Z">
            <w:rPr>
              <w:i/>
            </w:rPr>
          </w:rPrChange>
        </w:rPr>
      </w:pPr>
    </w:p>
    <w:p w14:paraId="311F3C54" w14:textId="77777777" w:rsidR="00EC3861" w:rsidRPr="00252FFC" w:rsidRDefault="00EC3861">
      <w:pPr>
        <w:outlineLvl w:val="0"/>
        <w:rPr>
          <w:szCs w:val="22"/>
          <w:lang w:val="sk-SK"/>
          <w:rPrChange w:id="64" w:author="LCUK (Lubomir Culka)" w:date="2025-04-10T17:32:00Z" w16du:dateUtc="2025-04-10T15:32:00Z">
            <w:rPr>
              <w:szCs w:val="22"/>
            </w:rPr>
          </w:rPrChange>
        </w:rPr>
      </w:pPr>
      <w:r w:rsidRPr="00252FFC">
        <w:rPr>
          <w:lang w:val="sk-SK"/>
          <w:rPrChange w:id="65" w:author="LCUK (Lubomir Culka)" w:date="2025-04-10T17:32:00Z" w16du:dateUtc="2025-04-10T15:32:00Z">
            <w:rPr/>
          </w:rPrChange>
        </w:rPr>
        <w:t>Úplný zoznam pomocných látok, pozri časť 6.1.</w:t>
      </w:r>
      <w:r>
        <w:fldChar w:fldCharType="begin"/>
      </w:r>
      <w:r w:rsidRPr="00252FFC">
        <w:rPr>
          <w:lang w:val="sk-SK"/>
          <w:rPrChange w:id="66" w:author="LCUK (Lubomir Culka)" w:date="2025-04-10T17:32:00Z" w16du:dateUtc="2025-04-10T15:32:00Z">
            <w:rPr/>
          </w:rPrChange>
        </w:rPr>
        <w:instrText xml:space="preserve"> DOCVARIABLE vault_nd_e37814b2-68b2-48d7-8ecf-1ed4cb61b872 \* MERGEFORMAT </w:instrText>
      </w:r>
      <w:r>
        <w:fldChar w:fldCharType="separate"/>
      </w:r>
      <w:r w:rsidRPr="00252FFC">
        <w:rPr>
          <w:lang w:val="sk-SK"/>
          <w:rPrChange w:id="67" w:author="LCUK (Lubomir Culka)" w:date="2025-04-10T17:32:00Z" w16du:dateUtc="2025-04-10T15:32:00Z">
            <w:rPr/>
          </w:rPrChange>
        </w:rPr>
        <w:t xml:space="preserve"> </w:t>
      </w:r>
      <w:r>
        <w:fldChar w:fldCharType="end"/>
      </w:r>
    </w:p>
    <w:p w14:paraId="165A2BB9" w14:textId="77777777" w:rsidR="00EC3861" w:rsidRPr="00252FFC" w:rsidRDefault="00EC3861">
      <w:pPr>
        <w:rPr>
          <w:szCs w:val="22"/>
          <w:lang w:val="sk-SK"/>
          <w:rPrChange w:id="68" w:author="LCUK (Lubomir Culka)" w:date="2025-04-10T17:32:00Z" w16du:dateUtc="2025-04-10T15:32:00Z">
            <w:rPr>
              <w:szCs w:val="22"/>
            </w:rPr>
          </w:rPrChange>
        </w:rPr>
      </w:pPr>
    </w:p>
    <w:p w14:paraId="1C4C1D71" w14:textId="77777777" w:rsidR="00EC3861" w:rsidRPr="00252FFC" w:rsidRDefault="00EC3861">
      <w:pPr>
        <w:rPr>
          <w:szCs w:val="22"/>
          <w:lang w:val="sk-SK"/>
          <w:rPrChange w:id="69" w:author="LCUK (Lubomir Culka)" w:date="2025-04-10T17:32:00Z" w16du:dateUtc="2025-04-10T15:32:00Z">
            <w:rPr>
              <w:szCs w:val="22"/>
            </w:rPr>
          </w:rPrChange>
        </w:rPr>
      </w:pPr>
    </w:p>
    <w:p w14:paraId="2F124B99" w14:textId="77777777" w:rsidR="00EC3861" w:rsidRPr="00252FFC" w:rsidRDefault="00EC3861">
      <w:pPr>
        <w:ind w:left="567" w:hanging="567"/>
        <w:rPr>
          <w:caps/>
          <w:szCs w:val="22"/>
          <w:lang w:val="sk-SK"/>
          <w:rPrChange w:id="70" w:author="LCUK (Lubomir Culka)" w:date="2025-04-10T17:32:00Z" w16du:dateUtc="2025-04-10T15:32:00Z">
            <w:rPr>
              <w:caps/>
              <w:szCs w:val="22"/>
            </w:rPr>
          </w:rPrChange>
        </w:rPr>
      </w:pPr>
      <w:r w:rsidRPr="00252FFC">
        <w:rPr>
          <w:b/>
          <w:szCs w:val="22"/>
          <w:lang w:val="sk-SK"/>
          <w:rPrChange w:id="71" w:author="LCUK (Lubomir Culka)" w:date="2025-04-10T17:32:00Z" w16du:dateUtc="2025-04-10T15:32:00Z">
            <w:rPr>
              <w:b/>
              <w:szCs w:val="22"/>
            </w:rPr>
          </w:rPrChange>
        </w:rPr>
        <w:t>3.</w:t>
      </w:r>
      <w:r w:rsidRPr="00252FFC">
        <w:rPr>
          <w:b/>
          <w:szCs w:val="22"/>
          <w:lang w:val="sk-SK"/>
          <w:rPrChange w:id="72" w:author="LCUK (Lubomir Culka)" w:date="2025-04-10T17:32:00Z" w16du:dateUtc="2025-04-10T15:32:00Z">
            <w:rPr>
              <w:b/>
              <w:szCs w:val="22"/>
            </w:rPr>
          </w:rPrChange>
        </w:rPr>
        <w:tab/>
      </w:r>
      <w:r w:rsidRPr="00252FFC">
        <w:rPr>
          <w:b/>
          <w:lang w:val="sk-SK"/>
          <w:rPrChange w:id="73" w:author="LCUK (Lubomir Culka)" w:date="2025-04-10T17:32:00Z" w16du:dateUtc="2025-04-10T15:32:00Z">
            <w:rPr>
              <w:b/>
            </w:rPr>
          </w:rPrChange>
        </w:rPr>
        <w:t>LIEKOVÁ FORMA</w:t>
      </w:r>
    </w:p>
    <w:p w14:paraId="6BEAF45C" w14:textId="77777777" w:rsidR="00EC3861" w:rsidRPr="00252FFC" w:rsidRDefault="00EC3861">
      <w:pPr>
        <w:rPr>
          <w:szCs w:val="22"/>
          <w:lang w:val="sk-SK"/>
          <w:rPrChange w:id="74" w:author="LCUK (Lubomir Culka)" w:date="2025-04-10T17:32:00Z" w16du:dateUtc="2025-04-10T15:32:00Z">
            <w:rPr>
              <w:szCs w:val="22"/>
            </w:rPr>
          </w:rPrChange>
        </w:rPr>
      </w:pPr>
    </w:p>
    <w:p w14:paraId="2FAD6E13" w14:textId="77777777" w:rsidR="00EC3861" w:rsidRPr="00252FFC" w:rsidRDefault="00EC3861">
      <w:pPr>
        <w:rPr>
          <w:szCs w:val="22"/>
          <w:lang w:val="sk-SK"/>
          <w:rPrChange w:id="75" w:author="LCUK (Lubomir Culka)" w:date="2025-04-10T17:32:00Z" w16du:dateUtc="2025-04-10T15:32:00Z">
            <w:rPr>
              <w:szCs w:val="22"/>
            </w:rPr>
          </w:rPrChange>
        </w:rPr>
      </w:pPr>
      <w:r w:rsidRPr="00252FFC">
        <w:rPr>
          <w:lang w:val="sk-SK"/>
          <w:rPrChange w:id="76" w:author="LCUK (Lubomir Culka)" w:date="2025-04-10T17:32:00Z" w16du:dateUtc="2025-04-10T15:32:00Z">
            <w:rPr/>
          </w:rPrChange>
        </w:rPr>
        <w:t>Injekčný roztok.</w:t>
      </w:r>
    </w:p>
    <w:p w14:paraId="2B64A419" w14:textId="77777777" w:rsidR="00EC3861" w:rsidRPr="00252FFC" w:rsidRDefault="00EC3861">
      <w:pPr>
        <w:rPr>
          <w:szCs w:val="22"/>
          <w:lang w:val="sk-SK"/>
          <w:rPrChange w:id="77" w:author="LCUK (Lubomir Culka)" w:date="2025-04-10T17:32:00Z" w16du:dateUtc="2025-04-10T15:32:00Z">
            <w:rPr>
              <w:szCs w:val="22"/>
            </w:rPr>
          </w:rPrChange>
        </w:rPr>
      </w:pPr>
    </w:p>
    <w:p w14:paraId="4EF81AB7" w14:textId="77777777" w:rsidR="00EC3861" w:rsidRPr="00252FFC" w:rsidRDefault="00EC3861">
      <w:pPr>
        <w:rPr>
          <w:szCs w:val="22"/>
          <w:lang w:val="sk-SK"/>
          <w:rPrChange w:id="78" w:author="LCUK (Lubomir Culka)" w:date="2025-04-10T17:32:00Z" w16du:dateUtc="2025-04-10T15:32:00Z">
            <w:rPr>
              <w:szCs w:val="22"/>
            </w:rPr>
          </w:rPrChange>
        </w:rPr>
      </w:pPr>
      <w:r w:rsidRPr="00252FFC">
        <w:rPr>
          <w:lang w:val="sk-SK"/>
          <w:rPrChange w:id="79" w:author="LCUK (Lubomir Culka)" w:date="2025-04-10T17:32:00Z" w16du:dateUtc="2025-04-10T15:32:00Z">
            <w:rPr/>
          </w:rPrChange>
        </w:rPr>
        <w:t>Číry a bezfarebný alebo takmer bezfarebný, izotonický roztok; pH=8,15.</w:t>
      </w:r>
    </w:p>
    <w:p w14:paraId="1F25AAD6" w14:textId="77777777" w:rsidR="00EC3861" w:rsidRPr="00252FFC" w:rsidRDefault="00EC3861">
      <w:pPr>
        <w:rPr>
          <w:szCs w:val="22"/>
          <w:lang w:val="sk-SK"/>
          <w:rPrChange w:id="80" w:author="LCUK (Lubomir Culka)" w:date="2025-04-10T17:32:00Z" w16du:dateUtc="2025-04-10T15:32:00Z">
            <w:rPr>
              <w:szCs w:val="22"/>
            </w:rPr>
          </w:rPrChange>
        </w:rPr>
      </w:pPr>
    </w:p>
    <w:p w14:paraId="03178ABE" w14:textId="77777777" w:rsidR="00EC3861" w:rsidRPr="00252FFC" w:rsidRDefault="00EC3861">
      <w:pPr>
        <w:rPr>
          <w:szCs w:val="22"/>
          <w:lang w:val="sk-SK"/>
          <w:rPrChange w:id="81" w:author="LCUK (Lubomir Culka)" w:date="2025-04-10T17:32:00Z" w16du:dateUtc="2025-04-10T15:32:00Z">
            <w:rPr>
              <w:szCs w:val="22"/>
            </w:rPr>
          </w:rPrChange>
        </w:rPr>
      </w:pPr>
    </w:p>
    <w:p w14:paraId="39325AF0" w14:textId="77777777" w:rsidR="00EC3861" w:rsidRPr="00252FFC" w:rsidRDefault="00EC3861">
      <w:pPr>
        <w:ind w:left="567" w:hanging="567"/>
        <w:rPr>
          <w:b/>
          <w:szCs w:val="22"/>
          <w:lang w:val="sk-SK"/>
          <w:rPrChange w:id="82" w:author="LCUK (Lubomir Culka)" w:date="2025-04-10T17:32:00Z" w16du:dateUtc="2025-04-10T15:32:00Z">
            <w:rPr>
              <w:b/>
              <w:szCs w:val="22"/>
            </w:rPr>
          </w:rPrChange>
        </w:rPr>
      </w:pPr>
      <w:r w:rsidRPr="00252FFC">
        <w:rPr>
          <w:b/>
          <w:szCs w:val="22"/>
          <w:lang w:val="sk-SK"/>
          <w:rPrChange w:id="83" w:author="LCUK (Lubomir Culka)" w:date="2025-04-10T17:32:00Z" w16du:dateUtc="2025-04-10T15:32:00Z">
            <w:rPr>
              <w:b/>
              <w:szCs w:val="22"/>
            </w:rPr>
          </w:rPrChange>
        </w:rPr>
        <w:t>4.</w:t>
      </w:r>
      <w:r w:rsidRPr="00252FFC">
        <w:rPr>
          <w:b/>
          <w:szCs w:val="22"/>
          <w:lang w:val="sk-SK"/>
          <w:rPrChange w:id="84" w:author="LCUK (Lubomir Culka)" w:date="2025-04-10T17:32:00Z" w16du:dateUtc="2025-04-10T15:32:00Z">
            <w:rPr>
              <w:b/>
              <w:szCs w:val="22"/>
            </w:rPr>
          </w:rPrChange>
        </w:rPr>
        <w:tab/>
      </w:r>
      <w:r w:rsidRPr="00252FFC">
        <w:rPr>
          <w:b/>
          <w:lang w:val="sk-SK"/>
          <w:rPrChange w:id="85" w:author="LCUK (Lubomir Culka)" w:date="2025-04-10T17:32:00Z" w16du:dateUtc="2025-04-10T15:32:00Z">
            <w:rPr>
              <w:b/>
            </w:rPr>
          </w:rPrChange>
        </w:rPr>
        <w:t>KLINICKÉ ÚDAJE</w:t>
      </w:r>
    </w:p>
    <w:p w14:paraId="5BD780B4" w14:textId="77777777" w:rsidR="00EC3861" w:rsidRPr="00252FFC" w:rsidRDefault="00EC3861">
      <w:pPr>
        <w:rPr>
          <w:szCs w:val="22"/>
          <w:lang w:val="sk-SK"/>
          <w:rPrChange w:id="86" w:author="LCUK (Lubomir Culka)" w:date="2025-04-10T17:32:00Z" w16du:dateUtc="2025-04-10T15:32:00Z">
            <w:rPr>
              <w:szCs w:val="22"/>
            </w:rPr>
          </w:rPrChange>
        </w:rPr>
      </w:pPr>
    </w:p>
    <w:p w14:paraId="75717039" w14:textId="77777777" w:rsidR="00EC3861" w:rsidRPr="00252FFC" w:rsidRDefault="00EC3861">
      <w:pPr>
        <w:ind w:left="567" w:hanging="567"/>
        <w:outlineLvl w:val="0"/>
        <w:rPr>
          <w:b/>
          <w:szCs w:val="22"/>
          <w:lang w:val="sk-SK"/>
          <w:rPrChange w:id="87" w:author="LCUK (Lubomir Culka)" w:date="2025-04-10T17:32:00Z" w16du:dateUtc="2025-04-10T15:32:00Z">
            <w:rPr>
              <w:b/>
              <w:szCs w:val="22"/>
            </w:rPr>
          </w:rPrChange>
        </w:rPr>
      </w:pPr>
      <w:r w:rsidRPr="00252FFC">
        <w:rPr>
          <w:b/>
          <w:lang w:val="sk-SK"/>
          <w:rPrChange w:id="88" w:author="LCUK (Lubomir Culka)" w:date="2025-04-10T17:32:00Z" w16du:dateUtc="2025-04-10T15:32:00Z">
            <w:rPr>
              <w:b/>
            </w:rPr>
          </w:rPrChange>
        </w:rPr>
        <w:t>4.1</w:t>
      </w:r>
      <w:r w:rsidRPr="00252FFC">
        <w:rPr>
          <w:b/>
          <w:lang w:val="sk-SK"/>
          <w:rPrChange w:id="89" w:author="LCUK (Lubomir Culka)" w:date="2025-04-10T17:32:00Z" w16du:dateUtc="2025-04-10T15:32:00Z">
            <w:rPr>
              <w:b/>
            </w:rPr>
          </w:rPrChange>
        </w:rPr>
        <w:tab/>
        <w:t>Terapeutické indikácie</w:t>
      </w:r>
      <w:r>
        <w:rPr>
          <w:b/>
        </w:rPr>
        <w:fldChar w:fldCharType="begin"/>
      </w:r>
      <w:r w:rsidRPr="00252FFC">
        <w:rPr>
          <w:b/>
          <w:lang w:val="sk-SK"/>
          <w:rPrChange w:id="90" w:author="LCUK (Lubomir Culka)" w:date="2025-04-10T17:32:00Z" w16du:dateUtc="2025-04-10T15:32:00Z">
            <w:rPr>
              <w:b/>
            </w:rPr>
          </w:rPrChange>
        </w:rPr>
        <w:instrText xml:space="preserve"> DOCVARIABLE vault_nd_c7254928-df3d-451f-a874-01cc23b9a6f8 \* MERGEFORMAT </w:instrText>
      </w:r>
      <w:r>
        <w:rPr>
          <w:b/>
        </w:rPr>
        <w:fldChar w:fldCharType="separate"/>
      </w:r>
      <w:r w:rsidRPr="00252FFC">
        <w:rPr>
          <w:b/>
          <w:lang w:val="sk-SK"/>
          <w:rPrChange w:id="91" w:author="LCUK (Lubomir Culka)" w:date="2025-04-10T17:32:00Z" w16du:dateUtc="2025-04-10T15:32:00Z">
            <w:rPr>
              <w:b/>
            </w:rPr>
          </w:rPrChange>
        </w:rPr>
        <w:t xml:space="preserve"> </w:t>
      </w:r>
      <w:r>
        <w:rPr>
          <w:b/>
        </w:rPr>
        <w:fldChar w:fldCharType="end"/>
      </w:r>
    </w:p>
    <w:p w14:paraId="1BEB3E0F" w14:textId="77777777" w:rsidR="00EC3861" w:rsidRPr="00252FFC" w:rsidRDefault="00EC3861">
      <w:pPr>
        <w:ind w:left="567" w:hanging="567"/>
        <w:rPr>
          <w:szCs w:val="22"/>
          <w:lang w:val="sk-SK"/>
          <w:rPrChange w:id="92" w:author="LCUK (Lubomir Culka)" w:date="2025-04-10T17:32:00Z" w16du:dateUtc="2025-04-10T15:32:00Z">
            <w:rPr>
              <w:szCs w:val="22"/>
            </w:rPr>
          </w:rPrChange>
        </w:rPr>
      </w:pPr>
    </w:p>
    <w:p w14:paraId="2AB888F6" w14:textId="77777777" w:rsidR="00EC3861" w:rsidRDefault="00EC3861">
      <w:pPr>
        <w:rPr>
          <w:u w:val="single"/>
          <w:lang w:val="sk-SK"/>
        </w:rPr>
      </w:pPr>
      <w:r w:rsidRPr="00252FFC">
        <w:rPr>
          <w:u w:val="single"/>
          <w:lang w:val="sk-SK"/>
          <w:rPrChange w:id="93" w:author="LCUK (Lubomir Culka)" w:date="2025-04-10T17:32:00Z" w16du:dateUtc="2025-04-10T15:32:00Z">
            <w:rPr>
              <w:u w:val="single"/>
            </w:rPr>
          </w:rPrChange>
        </w:rPr>
        <w:t>Dospel</w:t>
      </w:r>
      <w:r>
        <w:rPr>
          <w:u w:val="single"/>
          <w:lang w:val="sk-SK"/>
        </w:rPr>
        <w:t>í</w:t>
      </w:r>
    </w:p>
    <w:p w14:paraId="046B1219" w14:textId="77777777" w:rsidR="00EC3861" w:rsidRDefault="00EC3861">
      <w:pPr>
        <w:rPr>
          <w:lang w:val="sk-SK"/>
        </w:rPr>
      </w:pPr>
    </w:p>
    <w:p w14:paraId="1AA1FC8F" w14:textId="77777777" w:rsidR="00EC3861" w:rsidRPr="00252FFC" w:rsidRDefault="00EC3861">
      <w:pPr>
        <w:rPr>
          <w:lang w:val="sk-SK"/>
          <w:rPrChange w:id="94" w:author="LCUK (Lubomir Culka)" w:date="2025-04-10T17:32:00Z" w16du:dateUtc="2025-04-10T15:32:00Z">
            <w:rPr/>
          </w:rPrChange>
        </w:rPr>
      </w:pPr>
      <w:r w:rsidRPr="00252FFC">
        <w:rPr>
          <w:lang w:val="sk-SK"/>
          <w:rPrChange w:id="95" w:author="LCUK (Lubomir Culka)" w:date="2025-04-10T17:32:00Z" w16du:dateUtc="2025-04-10T15:32:00Z">
            <w:rPr/>
          </w:rPrChange>
        </w:rPr>
        <w:t>Saxenda je určená na použitie ako doplnok k redukčnej diéte a zvýšenej fyzickej aktivite pri regulácii telesnej hmotnosti u dospelých pacientov s východiskovým indexom telesnej hmotnosti (BMI):</w:t>
      </w:r>
    </w:p>
    <w:p w14:paraId="5362CB9F" w14:textId="77777777" w:rsidR="00EC3861" w:rsidRDefault="00EC3861" w:rsidP="004F6D16">
      <w:pPr>
        <w:pStyle w:val="ListParagraph"/>
        <w:numPr>
          <w:ilvl w:val="0"/>
          <w:numId w:val="39"/>
        </w:numPr>
      </w:pPr>
      <w:r>
        <w:t>≥30 kg/m</w:t>
      </w:r>
      <w:r w:rsidRPr="007A61F1">
        <w:rPr>
          <w:vertAlign w:val="superscript"/>
        </w:rPr>
        <w:t>2</w:t>
      </w:r>
      <w:r>
        <w:t xml:space="preserve"> (obezita) alebo</w:t>
      </w:r>
    </w:p>
    <w:p w14:paraId="102A6C28" w14:textId="77777777" w:rsidR="00EC3861" w:rsidRDefault="00EC3861" w:rsidP="004F6D16">
      <w:pPr>
        <w:pStyle w:val="ListParagraph"/>
        <w:numPr>
          <w:ilvl w:val="0"/>
          <w:numId w:val="39"/>
        </w:numPr>
      </w:pPr>
      <w:r>
        <w:t>≥27 kg/m</w:t>
      </w:r>
      <w:r w:rsidRPr="007A61F1">
        <w:rPr>
          <w:vertAlign w:val="superscript"/>
        </w:rPr>
        <w:t>2</w:t>
      </w:r>
      <w:r>
        <w:t xml:space="preserve"> až &lt;30 kg/m</w:t>
      </w:r>
      <w:r w:rsidRPr="007A61F1">
        <w:rPr>
          <w:vertAlign w:val="superscript"/>
        </w:rPr>
        <w:t>2</w:t>
      </w:r>
      <w:r>
        <w:t xml:space="preserve"> (nadváha) pri súčasnom výskyte komorbidity, ako je dysglykémia (prediabetes alebo diabetes 2. typu), hypertenzia, dyslipidémia alebo obštrukčné spánkové apnoe.</w:t>
      </w:r>
    </w:p>
    <w:p w14:paraId="4683E265" w14:textId="77777777" w:rsidR="00EC3861" w:rsidRDefault="00EC3861">
      <w:pPr>
        <w:rPr>
          <w:szCs w:val="22"/>
        </w:rPr>
      </w:pPr>
    </w:p>
    <w:p w14:paraId="4C910872" w14:textId="77777777" w:rsidR="00EC3861" w:rsidRDefault="00EC3861">
      <w:pPr>
        <w:rPr>
          <w:szCs w:val="22"/>
        </w:rPr>
      </w:pPr>
      <w:r>
        <w:t>Liečba liekom Saxenda v dávke 3,0 mg/deň sa má ukončiť po 12 týždňoch, ak úbytok telesnej hmotnosti pacientov nie je minimálne 5% z ich východiskovej telesnej hmotnosti.</w:t>
      </w:r>
    </w:p>
    <w:p w14:paraId="72FDC963" w14:textId="77777777" w:rsidR="00EC3861" w:rsidRDefault="00EC3861">
      <w:pPr>
        <w:rPr>
          <w:szCs w:val="22"/>
        </w:rPr>
      </w:pPr>
    </w:p>
    <w:p w14:paraId="0D23E237" w14:textId="77777777" w:rsidR="00EC3861" w:rsidRDefault="00EC3861">
      <w:pPr>
        <w:rPr>
          <w:szCs w:val="22"/>
          <w:u w:val="single"/>
          <w:lang w:val="en-GB"/>
        </w:rPr>
      </w:pPr>
      <w:r>
        <w:rPr>
          <w:szCs w:val="22"/>
          <w:u w:val="single"/>
        </w:rPr>
        <w:t>Dospievajúci (</w:t>
      </w:r>
      <w:r>
        <w:rPr>
          <w:szCs w:val="22"/>
          <w:u w:val="single"/>
          <w:lang w:val="en-GB"/>
        </w:rPr>
        <w:t>≥ 12 rokov)</w:t>
      </w:r>
    </w:p>
    <w:p w14:paraId="34AA0636" w14:textId="77777777" w:rsidR="00EC3861" w:rsidRDefault="00EC3861">
      <w:pPr>
        <w:rPr>
          <w:szCs w:val="22"/>
          <w:u w:val="single"/>
          <w:lang w:val="en-GB"/>
        </w:rPr>
      </w:pPr>
    </w:p>
    <w:p w14:paraId="79BD223A" w14:textId="77777777" w:rsidR="00EC3861" w:rsidRDefault="00EC3861">
      <w:pPr>
        <w:rPr>
          <w:szCs w:val="22"/>
        </w:rPr>
      </w:pPr>
      <w:r>
        <w:rPr>
          <w:szCs w:val="22"/>
        </w:rPr>
        <w:t>Saxenda sa môže používať ako doplnok zdravej výživy a zvýšenej fyzickej aktivity pri regulácii hmotnosti u dospievajúcich pacientov vo veku od 12 rokov a starších s:</w:t>
      </w:r>
    </w:p>
    <w:p w14:paraId="67D6F863" w14:textId="77777777" w:rsidR="00EC3861" w:rsidRDefault="00EC3861">
      <w:pPr>
        <w:rPr>
          <w:szCs w:val="22"/>
        </w:rPr>
      </w:pPr>
    </w:p>
    <w:p w14:paraId="3D03EEC4" w14:textId="77777777" w:rsidR="00EC3861" w:rsidRPr="004F6D16" w:rsidRDefault="00EC3861" w:rsidP="004F6D16">
      <w:pPr>
        <w:pStyle w:val="ListParagraph"/>
        <w:numPr>
          <w:ilvl w:val="0"/>
          <w:numId w:val="40"/>
        </w:numPr>
        <w:tabs>
          <w:tab w:val="clear" w:pos="567"/>
        </w:tabs>
        <w:rPr>
          <w:szCs w:val="22"/>
          <w:lang w:val="en-GB"/>
        </w:rPr>
      </w:pPr>
      <w:r w:rsidRPr="004F6D16">
        <w:rPr>
          <w:szCs w:val="22"/>
          <w:lang w:val="en-GB"/>
        </w:rPr>
        <w:t>obezitou (BMI zodpovedaj</w:t>
      </w:r>
      <w:r w:rsidRPr="004F6D16">
        <w:rPr>
          <w:szCs w:val="22"/>
          <w:lang w:val="sk-SK"/>
        </w:rPr>
        <w:t>úci</w:t>
      </w:r>
      <w:r w:rsidRPr="004F6D16">
        <w:rPr>
          <w:szCs w:val="22"/>
          <w:lang w:val="en-GB"/>
        </w:rPr>
        <w:t xml:space="preserve"> ≥30</w:t>
      </w:r>
      <w:r w:rsidRPr="004F6D16">
        <w:rPr>
          <w:bCs/>
          <w:iCs/>
          <w:szCs w:val="22"/>
          <w:lang w:val="en-GB"/>
        </w:rPr>
        <w:t> </w:t>
      </w:r>
      <w:r w:rsidRPr="004F6D16">
        <w:rPr>
          <w:szCs w:val="22"/>
          <w:lang w:val="en-GB"/>
        </w:rPr>
        <w:t>kg/m</w:t>
      </w:r>
      <w:r w:rsidRPr="004F6D16">
        <w:rPr>
          <w:szCs w:val="22"/>
          <w:vertAlign w:val="superscript"/>
          <w:lang w:val="en-GB"/>
        </w:rPr>
        <w:t>2</w:t>
      </w:r>
      <w:r w:rsidRPr="004F6D16">
        <w:rPr>
          <w:szCs w:val="22"/>
          <w:lang w:val="en-GB"/>
        </w:rPr>
        <w:t xml:space="preserve"> pre dospelých podľa medzinárodných hraničných bodov)* a</w:t>
      </w:r>
    </w:p>
    <w:p w14:paraId="5AEBB842" w14:textId="77777777" w:rsidR="00EC3861" w:rsidRPr="004F6D16" w:rsidRDefault="00EC3861" w:rsidP="004F6D16">
      <w:pPr>
        <w:pStyle w:val="ListParagraph"/>
        <w:numPr>
          <w:ilvl w:val="0"/>
          <w:numId w:val="40"/>
        </w:numPr>
        <w:tabs>
          <w:tab w:val="clear" w:pos="567"/>
        </w:tabs>
        <w:rPr>
          <w:szCs w:val="22"/>
          <w:lang w:val="en-GB"/>
        </w:rPr>
      </w:pPr>
      <w:r w:rsidRPr="004F6D16">
        <w:rPr>
          <w:szCs w:val="22"/>
          <w:lang w:val="en-GB"/>
        </w:rPr>
        <w:t>telesnou hmotnosťou nad 60</w:t>
      </w:r>
      <w:r w:rsidRPr="004F6D16">
        <w:rPr>
          <w:bCs/>
          <w:iCs/>
          <w:szCs w:val="22"/>
          <w:lang w:val="en-GB"/>
        </w:rPr>
        <w:t> </w:t>
      </w:r>
      <w:r w:rsidRPr="004F6D16">
        <w:rPr>
          <w:szCs w:val="22"/>
          <w:lang w:val="en-GB"/>
        </w:rPr>
        <w:t>kg.</w:t>
      </w:r>
    </w:p>
    <w:p w14:paraId="20089AC3" w14:textId="77777777" w:rsidR="00EC3861" w:rsidRDefault="00EC3861">
      <w:pPr>
        <w:rPr>
          <w:szCs w:val="22"/>
          <w:lang w:val="en-GB"/>
        </w:rPr>
      </w:pPr>
    </w:p>
    <w:p w14:paraId="0525FC11" w14:textId="77777777" w:rsidR="00EC3861" w:rsidRDefault="00EC3861">
      <w:pPr>
        <w:rPr>
          <w:szCs w:val="22"/>
        </w:rPr>
      </w:pPr>
      <w:r>
        <w:rPr>
          <w:szCs w:val="22"/>
        </w:rPr>
        <w:t>Liečba liekom Saxenda sa má prerušiť a prehodnotiť, ak pacienti nestratili najmenej 4% svojho skóre BMI alebo BMI z sk</w:t>
      </w:r>
      <w:r>
        <w:rPr>
          <w:szCs w:val="22"/>
          <w:lang w:val="sk-SK"/>
        </w:rPr>
        <w:t xml:space="preserve">óre </w:t>
      </w:r>
      <w:r>
        <w:rPr>
          <w:szCs w:val="22"/>
        </w:rPr>
        <w:t>po 12 týždňoch pri dávke 3,0 mg / deň alebo maximálnej tolerovanej dávke.</w:t>
      </w:r>
    </w:p>
    <w:p w14:paraId="1D43C7C2" w14:textId="77777777" w:rsidR="00EC3861" w:rsidRDefault="00EC3861">
      <w:pPr>
        <w:rPr>
          <w:szCs w:val="22"/>
        </w:rPr>
      </w:pPr>
    </w:p>
    <w:p w14:paraId="4C531E10" w14:textId="77777777" w:rsidR="00EC3861" w:rsidRDefault="00EC3861">
      <w:pPr>
        <w:rPr>
          <w:szCs w:val="22"/>
          <w:lang w:val="en-GB"/>
        </w:rPr>
      </w:pPr>
      <w:r>
        <w:rPr>
          <w:szCs w:val="22"/>
          <w:lang w:val="en-GB"/>
        </w:rPr>
        <w:t xml:space="preserve">*IOTF BMI </w:t>
      </w:r>
      <w:bookmarkStart w:id="96" w:name="_Hlk67942589"/>
      <w:r>
        <w:rPr>
          <w:szCs w:val="22"/>
          <w:lang w:val="en-GB"/>
        </w:rPr>
        <w:t>hraničné body pre obezitu podľa pohlavia medzi 12–18</w:t>
      </w:r>
      <w:r>
        <w:rPr>
          <w:bCs/>
          <w:iCs/>
          <w:szCs w:val="22"/>
          <w:lang w:val="en-GB"/>
        </w:rPr>
        <w:t> rokov</w:t>
      </w:r>
      <w:bookmarkEnd w:id="96"/>
      <w:r>
        <w:rPr>
          <w:szCs w:val="22"/>
          <w:lang w:val="en-GB"/>
        </w:rPr>
        <w:t xml:space="preserve"> (pozri Tabuľka 1):</w:t>
      </w:r>
    </w:p>
    <w:p w14:paraId="2BB53BAF" w14:textId="77777777" w:rsidR="00EC3861" w:rsidRDefault="00EC3861">
      <w:pPr>
        <w:rPr>
          <w:szCs w:val="22"/>
          <w:lang w:val="en-GB"/>
        </w:rPr>
      </w:pPr>
    </w:p>
    <w:p w14:paraId="62BF6351" w14:textId="77777777" w:rsidR="00EC3861" w:rsidRDefault="00EC3861">
      <w:pPr>
        <w:rPr>
          <w:b/>
          <w:bCs/>
          <w:szCs w:val="22"/>
          <w:lang w:val="en-GB"/>
        </w:rPr>
      </w:pPr>
      <w:r>
        <w:rPr>
          <w:b/>
          <w:bCs/>
          <w:szCs w:val="22"/>
          <w:lang w:val="en-GB"/>
        </w:rPr>
        <w:t>Tabuľka 1 IOTF BMI hraničné body pre obezitu podľa pohlavia medzi 12–18</w:t>
      </w:r>
      <w:r>
        <w:rPr>
          <w:b/>
          <w:bCs/>
          <w:iCs/>
          <w:szCs w:val="22"/>
          <w:lang w:val="en-GB"/>
        </w:rPr>
        <w:t> rokov</w:t>
      </w:r>
      <w:r>
        <w:rPr>
          <w:szCs w:val="22"/>
          <w:lang w:val="en-GB"/>
        </w:rPr>
        <w:t xml:space="preserve"> </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EC3861" w:rsidRPr="00E7216D" w14:paraId="7FA94B1A" w14:textId="77777777">
        <w:trPr>
          <w:trHeight w:val="554"/>
        </w:trPr>
        <w:tc>
          <w:tcPr>
            <w:tcW w:w="1294" w:type="dxa"/>
            <w:vMerge w:val="restart"/>
            <w:shd w:val="clear" w:color="auto" w:fill="auto"/>
          </w:tcPr>
          <w:p w14:paraId="635203D9" w14:textId="77777777" w:rsidR="00EC3861" w:rsidRPr="004F6D16" w:rsidRDefault="00EC3861">
            <w:pPr>
              <w:rPr>
                <w:b/>
                <w:bCs/>
                <w:sz w:val="20"/>
                <w:szCs w:val="20"/>
                <w:lang w:val="en-GB"/>
              </w:rPr>
            </w:pPr>
            <w:bookmarkStart w:id="97" w:name="_Hlk22994894"/>
            <w:r w:rsidRPr="004F6D16">
              <w:rPr>
                <w:b/>
                <w:bCs/>
                <w:sz w:val="20"/>
                <w:szCs w:val="20"/>
                <w:lang w:val="en-GB"/>
              </w:rPr>
              <w:t>Vek</w:t>
            </w:r>
          </w:p>
          <w:p w14:paraId="5C6A8B79" w14:textId="77777777" w:rsidR="00EC3861" w:rsidRPr="004F6D16" w:rsidRDefault="00EC3861">
            <w:pPr>
              <w:rPr>
                <w:sz w:val="20"/>
                <w:szCs w:val="20"/>
                <w:lang w:val="en-GB"/>
              </w:rPr>
            </w:pPr>
            <w:r w:rsidRPr="004F6D16">
              <w:rPr>
                <w:b/>
                <w:bCs/>
                <w:sz w:val="20"/>
                <w:szCs w:val="20"/>
                <w:lang w:val="en-GB"/>
              </w:rPr>
              <w:t>(roky)</w:t>
            </w:r>
          </w:p>
        </w:tc>
        <w:tc>
          <w:tcPr>
            <w:tcW w:w="5266" w:type="dxa"/>
            <w:gridSpan w:val="2"/>
            <w:shd w:val="clear" w:color="auto" w:fill="auto"/>
          </w:tcPr>
          <w:p w14:paraId="7E759385" w14:textId="77777777" w:rsidR="00EC3861" w:rsidRPr="004F6D16" w:rsidRDefault="00EC3861">
            <w:pPr>
              <w:rPr>
                <w:sz w:val="20"/>
                <w:szCs w:val="20"/>
                <w:lang w:val="en-GB"/>
              </w:rPr>
            </w:pPr>
            <w:r w:rsidRPr="004F6D16">
              <w:rPr>
                <w:b/>
                <w:bCs/>
                <w:sz w:val="20"/>
                <w:szCs w:val="20"/>
                <w:lang w:val="en-GB"/>
              </w:rPr>
              <w:t>BMI zodpovedajúci 30 kg/m</w:t>
            </w:r>
            <w:r w:rsidRPr="004F6D16">
              <w:rPr>
                <w:b/>
                <w:bCs/>
                <w:sz w:val="20"/>
                <w:szCs w:val="20"/>
                <w:vertAlign w:val="superscript"/>
                <w:lang w:val="en-GB"/>
              </w:rPr>
              <w:t>2</w:t>
            </w:r>
            <w:r w:rsidRPr="004F6D16">
              <w:rPr>
                <w:b/>
                <w:bCs/>
                <w:sz w:val="20"/>
                <w:szCs w:val="20"/>
                <w:lang w:val="en-GB"/>
              </w:rPr>
              <w:t xml:space="preserve"> pre dospelých podľa medzinárodných hraničných bodov. </w:t>
            </w:r>
          </w:p>
        </w:tc>
      </w:tr>
      <w:tr w:rsidR="00EC3861" w:rsidRPr="00E7216D" w14:paraId="3B0D1CE1" w14:textId="77777777">
        <w:trPr>
          <w:trHeight w:val="144"/>
        </w:trPr>
        <w:tc>
          <w:tcPr>
            <w:tcW w:w="1294" w:type="dxa"/>
            <w:vMerge/>
            <w:shd w:val="clear" w:color="auto" w:fill="auto"/>
          </w:tcPr>
          <w:p w14:paraId="1CB312F8" w14:textId="77777777" w:rsidR="00EC3861" w:rsidRPr="004F6D16" w:rsidRDefault="00EC3861">
            <w:pPr>
              <w:rPr>
                <w:sz w:val="20"/>
                <w:szCs w:val="20"/>
                <w:lang w:val="en-GB"/>
              </w:rPr>
            </w:pPr>
          </w:p>
        </w:tc>
        <w:tc>
          <w:tcPr>
            <w:tcW w:w="2148" w:type="dxa"/>
            <w:shd w:val="clear" w:color="auto" w:fill="auto"/>
          </w:tcPr>
          <w:p w14:paraId="1CEB6493" w14:textId="77777777" w:rsidR="00EC3861" w:rsidRPr="004F6D16" w:rsidRDefault="00EC3861">
            <w:pPr>
              <w:rPr>
                <w:b/>
                <w:bCs/>
                <w:sz w:val="20"/>
                <w:szCs w:val="20"/>
                <w:lang w:val="en-GB"/>
              </w:rPr>
            </w:pPr>
            <w:r w:rsidRPr="004F6D16">
              <w:rPr>
                <w:b/>
                <w:bCs/>
                <w:sz w:val="20"/>
                <w:szCs w:val="20"/>
                <w:lang w:val="en-GB"/>
              </w:rPr>
              <w:t>Muži</w:t>
            </w:r>
          </w:p>
        </w:tc>
        <w:tc>
          <w:tcPr>
            <w:tcW w:w="3118" w:type="dxa"/>
            <w:shd w:val="clear" w:color="auto" w:fill="auto"/>
          </w:tcPr>
          <w:p w14:paraId="0D7E22E3" w14:textId="77777777" w:rsidR="00EC3861" w:rsidRPr="004F6D16" w:rsidRDefault="00EC3861">
            <w:pPr>
              <w:rPr>
                <w:b/>
                <w:bCs/>
                <w:sz w:val="20"/>
                <w:szCs w:val="20"/>
                <w:lang w:val="en-GB"/>
              </w:rPr>
            </w:pPr>
            <w:r w:rsidRPr="004F6D16">
              <w:rPr>
                <w:b/>
                <w:bCs/>
                <w:sz w:val="20"/>
                <w:szCs w:val="20"/>
                <w:lang w:val="en-GB"/>
              </w:rPr>
              <w:t>Ženy</w:t>
            </w:r>
          </w:p>
        </w:tc>
      </w:tr>
      <w:tr w:rsidR="00EC3861" w:rsidRPr="00E7216D" w14:paraId="2E92CACA" w14:textId="77777777">
        <w:trPr>
          <w:trHeight w:val="288"/>
        </w:trPr>
        <w:tc>
          <w:tcPr>
            <w:tcW w:w="1294" w:type="dxa"/>
            <w:shd w:val="clear" w:color="auto" w:fill="auto"/>
          </w:tcPr>
          <w:p w14:paraId="0119C958" w14:textId="77777777" w:rsidR="00EC3861" w:rsidRPr="004F6D16" w:rsidRDefault="00EC3861">
            <w:pPr>
              <w:rPr>
                <w:sz w:val="20"/>
                <w:szCs w:val="20"/>
                <w:lang w:val="en-GB"/>
              </w:rPr>
            </w:pPr>
            <w:r w:rsidRPr="004F6D16">
              <w:rPr>
                <w:sz w:val="20"/>
                <w:szCs w:val="20"/>
                <w:lang w:val="en-GB"/>
              </w:rPr>
              <w:t>12</w:t>
            </w:r>
          </w:p>
        </w:tc>
        <w:tc>
          <w:tcPr>
            <w:tcW w:w="2148" w:type="dxa"/>
            <w:shd w:val="clear" w:color="auto" w:fill="auto"/>
          </w:tcPr>
          <w:p w14:paraId="554DF422" w14:textId="77777777" w:rsidR="00EC3861" w:rsidRPr="004F6D16" w:rsidRDefault="00EC3861">
            <w:pPr>
              <w:rPr>
                <w:sz w:val="20"/>
                <w:szCs w:val="20"/>
                <w:lang w:val="en-GB"/>
              </w:rPr>
            </w:pPr>
            <w:r w:rsidRPr="004F6D16">
              <w:rPr>
                <w:sz w:val="20"/>
                <w:szCs w:val="20"/>
                <w:lang w:val="en-GB"/>
              </w:rPr>
              <w:t>26,02</w:t>
            </w:r>
          </w:p>
        </w:tc>
        <w:tc>
          <w:tcPr>
            <w:tcW w:w="3118" w:type="dxa"/>
            <w:shd w:val="clear" w:color="auto" w:fill="auto"/>
          </w:tcPr>
          <w:p w14:paraId="2A9B9AEA" w14:textId="77777777" w:rsidR="00EC3861" w:rsidRPr="004F6D16" w:rsidRDefault="00EC3861">
            <w:pPr>
              <w:rPr>
                <w:sz w:val="20"/>
                <w:szCs w:val="20"/>
                <w:lang w:val="en-GB"/>
              </w:rPr>
            </w:pPr>
            <w:r w:rsidRPr="004F6D16">
              <w:rPr>
                <w:sz w:val="20"/>
                <w:szCs w:val="20"/>
                <w:lang w:val="en-GB"/>
              </w:rPr>
              <w:t>26,67</w:t>
            </w:r>
          </w:p>
        </w:tc>
      </w:tr>
      <w:tr w:rsidR="00EC3861" w:rsidRPr="00E7216D" w14:paraId="5F4B2AEE" w14:textId="77777777">
        <w:trPr>
          <w:trHeight w:val="278"/>
        </w:trPr>
        <w:tc>
          <w:tcPr>
            <w:tcW w:w="1294" w:type="dxa"/>
            <w:shd w:val="clear" w:color="auto" w:fill="auto"/>
          </w:tcPr>
          <w:p w14:paraId="507A81AC" w14:textId="77777777" w:rsidR="00EC3861" w:rsidRPr="004F6D16" w:rsidRDefault="00EC3861">
            <w:pPr>
              <w:rPr>
                <w:sz w:val="20"/>
                <w:szCs w:val="20"/>
                <w:lang w:val="en-GB"/>
              </w:rPr>
            </w:pPr>
            <w:r w:rsidRPr="004F6D16">
              <w:rPr>
                <w:sz w:val="20"/>
                <w:szCs w:val="20"/>
                <w:lang w:val="en-GB"/>
              </w:rPr>
              <w:lastRenderedPageBreak/>
              <w:t>12,5</w:t>
            </w:r>
          </w:p>
        </w:tc>
        <w:tc>
          <w:tcPr>
            <w:tcW w:w="2148" w:type="dxa"/>
            <w:shd w:val="clear" w:color="auto" w:fill="auto"/>
          </w:tcPr>
          <w:p w14:paraId="06CD789B" w14:textId="77777777" w:rsidR="00EC3861" w:rsidRPr="004F6D16" w:rsidRDefault="00EC3861">
            <w:pPr>
              <w:rPr>
                <w:sz w:val="20"/>
                <w:szCs w:val="20"/>
                <w:lang w:val="en-GB"/>
              </w:rPr>
            </w:pPr>
            <w:r w:rsidRPr="004F6D16">
              <w:rPr>
                <w:sz w:val="20"/>
                <w:szCs w:val="20"/>
                <w:lang w:val="en-GB"/>
              </w:rPr>
              <w:t>26,43</w:t>
            </w:r>
          </w:p>
        </w:tc>
        <w:tc>
          <w:tcPr>
            <w:tcW w:w="3118" w:type="dxa"/>
            <w:shd w:val="clear" w:color="auto" w:fill="auto"/>
          </w:tcPr>
          <w:p w14:paraId="139892FA" w14:textId="77777777" w:rsidR="00EC3861" w:rsidRPr="004F6D16" w:rsidRDefault="00EC3861">
            <w:pPr>
              <w:rPr>
                <w:sz w:val="20"/>
                <w:szCs w:val="20"/>
                <w:lang w:val="en-GB"/>
              </w:rPr>
            </w:pPr>
            <w:r w:rsidRPr="004F6D16">
              <w:rPr>
                <w:sz w:val="20"/>
                <w:szCs w:val="20"/>
                <w:lang w:val="en-GB"/>
              </w:rPr>
              <w:t>27,24</w:t>
            </w:r>
          </w:p>
        </w:tc>
      </w:tr>
      <w:tr w:rsidR="00EC3861" w:rsidRPr="00E7216D" w14:paraId="41BB6B9F" w14:textId="77777777">
        <w:trPr>
          <w:trHeight w:val="282"/>
        </w:trPr>
        <w:tc>
          <w:tcPr>
            <w:tcW w:w="1294" w:type="dxa"/>
            <w:shd w:val="clear" w:color="auto" w:fill="auto"/>
          </w:tcPr>
          <w:p w14:paraId="61BAC972" w14:textId="77777777" w:rsidR="00EC3861" w:rsidRPr="004F6D16" w:rsidRDefault="00EC3861">
            <w:pPr>
              <w:rPr>
                <w:sz w:val="20"/>
                <w:szCs w:val="20"/>
                <w:lang w:val="en-GB"/>
              </w:rPr>
            </w:pPr>
            <w:r w:rsidRPr="004F6D16">
              <w:rPr>
                <w:sz w:val="20"/>
                <w:szCs w:val="20"/>
                <w:lang w:val="en-GB"/>
              </w:rPr>
              <w:t>13</w:t>
            </w:r>
          </w:p>
        </w:tc>
        <w:tc>
          <w:tcPr>
            <w:tcW w:w="2148" w:type="dxa"/>
            <w:shd w:val="clear" w:color="auto" w:fill="auto"/>
          </w:tcPr>
          <w:p w14:paraId="55CF0436" w14:textId="77777777" w:rsidR="00EC3861" w:rsidRPr="004F6D16" w:rsidRDefault="00EC3861">
            <w:pPr>
              <w:rPr>
                <w:sz w:val="20"/>
                <w:szCs w:val="20"/>
                <w:lang w:val="en-GB"/>
              </w:rPr>
            </w:pPr>
            <w:r w:rsidRPr="004F6D16">
              <w:rPr>
                <w:sz w:val="20"/>
                <w:szCs w:val="20"/>
                <w:lang w:val="en-GB"/>
              </w:rPr>
              <w:t>26,84</w:t>
            </w:r>
          </w:p>
        </w:tc>
        <w:tc>
          <w:tcPr>
            <w:tcW w:w="3118" w:type="dxa"/>
            <w:shd w:val="clear" w:color="auto" w:fill="auto"/>
          </w:tcPr>
          <w:p w14:paraId="01E177BE" w14:textId="77777777" w:rsidR="00EC3861" w:rsidRPr="004F6D16" w:rsidRDefault="00EC3861">
            <w:pPr>
              <w:rPr>
                <w:sz w:val="20"/>
                <w:szCs w:val="20"/>
                <w:lang w:val="en-GB"/>
              </w:rPr>
            </w:pPr>
            <w:r w:rsidRPr="004F6D16">
              <w:rPr>
                <w:sz w:val="20"/>
                <w:szCs w:val="20"/>
                <w:lang w:val="en-GB"/>
              </w:rPr>
              <w:t>27,76</w:t>
            </w:r>
          </w:p>
        </w:tc>
      </w:tr>
      <w:tr w:rsidR="00EC3861" w:rsidRPr="00E7216D" w14:paraId="0BF78FEE" w14:textId="77777777">
        <w:trPr>
          <w:trHeight w:val="258"/>
        </w:trPr>
        <w:tc>
          <w:tcPr>
            <w:tcW w:w="1294" w:type="dxa"/>
            <w:shd w:val="clear" w:color="auto" w:fill="auto"/>
          </w:tcPr>
          <w:p w14:paraId="4E1C8410" w14:textId="77777777" w:rsidR="00EC3861" w:rsidRPr="004F6D16" w:rsidRDefault="00EC3861">
            <w:pPr>
              <w:rPr>
                <w:sz w:val="20"/>
                <w:szCs w:val="20"/>
                <w:lang w:val="en-GB"/>
              </w:rPr>
            </w:pPr>
            <w:r w:rsidRPr="004F6D16">
              <w:rPr>
                <w:sz w:val="20"/>
                <w:szCs w:val="20"/>
                <w:lang w:val="en-GB"/>
              </w:rPr>
              <w:t>13,5</w:t>
            </w:r>
          </w:p>
        </w:tc>
        <w:tc>
          <w:tcPr>
            <w:tcW w:w="2148" w:type="dxa"/>
            <w:shd w:val="clear" w:color="auto" w:fill="auto"/>
          </w:tcPr>
          <w:p w14:paraId="3703275D" w14:textId="77777777" w:rsidR="00EC3861" w:rsidRPr="004F6D16" w:rsidRDefault="00EC3861">
            <w:pPr>
              <w:rPr>
                <w:sz w:val="20"/>
                <w:szCs w:val="20"/>
                <w:lang w:val="en-GB"/>
              </w:rPr>
            </w:pPr>
            <w:r w:rsidRPr="004F6D16">
              <w:rPr>
                <w:sz w:val="20"/>
                <w:szCs w:val="20"/>
                <w:lang w:val="en-GB"/>
              </w:rPr>
              <w:t>27,25</w:t>
            </w:r>
          </w:p>
        </w:tc>
        <w:tc>
          <w:tcPr>
            <w:tcW w:w="3118" w:type="dxa"/>
            <w:shd w:val="clear" w:color="auto" w:fill="auto"/>
          </w:tcPr>
          <w:p w14:paraId="0F09F48D" w14:textId="77777777" w:rsidR="00EC3861" w:rsidRPr="004F6D16" w:rsidRDefault="00EC3861">
            <w:pPr>
              <w:rPr>
                <w:sz w:val="20"/>
                <w:szCs w:val="20"/>
                <w:lang w:val="en-GB"/>
              </w:rPr>
            </w:pPr>
            <w:r w:rsidRPr="004F6D16">
              <w:rPr>
                <w:sz w:val="20"/>
                <w:szCs w:val="20"/>
                <w:lang w:val="en-GB"/>
              </w:rPr>
              <w:t>28,20</w:t>
            </w:r>
          </w:p>
        </w:tc>
      </w:tr>
      <w:tr w:rsidR="00EC3861" w:rsidRPr="00E7216D" w14:paraId="3592AA39" w14:textId="77777777">
        <w:trPr>
          <w:trHeight w:val="262"/>
        </w:trPr>
        <w:tc>
          <w:tcPr>
            <w:tcW w:w="1294" w:type="dxa"/>
            <w:shd w:val="clear" w:color="auto" w:fill="auto"/>
          </w:tcPr>
          <w:p w14:paraId="3359549C" w14:textId="77777777" w:rsidR="00EC3861" w:rsidRPr="004F6D16" w:rsidRDefault="00EC3861">
            <w:pPr>
              <w:rPr>
                <w:sz w:val="20"/>
                <w:szCs w:val="20"/>
                <w:lang w:val="en-GB"/>
              </w:rPr>
            </w:pPr>
            <w:r w:rsidRPr="004F6D16">
              <w:rPr>
                <w:sz w:val="20"/>
                <w:szCs w:val="20"/>
                <w:lang w:val="en-GB"/>
              </w:rPr>
              <w:t>14</w:t>
            </w:r>
          </w:p>
        </w:tc>
        <w:tc>
          <w:tcPr>
            <w:tcW w:w="2148" w:type="dxa"/>
            <w:shd w:val="clear" w:color="auto" w:fill="auto"/>
          </w:tcPr>
          <w:p w14:paraId="050FB287" w14:textId="77777777" w:rsidR="00EC3861" w:rsidRPr="004F6D16" w:rsidRDefault="00EC3861">
            <w:pPr>
              <w:rPr>
                <w:sz w:val="20"/>
                <w:szCs w:val="20"/>
                <w:lang w:val="en-GB"/>
              </w:rPr>
            </w:pPr>
            <w:r w:rsidRPr="004F6D16">
              <w:rPr>
                <w:sz w:val="20"/>
                <w:szCs w:val="20"/>
                <w:lang w:val="en-GB"/>
              </w:rPr>
              <w:t>27,63</w:t>
            </w:r>
          </w:p>
        </w:tc>
        <w:tc>
          <w:tcPr>
            <w:tcW w:w="3118" w:type="dxa"/>
            <w:shd w:val="clear" w:color="auto" w:fill="auto"/>
          </w:tcPr>
          <w:p w14:paraId="46408DF4" w14:textId="77777777" w:rsidR="00EC3861" w:rsidRPr="004F6D16" w:rsidRDefault="00EC3861">
            <w:pPr>
              <w:rPr>
                <w:sz w:val="20"/>
                <w:szCs w:val="20"/>
                <w:lang w:val="en-GB"/>
              </w:rPr>
            </w:pPr>
            <w:r w:rsidRPr="004F6D16">
              <w:rPr>
                <w:sz w:val="20"/>
                <w:szCs w:val="20"/>
                <w:lang w:val="en-GB"/>
              </w:rPr>
              <w:t>28,57</w:t>
            </w:r>
          </w:p>
        </w:tc>
      </w:tr>
      <w:tr w:rsidR="00EC3861" w:rsidRPr="00E7216D" w14:paraId="663DFA53" w14:textId="77777777">
        <w:trPr>
          <w:trHeight w:val="266"/>
        </w:trPr>
        <w:tc>
          <w:tcPr>
            <w:tcW w:w="1294" w:type="dxa"/>
            <w:shd w:val="clear" w:color="auto" w:fill="auto"/>
          </w:tcPr>
          <w:p w14:paraId="56992BB7" w14:textId="77777777" w:rsidR="00EC3861" w:rsidRPr="004F6D16" w:rsidRDefault="00EC3861">
            <w:pPr>
              <w:rPr>
                <w:sz w:val="20"/>
                <w:szCs w:val="20"/>
                <w:lang w:val="en-GB"/>
              </w:rPr>
            </w:pPr>
            <w:r w:rsidRPr="004F6D16">
              <w:rPr>
                <w:sz w:val="20"/>
                <w:szCs w:val="20"/>
                <w:lang w:val="en-GB"/>
              </w:rPr>
              <w:t>14,5</w:t>
            </w:r>
          </w:p>
        </w:tc>
        <w:tc>
          <w:tcPr>
            <w:tcW w:w="2148" w:type="dxa"/>
            <w:shd w:val="clear" w:color="auto" w:fill="auto"/>
          </w:tcPr>
          <w:p w14:paraId="4D2EF19B" w14:textId="77777777" w:rsidR="00EC3861" w:rsidRPr="004F6D16" w:rsidRDefault="00EC3861">
            <w:pPr>
              <w:rPr>
                <w:sz w:val="20"/>
                <w:szCs w:val="20"/>
                <w:lang w:val="en-GB"/>
              </w:rPr>
            </w:pPr>
            <w:r w:rsidRPr="004F6D16">
              <w:rPr>
                <w:sz w:val="20"/>
                <w:szCs w:val="20"/>
                <w:lang w:val="en-GB"/>
              </w:rPr>
              <w:t>27,98</w:t>
            </w:r>
          </w:p>
        </w:tc>
        <w:tc>
          <w:tcPr>
            <w:tcW w:w="3118" w:type="dxa"/>
            <w:shd w:val="clear" w:color="auto" w:fill="auto"/>
          </w:tcPr>
          <w:p w14:paraId="1CF7B741" w14:textId="77777777" w:rsidR="00EC3861" w:rsidRPr="004F6D16" w:rsidRDefault="00EC3861">
            <w:pPr>
              <w:rPr>
                <w:sz w:val="20"/>
                <w:szCs w:val="20"/>
                <w:lang w:val="en-GB"/>
              </w:rPr>
            </w:pPr>
            <w:r w:rsidRPr="004F6D16">
              <w:rPr>
                <w:sz w:val="20"/>
                <w:szCs w:val="20"/>
                <w:lang w:val="en-GB"/>
              </w:rPr>
              <w:t>28,87</w:t>
            </w:r>
          </w:p>
        </w:tc>
      </w:tr>
      <w:tr w:rsidR="00EC3861" w:rsidRPr="00E7216D" w14:paraId="24A20675" w14:textId="77777777">
        <w:trPr>
          <w:trHeight w:val="256"/>
        </w:trPr>
        <w:tc>
          <w:tcPr>
            <w:tcW w:w="1294" w:type="dxa"/>
            <w:shd w:val="clear" w:color="auto" w:fill="auto"/>
          </w:tcPr>
          <w:p w14:paraId="72B92774" w14:textId="77777777" w:rsidR="00EC3861" w:rsidRPr="004F6D16" w:rsidRDefault="00EC3861">
            <w:pPr>
              <w:rPr>
                <w:sz w:val="20"/>
                <w:szCs w:val="20"/>
                <w:lang w:val="en-GB"/>
              </w:rPr>
            </w:pPr>
            <w:r w:rsidRPr="004F6D16">
              <w:rPr>
                <w:sz w:val="20"/>
                <w:szCs w:val="20"/>
                <w:lang w:val="en-GB"/>
              </w:rPr>
              <w:t>15</w:t>
            </w:r>
          </w:p>
        </w:tc>
        <w:tc>
          <w:tcPr>
            <w:tcW w:w="2148" w:type="dxa"/>
            <w:shd w:val="clear" w:color="auto" w:fill="auto"/>
          </w:tcPr>
          <w:p w14:paraId="442B7D29" w14:textId="77777777" w:rsidR="00EC3861" w:rsidRPr="004F6D16" w:rsidRDefault="00EC3861">
            <w:pPr>
              <w:rPr>
                <w:sz w:val="20"/>
                <w:szCs w:val="20"/>
                <w:lang w:val="en-GB"/>
              </w:rPr>
            </w:pPr>
            <w:r w:rsidRPr="004F6D16">
              <w:rPr>
                <w:sz w:val="20"/>
                <w:szCs w:val="20"/>
                <w:lang w:val="en-GB"/>
              </w:rPr>
              <w:t>28,30</w:t>
            </w:r>
          </w:p>
        </w:tc>
        <w:tc>
          <w:tcPr>
            <w:tcW w:w="3118" w:type="dxa"/>
            <w:shd w:val="clear" w:color="auto" w:fill="auto"/>
          </w:tcPr>
          <w:p w14:paraId="536D56A6" w14:textId="77777777" w:rsidR="00EC3861" w:rsidRPr="004F6D16" w:rsidRDefault="00EC3861">
            <w:pPr>
              <w:rPr>
                <w:sz w:val="20"/>
                <w:szCs w:val="20"/>
                <w:lang w:val="en-GB"/>
              </w:rPr>
            </w:pPr>
            <w:r w:rsidRPr="004F6D16">
              <w:rPr>
                <w:sz w:val="20"/>
                <w:szCs w:val="20"/>
                <w:lang w:val="en-GB"/>
              </w:rPr>
              <w:t>29,11</w:t>
            </w:r>
          </w:p>
        </w:tc>
      </w:tr>
      <w:tr w:rsidR="00EC3861" w:rsidRPr="00E7216D" w14:paraId="34877762" w14:textId="77777777">
        <w:trPr>
          <w:trHeight w:val="260"/>
        </w:trPr>
        <w:tc>
          <w:tcPr>
            <w:tcW w:w="1294" w:type="dxa"/>
            <w:shd w:val="clear" w:color="auto" w:fill="auto"/>
          </w:tcPr>
          <w:p w14:paraId="76DE7C69" w14:textId="77777777" w:rsidR="00EC3861" w:rsidRPr="004F6D16" w:rsidRDefault="00EC3861">
            <w:pPr>
              <w:rPr>
                <w:sz w:val="20"/>
                <w:szCs w:val="20"/>
                <w:lang w:val="en-GB"/>
              </w:rPr>
            </w:pPr>
            <w:r w:rsidRPr="004F6D16">
              <w:rPr>
                <w:sz w:val="20"/>
                <w:szCs w:val="20"/>
                <w:lang w:val="en-GB"/>
              </w:rPr>
              <w:t>15,5</w:t>
            </w:r>
          </w:p>
        </w:tc>
        <w:tc>
          <w:tcPr>
            <w:tcW w:w="2148" w:type="dxa"/>
            <w:shd w:val="clear" w:color="auto" w:fill="auto"/>
          </w:tcPr>
          <w:p w14:paraId="5057B40A" w14:textId="77777777" w:rsidR="00EC3861" w:rsidRPr="004F6D16" w:rsidRDefault="00EC3861">
            <w:pPr>
              <w:rPr>
                <w:sz w:val="20"/>
                <w:szCs w:val="20"/>
                <w:lang w:val="en-GB"/>
              </w:rPr>
            </w:pPr>
            <w:r w:rsidRPr="004F6D16">
              <w:rPr>
                <w:sz w:val="20"/>
                <w:szCs w:val="20"/>
                <w:lang w:val="en-GB"/>
              </w:rPr>
              <w:t>28,60</w:t>
            </w:r>
          </w:p>
        </w:tc>
        <w:tc>
          <w:tcPr>
            <w:tcW w:w="3118" w:type="dxa"/>
            <w:shd w:val="clear" w:color="auto" w:fill="auto"/>
          </w:tcPr>
          <w:p w14:paraId="4FA2D30D" w14:textId="77777777" w:rsidR="00EC3861" w:rsidRPr="004F6D16" w:rsidRDefault="00EC3861">
            <w:pPr>
              <w:rPr>
                <w:sz w:val="20"/>
                <w:szCs w:val="20"/>
                <w:lang w:val="en-GB"/>
              </w:rPr>
            </w:pPr>
            <w:r w:rsidRPr="004F6D16">
              <w:rPr>
                <w:sz w:val="20"/>
                <w:szCs w:val="20"/>
                <w:lang w:val="en-GB"/>
              </w:rPr>
              <w:t>29,29</w:t>
            </w:r>
          </w:p>
        </w:tc>
      </w:tr>
      <w:tr w:rsidR="00EC3861" w:rsidRPr="00E7216D" w14:paraId="0E737F15" w14:textId="77777777">
        <w:trPr>
          <w:trHeight w:val="227"/>
        </w:trPr>
        <w:tc>
          <w:tcPr>
            <w:tcW w:w="1294" w:type="dxa"/>
            <w:shd w:val="clear" w:color="auto" w:fill="auto"/>
          </w:tcPr>
          <w:p w14:paraId="4BFBC663" w14:textId="77777777" w:rsidR="00EC3861" w:rsidRPr="004F6D16" w:rsidRDefault="00EC3861">
            <w:pPr>
              <w:rPr>
                <w:sz w:val="20"/>
                <w:szCs w:val="20"/>
                <w:lang w:val="en-GB"/>
              </w:rPr>
            </w:pPr>
            <w:r w:rsidRPr="004F6D16">
              <w:rPr>
                <w:sz w:val="20"/>
                <w:szCs w:val="20"/>
                <w:lang w:val="en-GB"/>
              </w:rPr>
              <w:t>16</w:t>
            </w:r>
          </w:p>
        </w:tc>
        <w:tc>
          <w:tcPr>
            <w:tcW w:w="2148" w:type="dxa"/>
            <w:shd w:val="clear" w:color="auto" w:fill="auto"/>
          </w:tcPr>
          <w:p w14:paraId="14F6B15D" w14:textId="77777777" w:rsidR="00EC3861" w:rsidRPr="004F6D16" w:rsidRDefault="00EC3861">
            <w:pPr>
              <w:rPr>
                <w:sz w:val="20"/>
                <w:szCs w:val="20"/>
                <w:lang w:val="en-GB"/>
              </w:rPr>
            </w:pPr>
            <w:r w:rsidRPr="004F6D16">
              <w:rPr>
                <w:sz w:val="20"/>
                <w:szCs w:val="20"/>
                <w:lang w:val="en-GB"/>
              </w:rPr>
              <w:t>28,88</w:t>
            </w:r>
          </w:p>
        </w:tc>
        <w:tc>
          <w:tcPr>
            <w:tcW w:w="3118" w:type="dxa"/>
            <w:shd w:val="clear" w:color="auto" w:fill="auto"/>
          </w:tcPr>
          <w:p w14:paraId="56FEF7C1" w14:textId="77777777" w:rsidR="00EC3861" w:rsidRPr="004F6D16" w:rsidRDefault="00EC3861">
            <w:pPr>
              <w:rPr>
                <w:sz w:val="20"/>
                <w:szCs w:val="20"/>
                <w:lang w:val="en-GB"/>
              </w:rPr>
            </w:pPr>
            <w:r w:rsidRPr="004F6D16">
              <w:rPr>
                <w:sz w:val="20"/>
                <w:szCs w:val="20"/>
                <w:lang w:val="en-GB"/>
              </w:rPr>
              <w:t>29,43</w:t>
            </w:r>
          </w:p>
        </w:tc>
      </w:tr>
      <w:tr w:rsidR="00EC3861" w:rsidRPr="00E7216D" w14:paraId="384DB9AD" w14:textId="77777777">
        <w:trPr>
          <w:trHeight w:val="178"/>
        </w:trPr>
        <w:tc>
          <w:tcPr>
            <w:tcW w:w="1294" w:type="dxa"/>
            <w:shd w:val="clear" w:color="auto" w:fill="auto"/>
          </w:tcPr>
          <w:p w14:paraId="7FDF058B" w14:textId="77777777" w:rsidR="00EC3861" w:rsidRPr="004F6D16" w:rsidRDefault="00EC3861">
            <w:pPr>
              <w:rPr>
                <w:sz w:val="20"/>
                <w:szCs w:val="20"/>
                <w:lang w:val="en-GB"/>
              </w:rPr>
            </w:pPr>
            <w:r w:rsidRPr="004F6D16">
              <w:rPr>
                <w:sz w:val="20"/>
                <w:szCs w:val="20"/>
                <w:lang w:val="en-GB"/>
              </w:rPr>
              <w:t>16,5</w:t>
            </w:r>
          </w:p>
        </w:tc>
        <w:tc>
          <w:tcPr>
            <w:tcW w:w="2148" w:type="dxa"/>
            <w:shd w:val="clear" w:color="auto" w:fill="auto"/>
          </w:tcPr>
          <w:p w14:paraId="29E49930" w14:textId="77777777" w:rsidR="00EC3861" w:rsidRPr="004F6D16" w:rsidRDefault="00EC3861">
            <w:pPr>
              <w:rPr>
                <w:sz w:val="20"/>
                <w:szCs w:val="20"/>
                <w:lang w:val="en-GB"/>
              </w:rPr>
            </w:pPr>
            <w:r w:rsidRPr="004F6D16">
              <w:rPr>
                <w:sz w:val="20"/>
                <w:szCs w:val="20"/>
                <w:lang w:val="en-GB"/>
              </w:rPr>
              <w:t>29,14</w:t>
            </w:r>
          </w:p>
        </w:tc>
        <w:tc>
          <w:tcPr>
            <w:tcW w:w="3118" w:type="dxa"/>
            <w:shd w:val="clear" w:color="auto" w:fill="auto"/>
          </w:tcPr>
          <w:p w14:paraId="41D58B4C" w14:textId="77777777" w:rsidR="00EC3861" w:rsidRPr="004F6D16" w:rsidRDefault="00EC3861">
            <w:pPr>
              <w:rPr>
                <w:sz w:val="20"/>
                <w:szCs w:val="20"/>
                <w:lang w:val="en-GB"/>
              </w:rPr>
            </w:pPr>
            <w:r w:rsidRPr="004F6D16">
              <w:rPr>
                <w:sz w:val="20"/>
                <w:szCs w:val="20"/>
                <w:lang w:val="en-GB"/>
              </w:rPr>
              <w:t>29,56</w:t>
            </w:r>
          </w:p>
        </w:tc>
      </w:tr>
      <w:tr w:rsidR="00EC3861" w:rsidRPr="00E7216D" w14:paraId="793E4CEE" w14:textId="77777777">
        <w:trPr>
          <w:trHeight w:val="227"/>
        </w:trPr>
        <w:tc>
          <w:tcPr>
            <w:tcW w:w="1294" w:type="dxa"/>
            <w:shd w:val="clear" w:color="auto" w:fill="auto"/>
          </w:tcPr>
          <w:p w14:paraId="18D8FE3D" w14:textId="77777777" w:rsidR="00EC3861" w:rsidRPr="004F6D16" w:rsidRDefault="00EC3861">
            <w:pPr>
              <w:rPr>
                <w:sz w:val="20"/>
                <w:szCs w:val="20"/>
                <w:lang w:val="en-GB"/>
              </w:rPr>
            </w:pPr>
            <w:r w:rsidRPr="004F6D16">
              <w:rPr>
                <w:sz w:val="20"/>
                <w:szCs w:val="20"/>
                <w:lang w:val="en-GB"/>
              </w:rPr>
              <w:t>17</w:t>
            </w:r>
          </w:p>
        </w:tc>
        <w:tc>
          <w:tcPr>
            <w:tcW w:w="2148" w:type="dxa"/>
            <w:shd w:val="clear" w:color="auto" w:fill="auto"/>
          </w:tcPr>
          <w:p w14:paraId="579E1C36" w14:textId="77777777" w:rsidR="00EC3861" w:rsidRPr="004F6D16" w:rsidRDefault="00EC3861">
            <w:pPr>
              <w:rPr>
                <w:sz w:val="20"/>
                <w:szCs w:val="20"/>
                <w:lang w:val="en-GB"/>
              </w:rPr>
            </w:pPr>
            <w:r w:rsidRPr="004F6D16">
              <w:rPr>
                <w:sz w:val="20"/>
                <w:szCs w:val="20"/>
                <w:lang w:val="en-GB"/>
              </w:rPr>
              <w:t>29,41</w:t>
            </w:r>
          </w:p>
        </w:tc>
        <w:tc>
          <w:tcPr>
            <w:tcW w:w="3118" w:type="dxa"/>
            <w:shd w:val="clear" w:color="auto" w:fill="auto"/>
          </w:tcPr>
          <w:p w14:paraId="67AD2A57" w14:textId="77777777" w:rsidR="00EC3861" w:rsidRPr="004F6D16" w:rsidRDefault="00EC3861">
            <w:pPr>
              <w:rPr>
                <w:sz w:val="20"/>
                <w:szCs w:val="20"/>
                <w:lang w:val="en-GB"/>
              </w:rPr>
            </w:pPr>
            <w:r w:rsidRPr="004F6D16">
              <w:rPr>
                <w:sz w:val="20"/>
                <w:szCs w:val="20"/>
                <w:lang w:val="en-GB"/>
              </w:rPr>
              <w:t>29,69</w:t>
            </w:r>
          </w:p>
        </w:tc>
      </w:tr>
      <w:tr w:rsidR="00EC3861" w:rsidRPr="00E7216D" w14:paraId="47C3841F" w14:textId="77777777">
        <w:trPr>
          <w:trHeight w:val="217"/>
        </w:trPr>
        <w:tc>
          <w:tcPr>
            <w:tcW w:w="1294" w:type="dxa"/>
            <w:shd w:val="clear" w:color="auto" w:fill="auto"/>
          </w:tcPr>
          <w:p w14:paraId="661A33EE" w14:textId="77777777" w:rsidR="00EC3861" w:rsidRPr="004F6D16" w:rsidRDefault="00EC3861">
            <w:pPr>
              <w:rPr>
                <w:sz w:val="20"/>
                <w:szCs w:val="20"/>
                <w:lang w:val="en-GB"/>
              </w:rPr>
            </w:pPr>
            <w:r w:rsidRPr="004F6D16">
              <w:rPr>
                <w:sz w:val="20"/>
                <w:szCs w:val="20"/>
                <w:lang w:val="en-GB"/>
              </w:rPr>
              <w:t>17,5</w:t>
            </w:r>
          </w:p>
        </w:tc>
        <w:tc>
          <w:tcPr>
            <w:tcW w:w="2148" w:type="dxa"/>
            <w:shd w:val="clear" w:color="auto" w:fill="auto"/>
          </w:tcPr>
          <w:p w14:paraId="164719D7" w14:textId="77777777" w:rsidR="00EC3861" w:rsidRPr="004F6D16" w:rsidRDefault="00EC3861">
            <w:pPr>
              <w:rPr>
                <w:sz w:val="20"/>
                <w:szCs w:val="20"/>
                <w:lang w:val="en-GB"/>
              </w:rPr>
            </w:pPr>
            <w:r w:rsidRPr="004F6D16">
              <w:rPr>
                <w:sz w:val="20"/>
                <w:szCs w:val="20"/>
                <w:lang w:val="en-GB"/>
              </w:rPr>
              <w:t>29,70</w:t>
            </w:r>
          </w:p>
        </w:tc>
        <w:tc>
          <w:tcPr>
            <w:tcW w:w="3118" w:type="dxa"/>
            <w:shd w:val="clear" w:color="auto" w:fill="auto"/>
          </w:tcPr>
          <w:p w14:paraId="40B7018E" w14:textId="77777777" w:rsidR="00EC3861" w:rsidRPr="004F6D16" w:rsidRDefault="00EC3861">
            <w:pPr>
              <w:rPr>
                <w:sz w:val="20"/>
                <w:szCs w:val="20"/>
                <w:lang w:val="en-GB"/>
              </w:rPr>
            </w:pPr>
            <w:r w:rsidRPr="004F6D16">
              <w:rPr>
                <w:sz w:val="20"/>
                <w:szCs w:val="20"/>
                <w:lang w:val="en-GB"/>
              </w:rPr>
              <w:t>29,84</w:t>
            </w:r>
          </w:p>
        </w:tc>
      </w:tr>
      <w:tr w:rsidR="00EC3861" w:rsidRPr="00E7216D" w14:paraId="12AC50BC" w14:textId="77777777">
        <w:trPr>
          <w:trHeight w:val="217"/>
        </w:trPr>
        <w:tc>
          <w:tcPr>
            <w:tcW w:w="1294" w:type="dxa"/>
            <w:shd w:val="clear" w:color="auto" w:fill="auto"/>
          </w:tcPr>
          <w:p w14:paraId="32B06371" w14:textId="77777777" w:rsidR="00EC3861" w:rsidRPr="004F6D16" w:rsidRDefault="00EC3861">
            <w:pPr>
              <w:rPr>
                <w:sz w:val="20"/>
                <w:szCs w:val="20"/>
                <w:lang w:val="en-GB"/>
              </w:rPr>
            </w:pPr>
            <w:r w:rsidRPr="004F6D16">
              <w:rPr>
                <w:sz w:val="20"/>
                <w:szCs w:val="20"/>
                <w:lang w:val="en-GB"/>
              </w:rPr>
              <w:t>18</w:t>
            </w:r>
          </w:p>
        </w:tc>
        <w:tc>
          <w:tcPr>
            <w:tcW w:w="2148" w:type="dxa"/>
            <w:shd w:val="clear" w:color="auto" w:fill="auto"/>
          </w:tcPr>
          <w:p w14:paraId="33E3B926" w14:textId="77777777" w:rsidR="00EC3861" w:rsidRPr="004F6D16" w:rsidRDefault="00EC3861">
            <w:pPr>
              <w:rPr>
                <w:sz w:val="20"/>
                <w:szCs w:val="20"/>
                <w:lang w:val="en-GB"/>
              </w:rPr>
            </w:pPr>
            <w:r w:rsidRPr="004F6D16">
              <w:rPr>
                <w:sz w:val="20"/>
                <w:szCs w:val="20"/>
                <w:lang w:val="en-GB"/>
              </w:rPr>
              <w:t>30,00</w:t>
            </w:r>
          </w:p>
        </w:tc>
        <w:tc>
          <w:tcPr>
            <w:tcW w:w="3118" w:type="dxa"/>
            <w:shd w:val="clear" w:color="auto" w:fill="auto"/>
          </w:tcPr>
          <w:p w14:paraId="4242AB24" w14:textId="77777777" w:rsidR="00EC3861" w:rsidRPr="004F6D16" w:rsidRDefault="00EC3861">
            <w:pPr>
              <w:rPr>
                <w:sz w:val="20"/>
                <w:szCs w:val="20"/>
                <w:lang w:val="en-GB"/>
              </w:rPr>
            </w:pPr>
            <w:r w:rsidRPr="004F6D16">
              <w:rPr>
                <w:sz w:val="20"/>
                <w:szCs w:val="20"/>
                <w:lang w:val="en-GB"/>
              </w:rPr>
              <w:t>30,00</w:t>
            </w:r>
          </w:p>
        </w:tc>
      </w:tr>
      <w:bookmarkEnd w:id="97"/>
    </w:tbl>
    <w:p w14:paraId="77A1E8CD" w14:textId="77777777" w:rsidR="00EC3861" w:rsidRDefault="00EC3861">
      <w:pPr>
        <w:rPr>
          <w:szCs w:val="22"/>
        </w:rPr>
      </w:pPr>
    </w:p>
    <w:p w14:paraId="196CFCA2" w14:textId="77777777" w:rsidR="00EC3861" w:rsidRDefault="00EC3861">
      <w:pPr>
        <w:rPr>
          <w:szCs w:val="22"/>
        </w:rPr>
      </w:pPr>
    </w:p>
    <w:p w14:paraId="05248595" w14:textId="77777777" w:rsidR="00EC3861" w:rsidRDefault="00EC3861">
      <w:pPr>
        <w:outlineLvl w:val="0"/>
        <w:rPr>
          <w:b/>
          <w:szCs w:val="22"/>
        </w:rPr>
      </w:pPr>
      <w:r>
        <w:rPr>
          <w:b/>
        </w:rPr>
        <w:t>4.2</w:t>
      </w:r>
      <w:r>
        <w:rPr>
          <w:b/>
        </w:rPr>
        <w:tab/>
        <w:t>Dávkovanie a spôsob podávania</w:t>
      </w:r>
      <w:r>
        <w:rPr>
          <w:b/>
        </w:rPr>
        <w:fldChar w:fldCharType="begin"/>
      </w:r>
      <w:r>
        <w:rPr>
          <w:b/>
        </w:rPr>
        <w:instrText xml:space="preserve"> DOCVARIABLE vault_nd_08c51991-cc85-45e9-9c21-0a95250b370b \* MERGEFORMAT </w:instrText>
      </w:r>
      <w:r>
        <w:rPr>
          <w:b/>
        </w:rPr>
        <w:fldChar w:fldCharType="separate"/>
      </w:r>
      <w:r>
        <w:rPr>
          <w:b/>
        </w:rPr>
        <w:t xml:space="preserve"> </w:t>
      </w:r>
      <w:r>
        <w:rPr>
          <w:b/>
        </w:rPr>
        <w:fldChar w:fldCharType="end"/>
      </w:r>
    </w:p>
    <w:p w14:paraId="6525577B" w14:textId="77777777" w:rsidR="00EC3861" w:rsidRDefault="00EC3861">
      <w:pPr>
        <w:rPr>
          <w:szCs w:val="22"/>
        </w:rPr>
      </w:pPr>
    </w:p>
    <w:p w14:paraId="6499E5EB" w14:textId="77777777" w:rsidR="00EC3861" w:rsidRDefault="00EC3861">
      <w:pPr>
        <w:rPr>
          <w:szCs w:val="22"/>
          <w:u w:val="single"/>
        </w:rPr>
      </w:pPr>
      <w:r>
        <w:rPr>
          <w:u w:val="single"/>
        </w:rPr>
        <w:t>Dávkovanie</w:t>
      </w:r>
    </w:p>
    <w:p w14:paraId="7F165936" w14:textId="77777777" w:rsidR="00EC3861" w:rsidRDefault="00EC3861">
      <w:pPr>
        <w:rPr>
          <w:szCs w:val="22"/>
          <w:u w:val="single"/>
        </w:rPr>
      </w:pPr>
    </w:p>
    <w:p w14:paraId="17695B97" w14:textId="77777777" w:rsidR="00EC3861" w:rsidRPr="004F6D16" w:rsidRDefault="00EC3861">
      <w:pPr>
        <w:rPr>
          <w:i/>
          <w:iCs/>
          <w:szCs w:val="22"/>
        </w:rPr>
      </w:pPr>
      <w:r w:rsidRPr="004F6D16">
        <w:rPr>
          <w:i/>
          <w:iCs/>
          <w:szCs w:val="22"/>
        </w:rPr>
        <w:t>Dospelí</w:t>
      </w:r>
    </w:p>
    <w:p w14:paraId="3FEB63C8" w14:textId="77777777" w:rsidR="00EC3861" w:rsidRDefault="00EC3861">
      <w:pPr>
        <w:rPr>
          <w:szCs w:val="22"/>
          <w:u w:val="single"/>
        </w:rPr>
      </w:pPr>
    </w:p>
    <w:p w14:paraId="445FC4C6" w14:textId="77777777" w:rsidR="00EC3861" w:rsidRPr="00820DCB" w:rsidRDefault="00EC3861">
      <w:pPr>
        <w:tabs>
          <w:tab w:val="clear" w:pos="567"/>
        </w:tabs>
        <w:spacing w:line="264" w:lineRule="auto"/>
        <w:rPr>
          <w:iCs/>
          <w:szCs w:val="22"/>
          <w:lang w:val="da-DK"/>
        </w:rPr>
      </w:pPr>
      <w:r w:rsidRPr="00820DCB">
        <w:rPr>
          <w:lang w:val="da-DK"/>
        </w:rPr>
        <w:t>Úvodná dávka je 0,6 mg jedenkr</w:t>
      </w:r>
      <w:r>
        <w:rPr>
          <w:lang w:val="sk-SK"/>
        </w:rPr>
        <w:t xml:space="preserve">át </w:t>
      </w:r>
      <w:r w:rsidRPr="00820DCB">
        <w:rPr>
          <w:lang w:val="da-DK"/>
        </w:rPr>
        <w:t>denne.</w:t>
      </w:r>
      <w:r w:rsidRPr="00820DCB">
        <w:rPr>
          <w:iCs/>
          <w:szCs w:val="22"/>
          <w:lang w:val="da-DK"/>
        </w:rPr>
        <w:t xml:space="preserve"> </w:t>
      </w:r>
      <w:r w:rsidRPr="00820DCB">
        <w:rPr>
          <w:lang w:val="da-DK"/>
        </w:rPr>
        <w:t>Táto dávka sa má zvyšovať až na hodnotu 3,0 mg jedenkrát denne, pridávaním po 0,6 mg v minimálne jednotýždňových intervaloch, na zlepšenie gastrointestinálnej tolerancie (pozri tabuľku 2).</w:t>
      </w:r>
      <w:r w:rsidRPr="00820DCB">
        <w:rPr>
          <w:iCs/>
          <w:szCs w:val="22"/>
          <w:lang w:val="da-DK"/>
        </w:rPr>
        <w:t xml:space="preserve"> </w:t>
      </w:r>
      <w:r w:rsidRPr="00820DCB">
        <w:rPr>
          <w:lang w:val="da-DK"/>
        </w:rPr>
        <w:t>Ak zvyšovanie dávky v ďalšom kroku nie je tolerované počas dvoch po sebe nasledujúcich týždňoch, zvážte ukončenie liečby.</w:t>
      </w:r>
      <w:r w:rsidRPr="00820DCB">
        <w:rPr>
          <w:iCs/>
          <w:szCs w:val="22"/>
          <w:lang w:val="da-DK"/>
        </w:rPr>
        <w:t xml:space="preserve"> </w:t>
      </w:r>
      <w:r w:rsidRPr="00820DCB">
        <w:rPr>
          <w:lang w:val="da-DK"/>
        </w:rPr>
        <w:t>Dávky vyššie ako 3,0 mg denne sa neodporúčajú.</w:t>
      </w:r>
    </w:p>
    <w:p w14:paraId="290CC6F5" w14:textId="77777777" w:rsidR="00EC3861" w:rsidRPr="00820DCB" w:rsidRDefault="00EC3861">
      <w:pPr>
        <w:pStyle w:val="Caption"/>
        <w:widowControl w:val="0"/>
        <w:rPr>
          <w:lang w:val="da-DK"/>
        </w:rPr>
      </w:pPr>
    </w:p>
    <w:p w14:paraId="6A39757A" w14:textId="77777777" w:rsidR="00EC3861" w:rsidRPr="00820DCB" w:rsidRDefault="00EC3861">
      <w:pPr>
        <w:pStyle w:val="Caption"/>
        <w:widowControl w:val="0"/>
        <w:rPr>
          <w:iCs/>
          <w:sz w:val="22"/>
          <w:szCs w:val="22"/>
          <w:lang w:val="da-DK"/>
        </w:rPr>
      </w:pPr>
      <w:r w:rsidRPr="00820DCB">
        <w:rPr>
          <w:sz w:val="22"/>
          <w:lang w:val="da-DK"/>
        </w:rPr>
        <w:t>Tabuľka 2 Plán zvyšovania dávok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2597"/>
        <w:gridCol w:w="2597"/>
      </w:tblGrid>
      <w:tr w:rsidR="00EC3861" w:rsidRPr="00E7216D" w14:paraId="45C49BEB" w14:textId="77777777">
        <w:trPr>
          <w:trHeight w:val="249"/>
        </w:trPr>
        <w:tc>
          <w:tcPr>
            <w:tcW w:w="2596" w:type="dxa"/>
            <w:shd w:val="clear" w:color="auto" w:fill="auto"/>
          </w:tcPr>
          <w:p w14:paraId="395CA64F" w14:textId="77777777" w:rsidR="00EC3861" w:rsidRPr="004F6D16" w:rsidRDefault="00EC3861">
            <w:pPr>
              <w:tabs>
                <w:tab w:val="clear" w:pos="567"/>
              </w:tabs>
              <w:rPr>
                <w:sz w:val="20"/>
                <w:szCs w:val="20"/>
                <w:lang w:val="da-DK"/>
              </w:rPr>
            </w:pPr>
          </w:p>
        </w:tc>
        <w:tc>
          <w:tcPr>
            <w:tcW w:w="2597" w:type="dxa"/>
            <w:shd w:val="clear" w:color="auto" w:fill="auto"/>
          </w:tcPr>
          <w:p w14:paraId="3264E823" w14:textId="77777777" w:rsidR="00EC3861" w:rsidRPr="004F6D16" w:rsidRDefault="00EC3861">
            <w:pPr>
              <w:tabs>
                <w:tab w:val="clear" w:pos="567"/>
              </w:tabs>
              <w:rPr>
                <w:b/>
                <w:sz w:val="20"/>
                <w:szCs w:val="20"/>
                <w:lang w:val="en-GB"/>
              </w:rPr>
            </w:pPr>
            <w:r w:rsidRPr="004F6D16">
              <w:rPr>
                <w:b/>
                <w:sz w:val="20"/>
                <w:szCs w:val="20"/>
                <w:lang w:val="en-GB"/>
              </w:rPr>
              <w:t>Dávka</w:t>
            </w:r>
          </w:p>
        </w:tc>
        <w:tc>
          <w:tcPr>
            <w:tcW w:w="2597" w:type="dxa"/>
            <w:shd w:val="clear" w:color="auto" w:fill="auto"/>
          </w:tcPr>
          <w:p w14:paraId="642A4C79" w14:textId="77777777" w:rsidR="00EC3861" w:rsidRPr="004F6D16" w:rsidRDefault="00EC3861">
            <w:pPr>
              <w:tabs>
                <w:tab w:val="clear" w:pos="567"/>
              </w:tabs>
              <w:rPr>
                <w:b/>
                <w:sz w:val="20"/>
                <w:szCs w:val="20"/>
                <w:lang w:val="sk-SK"/>
              </w:rPr>
            </w:pPr>
            <w:r w:rsidRPr="004F6D16">
              <w:rPr>
                <w:b/>
                <w:sz w:val="20"/>
                <w:szCs w:val="20"/>
                <w:lang w:val="en-GB"/>
              </w:rPr>
              <w:t>Týždne</w:t>
            </w:r>
          </w:p>
        </w:tc>
      </w:tr>
      <w:tr w:rsidR="00EC3861" w:rsidRPr="00E7216D" w14:paraId="5A76ACB8" w14:textId="77777777">
        <w:trPr>
          <w:trHeight w:val="249"/>
        </w:trPr>
        <w:tc>
          <w:tcPr>
            <w:tcW w:w="2596" w:type="dxa"/>
            <w:vMerge w:val="restart"/>
            <w:shd w:val="clear" w:color="auto" w:fill="auto"/>
            <w:vAlign w:val="center"/>
          </w:tcPr>
          <w:p w14:paraId="229E57AC" w14:textId="77777777" w:rsidR="00EC3861" w:rsidRPr="004F6D16" w:rsidRDefault="00EC3861">
            <w:pPr>
              <w:tabs>
                <w:tab w:val="clear" w:pos="567"/>
              </w:tabs>
              <w:rPr>
                <w:b/>
                <w:sz w:val="20"/>
                <w:szCs w:val="20"/>
                <w:lang w:val="sk-SK"/>
              </w:rPr>
            </w:pPr>
            <w:r w:rsidRPr="004F6D16">
              <w:rPr>
                <w:b/>
                <w:sz w:val="20"/>
                <w:szCs w:val="20"/>
                <w:lang w:val="sk-SK"/>
              </w:rPr>
              <w:t>Zvyšovanie dávky</w:t>
            </w:r>
          </w:p>
          <w:p w14:paraId="2F961809" w14:textId="77777777" w:rsidR="00EC3861" w:rsidRPr="004F6D16" w:rsidRDefault="00EC3861">
            <w:pPr>
              <w:tabs>
                <w:tab w:val="clear" w:pos="567"/>
              </w:tabs>
              <w:rPr>
                <w:b/>
                <w:sz w:val="20"/>
                <w:szCs w:val="20"/>
                <w:lang w:val="en-GB"/>
              </w:rPr>
            </w:pPr>
            <w:r w:rsidRPr="004F6D16">
              <w:rPr>
                <w:b/>
                <w:sz w:val="20"/>
                <w:szCs w:val="20"/>
                <w:lang w:val="en-GB"/>
              </w:rPr>
              <w:t>4 týždne</w:t>
            </w:r>
          </w:p>
        </w:tc>
        <w:tc>
          <w:tcPr>
            <w:tcW w:w="2597" w:type="dxa"/>
            <w:shd w:val="clear" w:color="auto" w:fill="auto"/>
          </w:tcPr>
          <w:p w14:paraId="2C24CDBD" w14:textId="77777777" w:rsidR="00EC3861" w:rsidRPr="004F6D16" w:rsidRDefault="00EC3861">
            <w:pPr>
              <w:tabs>
                <w:tab w:val="clear" w:pos="567"/>
              </w:tabs>
              <w:rPr>
                <w:b/>
                <w:sz w:val="20"/>
                <w:szCs w:val="20"/>
                <w:lang w:val="en-GB"/>
              </w:rPr>
            </w:pPr>
            <w:r w:rsidRPr="004F6D16">
              <w:rPr>
                <w:b/>
                <w:sz w:val="20"/>
                <w:szCs w:val="20"/>
                <w:lang w:val="en-GB"/>
              </w:rPr>
              <w:t>0,6 mg</w:t>
            </w:r>
          </w:p>
        </w:tc>
        <w:tc>
          <w:tcPr>
            <w:tcW w:w="2597" w:type="dxa"/>
            <w:shd w:val="clear" w:color="auto" w:fill="auto"/>
          </w:tcPr>
          <w:p w14:paraId="1AF5958B" w14:textId="77777777" w:rsidR="00EC3861" w:rsidRPr="004F6D16" w:rsidRDefault="00EC3861">
            <w:pPr>
              <w:tabs>
                <w:tab w:val="clear" w:pos="567"/>
              </w:tabs>
              <w:rPr>
                <w:b/>
                <w:sz w:val="20"/>
                <w:szCs w:val="20"/>
                <w:lang w:val="en-GB"/>
              </w:rPr>
            </w:pPr>
            <w:r w:rsidRPr="004F6D16">
              <w:rPr>
                <w:b/>
                <w:sz w:val="20"/>
                <w:szCs w:val="20"/>
                <w:lang w:val="en-GB"/>
              </w:rPr>
              <w:t>1</w:t>
            </w:r>
          </w:p>
        </w:tc>
      </w:tr>
      <w:tr w:rsidR="00EC3861" w:rsidRPr="00E7216D" w14:paraId="783A8194" w14:textId="77777777">
        <w:trPr>
          <w:trHeight w:val="262"/>
        </w:trPr>
        <w:tc>
          <w:tcPr>
            <w:tcW w:w="2596" w:type="dxa"/>
            <w:vMerge/>
            <w:shd w:val="clear" w:color="auto" w:fill="auto"/>
          </w:tcPr>
          <w:p w14:paraId="15CCE3AA" w14:textId="77777777" w:rsidR="00EC3861" w:rsidRPr="004F6D16" w:rsidRDefault="00EC3861">
            <w:pPr>
              <w:tabs>
                <w:tab w:val="clear" w:pos="567"/>
              </w:tabs>
              <w:rPr>
                <w:sz w:val="20"/>
                <w:szCs w:val="20"/>
                <w:lang w:val="en-GB"/>
              </w:rPr>
            </w:pPr>
          </w:p>
        </w:tc>
        <w:tc>
          <w:tcPr>
            <w:tcW w:w="2597" w:type="dxa"/>
            <w:shd w:val="clear" w:color="auto" w:fill="auto"/>
          </w:tcPr>
          <w:p w14:paraId="7046BBE9" w14:textId="77777777" w:rsidR="00EC3861" w:rsidRPr="004F6D16" w:rsidRDefault="00EC3861">
            <w:pPr>
              <w:tabs>
                <w:tab w:val="clear" w:pos="567"/>
              </w:tabs>
              <w:rPr>
                <w:b/>
                <w:sz w:val="20"/>
                <w:szCs w:val="20"/>
                <w:lang w:val="en-GB"/>
              </w:rPr>
            </w:pPr>
            <w:r w:rsidRPr="004F6D16">
              <w:rPr>
                <w:b/>
                <w:sz w:val="20"/>
                <w:szCs w:val="20"/>
                <w:lang w:val="en-GB"/>
              </w:rPr>
              <w:t>1,2 mg</w:t>
            </w:r>
          </w:p>
        </w:tc>
        <w:tc>
          <w:tcPr>
            <w:tcW w:w="2597" w:type="dxa"/>
            <w:shd w:val="clear" w:color="auto" w:fill="auto"/>
          </w:tcPr>
          <w:p w14:paraId="64A3BA9A" w14:textId="77777777" w:rsidR="00EC3861" w:rsidRPr="004F6D16" w:rsidRDefault="00EC3861">
            <w:pPr>
              <w:tabs>
                <w:tab w:val="clear" w:pos="567"/>
              </w:tabs>
              <w:rPr>
                <w:b/>
                <w:sz w:val="20"/>
                <w:szCs w:val="20"/>
                <w:lang w:val="en-GB"/>
              </w:rPr>
            </w:pPr>
            <w:r w:rsidRPr="004F6D16">
              <w:rPr>
                <w:b/>
                <w:sz w:val="20"/>
                <w:szCs w:val="20"/>
                <w:lang w:val="en-GB"/>
              </w:rPr>
              <w:t>1</w:t>
            </w:r>
          </w:p>
        </w:tc>
      </w:tr>
      <w:tr w:rsidR="00EC3861" w:rsidRPr="00E7216D" w14:paraId="02C4654F" w14:textId="77777777">
        <w:trPr>
          <w:trHeight w:val="249"/>
        </w:trPr>
        <w:tc>
          <w:tcPr>
            <w:tcW w:w="2596" w:type="dxa"/>
            <w:vMerge/>
            <w:shd w:val="clear" w:color="auto" w:fill="auto"/>
          </w:tcPr>
          <w:p w14:paraId="778A1096" w14:textId="77777777" w:rsidR="00EC3861" w:rsidRPr="004F6D16" w:rsidRDefault="00EC3861">
            <w:pPr>
              <w:tabs>
                <w:tab w:val="clear" w:pos="567"/>
              </w:tabs>
              <w:rPr>
                <w:sz w:val="20"/>
                <w:szCs w:val="20"/>
                <w:lang w:val="en-GB"/>
              </w:rPr>
            </w:pPr>
          </w:p>
        </w:tc>
        <w:tc>
          <w:tcPr>
            <w:tcW w:w="2597" w:type="dxa"/>
            <w:shd w:val="clear" w:color="auto" w:fill="auto"/>
          </w:tcPr>
          <w:p w14:paraId="06AB3438" w14:textId="77777777" w:rsidR="00EC3861" w:rsidRPr="004F6D16" w:rsidRDefault="00EC3861">
            <w:pPr>
              <w:tabs>
                <w:tab w:val="clear" w:pos="567"/>
              </w:tabs>
              <w:rPr>
                <w:b/>
                <w:sz w:val="20"/>
                <w:szCs w:val="20"/>
                <w:lang w:val="en-GB"/>
              </w:rPr>
            </w:pPr>
            <w:r w:rsidRPr="004F6D16">
              <w:rPr>
                <w:b/>
                <w:sz w:val="20"/>
                <w:szCs w:val="20"/>
                <w:lang w:val="en-GB"/>
              </w:rPr>
              <w:t>1,8 mg</w:t>
            </w:r>
          </w:p>
        </w:tc>
        <w:tc>
          <w:tcPr>
            <w:tcW w:w="2597" w:type="dxa"/>
            <w:shd w:val="clear" w:color="auto" w:fill="auto"/>
          </w:tcPr>
          <w:p w14:paraId="70FF0735" w14:textId="77777777" w:rsidR="00EC3861" w:rsidRPr="004F6D16" w:rsidRDefault="00EC3861">
            <w:pPr>
              <w:tabs>
                <w:tab w:val="clear" w:pos="567"/>
              </w:tabs>
              <w:rPr>
                <w:b/>
                <w:sz w:val="20"/>
                <w:szCs w:val="20"/>
                <w:lang w:val="en-GB"/>
              </w:rPr>
            </w:pPr>
            <w:r w:rsidRPr="004F6D16">
              <w:rPr>
                <w:b/>
                <w:sz w:val="20"/>
                <w:szCs w:val="20"/>
                <w:lang w:val="en-GB"/>
              </w:rPr>
              <w:t>1</w:t>
            </w:r>
          </w:p>
        </w:tc>
      </w:tr>
      <w:tr w:rsidR="00EC3861" w:rsidRPr="00E7216D" w14:paraId="3BD820E7" w14:textId="77777777">
        <w:trPr>
          <w:trHeight w:val="249"/>
        </w:trPr>
        <w:tc>
          <w:tcPr>
            <w:tcW w:w="2596" w:type="dxa"/>
            <w:vMerge/>
            <w:shd w:val="clear" w:color="auto" w:fill="auto"/>
          </w:tcPr>
          <w:p w14:paraId="436F2E4A" w14:textId="77777777" w:rsidR="00EC3861" w:rsidRPr="004F6D16" w:rsidRDefault="00EC3861">
            <w:pPr>
              <w:tabs>
                <w:tab w:val="clear" w:pos="567"/>
              </w:tabs>
              <w:rPr>
                <w:sz w:val="20"/>
                <w:szCs w:val="20"/>
                <w:lang w:val="en-GB"/>
              </w:rPr>
            </w:pPr>
          </w:p>
        </w:tc>
        <w:tc>
          <w:tcPr>
            <w:tcW w:w="2597" w:type="dxa"/>
            <w:shd w:val="clear" w:color="auto" w:fill="auto"/>
          </w:tcPr>
          <w:p w14:paraId="1B4F9545" w14:textId="77777777" w:rsidR="00EC3861" w:rsidRPr="004F6D16" w:rsidRDefault="00EC3861">
            <w:pPr>
              <w:tabs>
                <w:tab w:val="clear" w:pos="567"/>
              </w:tabs>
              <w:rPr>
                <w:b/>
                <w:sz w:val="20"/>
                <w:szCs w:val="20"/>
                <w:lang w:val="en-GB"/>
              </w:rPr>
            </w:pPr>
            <w:r w:rsidRPr="004F6D16">
              <w:rPr>
                <w:b/>
                <w:sz w:val="20"/>
                <w:szCs w:val="20"/>
                <w:lang w:val="en-GB"/>
              </w:rPr>
              <w:t>2,4 mg</w:t>
            </w:r>
          </w:p>
        </w:tc>
        <w:tc>
          <w:tcPr>
            <w:tcW w:w="2597" w:type="dxa"/>
            <w:shd w:val="clear" w:color="auto" w:fill="auto"/>
          </w:tcPr>
          <w:p w14:paraId="571E2E04" w14:textId="77777777" w:rsidR="00EC3861" w:rsidRPr="004F6D16" w:rsidRDefault="00EC3861">
            <w:pPr>
              <w:tabs>
                <w:tab w:val="clear" w:pos="567"/>
              </w:tabs>
              <w:rPr>
                <w:b/>
                <w:sz w:val="20"/>
                <w:szCs w:val="20"/>
                <w:lang w:val="en-GB"/>
              </w:rPr>
            </w:pPr>
            <w:r w:rsidRPr="004F6D16">
              <w:rPr>
                <w:b/>
                <w:sz w:val="20"/>
                <w:szCs w:val="20"/>
                <w:lang w:val="en-GB"/>
              </w:rPr>
              <w:t>1</w:t>
            </w:r>
          </w:p>
        </w:tc>
      </w:tr>
      <w:tr w:rsidR="00EC3861" w:rsidRPr="00E7216D" w14:paraId="7D168B6D" w14:textId="77777777">
        <w:trPr>
          <w:trHeight w:val="277"/>
        </w:trPr>
        <w:tc>
          <w:tcPr>
            <w:tcW w:w="2596" w:type="dxa"/>
            <w:shd w:val="clear" w:color="auto" w:fill="auto"/>
          </w:tcPr>
          <w:p w14:paraId="6D730266" w14:textId="77777777" w:rsidR="00EC3861" w:rsidRPr="004F6D16" w:rsidRDefault="00EC3861">
            <w:pPr>
              <w:tabs>
                <w:tab w:val="clear" w:pos="567"/>
              </w:tabs>
              <w:rPr>
                <w:b/>
                <w:sz w:val="20"/>
                <w:szCs w:val="20"/>
                <w:lang w:val="en-GB"/>
              </w:rPr>
            </w:pPr>
            <w:r w:rsidRPr="004F6D16">
              <w:rPr>
                <w:b/>
                <w:sz w:val="20"/>
                <w:szCs w:val="20"/>
                <w:lang w:val="en-GB"/>
              </w:rPr>
              <w:t>Udržiavacia dávka</w:t>
            </w:r>
          </w:p>
        </w:tc>
        <w:tc>
          <w:tcPr>
            <w:tcW w:w="5194" w:type="dxa"/>
            <w:gridSpan w:val="2"/>
            <w:shd w:val="clear" w:color="auto" w:fill="auto"/>
          </w:tcPr>
          <w:p w14:paraId="70300401" w14:textId="77777777" w:rsidR="00EC3861" w:rsidRPr="004F6D16" w:rsidRDefault="00EC3861">
            <w:pPr>
              <w:rPr>
                <w:b/>
                <w:sz w:val="20"/>
                <w:szCs w:val="20"/>
                <w:lang w:val="en-GB"/>
              </w:rPr>
            </w:pPr>
            <w:r w:rsidRPr="004F6D16">
              <w:rPr>
                <w:b/>
                <w:sz w:val="20"/>
                <w:szCs w:val="20"/>
                <w:lang w:val="en-GB"/>
              </w:rPr>
              <w:t>3,0 mg</w:t>
            </w:r>
          </w:p>
        </w:tc>
      </w:tr>
    </w:tbl>
    <w:p w14:paraId="64EFD88B" w14:textId="77777777" w:rsidR="00EC3861" w:rsidRDefault="00EC3861">
      <w:pPr>
        <w:tabs>
          <w:tab w:val="clear" w:pos="567"/>
        </w:tabs>
        <w:rPr>
          <w:szCs w:val="22"/>
        </w:rPr>
      </w:pPr>
    </w:p>
    <w:p w14:paraId="605347C0" w14:textId="77777777" w:rsidR="00EC3861" w:rsidRPr="004F6D16" w:rsidRDefault="00EC3861">
      <w:pPr>
        <w:tabs>
          <w:tab w:val="clear" w:pos="567"/>
        </w:tabs>
        <w:rPr>
          <w:i/>
          <w:iCs/>
          <w:szCs w:val="22"/>
          <w:lang w:val="en-GB"/>
        </w:rPr>
      </w:pPr>
      <w:r w:rsidRPr="004F6D16">
        <w:rPr>
          <w:i/>
          <w:iCs/>
          <w:szCs w:val="22"/>
        </w:rPr>
        <w:t>Dospievajúci (</w:t>
      </w:r>
      <w:r w:rsidRPr="004F6D16">
        <w:rPr>
          <w:i/>
          <w:iCs/>
          <w:szCs w:val="22"/>
          <w:lang w:val="en-GB"/>
        </w:rPr>
        <w:t>≥ 12 rokov)</w:t>
      </w:r>
    </w:p>
    <w:p w14:paraId="75F4893B" w14:textId="77777777" w:rsidR="00EC3861" w:rsidRDefault="00EC3861">
      <w:pPr>
        <w:tabs>
          <w:tab w:val="clear" w:pos="567"/>
        </w:tabs>
        <w:rPr>
          <w:szCs w:val="22"/>
          <w:u w:val="single"/>
          <w:lang w:val="en-GB"/>
        </w:rPr>
      </w:pPr>
    </w:p>
    <w:p w14:paraId="41419FA2" w14:textId="77777777" w:rsidR="00EC3861" w:rsidRDefault="00EC3861">
      <w:pPr>
        <w:tabs>
          <w:tab w:val="clear" w:pos="567"/>
        </w:tabs>
        <w:rPr>
          <w:szCs w:val="22"/>
        </w:rPr>
      </w:pPr>
      <w:r>
        <w:rPr>
          <w:szCs w:val="22"/>
        </w:rPr>
        <w:t>U dospievajúcich vo veku od 12 do 18 rokov sa má používať podobný postup navyšovania dávky ako u dospelých (pozri Tabuľka 2). Dávka sa má navyšovať až do dosiahnutia 3,0 mg (udržiavacia dávka) alebo do dosiahnutia maximálnej tolerovanej dávky. Denné dávky vyššie ako 3,0 mg sa neodporúčajú.</w:t>
      </w:r>
    </w:p>
    <w:p w14:paraId="0D95E5CB" w14:textId="77777777" w:rsidR="00EC3861" w:rsidRDefault="00EC3861">
      <w:pPr>
        <w:tabs>
          <w:tab w:val="clear" w:pos="567"/>
        </w:tabs>
        <w:rPr>
          <w:szCs w:val="22"/>
        </w:rPr>
      </w:pPr>
    </w:p>
    <w:p w14:paraId="4A9D4B5A" w14:textId="77777777" w:rsidR="00EC3861" w:rsidRPr="004F6D16" w:rsidRDefault="00EC3861">
      <w:pPr>
        <w:tabs>
          <w:tab w:val="clear" w:pos="567"/>
        </w:tabs>
        <w:rPr>
          <w:i/>
          <w:iCs/>
          <w:szCs w:val="22"/>
          <w:lang w:val="sk-SK"/>
        </w:rPr>
      </w:pPr>
      <w:r w:rsidRPr="004F6D16">
        <w:rPr>
          <w:i/>
          <w:iCs/>
          <w:szCs w:val="22"/>
        </w:rPr>
        <w:t>Vynechan</w:t>
      </w:r>
      <w:r w:rsidRPr="004F6D16">
        <w:rPr>
          <w:i/>
          <w:iCs/>
          <w:szCs w:val="22"/>
          <w:lang w:val="sk-SK"/>
        </w:rPr>
        <w:t>é dávky</w:t>
      </w:r>
    </w:p>
    <w:p w14:paraId="0F6094CA" w14:textId="77777777" w:rsidR="00EC3861" w:rsidRDefault="00EC3861">
      <w:pPr>
        <w:tabs>
          <w:tab w:val="clear" w:pos="567"/>
        </w:tabs>
        <w:rPr>
          <w:szCs w:val="22"/>
          <w:lang w:val="sk-SK"/>
        </w:rPr>
      </w:pPr>
    </w:p>
    <w:p w14:paraId="0738BBBD" w14:textId="77777777" w:rsidR="00EC3861" w:rsidRDefault="00EC3861">
      <w:pPr>
        <w:rPr>
          <w:iCs/>
          <w:szCs w:val="22"/>
        </w:rPr>
      </w:pPr>
      <w:r>
        <w:t>Ak sa dávka vynechá do 12 hodín, keď sa obvykle po</w:t>
      </w:r>
      <w:r>
        <w:rPr>
          <w:lang w:val="sk-SK"/>
        </w:rPr>
        <w:t>dá</w:t>
      </w:r>
      <w:r>
        <w:t xml:space="preserve">va, pacient si má čo najskôr podať </w:t>
      </w:r>
      <w:r>
        <w:rPr>
          <w:lang w:val="sk-SK"/>
        </w:rPr>
        <w:t>túto</w:t>
      </w:r>
      <w:r>
        <w:t xml:space="preserve"> dávku.</w:t>
      </w:r>
      <w:r>
        <w:rPr>
          <w:bCs/>
          <w:iCs/>
          <w:szCs w:val="22"/>
        </w:rPr>
        <w:t xml:space="preserve"> </w:t>
      </w:r>
      <w:r>
        <w:t>Ak zostáva menej ako 12 hodín do podania ďalšej dávky, pacient si nemá vynechanú dávku aplikovať a má pokračovať ďalšou plánovanou dávkou v režime jednej dávky za deň.</w:t>
      </w:r>
      <w:r>
        <w:rPr>
          <w:iCs/>
          <w:szCs w:val="22"/>
        </w:rPr>
        <w:t xml:space="preserve"> </w:t>
      </w:r>
      <w:r>
        <w:t>Na kompenzáciu vynechanej dávky sa nemá použiť dávka navyše, ani dávku zvýšiť, aby sa nahradila vynechaná dávka.</w:t>
      </w:r>
    </w:p>
    <w:p w14:paraId="2686F789" w14:textId="77777777" w:rsidR="00EC3861" w:rsidRDefault="00EC3861">
      <w:pPr>
        <w:tabs>
          <w:tab w:val="clear" w:pos="567"/>
        </w:tabs>
        <w:rPr>
          <w:szCs w:val="22"/>
          <w:lang w:val="sk-SK"/>
        </w:rPr>
      </w:pPr>
    </w:p>
    <w:p w14:paraId="22D30D40" w14:textId="77777777" w:rsidR="00EC3861" w:rsidRPr="004F6D16" w:rsidRDefault="00EC3861">
      <w:pPr>
        <w:rPr>
          <w:i/>
          <w:lang w:val="sk-SK"/>
        </w:rPr>
      </w:pPr>
      <w:r w:rsidRPr="004F6D16">
        <w:rPr>
          <w:i/>
          <w:lang w:val="sk-SK"/>
        </w:rPr>
        <w:t>Pacienti s diabetom 2. typu</w:t>
      </w:r>
    </w:p>
    <w:p w14:paraId="15B018DC" w14:textId="77777777" w:rsidR="00EC3861" w:rsidRPr="00820DCB" w:rsidRDefault="00EC3861">
      <w:pPr>
        <w:rPr>
          <w:i/>
          <w:szCs w:val="22"/>
          <w:lang w:val="sk-SK"/>
        </w:rPr>
      </w:pPr>
    </w:p>
    <w:p w14:paraId="1FB663C6" w14:textId="77777777" w:rsidR="00EC3861" w:rsidRPr="00820DCB" w:rsidRDefault="00EC3861">
      <w:pPr>
        <w:rPr>
          <w:iCs/>
          <w:szCs w:val="22"/>
          <w:lang w:val="sk-SK"/>
        </w:rPr>
      </w:pPr>
      <w:r w:rsidRPr="00820DCB">
        <w:rPr>
          <w:lang w:val="sk-SK"/>
        </w:rPr>
        <w:t>Saxenda sa nemá používať v kombinácii s inými agonistami GLP-1 receptora.</w:t>
      </w:r>
    </w:p>
    <w:p w14:paraId="331E7115" w14:textId="77777777" w:rsidR="00EC3861" w:rsidRPr="00820DCB" w:rsidRDefault="00EC3861">
      <w:pPr>
        <w:rPr>
          <w:iCs/>
          <w:szCs w:val="22"/>
          <w:lang w:val="sk-SK"/>
        </w:rPr>
      </w:pPr>
    </w:p>
    <w:p w14:paraId="31E4F76A" w14:textId="77777777" w:rsidR="00EC3861" w:rsidRPr="00820DCB" w:rsidRDefault="00EC3861">
      <w:pPr>
        <w:tabs>
          <w:tab w:val="clear" w:pos="567"/>
        </w:tabs>
        <w:rPr>
          <w:iCs/>
          <w:szCs w:val="22"/>
          <w:lang w:val="sk-SK"/>
        </w:rPr>
      </w:pPr>
      <w:r w:rsidRPr="00820DCB">
        <w:rPr>
          <w:lang w:val="sk-SK"/>
        </w:rPr>
        <w:t xml:space="preserve">Pri začatí liečby liekom Saxenda, sa má zvážiť zníženie dávky súbežne podávaného inzulínu alebo stimulantov tvorby inzulínu (napr. sulfonylurea), aby sa znížilo riziko hypoglykémie. Samokontrola hladiny glukózy v krvi je potrebná kvôli úprave </w:t>
      </w:r>
      <w:r>
        <w:rPr>
          <w:lang w:val="sk-SK"/>
        </w:rPr>
        <w:t xml:space="preserve">dávky </w:t>
      </w:r>
      <w:r w:rsidRPr="00820DCB">
        <w:rPr>
          <w:lang w:val="sk-SK"/>
        </w:rPr>
        <w:t>inzulínu alebo stimulantov tvorby inzulínu (pozri časť 4.4).</w:t>
      </w:r>
    </w:p>
    <w:p w14:paraId="37F46D9B" w14:textId="77777777" w:rsidR="00EC3861" w:rsidRPr="00820DCB" w:rsidRDefault="00EC3861">
      <w:pPr>
        <w:tabs>
          <w:tab w:val="clear" w:pos="567"/>
        </w:tabs>
        <w:rPr>
          <w:iCs/>
          <w:szCs w:val="22"/>
          <w:lang w:val="sk-SK"/>
        </w:rPr>
      </w:pPr>
    </w:p>
    <w:p w14:paraId="371DB3D1" w14:textId="77777777" w:rsidR="00EC3861" w:rsidRPr="004F6D16" w:rsidRDefault="00EC3861">
      <w:pPr>
        <w:autoSpaceDE w:val="0"/>
        <w:autoSpaceDN w:val="0"/>
        <w:adjustRightInd w:val="0"/>
        <w:rPr>
          <w:bCs/>
          <w:i/>
          <w:iCs/>
          <w:szCs w:val="22"/>
          <w:lang w:val="sk-SK"/>
        </w:rPr>
      </w:pPr>
      <w:r w:rsidRPr="004F6D16">
        <w:rPr>
          <w:i/>
          <w:lang w:val="sk-SK"/>
        </w:rPr>
        <w:lastRenderedPageBreak/>
        <w:t>Osobitné skupiny pacientov</w:t>
      </w:r>
    </w:p>
    <w:p w14:paraId="098830F8" w14:textId="77777777" w:rsidR="00EC3861" w:rsidRPr="00820DCB" w:rsidRDefault="00EC3861">
      <w:pPr>
        <w:autoSpaceDE w:val="0"/>
        <w:autoSpaceDN w:val="0"/>
        <w:adjustRightInd w:val="0"/>
        <w:rPr>
          <w:bCs/>
          <w:iCs/>
          <w:szCs w:val="22"/>
          <w:u w:val="single"/>
          <w:lang w:val="sk-SK"/>
        </w:rPr>
      </w:pPr>
    </w:p>
    <w:p w14:paraId="48CB5DFB" w14:textId="77777777" w:rsidR="00EC3861" w:rsidRPr="004F6D16" w:rsidRDefault="00EC3861">
      <w:pPr>
        <w:autoSpaceDE w:val="0"/>
        <w:autoSpaceDN w:val="0"/>
        <w:adjustRightInd w:val="0"/>
        <w:rPr>
          <w:bCs/>
          <w:i/>
          <w:iCs/>
          <w:szCs w:val="22"/>
          <w:u w:val="single"/>
          <w:lang w:val="sk-SK"/>
        </w:rPr>
      </w:pPr>
      <w:r w:rsidRPr="004F6D16">
        <w:rPr>
          <w:i/>
          <w:u w:val="single"/>
          <w:lang w:val="sk-SK"/>
        </w:rPr>
        <w:t>Starší pacienti (≥65 rokov)</w:t>
      </w:r>
    </w:p>
    <w:p w14:paraId="3CE12F64" w14:textId="77777777" w:rsidR="00EC3861" w:rsidRPr="00820DCB" w:rsidRDefault="00EC3861">
      <w:pPr>
        <w:autoSpaceDE w:val="0"/>
        <w:autoSpaceDN w:val="0"/>
        <w:adjustRightInd w:val="0"/>
        <w:rPr>
          <w:bCs/>
          <w:iCs/>
          <w:szCs w:val="22"/>
          <w:lang w:val="sk-SK"/>
        </w:rPr>
      </w:pPr>
      <w:r w:rsidRPr="00820DCB">
        <w:rPr>
          <w:lang w:val="sk-SK"/>
        </w:rPr>
        <w:t>Dávku nie je potrebné upravovať podľa veku.</w:t>
      </w:r>
      <w:r w:rsidRPr="00820DCB">
        <w:rPr>
          <w:bCs/>
          <w:iCs/>
          <w:szCs w:val="22"/>
          <w:lang w:val="sk-SK"/>
        </w:rPr>
        <w:t xml:space="preserve"> </w:t>
      </w:r>
      <w:r w:rsidRPr="00820DCB">
        <w:rPr>
          <w:lang w:val="sk-SK"/>
        </w:rPr>
        <w:t>Terapeutické skúsenosti u pacientov vo veku ≥75 rokov sú obmedzené a použitie u týchto pacientov sa neodporúča (pozri časti 4.4 a 5.2).</w:t>
      </w:r>
    </w:p>
    <w:p w14:paraId="25E3D490" w14:textId="77777777" w:rsidR="00EC3861" w:rsidRPr="00820DCB" w:rsidRDefault="00EC3861">
      <w:pPr>
        <w:autoSpaceDE w:val="0"/>
        <w:autoSpaceDN w:val="0"/>
        <w:adjustRightInd w:val="0"/>
        <w:rPr>
          <w:bCs/>
          <w:iCs/>
          <w:szCs w:val="22"/>
          <w:lang w:val="sk-SK"/>
        </w:rPr>
      </w:pPr>
    </w:p>
    <w:p w14:paraId="305E6BDC" w14:textId="77777777" w:rsidR="00EC3861" w:rsidRPr="004F6D16" w:rsidRDefault="00EC3861">
      <w:pPr>
        <w:autoSpaceDE w:val="0"/>
        <w:autoSpaceDN w:val="0"/>
        <w:adjustRightInd w:val="0"/>
        <w:rPr>
          <w:bCs/>
          <w:i/>
          <w:iCs/>
          <w:szCs w:val="22"/>
          <w:u w:val="single"/>
          <w:lang w:val="sk-SK"/>
        </w:rPr>
      </w:pPr>
      <w:r w:rsidRPr="004F6D16">
        <w:rPr>
          <w:i/>
          <w:u w:val="single"/>
          <w:lang w:val="sk-SK"/>
        </w:rPr>
        <w:t>Porucha funkcie obličiek</w:t>
      </w:r>
    </w:p>
    <w:p w14:paraId="315C9EB4" w14:textId="77777777" w:rsidR="00EC3861" w:rsidRPr="00820DCB" w:rsidRDefault="00EC3861">
      <w:pPr>
        <w:autoSpaceDE w:val="0"/>
        <w:autoSpaceDN w:val="0"/>
        <w:adjustRightInd w:val="0"/>
        <w:rPr>
          <w:szCs w:val="22"/>
          <w:lang w:val="sk-SK"/>
        </w:rPr>
      </w:pPr>
      <w:r w:rsidRPr="00820DCB">
        <w:rPr>
          <w:lang w:val="sk-SK"/>
        </w:rPr>
        <w:t>Nie je potrebná úprava dávky u pacientov s miernym alebo strednou poruchou funkcie obličiek (klírens kreatínu ≥30 ml/min).</w:t>
      </w:r>
      <w:r w:rsidRPr="00820DCB">
        <w:rPr>
          <w:szCs w:val="22"/>
          <w:lang w:val="sk-SK"/>
        </w:rPr>
        <w:t xml:space="preserve"> Po</w:t>
      </w:r>
      <w:r w:rsidRPr="00820DCB">
        <w:rPr>
          <w:lang w:val="sk-SK"/>
        </w:rPr>
        <w:t>užívanie lieku Saxenda sa neodporúča u pacientov so závažnou poruchou funkcie obličiek (klírens kreatínu ≤30 ml/min) vrátane pacientov s terminálnym štádiom renálneho ochorenia (pozri časti 4.4, 4.8 a 5.2).</w:t>
      </w:r>
    </w:p>
    <w:p w14:paraId="494139AE" w14:textId="77777777" w:rsidR="00EC3861" w:rsidRPr="00820DCB" w:rsidRDefault="00EC3861">
      <w:pPr>
        <w:autoSpaceDE w:val="0"/>
        <w:autoSpaceDN w:val="0"/>
        <w:adjustRightInd w:val="0"/>
        <w:rPr>
          <w:szCs w:val="22"/>
          <w:lang w:val="sk-SK"/>
        </w:rPr>
      </w:pPr>
    </w:p>
    <w:p w14:paraId="664E9D54" w14:textId="77777777" w:rsidR="00EC3861" w:rsidRPr="004F6D16" w:rsidRDefault="00EC3861">
      <w:pPr>
        <w:autoSpaceDE w:val="0"/>
        <w:autoSpaceDN w:val="0"/>
        <w:adjustRightInd w:val="0"/>
        <w:rPr>
          <w:bCs/>
          <w:i/>
          <w:iCs/>
          <w:szCs w:val="22"/>
          <w:u w:val="single"/>
          <w:lang w:val="sk-SK"/>
        </w:rPr>
      </w:pPr>
      <w:r w:rsidRPr="004F6D16">
        <w:rPr>
          <w:i/>
          <w:u w:val="single"/>
          <w:lang w:val="sk-SK"/>
        </w:rPr>
        <w:t>Porucha funkcie pečene</w:t>
      </w:r>
    </w:p>
    <w:p w14:paraId="70F6868A" w14:textId="77777777" w:rsidR="00EC3861" w:rsidRPr="00820DCB" w:rsidRDefault="00EC3861">
      <w:pPr>
        <w:autoSpaceDE w:val="0"/>
        <w:autoSpaceDN w:val="0"/>
        <w:adjustRightInd w:val="0"/>
        <w:rPr>
          <w:bCs/>
          <w:iCs/>
          <w:szCs w:val="22"/>
          <w:lang w:val="sk-SK"/>
        </w:rPr>
      </w:pPr>
      <w:r w:rsidRPr="00820DCB">
        <w:rPr>
          <w:lang w:val="sk-SK"/>
        </w:rPr>
        <w:t>Neodporúča sa úprava dávky u pacientov s miernou alebo stredne závažnou poruchou funkcie pečene.</w:t>
      </w:r>
      <w:r w:rsidRPr="00820DCB">
        <w:rPr>
          <w:bCs/>
          <w:iCs/>
          <w:szCs w:val="22"/>
          <w:lang w:val="sk-SK"/>
        </w:rPr>
        <w:t xml:space="preserve"> Po</w:t>
      </w:r>
      <w:r w:rsidRPr="00820DCB">
        <w:rPr>
          <w:lang w:val="sk-SK"/>
        </w:rPr>
        <w:t>užívanie lieku Saxenda sa neodporúča u pacientov so závažnou poruchou funkcie pečene a opatrnosť je potrebná u pacientov s miernou alebo stredne závažnou poruchou funkcie pečene (pozri časti 4.4 a 5.2).</w:t>
      </w:r>
    </w:p>
    <w:p w14:paraId="3C9452F8" w14:textId="77777777" w:rsidR="00EC3861" w:rsidRPr="00820DCB" w:rsidRDefault="00EC3861">
      <w:pPr>
        <w:autoSpaceDE w:val="0"/>
        <w:autoSpaceDN w:val="0"/>
        <w:adjustRightInd w:val="0"/>
        <w:rPr>
          <w:bCs/>
          <w:i/>
          <w:iCs/>
          <w:szCs w:val="22"/>
          <w:lang w:val="sk-SK"/>
        </w:rPr>
      </w:pPr>
    </w:p>
    <w:p w14:paraId="213FD13B" w14:textId="77777777" w:rsidR="00EC3861" w:rsidRPr="004F6D16" w:rsidRDefault="00EC3861">
      <w:pPr>
        <w:autoSpaceDE w:val="0"/>
        <w:autoSpaceDN w:val="0"/>
        <w:adjustRightInd w:val="0"/>
        <w:rPr>
          <w:bCs/>
          <w:i/>
          <w:iCs/>
          <w:szCs w:val="22"/>
          <w:u w:val="single"/>
          <w:lang w:val="sk-SK"/>
        </w:rPr>
      </w:pPr>
      <w:r w:rsidRPr="004F6D16">
        <w:rPr>
          <w:i/>
          <w:u w:val="single"/>
          <w:lang w:val="sk-SK"/>
        </w:rPr>
        <w:t>Pediatrická populácia</w:t>
      </w:r>
    </w:p>
    <w:p w14:paraId="284A95CF" w14:textId="77777777" w:rsidR="00EC3861" w:rsidRPr="00820DCB" w:rsidRDefault="00EC3861">
      <w:pPr>
        <w:autoSpaceDE w:val="0"/>
        <w:autoSpaceDN w:val="0"/>
        <w:adjustRightInd w:val="0"/>
        <w:rPr>
          <w:bCs/>
          <w:i/>
          <w:iCs/>
          <w:szCs w:val="22"/>
          <w:lang w:val="sk-SK"/>
        </w:rPr>
      </w:pPr>
    </w:p>
    <w:p w14:paraId="5061E3B7" w14:textId="77777777" w:rsidR="00EC3861" w:rsidRPr="00820DCB" w:rsidRDefault="00EC3861">
      <w:pPr>
        <w:autoSpaceDE w:val="0"/>
        <w:autoSpaceDN w:val="0"/>
        <w:adjustRightInd w:val="0"/>
        <w:rPr>
          <w:lang w:val="sk-SK"/>
        </w:rPr>
      </w:pPr>
      <w:r w:rsidRPr="00820DCB">
        <w:rPr>
          <w:lang w:val="sk-SK"/>
        </w:rPr>
        <w:t>Nie je potrebná úprava dávky u dospievajúcich vo veku od 12 rokov a starších.</w:t>
      </w:r>
    </w:p>
    <w:p w14:paraId="5669C230" w14:textId="77777777" w:rsidR="00EC3861" w:rsidRPr="00820DCB" w:rsidRDefault="00EC3861">
      <w:pPr>
        <w:autoSpaceDE w:val="0"/>
        <w:autoSpaceDN w:val="0"/>
        <w:adjustRightInd w:val="0"/>
        <w:rPr>
          <w:lang w:val="sk-SK"/>
        </w:rPr>
      </w:pPr>
      <w:r w:rsidRPr="00820DCB">
        <w:rPr>
          <w:lang w:val="sk-SK"/>
        </w:rPr>
        <w:t>Účinnosť a bezpečnosť lieku Saxenda u detí mladších ako 12 rokov nebola stanovená (pozri časť 5.1).</w:t>
      </w:r>
    </w:p>
    <w:p w14:paraId="324B9C0E" w14:textId="77777777" w:rsidR="00EC3861" w:rsidRPr="00820DCB" w:rsidRDefault="00EC3861">
      <w:pPr>
        <w:autoSpaceDE w:val="0"/>
        <w:autoSpaceDN w:val="0"/>
        <w:adjustRightInd w:val="0"/>
        <w:rPr>
          <w:bCs/>
          <w:iCs/>
          <w:szCs w:val="22"/>
          <w:lang w:val="sk-SK"/>
        </w:rPr>
      </w:pPr>
    </w:p>
    <w:p w14:paraId="19AE9F27" w14:textId="77777777" w:rsidR="00EC3861" w:rsidRPr="00820DCB" w:rsidRDefault="00EC3861">
      <w:pPr>
        <w:autoSpaceDE w:val="0"/>
        <w:autoSpaceDN w:val="0"/>
        <w:adjustRightInd w:val="0"/>
        <w:rPr>
          <w:bCs/>
          <w:iCs/>
          <w:szCs w:val="22"/>
          <w:u w:val="single"/>
          <w:lang w:val="sk-SK"/>
        </w:rPr>
      </w:pPr>
      <w:r w:rsidRPr="00820DCB">
        <w:rPr>
          <w:u w:val="single"/>
          <w:lang w:val="sk-SK"/>
        </w:rPr>
        <w:t>Spôsob podávania</w:t>
      </w:r>
    </w:p>
    <w:p w14:paraId="5B1C5B61" w14:textId="77777777" w:rsidR="00EC3861" w:rsidRPr="00820DCB" w:rsidRDefault="00EC3861">
      <w:pPr>
        <w:autoSpaceDE w:val="0"/>
        <w:autoSpaceDN w:val="0"/>
        <w:adjustRightInd w:val="0"/>
        <w:rPr>
          <w:bCs/>
          <w:iCs/>
          <w:szCs w:val="22"/>
          <w:lang w:val="sk-SK"/>
        </w:rPr>
      </w:pPr>
    </w:p>
    <w:p w14:paraId="69EA8BA0" w14:textId="77777777" w:rsidR="00EC3861" w:rsidRPr="00820DCB" w:rsidRDefault="00EC3861">
      <w:pPr>
        <w:rPr>
          <w:iCs/>
          <w:szCs w:val="22"/>
          <w:lang w:val="sk-SK"/>
        </w:rPr>
      </w:pPr>
      <w:r w:rsidRPr="00820DCB">
        <w:rPr>
          <w:lang w:val="sk-SK"/>
        </w:rPr>
        <w:t>Saxenda je určená len na subkutánne použitie.</w:t>
      </w:r>
      <w:r w:rsidRPr="00820DCB">
        <w:rPr>
          <w:iCs/>
          <w:szCs w:val="22"/>
          <w:lang w:val="sk-SK"/>
        </w:rPr>
        <w:t xml:space="preserve"> </w:t>
      </w:r>
      <w:r w:rsidRPr="00820DCB">
        <w:rPr>
          <w:lang w:val="sk-SK"/>
        </w:rPr>
        <w:t>Nesmie sa podávať intravenózne alebo intramuskulárne.</w:t>
      </w:r>
    </w:p>
    <w:p w14:paraId="65FB6ED6" w14:textId="77777777" w:rsidR="00EC3861" w:rsidRPr="00820DCB" w:rsidRDefault="00EC3861">
      <w:pPr>
        <w:rPr>
          <w:iCs/>
          <w:szCs w:val="22"/>
          <w:lang w:val="sk-SK"/>
        </w:rPr>
      </w:pPr>
    </w:p>
    <w:p w14:paraId="79D7EF4A" w14:textId="77777777" w:rsidR="00EC3861" w:rsidRPr="00820DCB" w:rsidRDefault="00EC3861">
      <w:pPr>
        <w:rPr>
          <w:iCs/>
          <w:szCs w:val="22"/>
          <w:lang w:val="sk-SK"/>
        </w:rPr>
      </w:pPr>
      <w:r w:rsidRPr="00820DCB">
        <w:rPr>
          <w:lang w:val="sk-SK"/>
        </w:rPr>
        <w:t>Saxenda sa podáva jedenkrát denne v akomkoľvek čase, nezávisle od jedla.</w:t>
      </w:r>
      <w:r w:rsidRPr="00820DCB">
        <w:rPr>
          <w:iCs/>
          <w:szCs w:val="22"/>
          <w:lang w:val="sk-SK"/>
        </w:rPr>
        <w:t xml:space="preserve"> </w:t>
      </w:r>
      <w:r w:rsidRPr="00820DCB">
        <w:rPr>
          <w:lang w:val="sk-SK"/>
        </w:rPr>
        <w:t>Môže sa aplikovať do oblasti brucha, stehna alebo nadlaktia.</w:t>
      </w:r>
      <w:r w:rsidRPr="00820DCB">
        <w:rPr>
          <w:iCs/>
          <w:szCs w:val="22"/>
          <w:lang w:val="sk-SK"/>
        </w:rPr>
        <w:t xml:space="preserve"> </w:t>
      </w:r>
      <w:r w:rsidRPr="00820DCB">
        <w:rPr>
          <w:lang w:val="sk-SK"/>
        </w:rPr>
        <w:t>Miesto podávania injekcie a čas podávania sa môže meniť bez úpravy dávky. Avšak, je vhodnejšie, keď sa Saxenda podáva približne v rovnakom čase dňa, ktorý bol zvolený ako najvýhodnejší čas dňa.</w:t>
      </w:r>
      <w:r w:rsidR="00583092">
        <w:rPr>
          <w:lang w:val="sk-SK"/>
        </w:rPr>
        <w:t xml:space="preserve"> </w:t>
      </w:r>
      <w:r w:rsidR="00583092" w:rsidRPr="00583092">
        <w:rPr>
          <w:lang w:val="sk-SK"/>
        </w:rPr>
        <w:t xml:space="preserve">Miesta vpichu sa majú vždy striedať, aby sa znížilo riziko amyloidných </w:t>
      </w:r>
      <w:r w:rsidR="00583092">
        <w:rPr>
          <w:lang w:val="sk-SK"/>
        </w:rPr>
        <w:t>ložísk</w:t>
      </w:r>
      <w:r w:rsidR="00583092" w:rsidRPr="00583092">
        <w:rPr>
          <w:lang w:val="sk-SK"/>
        </w:rPr>
        <w:t xml:space="preserve"> v mieste vpichu (pozri časť 4.8).</w:t>
      </w:r>
    </w:p>
    <w:p w14:paraId="6C03EB22" w14:textId="77777777" w:rsidR="00EC3861" w:rsidRPr="00820DCB" w:rsidRDefault="00EC3861">
      <w:pPr>
        <w:rPr>
          <w:lang w:val="sk-SK"/>
        </w:rPr>
      </w:pPr>
    </w:p>
    <w:p w14:paraId="6D605DED" w14:textId="77777777" w:rsidR="00EC3861" w:rsidRPr="00820DCB" w:rsidRDefault="00EC3861">
      <w:pPr>
        <w:rPr>
          <w:iCs/>
          <w:szCs w:val="22"/>
          <w:lang w:val="sk-SK"/>
        </w:rPr>
      </w:pPr>
      <w:r w:rsidRPr="00820DCB">
        <w:rPr>
          <w:lang w:val="sk-SK"/>
        </w:rPr>
        <w:t>Ďalšie pokyny týkajúce sa podávania, pozri časť 6.6.</w:t>
      </w:r>
    </w:p>
    <w:p w14:paraId="25004090" w14:textId="77777777" w:rsidR="00EC3861" w:rsidRPr="00820DCB" w:rsidRDefault="00EC3861">
      <w:pPr>
        <w:rPr>
          <w:szCs w:val="22"/>
          <w:lang w:val="sk-SK"/>
        </w:rPr>
      </w:pPr>
    </w:p>
    <w:p w14:paraId="15B9AAB5" w14:textId="77777777" w:rsidR="00EC3861" w:rsidRPr="00820DCB" w:rsidRDefault="00EC3861">
      <w:pPr>
        <w:ind w:left="567" w:hanging="567"/>
        <w:rPr>
          <w:szCs w:val="22"/>
          <w:lang w:val="sk-SK"/>
        </w:rPr>
      </w:pPr>
      <w:r w:rsidRPr="00820DCB">
        <w:rPr>
          <w:b/>
          <w:lang w:val="sk-SK"/>
        </w:rPr>
        <w:t>4.3</w:t>
      </w:r>
      <w:r w:rsidRPr="00820DCB">
        <w:rPr>
          <w:b/>
          <w:lang w:val="sk-SK"/>
        </w:rPr>
        <w:tab/>
        <w:t>Kontraindikácie</w:t>
      </w:r>
    </w:p>
    <w:p w14:paraId="0ED6A5CB" w14:textId="77777777" w:rsidR="00EC3861" w:rsidRPr="00820DCB" w:rsidRDefault="00EC3861">
      <w:pPr>
        <w:rPr>
          <w:szCs w:val="22"/>
          <w:lang w:val="sk-SK"/>
        </w:rPr>
      </w:pPr>
    </w:p>
    <w:p w14:paraId="5BA30D86" w14:textId="77777777" w:rsidR="00EC3861" w:rsidRPr="00820DCB" w:rsidRDefault="00EC3861">
      <w:pPr>
        <w:rPr>
          <w:szCs w:val="22"/>
          <w:lang w:val="sk-SK"/>
        </w:rPr>
      </w:pPr>
      <w:r w:rsidRPr="00820DCB">
        <w:rPr>
          <w:lang w:val="sk-SK"/>
        </w:rPr>
        <w:t>Precitlivenosť na liraglutid alebo na ktorúkoľvek z pomocných látok uvedených v časti 6.1.</w:t>
      </w:r>
    </w:p>
    <w:p w14:paraId="194AB10A" w14:textId="77777777" w:rsidR="00EC3861" w:rsidRPr="00820DCB" w:rsidRDefault="00EC3861">
      <w:pPr>
        <w:rPr>
          <w:szCs w:val="22"/>
          <w:lang w:val="sk-SK"/>
        </w:rPr>
      </w:pPr>
    </w:p>
    <w:p w14:paraId="61767A90" w14:textId="77777777" w:rsidR="00EC3861" w:rsidRDefault="00EC3861">
      <w:pPr>
        <w:ind w:left="567" w:hanging="567"/>
        <w:rPr>
          <w:b/>
          <w:szCs w:val="22"/>
          <w:lang w:val="it-IT"/>
        </w:rPr>
      </w:pPr>
      <w:r>
        <w:rPr>
          <w:b/>
          <w:lang w:val="it-IT"/>
        </w:rPr>
        <w:t>4.4</w:t>
      </w:r>
      <w:r>
        <w:rPr>
          <w:b/>
          <w:lang w:val="it-IT"/>
        </w:rPr>
        <w:tab/>
        <w:t>Osobitné upozornenia a opatrenia pri používaní</w:t>
      </w:r>
    </w:p>
    <w:p w14:paraId="1948CD6B" w14:textId="77777777" w:rsidR="00EC3861" w:rsidRDefault="00EC3861">
      <w:pPr>
        <w:ind w:left="567" w:hanging="567"/>
        <w:rPr>
          <w:szCs w:val="22"/>
          <w:lang w:val="it-IT"/>
        </w:rPr>
      </w:pPr>
    </w:p>
    <w:p w14:paraId="18FD32F4" w14:textId="77777777" w:rsidR="00E70F6B" w:rsidRPr="00E70F6B" w:rsidRDefault="00E70F6B" w:rsidP="00E70F6B">
      <w:pPr>
        <w:ind w:left="567" w:hanging="567"/>
        <w:rPr>
          <w:szCs w:val="22"/>
          <w:u w:val="single"/>
          <w:lang w:val="sk-SK"/>
        </w:rPr>
      </w:pPr>
      <w:r w:rsidRPr="00E70F6B">
        <w:rPr>
          <w:szCs w:val="22"/>
          <w:u w:val="single"/>
          <w:lang w:val="sk-SK"/>
        </w:rPr>
        <w:t>Aspirácia počas celkovej anestézie alebo hlbokej sedácie</w:t>
      </w:r>
    </w:p>
    <w:p w14:paraId="44986D24" w14:textId="77777777" w:rsidR="00E70F6B" w:rsidRPr="00E70F6B" w:rsidRDefault="00E70F6B" w:rsidP="00E70F6B">
      <w:pPr>
        <w:ind w:left="567" w:hanging="567"/>
        <w:rPr>
          <w:szCs w:val="22"/>
          <w:u w:val="single"/>
          <w:lang w:val="sk-SK"/>
        </w:rPr>
      </w:pPr>
    </w:p>
    <w:p w14:paraId="269FE841" w14:textId="77777777" w:rsidR="00E70F6B" w:rsidRPr="005924E4" w:rsidRDefault="00E70F6B" w:rsidP="00E70F6B">
      <w:pPr>
        <w:ind w:left="567" w:hanging="567"/>
        <w:rPr>
          <w:szCs w:val="22"/>
          <w:lang w:val="sk-SK"/>
        </w:rPr>
      </w:pPr>
      <w:r w:rsidRPr="005924E4">
        <w:rPr>
          <w:szCs w:val="22"/>
          <w:lang w:val="sk-SK"/>
        </w:rPr>
        <w:t>U pacientov užívajúcich agonisty receptora GLP-1, ktorí podstupujú celkovú anestéziu alebo hlbokú</w:t>
      </w:r>
    </w:p>
    <w:p w14:paraId="5F9DC7D9" w14:textId="77777777" w:rsidR="00E70F6B" w:rsidRPr="005924E4" w:rsidRDefault="00E70F6B" w:rsidP="00E70F6B">
      <w:pPr>
        <w:ind w:left="567" w:hanging="567"/>
        <w:rPr>
          <w:szCs w:val="22"/>
          <w:lang w:val="sk-SK"/>
        </w:rPr>
      </w:pPr>
      <w:r w:rsidRPr="005924E4">
        <w:rPr>
          <w:szCs w:val="22"/>
          <w:lang w:val="sk-SK"/>
        </w:rPr>
        <w:t>sedáciu, boli hlásené prípady aspiračnej pneumónie. Preto pred zákrokom v celkovej anestézii alebo</w:t>
      </w:r>
    </w:p>
    <w:p w14:paraId="4308BF8D" w14:textId="77777777" w:rsidR="00E70F6B" w:rsidRPr="005924E4" w:rsidRDefault="00E70F6B" w:rsidP="00E70F6B">
      <w:pPr>
        <w:ind w:left="567" w:hanging="567"/>
        <w:rPr>
          <w:szCs w:val="22"/>
          <w:lang w:val="sk-SK"/>
        </w:rPr>
      </w:pPr>
      <w:r w:rsidRPr="005924E4">
        <w:rPr>
          <w:szCs w:val="22"/>
          <w:lang w:val="sk-SK"/>
        </w:rPr>
        <w:t>hlbokej sedácii je potrebné myslieť na zvýšené riziko aspirácie reziduálneho obsahu žalúdka</w:t>
      </w:r>
    </w:p>
    <w:p w14:paraId="41A95765" w14:textId="77777777" w:rsidR="00E70F6B" w:rsidRDefault="00E70F6B" w:rsidP="00E70F6B">
      <w:pPr>
        <w:ind w:left="567" w:hanging="567"/>
        <w:rPr>
          <w:szCs w:val="22"/>
          <w:u w:val="single"/>
          <w:lang w:val="sk-SK"/>
        </w:rPr>
      </w:pPr>
      <w:r w:rsidRPr="005924E4">
        <w:rPr>
          <w:szCs w:val="22"/>
          <w:lang w:val="sk-SK"/>
        </w:rPr>
        <w:t>v dôsledku spomaleného vyprázdňovania žalúdka (pozri časť 4.8).</w:t>
      </w:r>
    </w:p>
    <w:p w14:paraId="188A88FF" w14:textId="77777777" w:rsidR="00E70F6B" w:rsidRDefault="00E70F6B" w:rsidP="00E70F6B">
      <w:pPr>
        <w:ind w:left="567" w:hanging="567"/>
        <w:rPr>
          <w:szCs w:val="22"/>
          <w:u w:val="single"/>
          <w:lang w:val="sk-SK"/>
        </w:rPr>
      </w:pPr>
    </w:p>
    <w:p w14:paraId="15B6672C" w14:textId="77777777" w:rsidR="00EC3861" w:rsidRDefault="00EC3861">
      <w:pPr>
        <w:ind w:left="567" w:hanging="567"/>
        <w:rPr>
          <w:szCs w:val="22"/>
          <w:u w:val="single"/>
          <w:lang w:val="sk-SK"/>
        </w:rPr>
      </w:pPr>
      <w:r>
        <w:rPr>
          <w:szCs w:val="22"/>
          <w:u w:val="single"/>
          <w:lang w:val="sk-SK"/>
        </w:rPr>
        <w:t>Sledovateľnosť</w:t>
      </w:r>
    </w:p>
    <w:p w14:paraId="11A0AFDF" w14:textId="77777777" w:rsidR="00EC3861" w:rsidRDefault="00EC3861">
      <w:pPr>
        <w:ind w:left="567" w:hanging="567"/>
        <w:rPr>
          <w:szCs w:val="22"/>
          <w:u w:val="single"/>
          <w:lang w:val="sk-SK"/>
        </w:rPr>
      </w:pPr>
    </w:p>
    <w:p w14:paraId="5C87A9EB" w14:textId="77777777" w:rsidR="00EC3861" w:rsidRDefault="00EC3861">
      <w:pPr>
        <w:tabs>
          <w:tab w:val="clear" w:pos="567"/>
        </w:tabs>
        <w:rPr>
          <w:szCs w:val="22"/>
          <w:lang w:val="sk-SK"/>
        </w:rPr>
      </w:pPr>
      <w:r>
        <w:rPr>
          <w:szCs w:val="22"/>
          <w:lang w:val="sk-SK"/>
        </w:rPr>
        <w:t>S cieľom zlepšiť sledovateľnosť biologických liekov sa má jasne zaznamenať názov a číslo šarže podávaného lieku.</w:t>
      </w:r>
    </w:p>
    <w:p w14:paraId="5B8E8724" w14:textId="77777777" w:rsidR="00EC3861" w:rsidRDefault="00EC3861">
      <w:pPr>
        <w:ind w:left="567" w:hanging="567"/>
        <w:rPr>
          <w:szCs w:val="22"/>
          <w:lang w:val="sk-SK"/>
        </w:rPr>
      </w:pPr>
    </w:p>
    <w:p w14:paraId="05E36A11" w14:textId="77777777" w:rsidR="00EC3861" w:rsidRDefault="00EC3861">
      <w:pPr>
        <w:ind w:left="567" w:hanging="567"/>
        <w:rPr>
          <w:szCs w:val="22"/>
          <w:u w:val="single"/>
          <w:lang w:val="sk-SK"/>
        </w:rPr>
      </w:pPr>
      <w:r>
        <w:rPr>
          <w:szCs w:val="22"/>
          <w:u w:val="single"/>
          <w:lang w:val="sk-SK"/>
        </w:rPr>
        <w:t>Pacienti so zlyhávaním srdca</w:t>
      </w:r>
    </w:p>
    <w:p w14:paraId="0068B691" w14:textId="77777777" w:rsidR="00EC3861" w:rsidRDefault="00EC3861">
      <w:pPr>
        <w:ind w:left="567" w:hanging="567"/>
        <w:rPr>
          <w:szCs w:val="22"/>
          <w:lang w:val="sk-SK"/>
        </w:rPr>
      </w:pPr>
    </w:p>
    <w:p w14:paraId="4C30887B" w14:textId="77777777" w:rsidR="00EC3861" w:rsidRDefault="00EC3861">
      <w:pPr>
        <w:rPr>
          <w:szCs w:val="22"/>
          <w:lang w:val="sk-SK"/>
        </w:rPr>
      </w:pPr>
      <w:r>
        <w:rPr>
          <w:lang w:val="sk-SK"/>
        </w:rPr>
        <w:lastRenderedPageBreak/>
        <w:t>Nie sú žiadne klinické skúsenosti s použitím u pacientov s kongestívnym zlyhávaním srdca New York Heart Association (NYHA) triedy IV, a preto sa používanie liraglutidu u týchto pacientov neodporúča.</w:t>
      </w:r>
    </w:p>
    <w:p w14:paraId="7CF0AC2D" w14:textId="77777777" w:rsidR="00EC3861" w:rsidRDefault="00EC3861">
      <w:pPr>
        <w:rPr>
          <w:szCs w:val="22"/>
          <w:u w:val="single"/>
          <w:lang w:val="sk-SK"/>
        </w:rPr>
      </w:pPr>
    </w:p>
    <w:p w14:paraId="380A2C3D" w14:textId="77777777" w:rsidR="00EC3861" w:rsidRDefault="00EC3861">
      <w:pPr>
        <w:rPr>
          <w:szCs w:val="22"/>
          <w:u w:val="single"/>
          <w:lang w:val="sk-SK"/>
        </w:rPr>
      </w:pPr>
      <w:r>
        <w:rPr>
          <w:szCs w:val="22"/>
          <w:u w:val="single"/>
          <w:lang w:val="sk-SK"/>
        </w:rPr>
        <w:t>Špecifické populácie</w:t>
      </w:r>
    </w:p>
    <w:p w14:paraId="794FFD98" w14:textId="77777777" w:rsidR="00EC3861" w:rsidRDefault="00EC3861">
      <w:pPr>
        <w:rPr>
          <w:szCs w:val="22"/>
          <w:u w:val="single"/>
          <w:lang w:val="sk-SK"/>
        </w:rPr>
      </w:pPr>
    </w:p>
    <w:p w14:paraId="0CC09D78" w14:textId="77777777" w:rsidR="00EC3861" w:rsidRDefault="00EC3861">
      <w:pPr>
        <w:rPr>
          <w:lang w:val="sk-SK"/>
        </w:rPr>
      </w:pPr>
      <w:r>
        <w:rPr>
          <w:lang w:val="sk-SK"/>
        </w:rPr>
        <w:t>Bezpečnosť a účinnosť liraglutidu pri regulácii telesnej hmotnosti neboli sledované u pacientov:</w:t>
      </w:r>
    </w:p>
    <w:p w14:paraId="5465B1C6" w14:textId="77777777" w:rsidR="00EC3861" w:rsidRDefault="00EC3861">
      <w:pPr>
        <w:ind w:left="567" w:hanging="567"/>
        <w:rPr>
          <w:lang w:val="da-DK"/>
        </w:rPr>
      </w:pPr>
      <w:r>
        <w:rPr>
          <w:lang w:val="da-DK"/>
        </w:rPr>
        <w:t>–</w:t>
      </w:r>
      <w:r>
        <w:rPr>
          <w:lang w:val="da-DK"/>
        </w:rPr>
        <w:tab/>
        <w:t>vo veku 75 rokov alebo starších,</w:t>
      </w:r>
    </w:p>
    <w:p w14:paraId="5C61E713" w14:textId="77777777" w:rsidR="00EC3861" w:rsidRDefault="00EC3861">
      <w:pPr>
        <w:ind w:left="567" w:hanging="567"/>
        <w:rPr>
          <w:lang w:val="da-DK"/>
        </w:rPr>
      </w:pPr>
      <w:r>
        <w:rPr>
          <w:lang w:val="da-DK"/>
        </w:rPr>
        <w:t>–</w:t>
      </w:r>
      <w:r>
        <w:rPr>
          <w:lang w:val="da-DK"/>
        </w:rPr>
        <w:tab/>
        <w:t>liečených inými liekmi na reguláciu telesnej hmotnosti,</w:t>
      </w:r>
    </w:p>
    <w:p w14:paraId="32EA9E31" w14:textId="77777777" w:rsidR="00EC3861" w:rsidRDefault="00EC3861">
      <w:pPr>
        <w:ind w:left="567" w:hanging="567"/>
        <w:rPr>
          <w:szCs w:val="22"/>
          <w:lang w:val="da-DK"/>
        </w:rPr>
      </w:pPr>
      <w:r>
        <w:rPr>
          <w:lang w:val="da-DK"/>
        </w:rPr>
        <w:t>–</w:t>
      </w:r>
      <w:r>
        <w:rPr>
          <w:lang w:val="da-DK"/>
        </w:rPr>
        <w:tab/>
        <w:t>s obezitou ako druhotným príznakom endokrinologického ochorenia alebo poruchami príjmu potravy alebo pri užívaní liekov, ktoré môžu spôsobiť nárast telesnej hmotnosti,</w:t>
      </w:r>
    </w:p>
    <w:p w14:paraId="6DC392EB" w14:textId="77777777" w:rsidR="00EC3861" w:rsidRDefault="00EC3861">
      <w:pPr>
        <w:ind w:left="567" w:hanging="567"/>
        <w:rPr>
          <w:lang w:val="da-DK"/>
        </w:rPr>
      </w:pPr>
      <w:r>
        <w:rPr>
          <w:lang w:val="da-DK"/>
        </w:rPr>
        <w:t>–</w:t>
      </w:r>
      <w:r>
        <w:rPr>
          <w:lang w:val="da-DK"/>
        </w:rPr>
        <w:tab/>
        <w:t>so závažnou poruchou funkcie obličiek,</w:t>
      </w:r>
    </w:p>
    <w:p w14:paraId="02E82867" w14:textId="77777777" w:rsidR="00EC3861" w:rsidRDefault="00EC3861">
      <w:pPr>
        <w:ind w:left="567" w:hanging="567"/>
        <w:rPr>
          <w:lang w:val="da-DK"/>
        </w:rPr>
      </w:pPr>
      <w:r>
        <w:rPr>
          <w:lang w:val="da-DK"/>
        </w:rPr>
        <w:t>–</w:t>
      </w:r>
      <w:r>
        <w:rPr>
          <w:lang w:val="da-DK"/>
        </w:rPr>
        <w:tab/>
        <w:t>so závažnou poruchou funkcie pečene.</w:t>
      </w:r>
    </w:p>
    <w:p w14:paraId="1F62A19B" w14:textId="77777777" w:rsidR="00EC3861" w:rsidRDefault="00EC3861">
      <w:pPr>
        <w:rPr>
          <w:lang w:val="da-DK"/>
        </w:rPr>
      </w:pPr>
      <w:r>
        <w:rPr>
          <w:lang w:val="da-DK"/>
        </w:rPr>
        <w:t>Použitie u týchto pacientov sa neodporúča (pozri časť 4.2).</w:t>
      </w:r>
    </w:p>
    <w:p w14:paraId="25DE74E7" w14:textId="77777777" w:rsidR="00EC3861" w:rsidRDefault="00EC3861">
      <w:pPr>
        <w:rPr>
          <w:szCs w:val="22"/>
          <w:lang w:val="da-DK"/>
        </w:rPr>
      </w:pPr>
      <w:r>
        <w:rPr>
          <w:szCs w:val="22"/>
          <w:lang w:val="da-DK"/>
        </w:rPr>
        <w:t>Kedže liraglutid v súvislosti s reguláciou telesnej hmotnosti, nebol sledovaný u pacientov s miernym alebo stredne závažným poškodením funkcie pečene, je potrebná opatrnosť pri používaní u týchto pacientov (pozri časti 4.4 a 5.2).</w:t>
      </w:r>
    </w:p>
    <w:p w14:paraId="6237983C" w14:textId="77777777" w:rsidR="00EC3861" w:rsidRDefault="00EC3861">
      <w:pPr>
        <w:rPr>
          <w:lang w:val="da-DK"/>
        </w:rPr>
      </w:pPr>
    </w:p>
    <w:p w14:paraId="09D8193B" w14:textId="77777777" w:rsidR="00EC3861" w:rsidRDefault="00EC3861">
      <w:pPr>
        <w:rPr>
          <w:szCs w:val="22"/>
          <w:lang w:val="da-DK"/>
        </w:rPr>
      </w:pPr>
      <w:r>
        <w:rPr>
          <w:lang w:val="da-DK"/>
        </w:rPr>
        <w:t>Skúsenosti s použitím u pacientov so zápalovým ochorením čriev a diabetickou gastroparézou sú obmedzené.</w:t>
      </w:r>
      <w:r>
        <w:rPr>
          <w:szCs w:val="22"/>
          <w:lang w:val="da-DK"/>
        </w:rPr>
        <w:t xml:space="preserve"> </w:t>
      </w:r>
      <w:r>
        <w:rPr>
          <w:lang w:val="da-DK"/>
        </w:rPr>
        <w:t xml:space="preserve">Požívanie liraglutidu sa u týchto pacientov neodporúča, pretože </w:t>
      </w:r>
      <w:r>
        <w:rPr>
          <w:color w:val="000000"/>
          <w:lang w:val="da-DK"/>
        </w:rPr>
        <w:t>je spojené s</w:t>
      </w:r>
      <w:r>
        <w:rPr>
          <w:lang w:val="da-DK"/>
        </w:rPr>
        <w:t> </w:t>
      </w:r>
      <w:r>
        <w:rPr>
          <w:color w:val="000000"/>
          <w:lang w:val="da-DK"/>
        </w:rPr>
        <w:t>prechodnými gastrointestinálnymi nežiaducimi reakciami, ako je nauzea, vracanie a</w:t>
      </w:r>
      <w:r>
        <w:rPr>
          <w:lang w:val="da-DK"/>
        </w:rPr>
        <w:t> </w:t>
      </w:r>
      <w:r>
        <w:rPr>
          <w:color w:val="000000"/>
          <w:lang w:val="da-DK"/>
        </w:rPr>
        <w:t>hnačka.</w:t>
      </w:r>
    </w:p>
    <w:p w14:paraId="424CA155" w14:textId="77777777" w:rsidR="00EC3861" w:rsidRDefault="00EC3861">
      <w:pPr>
        <w:rPr>
          <w:szCs w:val="22"/>
          <w:u w:val="single"/>
          <w:lang w:val="da-DK"/>
        </w:rPr>
      </w:pPr>
    </w:p>
    <w:p w14:paraId="10D61CDD" w14:textId="77777777" w:rsidR="00EC3861" w:rsidRDefault="00EC3861">
      <w:pPr>
        <w:rPr>
          <w:u w:val="single"/>
          <w:lang w:val="da-DK"/>
        </w:rPr>
      </w:pPr>
      <w:r>
        <w:rPr>
          <w:u w:val="single"/>
          <w:lang w:val="da-DK"/>
        </w:rPr>
        <w:t>Pankreatitída</w:t>
      </w:r>
    </w:p>
    <w:p w14:paraId="011DFBBE" w14:textId="77777777" w:rsidR="00EC3861" w:rsidRDefault="00EC3861">
      <w:pPr>
        <w:rPr>
          <w:szCs w:val="22"/>
          <w:u w:val="single"/>
          <w:lang w:val="da-DK"/>
        </w:rPr>
      </w:pPr>
    </w:p>
    <w:p w14:paraId="764F5700" w14:textId="77777777" w:rsidR="00EC3861" w:rsidRDefault="00EC3861">
      <w:pPr>
        <w:rPr>
          <w:szCs w:val="22"/>
          <w:lang w:val="da-DK"/>
        </w:rPr>
      </w:pPr>
      <w:r>
        <w:rPr>
          <w:lang w:val="sk-SK"/>
        </w:rPr>
        <w:t>Akútna pankreatitída bola pozorovaná pri používaní</w:t>
      </w:r>
      <w:r>
        <w:rPr>
          <w:lang w:val="da-DK"/>
        </w:rPr>
        <w:t xml:space="preserve"> agonistov GLP-1 receptora.</w:t>
      </w:r>
      <w:r>
        <w:rPr>
          <w:szCs w:val="22"/>
          <w:lang w:val="da-DK"/>
        </w:rPr>
        <w:t xml:space="preserve"> </w:t>
      </w:r>
      <w:r>
        <w:rPr>
          <w:lang w:val="da-DK"/>
        </w:rPr>
        <w:t>Pacienti majú byť informovaní o typických príznakoch akútnej pankreatitídy.</w:t>
      </w:r>
      <w:r>
        <w:rPr>
          <w:szCs w:val="22"/>
          <w:lang w:val="da-DK"/>
        </w:rPr>
        <w:t xml:space="preserve"> </w:t>
      </w:r>
      <w:r>
        <w:rPr>
          <w:lang w:val="da-DK"/>
        </w:rPr>
        <w:t>V prípade podozrenia na pankreatitídu sa má liraglutid vysadiť; ak sa akútna pankreatitída potvrdí, liraglutid sa nemá znovu používať.</w:t>
      </w:r>
    </w:p>
    <w:p w14:paraId="5CC996EE" w14:textId="77777777" w:rsidR="00EC3861" w:rsidRDefault="00EC3861">
      <w:pPr>
        <w:rPr>
          <w:u w:val="single"/>
          <w:lang w:val="da-DK"/>
        </w:rPr>
      </w:pPr>
    </w:p>
    <w:p w14:paraId="3CB01E79" w14:textId="77777777" w:rsidR="00EC3861" w:rsidRDefault="00EC3861">
      <w:pPr>
        <w:rPr>
          <w:u w:val="single"/>
          <w:lang w:val="da-DK"/>
        </w:rPr>
      </w:pPr>
      <w:r>
        <w:rPr>
          <w:u w:val="single"/>
          <w:lang w:val="da-DK"/>
        </w:rPr>
        <w:t>Cholelitiáza a cholecystitída</w:t>
      </w:r>
    </w:p>
    <w:p w14:paraId="4B8DE505" w14:textId="77777777" w:rsidR="00EC3861" w:rsidRDefault="00EC3861">
      <w:pPr>
        <w:rPr>
          <w:szCs w:val="22"/>
          <w:u w:val="single"/>
          <w:lang w:val="da-DK"/>
        </w:rPr>
      </w:pPr>
    </w:p>
    <w:p w14:paraId="1D97BB39" w14:textId="77777777" w:rsidR="00EC3861" w:rsidRDefault="00EC3861">
      <w:pPr>
        <w:rPr>
          <w:szCs w:val="22"/>
          <w:lang w:val="da-DK"/>
        </w:rPr>
      </w:pPr>
      <w:r>
        <w:rPr>
          <w:lang w:val="da-DK"/>
        </w:rPr>
        <w:t>V klinických štúdiách zameraných na reguláciu telesnej hmotnosti bola pozorovaná vyššia miera cholelitiázy a cholecystitídy u pacientov liečených liraglutidom, ako u pacientov, ktorým sa podávalo placebo.</w:t>
      </w:r>
      <w:r>
        <w:rPr>
          <w:szCs w:val="22"/>
          <w:lang w:val="da-DK"/>
        </w:rPr>
        <w:t xml:space="preserve"> </w:t>
      </w:r>
      <w:r>
        <w:rPr>
          <w:lang w:val="da-DK"/>
        </w:rPr>
        <w:t>Fakt, že značný úbytok telesnej hmotnosti môže zvýšiť riziko cholelitiázy, a tým aj cholecystitídy, len čiastočne vysvetľuje vyššiu mieru ich výskytu v súvislosti s liraglutidom.</w:t>
      </w:r>
      <w:r>
        <w:rPr>
          <w:szCs w:val="22"/>
          <w:lang w:val="da-DK"/>
        </w:rPr>
        <w:t xml:space="preserve"> </w:t>
      </w:r>
      <w:r>
        <w:rPr>
          <w:lang w:val="da-DK"/>
        </w:rPr>
        <w:t>Cholelitiáza a cholecystitída môžu viesť k hospitalizácii a cholecystektómii.</w:t>
      </w:r>
      <w:r>
        <w:rPr>
          <w:szCs w:val="22"/>
          <w:lang w:val="da-DK"/>
        </w:rPr>
        <w:t xml:space="preserve"> </w:t>
      </w:r>
      <w:r>
        <w:rPr>
          <w:lang w:val="da-DK"/>
        </w:rPr>
        <w:t>Pacienti majú byť informovaní o typických príznakoch cholelitiázy a cholecystitídy.</w:t>
      </w:r>
    </w:p>
    <w:p w14:paraId="60F63B58" w14:textId="77777777" w:rsidR="00EC3861" w:rsidRDefault="00EC3861">
      <w:pPr>
        <w:rPr>
          <w:szCs w:val="22"/>
          <w:lang w:val="da-DK"/>
        </w:rPr>
      </w:pPr>
    </w:p>
    <w:p w14:paraId="614F7D4D" w14:textId="77777777" w:rsidR="00EC3861" w:rsidRDefault="00EC3861">
      <w:pPr>
        <w:rPr>
          <w:u w:val="single"/>
          <w:lang w:val="da-DK"/>
        </w:rPr>
      </w:pPr>
      <w:r>
        <w:rPr>
          <w:u w:val="single"/>
          <w:lang w:val="da-DK"/>
        </w:rPr>
        <w:t>Ochorenie štítnej žľazy</w:t>
      </w:r>
    </w:p>
    <w:p w14:paraId="4186E71D" w14:textId="77777777" w:rsidR="00EC3861" w:rsidRDefault="00EC3861">
      <w:pPr>
        <w:rPr>
          <w:szCs w:val="22"/>
          <w:u w:val="single"/>
          <w:lang w:val="da-DK"/>
        </w:rPr>
      </w:pPr>
    </w:p>
    <w:p w14:paraId="6F5D0BD7" w14:textId="77777777" w:rsidR="00EC3861" w:rsidRDefault="00EC3861">
      <w:pPr>
        <w:rPr>
          <w:szCs w:val="22"/>
          <w:u w:val="single"/>
          <w:lang w:val="da-DK"/>
        </w:rPr>
      </w:pPr>
      <w:r>
        <w:rPr>
          <w:lang w:val="da-DK"/>
        </w:rPr>
        <w:t>Počas klinických štúdií u diabetikov 2. typu boli hlásené nežiaduce účinky súvisiace so štítnou žľazou, ako struma, a to najmä u pacientov s predchádzajúcim ochorením štítnej žľazy.</w:t>
      </w:r>
      <w:r>
        <w:rPr>
          <w:szCs w:val="22"/>
          <w:lang w:val="da-DK"/>
        </w:rPr>
        <w:t xml:space="preserve"> Preto sa má </w:t>
      </w:r>
      <w:r>
        <w:rPr>
          <w:lang w:val="da-DK"/>
        </w:rPr>
        <w:t>liraglutid používať opatrne u pacientov s ochorením štítnej žľazy.</w:t>
      </w:r>
    </w:p>
    <w:p w14:paraId="5F9C1BCF" w14:textId="77777777" w:rsidR="00EC3861" w:rsidRDefault="00EC3861">
      <w:pPr>
        <w:rPr>
          <w:szCs w:val="22"/>
          <w:lang w:val="da-DK"/>
        </w:rPr>
      </w:pPr>
    </w:p>
    <w:p w14:paraId="02E3B2D6" w14:textId="77777777" w:rsidR="00EC3861" w:rsidRDefault="00EC3861">
      <w:pPr>
        <w:rPr>
          <w:u w:val="single"/>
          <w:lang w:val="da-DK"/>
        </w:rPr>
      </w:pPr>
      <w:r>
        <w:rPr>
          <w:u w:val="single"/>
          <w:lang w:val="da-DK"/>
        </w:rPr>
        <w:t>Tepová frekvencia</w:t>
      </w:r>
    </w:p>
    <w:p w14:paraId="74507F06" w14:textId="77777777" w:rsidR="00EC3861" w:rsidRDefault="00EC3861">
      <w:pPr>
        <w:rPr>
          <w:szCs w:val="22"/>
          <w:u w:val="single"/>
          <w:lang w:val="da-DK"/>
        </w:rPr>
      </w:pPr>
    </w:p>
    <w:p w14:paraId="4F260DBB" w14:textId="77777777" w:rsidR="00EC3861" w:rsidRDefault="00EC3861">
      <w:pPr>
        <w:rPr>
          <w:szCs w:val="22"/>
          <w:lang w:val="da-DK"/>
        </w:rPr>
      </w:pPr>
      <w:r>
        <w:rPr>
          <w:lang w:val="da-DK"/>
        </w:rPr>
        <w:t>V klinických štúdiách bolo v súvislosti s liraglutidom pozorované zvýšenie tepovej frekvencie (pozri časť 5.1</w:t>
      </w:r>
      <w:r>
        <w:rPr>
          <w:lang w:val="sk-SK"/>
        </w:rPr>
        <w:t>)</w:t>
      </w:r>
      <w:r>
        <w:rPr>
          <w:szCs w:val="22"/>
          <w:lang w:val="da-DK"/>
        </w:rPr>
        <w:t xml:space="preserve">. </w:t>
      </w:r>
      <w:r>
        <w:rPr>
          <w:lang w:val="da-DK"/>
        </w:rPr>
        <w:t>Tepová frekvencia sa má monitorovať v pravidelných intervaloch v súlade so zaužívanou klinickou praxou.</w:t>
      </w:r>
      <w:r>
        <w:rPr>
          <w:szCs w:val="22"/>
          <w:lang w:val="da-DK"/>
        </w:rPr>
        <w:t xml:space="preserve"> </w:t>
      </w:r>
      <w:r>
        <w:rPr>
          <w:lang w:val="da-DK"/>
        </w:rPr>
        <w:t>Pacienti majú byť informovaní o príznakoch zvýšenej tepovej frekvencie (búšenie srdca alebo pocit veľmi rýchleho tlkotu srdca v pokoji).</w:t>
      </w:r>
      <w:r>
        <w:rPr>
          <w:szCs w:val="22"/>
          <w:lang w:val="da-DK"/>
        </w:rPr>
        <w:t xml:space="preserve"> </w:t>
      </w:r>
      <w:r>
        <w:rPr>
          <w:lang w:val="da-DK"/>
        </w:rPr>
        <w:t>U pacientov s klinicky významným trvalým zvýšením tepovej frekvencie v pokoji, sa má liečba liraglutidom ukončiť.</w:t>
      </w:r>
    </w:p>
    <w:p w14:paraId="01E995C8" w14:textId="77777777" w:rsidR="00EC3861" w:rsidRDefault="00EC3861">
      <w:pPr>
        <w:rPr>
          <w:szCs w:val="22"/>
          <w:lang w:val="da-DK"/>
        </w:rPr>
      </w:pPr>
    </w:p>
    <w:p w14:paraId="7923BAC5" w14:textId="77777777" w:rsidR="00EC3861" w:rsidRDefault="00EC3861">
      <w:pPr>
        <w:rPr>
          <w:u w:val="single"/>
          <w:lang w:val="da-DK"/>
        </w:rPr>
      </w:pPr>
      <w:r>
        <w:rPr>
          <w:u w:val="single"/>
          <w:lang w:val="da-DK"/>
        </w:rPr>
        <w:t>Dehydratácia</w:t>
      </w:r>
    </w:p>
    <w:p w14:paraId="6AC122B5" w14:textId="77777777" w:rsidR="00EC3861" w:rsidRDefault="00EC3861">
      <w:pPr>
        <w:rPr>
          <w:szCs w:val="22"/>
          <w:u w:val="single"/>
          <w:lang w:val="da-DK"/>
        </w:rPr>
      </w:pPr>
    </w:p>
    <w:p w14:paraId="0E5D765D" w14:textId="77777777" w:rsidR="00EC3861" w:rsidRDefault="00EC3861">
      <w:pPr>
        <w:rPr>
          <w:szCs w:val="22"/>
          <w:lang w:val="da-DK"/>
        </w:rPr>
      </w:pPr>
      <w:r>
        <w:rPr>
          <w:lang w:val="da-DK"/>
        </w:rPr>
        <w:t>Prejavy a symptómy dehydratácie, vrátane poškodenia funkcie a akútneho zlyhania obličiek, boli zaznamenané u pacientov liečených agonistami GLP-1 receptora.</w:t>
      </w:r>
      <w:r>
        <w:rPr>
          <w:szCs w:val="22"/>
          <w:lang w:val="da-DK"/>
        </w:rPr>
        <w:t xml:space="preserve"> </w:t>
      </w:r>
      <w:r>
        <w:rPr>
          <w:lang w:val="da-DK"/>
        </w:rPr>
        <w:t>Pacienti liečení liraglutidom majú byť poučení o potenciálnom riziku dehydratácie v súvislosti s gastrointestinálnymi vedľajšími účinkami a majú vykonať preventívne opatrenia, aby zabránili strate tekutín.</w:t>
      </w:r>
    </w:p>
    <w:p w14:paraId="329283E2" w14:textId="77777777" w:rsidR="00EC3861" w:rsidRDefault="00EC3861">
      <w:pPr>
        <w:rPr>
          <w:szCs w:val="22"/>
          <w:lang w:val="da-DK"/>
        </w:rPr>
      </w:pPr>
    </w:p>
    <w:p w14:paraId="39DA547C" w14:textId="77777777" w:rsidR="00EC3861" w:rsidRDefault="00EC3861">
      <w:pPr>
        <w:rPr>
          <w:u w:val="single"/>
          <w:lang w:val="pt-BR"/>
        </w:rPr>
      </w:pPr>
      <w:r>
        <w:rPr>
          <w:u w:val="single"/>
          <w:lang w:val="pt-BR"/>
        </w:rPr>
        <w:lastRenderedPageBreak/>
        <w:t>Hypoglykémia u pacientov s diabetom 2. typu</w:t>
      </w:r>
    </w:p>
    <w:p w14:paraId="07E7FBA8" w14:textId="77777777" w:rsidR="00EC3861" w:rsidRDefault="00EC3861">
      <w:pPr>
        <w:rPr>
          <w:iCs/>
          <w:szCs w:val="22"/>
          <w:u w:val="single"/>
          <w:lang w:val="pt-BR"/>
        </w:rPr>
      </w:pPr>
    </w:p>
    <w:p w14:paraId="69AE1101" w14:textId="77777777" w:rsidR="00EC3861" w:rsidRDefault="00EC3861">
      <w:pPr>
        <w:rPr>
          <w:iCs/>
          <w:szCs w:val="22"/>
          <w:lang w:val="pt-BR"/>
        </w:rPr>
      </w:pPr>
      <w:r>
        <w:rPr>
          <w:lang w:val="pt-BR"/>
        </w:rPr>
        <w:t>U pacientov s diabetom 2. typu používajúcich liraglutid v kombinácii s inzulínom a/alebo so sulfonylureou môže byť zvýšené riziko hypoglykémie.</w:t>
      </w:r>
      <w:r>
        <w:rPr>
          <w:iCs/>
          <w:szCs w:val="22"/>
          <w:lang w:val="pt-BR"/>
        </w:rPr>
        <w:t xml:space="preserve"> </w:t>
      </w:r>
      <w:r>
        <w:rPr>
          <w:lang w:val="pt-BR"/>
        </w:rPr>
        <w:t>Riziko hypoglykémie sa môže zmenšiť znížením dávky inzulínu a/alebo sulfonylurey.</w:t>
      </w:r>
    </w:p>
    <w:p w14:paraId="55CF3D50" w14:textId="77777777" w:rsidR="00EC3861" w:rsidRDefault="00EC3861">
      <w:pPr>
        <w:rPr>
          <w:iCs/>
          <w:szCs w:val="22"/>
          <w:lang w:val="pt-BR"/>
        </w:rPr>
      </w:pPr>
    </w:p>
    <w:p w14:paraId="0A6FF9C3" w14:textId="77777777" w:rsidR="00EC3861" w:rsidRDefault="00EC3861">
      <w:pPr>
        <w:keepNext/>
        <w:suppressAutoHyphens w:val="0"/>
        <w:rPr>
          <w:iCs/>
          <w:szCs w:val="22"/>
          <w:u w:val="single"/>
          <w:lang w:val="pt-BR"/>
        </w:rPr>
      </w:pPr>
      <w:r>
        <w:rPr>
          <w:iCs/>
          <w:szCs w:val="22"/>
          <w:u w:val="single"/>
          <w:lang w:val="pt-BR"/>
        </w:rPr>
        <w:t>Pediatrická populácia</w:t>
      </w:r>
    </w:p>
    <w:p w14:paraId="04CD5D33" w14:textId="77777777" w:rsidR="00EC3861" w:rsidRDefault="00EC3861">
      <w:pPr>
        <w:keepNext/>
        <w:suppressAutoHyphens w:val="0"/>
        <w:rPr>
          <w:iCs/>
          <w:szCs w:val="22"/>
          <w:u w:val="single"/>
          <w:lang w:val="pt-BR"/>
        </w:rPr>
      </w:pPr>
    </w:p>
    <w:p w14:paraId="557D1936" w14:textId="77777777" w:rsidR="00EC3861" w:rsidRDefault="00EC3861">
      <w:pPr>
        <w:rPr>
          <w:iCs/>
          <w:szCs w:val="22"/>
          <w:lang w:val="pt-BR"/>
        </w:rPr>
      </w:pPr>
      <w:r>
        <w:rPr>
          <w:iCs/>
          <w:szCs w:val="22"/>
          <w:lang w:val="pt-BR"/>
        </w:rPr>
        <w:t>U dospievajúcich (≥ 12 rokov) liečených liraglutidom boli hlásené epizódy klinicky významnej hypoglykémie. Pacienti by mali byť informovaní o charakteristických príznakoch hypoglykémie a o príslušných opatreniach.</w:t>
      </w:r>
    </w:p>
    <w:p w14:paraId="3B3D027C" w14:textId="77777777" w:rsidR="00EC3861" w:rsidRDefault="00EC3861">
      <w:pPr>
        <w:rPr>
          <w:iCs/>
          <w:szCs w:val="22"/>
          <w:lang w:val="pt-BR"/>
        </w:rPr>
      </w:pPr>
    </w:p>
    <w:p w14:paraId="2E952F08" w14:textId="77777777" w:rsidR="00EC3861" w:rsidRDefault="00EC3861">
      <w:pPr>
        <w:rPr>
          <w:iCs/>
          <w:szCs w:val="22"/>
          <w:u w:val="single"/>
          <w:lang w:val="pt-BR"/>
        </w:rPr>
      </w:pPr>
      <w:r>
        <w:rPr>
          <w:iCs/>
          <w:szCs w:val="22"/>
          <w:u w:val="single"/>
          <w:lang w:val="pt-BR"/>
        </w:rPr>
        <w:t>Hyperglykémia u pacientov s diabetes mellitus liečených inzulínom</w:t>
      </w:r>
    </w:p>
    <w:p w14:paraId="2C3A1389" w14:textId="77777777" w:rsidR="00EC3861" w:rsidRDefault="00EC3861">
      <w:pPr>
        <w:rPr>
          <w:iCs/>
          <w:szCs w:val="22"/>
          <w:lang w:val="pt-BR"/>
        </w:rPr>
      </w:pPr>
    </w:p>
    <w:p w14:paraId="4B0C2923" w14:textId="77777777" w:rsidR="00EC3861" w:rsidRDefault="00EC3861">
      <w:pPr>
        <w:rPr>
          <w:b/>
          <w:szCs w:val="22"/>
          <w:lang w:val="pt-BR"/>
        </w:rPr>
      </w:pPr>
      <w:r>
        <w:rPr>
          <w:lang w:val="pt-BR"/>
        </w:rPr>
        <w:t>Saxenda sa nesmie používať u pacientov s diabetes mellitus ako náhrada inzulínu. U pacientov závislých od inzulínu bola po náhlom prerušení podávania alebo znížení dávky inzulínu hlásená diabetická ketoacidóza (pozri časť 4.2).</w:t>
      </w:r>
    </w:p>
    <w:p w14:paraId="2C9310A9" w14:textId="77777777" w:rsidR="00EC3861" w:rsidRDefault="00EC3861">
      <w:pPr>
        <w:rPr>
          <w:iCs/>
          <w:szCs w:val="22"/>
          <w:lang w:val="pt-BR"/>
        </w:rPr>
      </w:pPr>
    </w:p>
    <w:p w14:paraId="20F30148" w14:textId="77777777" w:rsidR="00EC3861" w:rsidRDefault="00EC3861">
      <w:pPr>
        <w:rPr>
          <w:u w:val="single"/>
          <w:lang w:val="pt-BR"/>
        </w:rPr>
      </w:pPr>
      <w:r>
        <w:rPr>
          <w:u w:val="single"/>
          <w:lang w:val="pt-BR"/>
        </w:rPr>
        <w:t>Pomocné látky</w:t>
      </w:r>
    </w:p>
    <w:p w14:paraId="2584F17D" w14:textId="77777777" w:rsidR="00EC3861" w:rsidRDefault="00EC3861">
      <w:pPr>
        <w:rPr>
          <w:iCs/>
          <w:szCs w:val="22"/>
          <w:u w:val="single"/>
          <w:lang w:val="pt-BR"/>
        </w:rPr>
      </w:pPr>
    </w:p>
    <w:p w14:paraId="78310313" w14:textId="77777777" w:rsidR="00EC3861" w:rsidRDefault="00EC3861">
      <w:pPr>
        <w:rPr>
          <w:szCs w:val="22"/>
          <w:lang w:val="sk-SK"/>
        </w:rPr>
      </w:pPr>
      <w:r>
        <w:rPr>
          <w:lang w:val="pt-BR"/>
        </w:rPr>
        <w:t xml:space="preserve">Saxenda obsahuje menej ako 1 mmol sodíka (23 mg) v jednej dávke, t. j. v podstate </w:t>
      </w:r>
      <w:r>
        <w:rPr>
          <w:szCs w:val="22"/>
          <w:lang w:val="sk-SK"/>
        </w:rPr>
        <w:t>zanedbateľné množstvo sodíka.</w:t>
      </w:r>
    </w:p>
    <w:p w14:paraId="0B4FF8BA" w14:textId="77777777" w:rsidR="00EC3861" w:rsidRDefault="00EC3861">
      <w:pPr>
        <w:rPr>
          <w:szCs w:val="22"/>
          <w:lang w:val="pt-BR"/>
        </w:rPr>
      </w:pPr>
    </w:p>
    <w:p w14:paraId="16059EC3" w14:textId="77777777" w:rsidR="00EC3861" w:rsidRDefault="00EC3861">
      <w:pPr>
        <w:ind w:left="567" w:hanging="567"/>
        <w:outlineLvl w:val="0"/>
        <w:rPr>
          <w:szCs w:val="22"/>
          <w:lang w:val="pt-BR"/>
        </w:rPr>
      </w:pPr>
      <w:r>
        <w:rPr>
          <w:b/>
          <w:lang w:val="pt-BR"/>
        </w:rPr>
        <w:t>4.5</w:t>
      </w:r>
      <w:r>
        <w:rPr>
          <w:b/>
          <w:lang w:val="pt-BR"/>
        </w:rPr>
        <w:tab/>
        <w:t>Liekové a iné interakcie</w:t>
      </w:r>
      <w:r>
        <w:rPr>
          <w:b/>
          <w:lang w:val="pt-BR"/>
        </w:rPr>
        <w:fldChar w:fldCharType="begin"/>
      </w:r>
      <w:r>
        <w:rPr>
          <w:b/>
          <w:lang w:val="pt-BR"/>
        </w:rPr>
        <w:instrText xml:space="preserve"> DOCVARIABLE vault_nd_7f7c91ec-10d1-473e-86cb-ba4faccfedd8 \* MERGEFORMAT </w:instrText>
      </w:r>
      <w:r>
        <w:rPr>
          <w:b/>
          <w:lang w:val="pt-BR"/>
        </w:rPr>
        <w:fldChar w:fldCharType="separate"/>
      </w:r>
      <w:r>
        <w:rPr>
          <w:b/>
          <w:lang w:val="pt-BR"/>
        </w:rPr>
        <w:t xml:space="preserve"> </w:t>
      </w:r>
      <w:r>
        <w:rPr>
          <w:b/>
          <w:lang w:val="pt-BR"/>
        </w:rPr>
        <w:fldChar w:fldCharType="end"/>
      </w:r>
    </w:p>
    <w:p w14:paraId="70A8523D" w14:textId="77777777" w:rsidR="00EC3861" w:rsidRDefault="00EC3861">
      <w:pPr>
        <w:rPr>
          <w:szCs w:val="22"/>
          <w:lang w:val="pt-BR"/>
        </w:rPr>
      </w:pPr>
    </w:p>
    <w:p w14:paraId="0467DF3B" w14:textId="77777777" w:rsidR="00EC3861" w:rsidRDefault="00EC3861">
      <w:pPr>
        <w:rPr>
          <w:i/>
          <w:szCs w:val="22"/>
          <w:lang w:val="pt-BR"/>
        </w:rPr>
      </w:pPr>
      <w:r>
        <w:rPr>
          <w:lang w:val="pt-BR"/>
        </w:rPr>
        <w:t xml:space="preserve">V testoch </w:t>
      </w:r>
      <w:r>
        <w:rPr>
          <w:i/>
          <w:lang w:val="pt-BR"/>
        </w:rPr>
        <w:t>in vitro</w:t>
      </w:r>
      <w:r>
        <w:rPr>
          <w:lang w:val="pt-BR"/>
        </w:rPr>
        <w:t xml:space="preserve"> sa preukázal veľmi nízky potenciál liraglutidu vstupovať do farmakokinetických interakcií s inými liečivami súvisiacimi s cytochrómom P450 (CYP) a väzbou na plazmatické proteíny.</w:t>
      </w:r>
    </w:p>
    <w:p w14:paraId="1FEB91A8" w14:textId="77777777" w:rsidR="00EC3861" w:rsidRDefault="00EC3861">
      <w:pPr>
        <w:rPr>
          <w:szCs w:val="22"/>
          <w:lang w:val="pt-BR"/>
        </w:rPr>
      </w:pPr>
    </w:p>
    <w:p w14:paraId="2B3FAEDA" w14:textId="77777777" w:rsidR="00EC3861" w:rsidRDefault="00EC3861">
      <w:pPr>
        <w:rPr>
          <w:szCs w:val="22"/>
          <w:lang w:val="pt-BR"/>
        </w:rPr>
      </w:pPr>
      <w:r>
        <w:rPr>
          <w:lang w:val="pt-BR"/>
        </w:rPr>
        <w:t>Malé spomalenie vyprázdňovania žalúdka spôsobené liraglutidom môže mať vplyv na absorpciu súčasne podávaných perorálnych liekov.</w:t>
      </w:r>
      <w:r>
        <w:rPr>
          <w:szCs w:val="22"/>
          <w:lang w:val="pt-BR"/>
        </w:rPr>
        <w:t xml:space="preserve"> </w:t>
      </w:r>
      <w:r>
        <w:rPr>
          <w:lang w:val="pt-BR"/>
        </w:rPr>
        <w:t>Interakčné štúdie nepreukázali žiadne klinicky relevantné spomalenie absorpcie, a preto nie je potrebná úprava dávky.</w:t>
      </w:r>
    </w:p>
    <w:p w14:paraId="4523AC59" w14:textId="77777777" w:rsidR="00EC3861" w:rsidRDefault="00EC3861">
      <w:pPr>
        <w:rPr>
          <w:szCs w:val="22"/>
          <w:lang w:val="pt-BR"/>
        </w:rPr>
      </w:pPr>
    </w:p>
    <w:p w14:paraId="0497B34B" w14:textId="77777777" w:rsidR="00EC3861" w:rsidRDefault="00EC3861">
      <w:pPr>
        <w:rPr>
          <w:szCs w:val="22"/>
          <w:lang w:val="pt-BR"/>
        </w:rPr>
      </w:pPr>
      <w:r>
        <w:rPr>
          <w:lang w:val="pt-BR"/>
        </w:rPr>
        <w:t>Uskutočnili sa interakčné štúdie s 1,8 mg liraglutidu.</w:t>
      </w:r>
      <w:r>
        <w:rPr>
          <w:szCs w:val="22"/>
          <w:lang w:val="pt-BR"/>
        </w:rPr>
        <w:t xml:space="preserve"> </w:t>
      </w:r>
      <w:r>
        <w:rPr>
          <w:lang w:val="pt-BR"/>
        </w:rPr>
        <w:t>Účinok na rýchlosť vyprázdňovania žalúdka bol ekvivalentný medzi 1,8 mg a 3,0 mg liraglutidu, (paracetamol AUC</w:t>
      </w:r>
      <w:r>
        <w:rPr>
          <w:vertAlign w:val="subscript"/>
          <w:lang w:val="pt-BR"/>
        </w:rPr>
        <w:t>0-300 min</w:t>
      </w:r>
      <w:r>
        <w:rPr>
          <w:lang w:val="pt-BR"/>
        </w:rPr>
        <w:t>).</w:t>
      </w:r>
      <w:r>
        <w:rPr>
          <w:szCs w:val="22"/>
          <w:lang w:val="pt-BR"/>
        </w:rPr>
        <w:t xml:space="preserve"> </w:t>
      </w:r>
      <w:r>
        <w:rPr>
          <w:lang w:val="pt-BR"/>
        </w:rPr>
        <w:t>Niekoľko pacientov liečených liraglutidom hlásilo minimálne jeden prípad závažnej hnačky.</w:t>
      </w:r>
      <w:r>
        <w:rPr>
          <w:szCs w:val="22"/>
          <w:lang w:val="pt-BR"/>
        </w:rPr>
        <w:t xml:space="preserve"> </w:t>
      </w:r>
      <w:r>
        <w:rPr>
          <w:lang w:val="pt-BR"/>
        </w:rPr>
        <w:t>Hnačka môže ovplyvniť absorpciu súbežne podávaných perorálnych liekov.</w:t>
      </w:r>
    </w:p>
    <w:p w14:paraId="4AC5F95F" w14:textId="77777777" w:rsidR="00EC3861" w:rsidRDefault="00EC3861">
      <w:pPr>
        <w:rPr>
          <w:szCs w:val="22"/>
          <w:lang w:val="pt-BR"/>
        </w:rPr>
      </w:pPr>
    </w:p>
    <w:p w14:paraId="27FC8309" w14:textId="77777777" w:rsidR="00EC3861" w:rsidRDefault="00EC3861">
      <w:pPr>
        <w:rPr>
          <w:u w:val="single"/>
          <w:lang w:val="pt-BR"/>
        </w:rPr>
      </w:pPr>
      <w:r>
        <w:rPr>
          <w:u w:val="single"/>
          <w:lang w:val="pt-BR"/>
        </w:rPr>
        <w:t>Warfarín a iné kumarínové deriváty</w:t>
      </w:r>
    </w:p>
    <w:p w14:paraId="1D3BBBBA" w14:textId="77777777" w:rsidR="00EC3861" w:rsidRDefault="00EC3861">
      <w:pPr>
        <w:rPr>
          <w:szCs w:val="22"/>
          <w:u w:val="single"/>
          <w:lang w:val="pt-BR"/>
        </w:rPr>
      </w:pPr>
    </w:p>
    <w:p w14:paraId="179D7EAD" w14:textId="77777777" w:rsidR="00EC3861" w:rsidRDefault="00EC3861">
      <w:pPr>
        <w:rPr>
          <w:szCs w:val="22"/>
          <w:lang w:val="pt-BR"/>
        </w:rPr>
      </w:pPr>
      <w:r>
        <w:rPr>
          <w:lang w:val="pt-BR"/>
        </w:rPr>
        <w:t>Neuskutočnili sa žiadne interakčné štúdie.</w:t>
      </w:r>
      <w:r>
        <w:rPr>
          <w:szCs w:val="22"/>
          <w:lang w:val="pt-BR"/>
        </w:rPr>
        <w:t xml:space="preserve"> </w:t>
      </w:r>
      <w:r>
        <w:rPr>
          <w:lang w:val="pt-BR"/>
        </w:rPr>
        <w:t>Nedajú sa vylúčiť klinicky relevantné interakcie s liečivami so slabou rozpustnosťou alebo s úzkym terapeutickým indexom, ako je warfarín.</w:t>
      </w:r>
      <w:r>
        <w:rPr>
          <w:szCs w:val="22"/>
          <w:lang w:val="pt-BR"/>
        </w:rPr>
        <w:t xml:space="preserve"> </w:t>
      </w:r>
      <w:r>
        <w:rPr>
          <w:lang w:val="pt-BR"/>
        </w:rPr>
        <w:t>Po začatí liečby liraglutidom sa u pacientov liečených warfarínom alebo inými kumarínovými derivátmi odporúča častejšie sledovanie INR (International Normalised Ratio).</w:t>
      </w:r>
    </w:p>
    <w:p w14:paraId="10117DDB" w14:textId="77777777" w:rsidR="00EC3861" w:rsidRDefault="00EC3861">
      <w:pPr>
        <w:rPr>
          <w:szCs w:val="22"/>
          <w:lang w:val="pt-BR"/>
        </w:rPr>
      </w:pPr>
    </w:p>
    <w:p w14:paraId="0A15E738" w14:textId="77777777" w:rsidR="00EC3861" w:rsidRDefault="00EC3861">
      <w:pPr>
        <w:rPr>
          <w:u w:val="single"/>
          <w:lang w:val="pt-BR"/>
        </w:rPr>
      </w:pPr>
      <w:r>
        <w:rPr>
          <w:u w:val="single"/>
          <w:lang w:val="pt-BR"/>
        </w:rPr>
        <w:t>Paracetamol (Acetaminofén)</w:t>
      </w:r>
    </w:p>
    <w:p w14:paraId="05540CB7" w14:textId="77777777" w:rsidR="00EC3861" w:rsidRDefault="00EC3861">
      <w:pPr>
        <w:rPr>
          <w:szCs w:val="22"/>
          <w:u w:val="single"/>
          <w:lang w:val="pt-BR"/>
        </w:rPr>
      </w:pPr>
    </w:p>
    <w:p w14:paraId="047872E5" w14:textId="77777777" w:rsidR="00EC3861" w:rsidRDefault="00EC3861">
      <w:pPr>
        <w:rPr>
          <w:szCs w:val="22"/>
          <w:lang w:val="pt-BR"/>
        </w:rPr>
      </w:pPr>
      <w:r>
        <w:rPr>
          <w:lang w:val="pt-BR"/>
        </w:rPr>
        <w:t>Liraglutid nespôsobil zmenu celkovej expozície paracetamolu po podaní jednorazovej dávky 1000 mg. Hodnota C</w:t>
      </w:r>
      <w:r>
        <w:rPr>
          <w:vertAlign w:val="subscript"/>
          <w:lang w:val="pt-BR"/>
        </w:rPr>
        <w:t>max</w:t>
      </w:r>
      <w:r>
        <w:rPr>
          <w:lang w:val="pt-BR"/>
        </w:rPr>
        <w:t xml:space="preserve"> paracetamolu sa znížila o 31% a stredná hodnota t</w:t>
      </w:r>
      <w:r>
        <w:rPr>
          <w:vertAlign w:val="subscript"/>
          <w:lang w:val="pt-BR"/>
        </w:rPr>
        <w:t>max</w:t>
      </w:r>
      <w:r>
        <w:rPr>
          <w:lang w:val="pt-BR"/>
        </w:rPr>
        <w:t xml:space="preserve"> sa spomalila na 15 minút. Pri súbežnom podávaní paracetamolu sa nevyžaduje žiadna úprava dávky.</w:t>
      </w:r>
    </w:p>
    <w:p w14:paraId="1BDC6754" w14:textId="77777777" w:rsidR="00EC3861" w:rsidRDefault="00EC3861">
      <w:pPr>
        <w:rPr>
          <w:i/>
          <w:szCs w:val="22"/>
          <w:lang w:val="pt-BR"/>
        </w:rPr>
      </w:pPr>
    </w:p>
    <w:p w14:paraId="7174B477" w14:textId="77777777" w:rsidR="00EC3861" w:rsidRDefault="00EC3861">
      <w:pPr>
        <w:rPr>
          <w:u w:val="single"/>
          <w:lang w:val="pt-BR"/>
        </w:rPr>
      </w:pPr>
      <w:r>
        <w:rPr>
          <w:u w:val="single"/>
          <w:lang w:val="pt-BR"/>
        </w:rPr>
        <w:t>Atorvastatín</w:t>
      </w:r>
    </w:p>
    <w:p w14:paraId="253C26DA" w14:textId="77777777" w:rsidR="00EC3861" w:rsidRDefault="00EC3861">
      <w:pPr>
        <w:rPr>
          <w:szCs w:val="22"/>
          <w:u w:val="single"/>
          <w:lang w:val="pt-BR"/>
        </w:rPr>
      </w:pPr>
    </w:p>
    <w:p w14:paraId="0FAB4926" w14:textId="77777777" w:rsidR="00EC3861" w:rsidRDefault="00EC3861">
      <w:pPr>
        <w:rPr>
          <w:szCs w:val="22"/>
          <w:lang w:val="pt-BR"/>
        </w:rPr>
      </w:pPr>
      <w:r>
        <w:rPr>
          <w:lang w:val="pt-BR"/>
        </w:rPr>
        <w:t>Liraglutid nespôsobil zmenu celkovej expozície atorvastatínu po podaní jednorazovej dávky 40 mg atorvastatínu. Preto nie je potrebná žiadna úprava dávky atorvastatínu pri jeho podávaní s liraglutidom.</w:t>
      </w:r>
      <w:r>
        <w:rPr>
          <w:szCs w:val="22"/>
          <w:lang w:val="pt-BR"/>
        </w:rPr>
        <w:t xml:space="preserve"> </w:t>
      </w:r>
      <w:r>
        <w:rPr>
          <w:lang w:val="pt-BR"/>
        </w:rPr>
        <w:t>Pri podávaní s liraglutidom sa hodnota C</w:t>
      </w:r>
      <w:r>
        <w:rPr>
          <w:vertAlign w:val="subscript"/>
          <w:lang w:val="pt-BR"/>
        </w:rPr>
        <w:t>max</w:t>
      </w:r>
      <w:r>
        <w:rPr>
          <w:lang w:val="pt-BR"/>
        </w:rPr>
        <w:t xml:space="preserve"> atorvastatínu znížila o 38% a stredná hodnota t</w:t>
      </w:r>
      <w:r>
        <w:rPr>
          <w:vertAlign w:val="subscript"/>
          <w:lang w:val="pt-BR"/>
        </w:rPr>
        <w:t>max</w:t>
      </w:r>
      <w:r>
        <w:rPr>
          <w:lang w:val="pt-BR"/>
        </w:rPr>
        <w:t xml:space="preserve"> sa oneskorila z 1 na 3 hodiny.</w:t>
      </w:r>
    </w:p>
    <w:p w14:paraId="3921E303" w14:textId="77777777" w:rsidR="00EC3861" w:rsidRDefault="00EC3861">
      <w:pPr>
        <w:rPr>
          <w:szCs w:val="22"/>
          <w:lang w:val="pt-BR"/>
        </w:rPr>
      </w:pPr>
    </w:p>
    <w:p w14:paraId="640ECA5F" w14:textId="77777777" w:rsidR="00EC3861" w:rsidRDefault="00EC3861">
      <w:pPr>
        <w:widowControl w:val="0"/>
        <w:rPr>
          <w:u w:val="single"/>
          <w:lang w:val="pt-BR"/>
        </w:rPr>
      </w:pPr>
      <w:r>
        <w:rPr>
          <w:u w:val="single"/>
          <w:lang w:val="pt-BR"/>
        </w:rPr>
        <w:t>Grizeofulvín</w:t>
      </w:r>
    </w:p>
    <w:p w14:paraId="26768803" w14:textId="77777777" w:rsidR="00EC3861" w:rsidRDefault="00EC3861">
      <w:pPr>
        <w:widowControl w:val="0"/>
        <w:rPr>
          <w:szCs w:val="22"/>
          <w:u w:val="single"/>
          <w:lang w:val="pt-BR"/>
        </w:rPr>
      </w:pPr>
    </w:p>
    <w:p w14:paraId="2C4CAB57" w14:textId="77777777" w:rsidR="00EC3861" w:rsidRDefault="00EC3861">
      <w:pPr>
        <w:rPr>
          <w:szCs w:val="22"/>
          <w:lang w:val="pt-BR"/>
        </w:rPr>
      </w:pPr>
      <w:r>
        <w:rPr>
          <w:lang w:val="pt-BR"/>
        </w:rPr>
        <w:t>Liraglutid nespôsobil zmenu celkovej expozície grizeofulvínu po podaní jednorazovej dávky 500 mg grizeofulvínu. Hodnota C</w:t>
      </w:r>
      <w:r>
        <w:rPr>
          <w:vertAlign w:val="subscript"/>
          <w:lang w:val="pt-BR"/>
        </w:rPr>
        <w:t>max</w:t>
      </w:r>
      <w:r>
        <w:rPr>
          <w:lang w:val="pt-BR"/>
        </w:rPr>
        <w:t xml:space="preserve"> grizeofluvínu sa zvýšila o 37%, zatiaľ čo stredná hodnota t</w:t>
      </w:r>
      <w:r>
        <w:rPr>
          <w:vertAlign w:val="subscript"/>
          <w:lang w:val="pt-BR"/>
        </w:rPr>
        <w:t>max</w:t>
      </w:r>
      <w:r>
        <w:rPr>
          <w:lang w:val="pt-BR"/>
        </w:rPr>
        <w:t xml:space="preserve"> sa nezmenila.</w:t>
      </w:r>
      <w:r>
        <w:rPr>
          <w:szCs w:val="22"/>
          <w:lang w:val="pt-BR"/>
        </w:rPr>
        <w:t xml:space="preserve"> </w:t>
      </w:r>
      <w:r>
        <w:rPr>
          <w:lang w:val="pt-BR"/>
        </w:rPr>
        <w:t>Úpravy dávok grizeofulvínu a iných zložiek s nízkou rozpustnosťou a vysokou priepustnosťou nie sú potrebné.</w:t>
      </w:r>
    </w:p>
    <w:p w14:paraId="1455F0B1" w14:textId="77777777" w:rsidR="00EC3861" w:rsidRDefault="00EC3861">
      <w:pPr>
        <w:rPr>
          <w:szCs w:val="22"/>
          <w:lang w:val="pt-BR"/>
        </w:rPr>
      </w:pPr>
    </w:p>
    <w:p w14:paraId="3FFF5FBD" w14:textId="77777777" w:rsidR="00EC3861" w:rsidRDefault="00EC3861">
      <w:pPr>
        <w:rPr>
          <w:iCs/>
          <w:szCs w:val="22"/>
          <w:u w:val="single"/>
          <w:lang w:val="pt-BR"/>
        </w:rPr>
      </w:pPr>
      <w:r>
        <w:rPr>
          <w:u w:val="single"/>
          <w:lang w:val="pt-BR"/>
        </w:rPr>
        <w:t>Digoxín</w:t>
      </w:r>
    </w:p>
    <w:p w14:paraId="43089A4B" w14:textId="77777777" w:rsidR="00EC3861" w:rsidRDefault="00EC3861">
      <w:pPr>
        <w:rPr>
          <w:iCs/>
          <w:szCs w:val="22"/>
          <w:u w:val="single"/>
          <w:lang w:val="pt-BR"/>
        </w:rPr>
      </w:pPr>
    </w:p>
    <w:p w14:paraId="3C1417C6" w14:textId="77777777" w:rsidR="00EC3861" w:rsidRDefault="00EC3861">
      <w:pPr>
        <w:rPr>
          <w:szCs w:val="22"/>
          <w:lang w:val="pt-BR"/>
        </w:rPr>
      </w:pPr>
      <w:r>
        <w:rPr>
          <w:lang w:val="pt-BR"/>
        </w:rPr>
        <w:t>Podanie jednorazovej dávky 1 mg digoxínu spolu s liraglutidom malo za následok zníženie hodnoty AUC digoxínu o 16%; hodnota C</w:t>
      </w:r>
      <w:r>
        <w:rPr>
          <w:vertAlign w:val="subscript"/>
          <w:lang w:val="pt-BR"/>
        </w:rPr>
        <w:t>max</w:t>
      </w:r>
      <w:r>
        <w:rPr>
          <w:lang w:val="pt-BR"/>
        </w:rPr>
        <w:t xml:space="preserve"> klesla o 31%.</w:t>
      </w:r>
      <w:r>
        <w:rPr>
          <w:szCs w:val="22"/>
          <w:lang w:val="pt-BR"/>
        </w:rPr>
        <w:t xml:space="preserve"> </w:t>
      </w:r>
      <w:r>
        <w:rPr>
          <w:lang w:val="pt-BR"/>
        </w:rPr>
        <w:t>Stredná hodnota digoxínu t</w:t>
      </w:r>
      <w:r>
        <w:rPr>
          <w:vertAlign w:val="subscript"/>
          <w:lang w:val="pt-BR"/>
        </w:rPr>
        <w:t>max</w:t>
      </w:r>
      <w:r>
        <w:rPr>
          <w:lang w:val="pt-BR"/>
        </w:rPr>
        <w:t xml:space="preserve"> sa spomalila z 1 hodiny na 1,5 hodiny. Na základe týchto výsledkov nie je potrebná žiadna úprava dávky digoxínu.</w:t>
      </w:r>
      <w:r>
        <w:rPr>
          <w:szCs w:val="22"/>
          <w:lang w:val="pt-BR"/>
        </w:rPr>
        <w:t xml:space="preserve"> </w:t>
      </w:r>
    </w:p>
    <w:p w14:paraId="69E0C950" w14:textId="77777777" w:rsidR="00EC3861" w:rsidRDefault="00EC3861">
      <w:pPr>
        <w:rPr>
          <w:szCs w:val="22"/>
          <w:lang w:val="pt-BR"/>
        </w:rPr>
      </w:pPr>
    </w:p>
    <w:p w14:paraId="6F97FFB7" w14:textId="77777777" w:rsidR="00EC3861" w:rsidRDefault="00EC3861">
      <w:pPr>
        <w:rPr>
          <w:iCs/>
          <w:szCs w:val="22"/>
          <w:u w:val="single"/>
          <w:lang w:val="pt-BR"/>
        </w:rPr>
      </w:pPr>
      <w:r>
        <w:rPr>
          <w:u w:val="single"/>
          <w:lang w:val="pt-BR"/>
        </w:rPr>
        <w:t>Lizinopril</w:t>
      </w:r>
    </w:p>
    <w:p w14:paraId="353A00C6" w14:textId="77777777" w:rsidR="00EC3861" w:rsidRDefault="00EC3861">
      <w:pPr>
        <w:rPr>
          <w:iCs/>
          <w:szCs w:val="22"/>
          <w:u w:val="single"/>
          <w:lang w:val="pt-BR"/>
        </w:rPr>
      </w:pPr>
    </w:p>
    <w:p w14:paraId="0D3C77FC" w14:textId="77777777" w:rsidR="00EC3861" w:rsidRDefault="00EC3861">
      <w:pPr>
        <w:rPr>
          <w:lang w:val="pt-BR"/>
        </w:rPr>
      </w:pPr>
      <w:r>
        <w:rPr>
          <w:lang w:val="pt-BR"/>
        </w:rPr>
        <w:t>Podanie jednorazovej dávky 20 mg lizinoprilu spolu s liraglutidom malo za následok zníženie AUC lizinoprilu o 15%; hodnota C</w:t>
      </w:r>
      <w:r>
        <w:rPr>
          <w:vertAlign w:val="subscript"/>
          <w:lang w:val="pt-BR"/>
        </w:rPr>
        <w:t>max</w:t>
      </w:r>
      <w:r>
        <w:rPr>
          <w:lang w:val="pt-BR"/>
        </w:rPr>
        <w:t xml:space="preserve"> klesla o 27%.</w:t>
      </w:r>
      <w:r>
        <w:rPr>
          <w:szCs w:val="22"/>
          <w:lang w:val="pt-BR"/>
        </w:rPr>
        <w:t xml:space="preserve"> </w:t>
      </w:r>
      <w:r>
        <w:rPr>
          <w:lang w:val="pt-BR"/>
        </w:rPr>
        <w:t>Stredná hodnota lizinoprilu t</w:t>
      </w:r>
      <w:r>
        <w:rPr>
          <w:vertAlign w:val="subscript"/>
          <w:lang w:val="pt-BR"/>
        </w:rPr>
        <w:t>max</w:t>
      </w:r>
      <w:r>
        <w:rPr>
          <w:lang w:val="pt-BR"/>
        </w:rPr>
        <w:t xml:space="preserve"> s liraglutidom sa spomalila zo 6 hodín na 8 hodín.</w:t>
      </w:r>
      <w:r>
        <w:rPr>
          <w:szCs w:val="22"/>
          <w:lang w:val="pt-BR"/>
        </w:rPr>
        <w:t xml:space="preserve"> </w:t>
      </w:r>
      <w:r>
        <w:rPr>
          <w:lang w:val="pt-BR"/>
        </w:rPr>
        <w:t>Na základe týchto výsledkov nie je potrebná žiadna úprava dávky lizinoprilu.</w:t>
      </w:r>
    </w:p>
    <w:p w14:paraId="63D3C008" w14:textId="77777777" w:rsidR="00EC3861" w:rsidRDefault="00EC3861">
      <w:pPr>
        <w:rPr>
          <w:szCs w:val="22"/>
          <w:lang w:val="pt-BR"/>
        </w:rPr>
      </w:pPr>
    </w:p>
    <w:p w14:paraId="4D7AE9AB" w14:textId="77777777" w:rsidR="00EC3861" w:rsidRDefault="00EC3861">
      <w:pPr>
        <w:rPr>
          <w:u w:val="single"/>
          <w:lang w:val="pt-BR"/>
        </w:rPr>
      </w:pPr>
      <w:r>
        <w:rPr>
          <w:u w:val="single"/>
          <w:lang w:val="pt-BR"/>
        </w:rPr>
        <w:t>Perorálne kontraceptíva</w:t>
      </w:r>
    </w:p>
    <w:p w14:paraId="7F631B23" w14:textId="77777777" w:rsidR="00EC3861" w:rsidRDefault="00EC3861">
      <w:pPr>
        <w:rPr>
          <w:szCs w:val="22"/>
          <w:u w:val="single"/>
          <w:lang w:val="pt-BR"/>
        </w:rPr>
      </w:pPr>
    </w:p>
    <w:p w14:paraId="1814FBA3" w14:textId="77777777" w:rsidR="00EC3861" w:rsidRDefault="00EC3861">
      <w:pPr>
        <w:rPr>
          <w:szCs w:val="22"/>
          <w:lang w:val="pt-BR"/>
        </w:rPr>
      </w:pPr>
      <w:r>
        <w:rPr>
          <w:lang w:val="pt-BR"/>
        </w:rPr>
        <w:t>Po podaní jednorazovej dávky perorálneho kontraceptíva znížil liraglutid hodnotu C</w:t>
      </w:r>
      <w:r>
        <w:rPr>
          <w:vertAlign w:val="subscript"/>
          <w:lang w:val="pt-BR"/>
        </w:rPr>
        <w:t>max</w:t>
      </w:r>
      <w:r>
        <w:rPr>
          <w:lang w:val="pt-BR"/>
        </w:rPr>
        <w:t xml:space="preserve"> etinylestradiolu o 12% a levonorgestrelu o 13%. Liraglutid spôsobil spomalenie hodnoty t</w:t>
      </w:r>
      <w:r>
        <w:rPr>
          <w:vertAlign w:val="subscript"/>
          <w:lang w:val="pt-BR"/>
        </w:rPr>
        <w:t>max</w:t>
      </w:r>
      <w:r>
        <w:rPr>
          <w:lang w:val="pt-BR"/>
        </w:rPr>
        <w:t xml:space="preserve"> o 1,5 hodiny pre obe zložky.</w:t>
      </w:r>
      <w:r>
        <w:rPr>
          <w:szCs w:val="22"/>
          <w:lang w:val="pt-BR"/>
        </w:rPr>
        <w:t xml:space="preserve"> </w:t>
      </w:r>
      <w:r>
        <w:rPr>
          <w:lang w:val="pt-BR"/>
        </w:rPr>
        <w:t>Neprejavil sa žiaden klinicky relevantný účinok na celkovú expozíciu etinylestradiolu ani levonorgestrelu.</w:t>
      </w:r>
      <w:r>
        <w:rPr>
          <w:szCs w:val="22"/>
          <w:lang w:val="pt-BR"/>
        </w:rPr>
        <w:t xml:space="preserve"> </w:t>
      </w:r>
      <w:r>
        <w:rPr>
          <w:lang w:val="pt-BR"/>
        </w:rPr>
        <w:t>Preto sa predpokladá, že antikoncepčný účinok nie je ovplyvnený spoločným podávaním s liraglutidom.</w:t>
      </w:r>
    </w:p>
    <w:p w14:paraId="780661AC" w14:textId="77777777" w:rsidR="00EC3861" w:rsidRDefault="00EC3861">
      <w:pPr>
        <w:rPr>
          <w:lang w:val="pt-BR"/>
        </w:rPr>
      </w:pPr>
    </w:p>
    <w:p w14:paraId="27DDEBF0" w14:textId="77777777" w:rsidR="00EC3861" w:rsidRDefault="00EC3861">
      <w:pPr>
        <w:rPr>
          <w:u w:val="single"/>
          <w:lang w:val="pt-BR"/>
        </w:rPr>
      </w:pPr>
      <w:r>
        <w:rPr>
          <w:u w:val="single"/>
          <w:lang w:val="pt-BR"/>
        </w:rPr>
        <w:t>Pediatrická populácia</w:t>
      </w:r>
    </w:p>
    <w:p w14:paraId="07B111C2" w14:textId="77777777" w:rsidR="007A61F1" w:rsidRDefault="007A61F1">
      <w:pPr>
        <w:rPr>
          <w:u w:val="single"/>
          <w:lang w:val="pt-BR"/>
        </w:rPr>
      </w:pPr>
    </w:p>
    <w:p w14:paraId="2F030277" w14:textId="77777777" w:rsidR="00EC3861" w:rsidRDefault="00EC3861">
      <w:pPr>
        <w:rPr>
          <w:lang w:val="pt-BR"/>
        </w:rPr>
      </w:pPr>
      <w:r>
        <w:rPr>
          <w:lang w:val="pt-BR"/>
        </w:rPr>
        <w:t>Interakčné štúdie sa uskutočnili iba u dospelých.</w:t>
      </w:r>
    </w:p>
    <w:p w14:paraId="2182518B" w14:textId="77777777" w:rsidR="00EC3861" w:rsidRDefault="00EC3861">
      <w:pPr>
        <w:rPr>
          <w:lang w:val="pt-BR"/>
        </w:rPr>
      </w:pPr>
    </w:p>
    <w:p w14:paraId="1F7F11D2" w14:textId="77777777" w:rsidR="00EC3861" w:rsidRDefault="00EC3861">
      <w:pPr>
        <w:ind w:left="567" w:hanging="567"/>
        <w:outlineLvl w:val="0"/>
        <w:rPr>
          <w:szCs w:val="22"/>
          <w:lang w:val="pt-BR"/>
        </w:rPr>
      </w:pPr>
      <w:r>
        <w:rPr>
          <w:b/>
          <w:lang w:val="pt-BR"/>
        </w:rPr>
        <w:t>4.6</w:t>
      </w:r>
      <w:r>
        <w:rPr>
          <w:b/>
          <w:lang w:val="pt-BR"/>
        </w:rPr>
        <w:tab/>
        <w:t>Fertilita, gravidita a laktácia</w:t>
      </w:r>
      <w:r>
        <w:rPr>
          <w:b/>
          <w:lang w:val="pt-BR"/>
        </w:rPr>
        <w:fldChar w:fldCharType="begin"/>
      </w:r>
      <w:r>
        <w:rPr>
          <w:b/>
          <w:lang w:val="pt-BR"/>
        </w:rPr>
        <w:instrText xml:space="preserve"> DOCVARIABLE vault_nd_4e576137-bd23-4df7-a4f8-ededb8a60b24 \* MERGEFORMAT </w:instrText>
      </w:r>
      <w:r>
        <w:rPr>
          <w:b/>
          <w:lang w:val="pt-BR"/>
        </w:rPr>
        <w:fldChar w:fldCharType="separate"/>
      </w:r>
      <w:r>
        <w:rPr>
          <w:b/>
          <w:lang w:val="pt-BR"/>
        </w:rPr>
        <w:t xml:space="preserve"> </w:t>
      </w:r>
      <w:r>
        <w:rPr>
          <w:b/>
          <w:lang w:val="pt-BR"/>
        </w:rPr>
        <w:fldChar w:fldCharType="end"/>
      </w:r>
    </w:p>
    <w:p w14:paraId="68DB7456" w14:textId="77777777" w:rsidR="00EC3861" w:rsidRDefault="00EC3861">
      <w:pPr>
        <w:rPr>
          <w:szCs w:val="22"/>
          <w:lang w:val="pt-BR"/>
        </w:rPr>
      </w:pPr>
    </w:p>
    <w:p w14:paraId="460AF948" w14:textId="77777777" w:rsidR="00EC3861" w:rsidRDefault="00EC3861">
      <w:pPr>
        <w:rPr>
          <w:u w:val="single"/>
          <w:lang w:val="pt-BR"/>
        </w:rPr>
      </w:pPr>
      <w:r>
        <w:rPr>
          <w:u w:val="single"/>
          <w:lang w:val="pt-BR"/>
        </w:rPr>
        <w:t>Gravidita</w:t>
      </w:r>
    </w:p>
    <w:p w14:paraId="2E0A2A88" w14:textId="77777777" w:rsidR="00EC3861" w:rsidRDefault="00EC3861">
      <w:pPr>
        <w:rPr>
          <w:bCs/>
          <w:szCs w:val="22"/>
          <w:u w:val="single"/>
          <w:lang w:val="pt-BR"/>
        </w:rPr>
      </w:pPr>
    </w:p>
    <w:p w14:paraId="570E620C" w14:textId="77777777" w:rsidR="00EC3861" w:rsidRDefault="00EC3861">
      <w:pPr>
        <w:rPr>
          <w:szCs w:val="22"/>
          <w:lang w:val="pt-BR"/>
        </w:rPr>
      </w:pPr>
      <w:r>
        <w:rPr>
          <w:lang w:val="pt-BR"/>
        </w:rPr>
        <w:t>K dispozícii sú len obmedzené údaje o používaní liraglutidu u gravidných žien.</w:t>
      </w:r>
      <w:r>
        <w:rPr>
          <w:bCs/>
          <w:szCs w:val="22"/>
          <w:lang w:val="pt-BR"/>
        </w:rPr>
        <w:t xml:space="preserve"> </w:t>
      </w:r>
      <w:r>
        <w:rPr>
          <w:lang w:val="pt-BR"/>
        </w:rPr>
        <w:t>Štúdie na zvieratách preukázali reprodukčnú toxicitu (pozri časť 5.3).</w:t>
      </w:r>
      <w:r>
        <w:rPr>
          <w:szCs w:val="22"/>
          <w:lang w:val="pt-BR"/>
        </w:rPr>
        <w:t xml:space="preserve"> </w:t>
      </w:r>
      <w:r>
        <w:rPr>
          <w:lang w:val="pt-BR"/>
        </w:rPr>
        <w:t>Nie je známe potenciálne riziko u ľudí.</w:t>
      </w:r>
    </w:p>
    <w:p w14:paraId="5DD43A81" w14:textId="77777777" w:rsidR="00EC3861" w:rsidRDefault="00EC3861">
      <w:pPr>
        <w:rPr>
          <w:szCs w:val="22"/>
          <w:lang w:val="pt-BR"/>
        </w:rPr>
      </w:pPr>
    </w:p>
    <w:p w14:paraId="31D54007" w14:textId="77777777" w:rsidR="00EC3861" w:rsidRDefault="00EC3861">
      <w:pPr>
        <w:rPr>
          <w:szCs w:val="22"/>
          <w:lang w:val="pt-BR"/>
        </w:rPr>
      </w:pPr>
      <w:r>
        <w:rPr>
          <w:lang w:val="pt-BR"/>
        </w:rPr>
        <w:t>Liraglutid sa nemá používať počas gravidity.</w:t>
      </w:r>
      <w:r>
        <w:rPr>
          <w:szCs w:val="22"/>
          <w:lang w:val="pt-BR"/>
        </w:rPr>
        <w:t xml:space="preserve"> </w:t>
      </w:r>
      <w:r>
        <w:rPr>
          <w:lang w:val="pt-BR"/>
        </w:rPr>
        <w:t>Ak si pacientka želá otehotnieť alebo otehotnie, liečba liraglutidom sa má prerušiť.</w:t>
      </w:r>
    </w:p>
    <w:p w14:paraId="5D062C3A" w14:textId="77777777" w:rsidR="00EC3861" w:rsidRDefault="00EC3861">
      <w:pPr>
        <w:rPr>
          <w:szCs w:val="22"/>
          <w:lang w:val="pt-BR"/>
        </w:rPr>
      </w:pPr>
    </w:p>
    <w:p w14:paraId="50DB852F" w14:textId="77777777" w:rsidR="00EC3861" w:rsidRDefault="00EC3861">
      <w:pPr>
        <w:widowControl w:val="0"/>
        <w:suppressAutoHyphens w:val="0"/>
        <w:rPr>
          <w:u w:val="single"/>
          <w:lang w:val="pt-BR"/>
        </w:rPr>
      </w:pPr>
      <w:r>
        <w:rPr>
          <w:u w:val="single"/>
          <w:lang w:val="pt-BR"/>
        </w:rPr>
        <w:t>Dojčenie</w:t>
      </w:r>
    </w:p>
    <w:p w14:paraId="10914D4B" w14:textId="77777777" w:rsidR="00EC3861" w:rsidRDefault="00EC3861">
      <w:pPr>
        <w:widowControl w:val="0"/>
        <w:suppressAutoHyphens w:val="0"/>
        <w:rPr>
          <w:bCs/>
          <w:szCs w:val="22"/>
          <w:u w:val="single"/>
          <w:lang w:val="pt-BR"/>
        </w:rPr>
      </w:pPr>
    </w:p>
    <w:p w14:paraId="314EFB55" w14:textId="77777777" w:rsidR="00EC3861" w:rsidRDefault="00EC3861">
      <w:pPr>
        <w:widowControl w:val="0"/>
        <w:suppressAutoHyphens w:val="0"/>
        <w:rPr>
          <w:bCs/>
          <w:szCs w:val="22"/>
          <w:lang w:val="pt-BR"/>
        </w:rPr>
      </w:pPr>
      <w:r>
        <w:rPr>
          <w:lang w:val="pt-BR"/>
        </w:rPr>
        <w:t>Nie je známe, či sa liraglutid vylučuje do ľudského materského mlieka.</w:t>
      </w:r>
      <w:r>
        <w:rPr>
          <w:bCs/>
          <w:szCs w:val="22"/>
          <w:lang w:val="pt-BR"/>
        </w:rPr>
        <w:t xml:space="preserve"> </w:t>
      </w:r>
      <w:r>
        <w:rPr>
          <w:lang w:val="pt-BR"/>
        </w:rPr>
        <w:t>Štúdie na zvieratách preukázali nízky prechod liraglutidu a štrukturálne blízkych metabolitov do materského mlieka.</w:t>
      </w:r>
      <w:r>
        <w:rPr>
          <w:bCs/>
          <w:szCs w:val="22"/>
          <w:lang w:val="pt-BR"/>
        </w:rPr>
        <w:t xml:space="preserve"> </w:t>
      </w:r>
      <w:r>
        <w:rPr>
          <w:lang w:val="pt-BR"/>
        </w:rPr>
        <w:t>Predklinické štúdie preukázali spomalenie neonatálneho rastu u dojčených mláďat potkanov v súvislosti s liečbou (pozri časť 5.3).</w:t>
      </w:r>
      <w:r>
        <w:rPr>
          <w:bCs/>
          <w:szCs w:val="22"/>
          <w:lang w:val="pt-BR"/>
        </w:rPr>
        <w:t xml:space="preserve"> </w:t>
      </w:r>
      <w:r>
        <w:rPr>
          <w:lang w:val="pt-BR"/>
        </w:rPr>
        <w:t>Pre nedostatok skúseností sa Saxenda nemá používať počas dojčenia.</w:t>
      </w:r>
    </w:p>
    <w:p w14:paraId="3E0CB17D" w14:textId="77777777" w:rsidR="00EC3861" w:rsidRDefault="00EC3861">
      <w:pPr>
        <w:widowControl w:val="0"/>
        <w:suppressAutoHyphens w:val="0"/>
        <w:rPr>
          <w:bCs/>
          <w:szCs w:val="22"/>
          <w:lang w:val="pt-BR"/>
        </w:rPr>
      </w:pPr>
    </w:p>
    <w:p w14:paraId="0801D870" w14:textId="77777777" w:rsidR="00EC3861" w:rsidRDefault="00EC3861">
      <w:pPr>
        <w:widowControl w:val="0"/>
        <w:suppressAutoHyphens w:val="0"/>
        <w:rPr>
          <w:u w:val="single"/>
          <w:lang w:val="pt-BR"/>
        </w:rPr>
      </w:pPr>
      <w:r>
        <w:rPr>
          <w:u w:val="single"/>
          <w:lang w:val="pt-BR"/>
        </w:rPr>
        <w:t>Fertilita</w:t>
      </w:r>
    </w:p>
    <w:p w14:paraId="49D8F3DD" w14:textId="77777777" w:rsidR="00EC3861" w:rsidRDefault="00EC3861">
      <w:pPr>
        <w:widowControl w:val="0"/>
        <w:suppressAutoHyphens w:val="0"/>
        <w:rPr>
          <w:bCs/>
          <w:szCs w:val="22"/>
          <w:u w:val="single"/>
          <w:lang w:val="pt-BR"/>
        </w:rPr>
      </w:pPr>
    </w:p>
    <w:p w14:paraId="23104173" w14:textId="77777777" w:rsidR="00EC3861" w:rsidRDefault="00EC3861">
      <w:pPr>
        <w:widowControl w:val="0"/>
        <w:suppressAutoHyphens w:val="0"/>
        <w:rPr>
          <w:bCs/>
          <w:szCs w:val="22"/>
          <w:lang w:val="pt-BR"/>
        </w:rPr>
      </w:pPr>
      <w:r>
        <w:rPr>
          <w:lang w:val="pt-BR"/>
        </w:rPr>
        <w:t>Okrem mierneho poklesu počtu živých implantátov, štúdie na zvieratách nepreukázali škodlivé účinky na fertilitu (pozri časť 5.3).</w:t>
      </w:r>
    </w:p>
    <w:p w14:paraId="41AB9C4A" w14:textId="77777777" w:rsidR="00EC3861" w:rsidRDefault="00EC3861">
      <w:pPr>
        <w:rPr>
          <w:bCs/>
          <w:szCs w:val="22"/>
          <w:lang w:val="pt-BR"/>
        </w:rPr>
      </w:pPr>
    </w:p>
    <w:p w14:paraId="6F978F9B" w14:textId="77777777" w:rsidR="00EC3861" w:rsidRDefault="00EC3861">
      <w:pPr>
        <w:ind w:left="567" w:hanging="567"/>
        <w:outlineLvl w:val="0"/>
        <w:rPr>
          <w:szCs w:val="22"/>
          <w:lang w:val="pt-BR"/>
        </w:rPr>
      </w:pPr>
      <w:r>
        <w:rPr>
          <w:b/>
          <w:lang w:val="pt-BR"/>
        </w:rPr>
        <w:t>4.7</w:t>
      </w:r>
      <w:r>
        <w:rPr>
          <w:b/>
          <w:lang w:val="pt-BR"/>
        </w:rPr>
        <w:tab/>
        <w:t>Ovplyvnenie schopnosti viesť vozidlá a obsluhovať stroje</w:t>
      </w:r>
      <w:r>
        <w:rPr>
          <w:b/>
          <w:lang w:val="pt-BR"/>
        </w:rPr>
        <w:fldChar w:fldCharType="begin"/>
      </w:r>
      <w:r>
        <w:rPr>
          <w:b/>
          <w:lang w:val="pt-BR"/>
        </w:rPr>
        <w:instrText xml:space="preserve"> DOCVARIABLE vault_nd_87ee8389-8f44-4b0e-a427-10649a30ac66 \* MERGEFORMAT </w:instrText>
      </w:r>
      <w:r>
        <w:rPr>
          <w:b/>
          <w:lang w:val="pt-BR"/>
        </w:rPr>
        <w:fldChar w:fldCharType="separate"/>
      </w:r>
      <w:r>
        <w:rPr>
          <w:b/>
          <w:lang w:val="pt-BR"/>
        </w:rPr>
        <w:t xml:space="preserve"> </w:t>
      </w:r>
      <w:r>
        <w:rPr>
          <w:b/>
          <w:lang w:val="pt-BR"/>
        </w:rPr>
        <w:fldChar w:fldCharType="end"/>
      </w:r>
    </w:p>
    <w:p w14:paraId="246D2D83" w14:textId="77777777" w:rsidR="00EC3861" w:rsidRDefault="00EC3861">
      <w:pPr>
        <w:rPr>
          <w:szCs w:val="22"/>
          <w:lang w:val="pt-BR"/>
        </w:rPr>
      </w:pPr>
    </w:p>
    <w:p w14:paraId="0B77CC57" w14:textId="77777777" w:rsidR="00EC3861" w:rsidRDefault="00EC3861">
      <w:pPr>
        <w:rPr>
          <w:szCs w:val="22"/>
          <w:lang w:val="sk-SK"/>
        </w:rPr>
      </w:pPr>
      <w:r>
        <w:rPr>
          <w:lang w:val="pt-BR"/>
        </w:rPr>
        <w:t xml:space="preserve">Saxenda nemá žiadny alebo má len zanedbateľný vplyv na schopnosť viesť vozidlá a obsluhovať stroje. </w:t>
      </w:r>
      <w:r>
        <w:rPr>
          <w:lang w:val="sk-SK"/>
        </w:rPr>
        <w:t>Závraty sa však môžu vyskytnúť najmä počas prvých 3 mesiacov liečby liekom Saxenda. Ak sa vyskytnú závraty, vedenie vozidla a obsluha strojov sa má vykonávať s opatrnosťou.</w:t>
      </w:r>
    </w:p>
    <w:p w14:paraId="0DE6DF9A" w14:textId="77777777" w:rsidR="00EC3861" w:rsidRDefault="00EC3861">
      <w:pPr>
        <w:rPr>
          <w:szCs w:val="22"/>
          <w:lang w:val="sk-SK"/>
        </w:rPr>
      </w:pPr>
    </w:p>
    <w:p w14:paraId="6D1CE10C" w14:textId="77777777" w:rsidR="00EC3861" w:rsidRDefault="00EC3861">
      <w:pPr>
        <w:keepNext/>
        <w:suppressAutoHyphens w:val="0"/>
        <w:rPr>
          <w:b/>
          <w:szCs w:val="22"/>
          <w:lang w:val="sk-SK"/>
        </w:rPr>
      </w:pPr>
      <w:r>
        <w:rPr>
          <w:b/>
          <w:lang w:val="sk-SK"/>
        </w:rPr>
        <w:t>4.8</w:t>
      </w:r>
      <w:r>
        <w:rPr>
          <w:b/>
          <w:lang w:val="sk-SK"/>
        </w:rPr>
        <w:tab/>
        <w:t>Nežiaduce účinky</w:t>
      </w:r>
      <w:r>
        <w:rPr>
          <w:b/>
          <w:lang w:val="sk-SK"/>
        </w:rPr>
        <w:fldChar w:fldCharType="begin"/>
      </w:r>
      <w:r>
        <w:rPr>
          <w:b/>
          <w:lang w:val="sk-SK"/>
        </w:rPr>
        <w:instrText xml:space="preserve"> DOCVARIABLE vault_nd_828cc37d-dfee-43d5-a58f-f33ee24975d0 \* MERGEFORMAT </w:instrText>
      </w:r>
      <w:r>
        <w:rPr>
          <w:b/>
          <w:lang w:val="sk-SK"/>
        </w:rPr>
        <w:fldChar w:fldCharType="separate"/>
      </w:r>
      <w:r>
        <w:rPr>
          <w:b/>
          <w:lang w:val="sk-SK"/>
        </w:rPr>
        <w:t xml:space="preserve"> </w:t>
      </w:r>
      <w:r>
        <w:rPr>
          <w:b/>
          <w:lang w:val="sk-SK"/>
        </w:rPr>
        <w:fldChar w:fldCharType="end"/>
      </w:r>
    </w:p>
    <w:p w14:paraId="07F27BDB" w14:textId="77777777" w:rsidR="00EC3861" w:rsidRDefault="00EC3861">
      <w:pPr>
        <w:autoSpaceDE w:val="0"/>
        <w:autoSpaceDN w:val="0"/>
        <w:adjustRightInd w:val="0"/>
        <w:jc w:val="both"/>
        <w:rPr>
          <w:szCs w:val="22"/>
          <w:lang w:val="sk-SK"/>
        </w:rPr>
      </w:pPr>
    </w:p>
    <w:p w14:paraId="7C8622A6" w14:textId="77777777" w:rsidR="00EC3861" w:rsidRDefault="00EC3861">
      <w:pPr>
        <w:autoSpaceDE w:val="0"/>
        <w:autoSpaceDN w:val="0"/>
        <w:adjustRightInd w:val="0"/>
        <w:jc w:val="both"/>
        <w:rPr>
          <w:szCs w:val="22"/>
          <w:u w:val="single"/>
          <w:lang w:val="sk-SK"/>
        </w:rPr>
      </w:pPr>
      <w:r>
        <w:rPr>
          <w:u w:val="single"/>
          <w:lang w:val="sk-SK"/>
        </w:rPr>
        <w:t>Súhrn bezpečnostného profilu:</w:t>
      </w:r>
    </w:p>
    <w:p w14:paraId="40EC2CF2" w14:textId="77777777" w:rsidR="00EC3861" w:rsidRDefault="00EC3861">
      <w:pPr>
        <w:autoSpaceDE w:val="0"/>
        <w:autoSpaceDN w:val="0"/>
        <w:adjustRightInd w:val="0"/>
        <w:jc w:val="both"/>
        <w:rPr>
          <w:szCs w:val="22"/>
          <w:u w:val="single"/>
          <w:lang w:val="sk-SK"/>
        </w:rPr>
      </w:pPr>
    </w:p>
    <w:p w14:paraId="3F851675" w14:textId="77777777" w:rsidR="00EC3861" w:rsidRDefault="00EC3861">
      <w:pPr>
        <w:autoSpaceDE w:val="0"/>
        <w:autoSpaceDN w:val="0"/>
        <w:adjustRightInd w:val="0"/>
        <w:rPr>
          <w:szCs w:val="22"/>
          <w:lang w:val="sk-SK"/>
        </w:rPr>
      </w:pPr>
      <w:r>
        <w:rPr>
          <w:lang w:val="sk-SK"/>
        </w:rPr>
        <w:t>Bezpečnosť lieku Saxenda bola hodnotená v 5 dvojito zaslepených, placebom kontrolovaných klinických štúdiách, ktorých sa zúčastnilo 5 813 dospelých pacientov s nadváhou alebo obezitou minimálne s jednou komorbiditou súvisiacou s telesnou hmotnosťou.</w:t>
      </w:r>
      <w:r>
        <w:rPr>
          <w:szCs w:val="22"/>
          <w:lang w:val="sk-SK"/>
        </w:rPr>
        <w:t xml:space="preserve"> </w:t>
      </w:r>
      <w:r>
        <w:rPr>
          <w:rStyle w:val="Style"/>
          <w:lang w:val="sk-SK"/>
        </w:rPr>
        <w:t xml:space="preserve">Celkovo boli najčastejšie hlásenými nežiaducimi reakciami počas liečby liekom Saxenda gastrointestinálne </w:t>
      </w:r>
      <w:r>
        <w:rPr>
          <w:lang w:val="sk-SK"/>
        </w:rPr>
        <w:t xml:space="preserve">reakcie (67,9%) </w:t>
      </w:r>
      <w:r>
        <w:rPr>
          <w:rStyle w:val="Style"/>
          <w:lang w:val="sk-SK"/>
        </w:rPr>
        <w:t>(pozri časť „Opis vybraných nežiaducich reakcií“).</w:t>
      </w:r>
    </w:p>
    <w:p w14:paraId="6FBB5879" w14:textId="77777777" w:rsidR="00EC3861" w:rsidRDefault="00EC3861">
      <w:pPr>
        <w:autoSpaceDE w:val="0"/>
        <w:autoSpaceDN w:val="0"/>
        <w:adjustRightInd w:val="0"/>
        <w:jc w:val="both"/>
        <w:rPr>
          <w:szCs w:val="22"/>
          <w:lang w:val="sk-SK"/>
        </w:rPr>
      </w:pPr>
    </w:p>
    <w:p w14:paraId="013E0F39" w14:textId="77777777" w:rsidR="00EC3861" w:rsidRDefault="00EC3861">
      <w:pPr>
        <w:widowControl w:val="0"/>
        <w:autoSpaceDE w:val="0"/>
        <w:autoSpaceDN w:val="0"/>
        <w:adjustRightInd w:val="0"/>
        <w:jc w:val="both"/>
        <w:rPr>
          <w:u w:val="single"/>
          <w:lang w:val="sk-SK"/>
        </w:rPr>
      </w:pPr>
      <w:r>
        <w:rPr>
          <w:u w:val="single"/>
          <w:lang w:val="sk-SK"/>
        </w:rPr>
        <w:t>Tabuľkový zoznam nežiaducich reakcií</w:t>
      </w:r>
    </w:p>
    <w:p w14:paraId="44DABB86" w14:textId="77777777" w:rsidR="00EC3861" w:rsidRDefault="00EC3861">
      <w:pPr>
        <w:widowControl w:val="0"/>
        <w:autoSpaceDE w:val="0"/>
        <w:autoSpaceDN w:val="0"/>
        <w:adjustRightInd w:val="0"/>
        <w:jc w:val="both"/>
        <w:rPr>
          <w:szCs w:val="22"/>
          <w:u w:val="single"/>
          <w:lang w:val="sk-SK"/>
        </w:rPr>
      </w:pPr>
    </w:p>
    <w:p w14:paraId="1658D7E7" w14:textId="77777777" w:rsidR="00EC3861" w:rsidRDefault="00EC3861">
      <w:pPr>
        <w:autoSpaceDE w:val="0"/>
        <w:autoSpaceDN w:val="0"/>
        <w:adjustRightInd w:val="0"/>
        <w:rPr>
          <w:szCs w:val="22"/>
          <w:lang w:val="sk-SK"/>
        </w:rPr>
      </w:pPr>
      <w:r>
        <w:rPr>
          <w:lang w:val="sk-SK"/>
        </w:rPr>
        <w:t>V Tabuľke 3 sú uvedené hlásené nežiaduce reakcie u dospelých.</w:t>
      </w:r>
      <w:r>
        <w:rPr>
          <w:szCs w:val="22"/>
          <w:lang w:val="sk-SK"/>
        </w:rPr>
        <w:t xml:space="preserve"> </w:t>
      </w:r>
      <w:r>
        <w:rPr>
          <w:lang w:val="sk-SK"/>
        </w:rPr>
        <w:t>Nežiaduce reakcie sú</w:t>
      </w:r>
      <w:r>
        <w:rPr>
          <w:rStyle w:val="Style"/>
          <w:lang w:val="sk-SK"/>
        </w:rPr>
        <w:t xml:space="preserve"> </w:t>
      </w:r>
      <w:r>
        <w:rPr>
          <w:lang w:val="sk-SK"/>
        </w:rPr>
        <w:t>rozdelené podľa tried orgánových systémov a frekvencie.</w:t>
      </w:r>
      <w:r>
        <w:rPr>
          <w:szCs w:val="22"/>
          <w:lang w:val="sk-SK"/>
        </w:rPr>
        <w:t xml:space="preserve"> </w:t>
      </w:r>
      <w:r>
        <w:rPr>
          <w:lang w:val="sk-SK"/>
        </w:rPr>
        <w:t>Kategórie frekvencií sú definované takto:</w:t>
      </w:r>
      <w:r>
        <w:rPr>
          <w:szCs w:val="22"/>
          <w:lang w:val="sk-SK"/>
        </w:rPr>
        <w:t xml:space="preserve"> </w:t>
      </w:r>
      <w:r>
        <w:rPr>
          <w:lang w:val="sk-SK"/>
        </w:rPr>
        <w:t>veľmi časté (≥1/10); časté (≥1/100 až &lt;1/10); menej časté (≥1/1</w:t>
      </w:r>
      <w:r w:rsidR="007A61F1">
        <w:rPr>
          <w:lang w:val="sk-SK"/>
        </w:rPr>
        <w:t xml:space="preserve"> </w:t>
      </w:r>
      <w:r>
        <w:rPr>
          <w:lang w:val="sk-SK"/>
        </w:rPr>
        <w:t>000 až &lt;1/100); zriedkavé (≥1/10</w:t>
      </w:r>
      <w:r w:rsidR="007A61F1">
        <w:rPr>
          <w:lang w:val="sk-SK"/>
        </w:rPr>
        <w:t xml:space="preserve"> </w:t>
      </w:r>
      <w:r>
        <w:rPr>
          <w:lang w:val="sk-SK"/>
        </w:rPr>
        <w:t>000 až &lt;1/1</w:t>
      </w:r>
      <w:r w:rsidR="00FC760F">
        <w:rPr>
          <w:lang w:val="sk-SK"/>
        </w:rPr>
        <w:t xml:space="preserve"> </w:t>
      </w:r>
      <w:r w:rsidR="007A61F1">
        <w:rPr>
          <w:lang w:val="sk-SK"/>
        </w:rPr>
        <w:t xml:space="preserve"> </w:t>
      </w:r>
      <w:r>
        <w:rPr>
          <w:lang w:val="sk-SK"/>
        </w:rPr>
        <w:t>000); veľmi zriedkavé (&lt;1/10</w:t>
      </w:r>
      <w:r w:rsidR="007A61F1">
        <w:rPr>
          <w:lang w:val="sk-SK"/>
        </w:rPr>
        <w:t xml:space="preserve"> </w:t>
      </w:r>
      <w:r>
        <w:rPr>
          <w:lang w:val="sk-SK"/>
        </w:rPr>
        <w:t>000)</w:t>
      </w:r>
      <w:r w:rsidR="00EA23E1">
        <w:rPr>
          <w:lang w:val="sk-SK"/>
        </w:rPr>
        <w:t xml:space="preserve"> </w:t>
      </w:r>
      <w:r w:rsidR="00FC760F">
        <w:rPr>
          <w:lang w:val="sk-SK"/>
        </w:rPr>
        <w:t>a neznáme (nedá sa odhadnúť z dostupných údajov).</w:t>
      </w:r>
      <w:r>
        <w:rPr>
          <w:szCs w:val="22"/>
          <w:lang w:val="sk-SK"/>
        </w:rPr>
        <w:t xml:space="preserve"> </w:t>
      </w:r>
      <w:r>
        <w:rPr>
          <w:lang w:val="sk-SK"/>
        </w:rPr>
        <w:t>V rámci jednotlivých skupín frekvencií sú nežiaduce reakcie uvedené v poradí klesajúcej závažnosti.</w:t>
      </w:r>
    </w:p>
    <w:p w14:paraId="695F7E26" w14:textId="77777777" w:rsidR="00EC3861" w:rsidRDefault="00EC3861">
      <w:pPr>
        <w:autoSpaceDE w:val="0"/>
        <w:autoSpaceDN w:val="0"/>
        <w:adjustRightInd w:val="0"/>
        <w:rPr>
          <w:szCs w:val="22"/>
          <w:lang w:val="sk-SK"/>
        </w:rPr>
      </w:pPr>
    </w:p>
    <w:p w14:paraId="0F7771B7" w14:textId="77777777" w:rsidR="00EC3861" w:rsidRDefault="00EC3861">
      <w:pPr>
        <w:pStyle w:val="Caption"/>
        <w:widowControl w:val="0"/>
        <w:suppressAutoHyphens w:val="0"/>
        <w:rPr>
          <w:sz w:val="22"/>
          <w:szCs w:val="22"/>
          <w:u w:val="single"/>
          <w:lang w:val="sk-SK"/>
        </w:rPr>
      </w:pPr>
      <w:r>
        <w:rPr>
          <w:sz w:val="22"/>
          <w:lang w:val="sk-SK"/>
        </w:rPr>
        <w:t>Tabuľka 3. Hlásené nežiaduce reakcie u dospelých</w:t>
      </w:r>
    </w:p>
    <w:tbl>
      <w:tblPr>
        <w:tblW w:w="10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1210"/>
        <w:gridCol w:w="2157"/>
        <w:gridCol w:w="1701"/>
        <w:gridCol w:w="1417"/>
        <w:gridCol w:w="1965"/>
      </w:tblGrid>
      <w:tr w:rsidR="007A61F1" w:rsidRPr="007A61F1" w14:paraId="3541BD66" w14:textId="77777777" w:rsidTr="004F6D16">
        <w:trPr>
          <w:cantSplit/>
          <w:trHeight w:val="448"/>
        </w:trPr>
        <w:tc>
          <w:tcPr>
            <w:tcW w:w="2015" w:type="dxa"/>
          </w:tcPr>
          <w:p w14:paraId="74524142" w14:textId="77777777" w:rsidR="007A61F1" w:rsidRPr="004F6D16" w:rsidRDefault="007A61F1">
            <w:pPr>
              <w:pStyle w:val="TableText"/>
              <w:spacing w:after="0" w:line="240" w:lineRule="auto"/>
              <w:rPr>
                <w:b/>
                <w:szCs w:val="20"/>
                <w:lang w:val="sk-SK"/>
              </w:rPr>
            </w:pPr>
            <w:r w:rsidRPr="004F6D16">
              <w:rPr>
                <w:b/>
                <w:szCs w:val="20"/>
                <w:lang w:val="sk-SK"/>
              </w:rPr>
              <w:t>MedDRA trieda orgánových systémov</w:t>
            </w:r>
          </w:p>
        </w:tc>
        <w:tc>
          <w:tcPr>
            <w:tcW w:w="1210" w:type="dxa"/>
          </w:tcPr>
          <w:p w14:paraId="129E81A2" w14:textId="77777777" w:rsidR="007A61F1" w:rsidRPr="004F6D16" w:rsidRDefault="007A61F1">
            <w:pPr>
              <w:pStyle w:val="TableText"/>
              <w:spacing w:after="0" w:line="240" w:lineRule="auto"/>
              <w:rPr>
                <w:b/>
                <w:szCs w:val="20"/>
                <w:lang w:val="sk-SK"/>
              </w:rPr>
            </w:pPr>
            <w:r w:rsidRPr="004F6D16">
              <w:rPr>
                <w:b/>
                <w:szCs w:val="20"/>
                <w:lang w:val="sk-SK"/>
              </w:rPr>
              <w:t>Veľmi časté</w:t>
            </w:r>
          </w:p>
        </w:tc>
        <w:tc>
          <w:tcPr>
            <w:tcW w:w="2157" w:type="dxa"/>
          </w:tcPr>
          <w:p w14:paraId="65DFD2AE" w14:textId="77777777" w:rsidR="007A61F1" w:rsidRPr="004F6D16" w:rsidRDefault="007A61F1">
            <w:pPr>
              <w:pStyle w:val="TableText"/>
              <w:spacing w:after="0" w:line="240" w:lineRule="auto"/>
              <w:rPr>
                <w:b/>
                <w:szCs w:val="20"/>
                <w:lang w:val="sk-SK"/>
              </w:rPr>
            </w:pPr>
            <w:r w:rsidRPr="004F6D16">
              <w:rPr>
                <w:b/>
                <w:szCs w:val="20"/>
                <w:lang w:val="sk-SK"/>
              </w:rPr>
              <w:t>Časté</w:t>
            </w:r>
          </w:p>
        </w:tc>
        <w:tc>
          <w:tcPr>
            <w:tcW w:w="1701" w:type="dxa"/>
          </w:tcPr>
          <w:p w14:paraId="56A24B34" w14:textId="77777777" w:rsidR="007A61F1" w:rsidRPr="004F6D16" w:rsidRDefault="007A61F1">
            <w:pPr>
              <w:pStyle w:val="TableText"/>
              <w:spacing w:after="0" w:line="240" w:lineRule="auto"/>
              <w:rPr>
                <w:b/>
                <w:szCs w:val="20"/>
                <w:lang w:val="sk-SK"/>
              </w:rPr>
            </w:pPr>
            <w:r w:rsidRPr="004F6D16">
              <w:rPr>
                <w:b/>
                <w:szCs w:val="20"/>
                <w:lang w:val="sk-SK"/>
              </w:rPr>
              <w:t>Menej časté</w:t>
            </w:r>
          </w:p>
        </w:tc>
        <w:tc>
          <w:tcPr>
            <w:tcW w:w="1417" w:type="dxa"/>
          </w:tcPr>
          <w:p w14:paraId="2B2BFC9C" w14:textId="77777777" w:rsidR="007A61F1" w:rsidRPr="004F6D16" w:rsidRDefault="007A61F1">
            <w:pPr>
              <w:pStyle w:val="TableText"/>
              <w:spacing w:after="0" w:line="240" w:lineRule="auto"/>
              <w:rPr>
                <w:b/>
                <w:szCs w:val="20"/>
                <w:lang w:val="sk-SK"/>
              </w:rPr>
            </w:pPr>
            <w:r w:rsidRPr="004F6D16">
              <w:rPr>
                <w:b/>
                <w:szCs w:val="20"/>
                <w:lang w:val="sk-SK"/>
              </w:rPr>
              <w:t>Zriedkavé</w:t>
            </w:r>
          </w:p>
        </w:tc>
        <w:tc>
          <w:tcPr>
            <w:tcW w:w="1965" w:type="dxa"/>
          </w:tcPr>
          <w:p w14:paraId="5186A3AB" w14:textId="77777777" w:rsidR="007A61F1" w:rsidRPr="004F6D16" w:rsidRDefault="007A61F1">
            <w:pPr>
              <w:pStyle w:val="TableText"/>
              <w:spacing w:after="0" w:line="240" w:lineRule="auto"/>
              <w:rPr>
                <w:b/>
                <w:szCs w:val="20"/>
                <w:lang w:val="sk-SK"/>
              </w:rPr>
            </w:pPr>
            <w:r>
              <w:rPr>
                <w:b/>
                <w:szCs w:val="20"/>
                <w:lang w:val="sk-SK"/>
              </w:rPr>
              <w:t>Neznáme</w:t>
            </w:r>
          </w:p>
        </w:tc>
      </w:tr>
      <w:tr w:rsidR="007A61F1" w:rsidRPr="007A61F1" w14:paraId="11B81CF9" w14:textId="77777777" w:rsidTr="004F6D16">
        <w:trPr>
          <w:cantSplit/>
          <w:trHeight w:val="463"/>
        </w:trPr>
        <w:tc>
          <w:tcPr>
            <w:tcW w:w="2015" w:type="dxa"/>
          </w:tcPr>
          <w:p w14:paraId="360BC992" w14:textId="77777777" w:rsidR="007A61F1" w:rsidRPr="004F6D16" w:rsidRDefault="007A61F1">
            <w:pPr>
              <w:pStyle w:val="TableText"/>
              <w:spacing w:after="0" w:line="240" w:lineRule="auto"/>
              <w:rPr>
                <w:szCs w:val="20"/>
                <w:lang w:val="sk-SK"/>
              </w:rPr>
            </w:pPr>
            <w:r w:rsidRPr="004F6D16">
              <w:rPr>
                <w:szCs w:val="20"/>
                <w:lang w:val="sk-SK"/>
              </w:rPr>
              <w:t>Poruchy imunitného systému</w:t>
            </w:r>
          </w:p>
        </w:tc>
        <w:tc>
          <w:tcPr>
            <w:tcW w:w="1210" w:type="dxa"/>
          </w:tcPr>
          <w:p w14:paraId="7D40C5DE" w14:textId="77777777" w:rsidR="007A61F1" w:rsidRPr="004F6D16" w:rsidRDefault="007A61F1">
            <w:pPr>
              <w:pStyle w:val="TableText"/>
              <w:spacing w:after="0" w:line="240" w:lineRule="auto"/>
              <w:rPr>
                <w:szCs w:val="20"/>
                <w:lang w:val="sk-SK"/>
              </w:rPr>
            </w:pPr>
          </w:p>
        </w:tc>
        <w:tc>
          <w:tcPr>
            <w:tcW w:w="2157" w:type="dxa"/>
          </w:tcPr>
          <w:p w14:paraId="38F3E211" w14:textId="77777777" w:rsidR="007A61F1" w:rsidRPr="004F6D16" w:rsidRDefault="007A61F1">
            <w:pPr>
              <w:pStyle w:val="TableText"/>
              <w:spacing w:after="0" w:line="240" w:lineRule="auto"/>
              <w:rPr>
                <w:szCs w:val="20"/>
                <w:lang w:val="sk-SK"/>
              </w:rPr>
            </w:pPr>
          </w:p>
        </w:tc>
        <w:tc>
          <w:tcPr>
            <w:tcW w:w="1701" w:type="dxa"/>
          </w:tcPr>
          <w:p w14:paraId="7F3468EF" w14:textId="77777777" w:rsidR="007A61F1" w:rsidRPr="004F6D16" w:rsidRDefault="007A61F1">
            <w:pPr>
              <w:pStyle w:val="TableText"/>
              <w:spacing w:after="0" w:line="240" w:lineRule="auto"/>
              <w:rPr>
                <w:szCs w:val="20"/>
                <w:lang w:val="sk-SK"/>
              </w:rPr>
            </w:pPr>
          </w:p>
        </w:tc>
        <w:tc>
          <w:tcPr>
            <w:tcW w:w="1417" w:type="dxa"/>
          </w:tcPr>
          <w:p w14:paraId="18AA92F6" w14:textId="77777777" w:rsidR="007A61F1" w:rsidRPr="004F6D16" w:rsidRDefault="007A61F1">
            <w:pPr>
              <w:pStyle w:val="TableText"/>
              <w:spacing w:after="0" w:line="240" w:lineRule="auto"/>
              <w:rPr>
                <w:szCs w:val="20"/>
                <w:lang w:val="sk-SK"/>
              </w:rPr>
            </w:pPr>
            <w:r w:rsidRPr="004F6D16">
              <w:rPr>
                <w:szCs w:val="20"/>
                <w:lang w:val="sk-SK"/>
              </w:rPr>
              <w:t>Anafylaktická reakcia</w:t>
            </w:r>
          </w:p>
        </w:tc>
        <w:tc>
          <w:tcPr>
            <w:tcW w:w="1965" w:type="dxa"/>
          </w:tcPr>
          <w:p w14:paraId="62D49DD7" w14:textId="77777777" w:rsidR="007A61F1" w:rsidRPr="004F6D16" w:rsidRDefault="007A61F1">
            <w:pPr>
              <w:pStyle w:val="TableText"/>
              <w:spacing w:after="0" w:line="240" w:lineRule="auto"/>
              <w:rPr>
                <w:szCs w:val="20"/>
                <w:lang w:val="sk-SK"/>
              </w:rPr>
            </w:pPr>
          </w:p>
        </w:tc>
      </w:tr>
      <w:tr w:rsidR="007A61F1" w:rsidRPr="007A61F1" w14:paraId="44024E2E" w14:textId="77777777" w:rsidTr="004F6D16">
        <w:trPr>
          <w:cantSplit/>
          <w:trHeight w:val="448"/>
        </w:trPr>
        <w:tc>
          <w:tcPr>
            <w:tcW w:w="2015" w:type="dxa"/>
          </w:tcPr>
          <w:p w14:paraId="5F3C2418" w14:textId="77777777" w:rsidR="007A61F1" w:rsidRPr="004F6D16" w:rsidRDefault="007A61F1">
            <w:pPr>
              <w:pStyle w:val="TableText"/>
              <w:spacing w:after="0" w:line="240" w:lineRule="auto"/>
              <w:rPr>
                <w:szCs w:val="20"/>
                <w:lang w:val="sk-SK"/>
              </w:rPr>
            </w:pPr>
            <w:r w:rsidRPr="004F6D16">
              <w:rPr>
                <w:szCs w:val="20"/>
                <w:lang w:val="sk-SK"/>
              </w:rPr>
              <w:t>Poruchy metabolizmu a výživy</w:t>
            </w:r>
          </w:p>
        </w:tc>
        <w:tc>
          <w:tcPr>
            <w:tcW w:w="1210" w:type="dxa"/>
          </w:tcPr>
          <w:p w14:paraId="214189EF" w14:textId="77777777" w:rsidR="007A61F1" w:rsidRPr="004F6D16" w:rsidRDefault="007A61F1">
            <w:pPr>
              <w:pStyle w:val="TableText"/>
              <w:spacing w:after="0" w:line="240" w:lineRule="auto"/>
              <w:rPr>
                <w:szCs w:val="20"/>
                <w:lang w:val="sk-SK"/>
              </w:rPr>
            </w:pPr>
          </w:p>
        </w:tc>
        <w:tc>
          <w:tcPr>
            <w:tcW w:w="2157" w:type="dxa"/>
          </w:tcPr>
          <w:p w14:paraId="6A5547CD" w14:textId="77777777" w:rsidR="007A61F1" w:rsidRPr="004F6D16" w:rsidRDefault="007A61F1">
            <w:pPr>
              <w:pStyle w:val="TableText"/>
              <w:spacing w:after="0" w:line="240" w:lineRule="auto"/>
              <w:rPr>
                <w:szCs w:val="20"/>
                <w:lang w:val="sk-SK"/>
              </w:rPr>
            </w:pPr>
            <w:r w:rsidRPr="004F6D16">
              <w:rPr>
                <w:szCs w:val="20"/>
                <w:lang w:val="sk-SK"/>
              </w:rPr>
              <w:t>Hypoglykémia*</w:t>
            </w:r>
          </w:p>
        </w:tc>
        <w:tc>
          <w:tcPr>
            <w:tcW w:w="1701" w:type="dxa"/>
          </w:tcPr>
          <w:p w14:paraId="64B0633B" w14:textId="77777777" w:rsidR="007A61F1" w:rsidRPr="004F6D16" w:rsidRDefault="007A61F1">
            <w:pPr>
              <w:pStyle w:val="TableText"/>
              <w:spacing w:after="0" w:line="240" w:lineRule="auto"/>
              <w:rPr>
                <w:szCs w:val="20"/>
                <w:lang w:val="sk-SK"/>
              </w:rPr>
            </w:pPr>
            <w:r w:rsidRPr="004F6D16">
              <w:rPr>
                <w:szCs w:val="20"/>
                <w:lang w:val="sk-SK"/>
              </w:rPr>
              <w:t>Dehydratácia</w:t>
            </w:r>
          </w:p>
        </w:tc>
        <w:tc>
          <w:tcPr>
            <w:tcW w:w="1417" w:type="dxa"/>
          </w:tcPr>
          <w:p w14:paraId="5DDBAD84" w14:textId="77777777" w:rsidR="007A61F1" w:rsidRPr="004F6D16" w:rsidRDefault="007A61F1">
            <w:pPr>
              <w:pStyle w:val="TableText"/>
              <w:spacing w:after="0" w:line="240" w:lineRule="auto"/>
              <w:rPr>
                <w:szCs w:val="20"/>
                <w:lang w:val="sk-SK"/>
              </w:rPr>
            </w:pPr>
          </w:p>
        </w:tc>
        <w:tc>
          <w:tcPr>
            <w:tcW w:w="1965" w:type="dxa"/>
          </w:tcPr>
          <w:p w14:paraId="4F9C8E0C" w14:textId="77777777" w:rsidR="007A61F1" w:rsidRPr="004F6D16" w:rsidRDefault="007A61F1">
            <w:pPr>
              <w:pStyle w:val="TableText"/>
              <w:spacing w:after="0" w:line="240" w:lineRule="auto"/>
              <w:rPr>
                <w:szCs w:val="20"/>
                <w:lang w:val="sk-SK"/>
              </w:rPr>
            </w:pPr>
          </w:p>
        </w:tc>
      </w:tr>
      <w:tr w:rsidR="007A61F1" w:rsidRPr="007A61F1" w14:paraId="4557706E" w14:textId="77777777" w:rsidTr="004F6D16">
        <w:trPr>
          <w:cantSplit/>
          <w:trHeight w:val="224"/>
        </w:trPr>
        <w:tc>
          <w:tcPr>
            <w:tcW w:w="2015" w:type="dxa"/>
          </w:tcPr>
          <w:p w14:paraId="277E232A" w14:textId="77777777" w:rsidR="007A61F1" w:rsidRPr="004F6D16" w:rsidRDefault="007A61F1">
            <w:pPr>
              <w:pStyle w:val="TableText"/>
              <w:spacing w:after="0" w:line="240" w:lineRule="auto"/>
              <w:rPr>
                <w:szCs w:val="20"/>
                <w:lang w:val="sk-SK"/>
              </w:rPr>
            </w:pPr>
            <w:r w:rsidRPr="004F6D16">
              <w:rPr>
                <w:szCs w:val="20"/>
                <w:lang w:val="sk-SK"/>
              </w:rPr>
              <w:t>Psychické poruchy</w:t>
            </w:r>
          </w:p>
        </w:tc>
        <w:tc>
          <w:tcPr>
            <w:tcW w:w="1210" w:type="dxa"/>
          </w:tcPr>
          <w:p w14:paraId="2D17BDAD" w14:textId="77777777" w:rsidR="007A61F1" w:rsidRPr="004F6D16" w:rsidRDefault="007A61F1">
            <w:pPr>
              <w:pStyle w:val="TableText"/>
              <w:spacing w:after="0" w:line="240" w:lineRule="auto"/>
              <w:rPr>
                <w:szCs w:val="20"/>
                <w:lang w:val="sk-SK"/>
              </w:rPr>
            </w:pPr>
          </w:p>
        </w:tc>
        <w:tc>
          <w:tcPr>
            <w:tcW w:w="2157" w:type="dxa"/>
          </w:tcPr>
          <w:p w14:paraId="02D47144" w14:textId="77777777" w:rsidR="007A61F1" w:rsidRPr="004F6D16" w:rsidRDefault="007A61F1">
            <w:pPr>
              <w:pStyle w:val="TableText"/>
              <w:spacing w:after="0" w:line="240" w:lineRule="auto"/>
              <w:rPr>
                <w:szCs w:val="20"/>
                <w:lang w:val="sk-SK"/>
              </w:rPr>
            </w:pPr>
            <w:r w:rsidRPr="004F6D16">
              <w:rPr>
                <w:szCs w:val="20"/>
                <w:lang w:val="sk-SK"/>
              </w:rPr>
              <w:t>Nespavosť**</w:t>
            </w:r>
          </w:p>
        </w:tc>
        <w:tc>
          <w:tcPr>
            <w:tcW w:w="1701" w:type="dxa"/>
          </w:tcPr>
          <w:p w14:paraId="2B09E1E5" w14:textId="77777777" w:rsidR="007A61F1" w:rsidRPr="004F6D16" w:rsidRDefault="007A61F1">
            <w:pPr>
              <w:pStyle w:val="TableText"/>
              <w:spacing w:after="0" w:line="240" w:lineRule="auto"/>
              <w:rPr>
                <w:szCs w:val="20"/>
                <w:lang w:val="sk-SK"/>
              </w:rPr>
            </w:pPr>
          </w:p>
        </w:tc>
        <w:tc>
          <w:tcPr>
            <w:tcW w:w="1417" w:type="dxa"/>
          </w:tcPr>
          <w:p w14:paraId="352BDDC5" w14:textId="77777777" w:rsidR="007A61F1" w:rsidRPr="004F6D16" w:rsidRDefault="007A61F1">
            <w:pPr>
              <w:pStyle w:val="TableText"/>
              <w:spacing w:after="0" w:line="240" w:lineRule="auto"/>
              <w:rPr>
                <w:szCs w:val="20"/>
                <w:lang w:val="sk-SK"/>
              </w:rPr>
            </w:pPr>
          </w:p>
        </w:tc>
        <w:tc>
          <w:tcPr>
            <w:tcW w:w="1965" w:type="dxa"/>
          </w:tcPr>
          <w:p w14:paraId="6EE7954C" w14:textId="77777777" w:rsidR="007A61F1" w:rsidRPr="004F6D16" w:rsidRDefault="007A61F1">
            <w:pPr>
              <w:pStyle w:val="TableText"/>
              <w:spacing w:after="0" w:line="240" w:lineRule="auto"/>
              <w:rPr>
                <w:szCs w:val="20"/>
                <w:lang w:val="sk-SK"/>
              </w:rPr>
            </w:pPr>
          </w:p>
        </w:tc>
      </w:tr>
      <w:tr w:rsidR="007A61F1" w:rsidRPr="007A61F1" w14:paraId="1516B90B" w14:textId="77777777" w:rsidTr="004F6D16">
        <w:trPr>
          <w:cantSplit/>
          <w:trHeight w:val="448"/>
        </w:trPr>
        <w:tc>
          <w:tcPr>
            <w:tcW w:w="2015" w:type="dxa"/>
          </w:tcPr>
          <w:p w14:paraId="4681147C" w14:textId="77777777" w:rsidR="007A61F1" w:rsidRPr="004F6D16" w:rsidRDefault="007A61F1">
            <w:pPr>
              <w:pStyle w:val="TableText"/>
              <w:spacing w:after="0" w:line="240" w:lineRule="auto"/>
              <w:rPr>
                <w:szCs w:val="20"/>
                <w:lang w:val="sk-SK"/>
              </w:rPr>
            </w:pPr>
            <w:r w:rsidRPr="004F6D16">
              <w:rPr>
                <w:szCs w:val="20"/>
                <w:lang w:val="sk-SK"/>
              </w:rPr>
              <w:t>Poruchy nervového systému</w:t>
            </w:r>
          </w:p>
        </w:tc>
        <w:tc>
          <w:tcPr>
            <w:tcW w:w="1210" w:type="dxa"/>
          </w:tcPr>
          <w:p w14:paraId="60FBC1CC" w14:textId="77777777" w:rsidR="007A61F1" w:rsidRPr="004F6D16" w:rsidRDefault="007A61F1">
            <w:pPr>
              <w:pStyle w:val="TableText"/>
              <w:spacing w:after="0" w:line="240" w:lineRule="auto"/>
              <w:rPr>
                <w:szCs w:val="20"/>
                <w:lang w:val="sk-SK"/>
              </w:rPr>
            </w:pPr>
            <w:r w:rsidRPr="004F6D16">
              <w:rPr>
                <w:szCs w:val="20"/>
                <w:lang w:val="sk-SK"/>
              </w:rPr>
              <w:t>Bolesť hlavy</w:t>
            </w:r>
          </w:p>
        </w:tc>
        <w:tc>
          <w:tcPr>
            <w:tcW w:w="2157" w:type="dxa"/>
          </w:tcPr>
          <w:p w14:paraId="35468667" w14:textId="77777777" w:rsidR="007A61F1" w:rsidRPr="004F6D16" w:rsidRDefault="007A61F1">
            <w:pPr>
              <w:pStyle w:val="TableText"/>
              <w:spacing w:after="0" w:line="240" w:lineRule="auto"/>
              <w:rPr>
                <w:szCs w:val="20"/>
                <w:lang w:val="sk-SK"/>
              </w:rPr>
            </w:pPr>
            <w:r w:rsidRPr="004F6D16">
              <w:rPr>
                <w:szCs w:val="20"/>
                <w:lang w:val="sk-SK"/>
              </w:rPr>
              <w:t>Závrat</w:t>
            </w:r>
          </w:p>
          <w:p w14:paraId="6D9EE858" w14:textId="77777777" w:rsidR="007A61F1" w:rsidRPr="004F6D16" w:rsidRDefault="007A61F1">
            <w:pPr>
              <w:pStyle w:val="TableText"/>
              <w:spacing w:after="0" w:line="240" w:lineRule="auto"/>
              <w:rPr>
                <w:szCs w:val="20"/>
                <w:lang w:val="sk-SK"/>
              </w:rPr>
            </w:pPr>
            <w:r w:rsidRPr="004F6D16">
              <w:rPr>
                <w:szCs w:val="20"/>
                <w:lang w:val="sk-SK"/>
              </w:rPr>
              <w:t>Porucha chuti</w:t>
            </w:r>
          </w:p>
        </w:tc>
        <w:tc>
          <w:tcPr>
            <w:tcW w:w="1701" w:type="dxa"/>
          </w:tcPr>
          <w:p w14:paraId="04446A63" w14:textId="77777777" w:rsidR="007A61F1" w:rsidRPr="004F6D16" w:rsidRDefault="007A61F1">
            <w:pPr>
              <w:pStyle w:val="TableText"/>
              <w:spacing w:after="0" w:line="240" w:lineRule="auto"/>
              <w:rPr>
                <w:szCs w:val="20"/>
                <w:lang w:val="sk-SK"/>
              </w:rPr>
            </w:pPr>
          </w:p>
        </w:tc>
        <w:tc>
          <w:tcPr>
            <w:tcW w:w="1417" w:type="dxa"/>
          </w:tcPr>
          <w:p w14:paraId="4FB21987" w14:textId="77777777" w:rsidR="007A61F1" w:rsidRPr="004F6D16" w:rsidRDefault="007A61F1">
            <w:pPr>
              <w:pStyle w:val="TableText"/>
              <w:spacing w:after="0" w:line="240" w:lineRule="auto"/>
              <w:rPr>
                <w:szCs w:val="20"/>
                <w:lang w:val="sk-SK"/>
              </w:rPr>
            </w:pPr>
          </w:p>
        </w:tc>
        <w:tc>
          <w:tcPr>
            <w:tcW w:w="1965" w:type="dxa"/>
          </w:tcPr>
          <w:p w14:paraId="7E8A2768" w14:textId="77777777" w:rsidR="007A61F1" w:rsidRPr="004F6D16" w:rsidRDefault="007A61F1">
            <w:pPr>
              <w:pStyle w:val="TableText"/>
              <w:spacing w:after="0" w:line="240" w:lineRule="auto"/>
              <w:rPr>
                <w:szCs w:val="20"/>
                <w:lang w:val="sk-SK"/>
              </w:rPr>
            </w:pPr>
          </w:p>
        </w:tc>
      </w:tr>
      <w:tr w:rsidR="007A61F1" w:rsidRPr="007A61F1" w14:paraId="4C85BD7B" w14:textId="77777777" w:rsidTr="004F6D16">
        <w:trPr>
          <w:cantSplit/>
          <w:trHeight w:val="463"/>
        </w:trPr>
        <w:tc>
          <w:tcPr>
            <w:tcW w:w="2015" w:type="dxa"/>
          </w:tcPr>
          <w:p w14:paraId="23C5A301" w14:textId="77777777" w:rsidR="007A61F1" w:rsidRPr="004F6D16" w:rsidRDefault="007A61F1">
            <w:pPr>
              <w:pStyle w:val="TableText"/>
              <w:spacing w:after="0" w:line="240" w:lineRule="auto"/>
              <w:rPr>
                <w:szCs w:val="20"/>
                <w:lang w:val="sk-SK"/>
              </w:rPr>
            </w:pPr>
            <w:r w:rsidRPr="004F6D16">
              <w:rPr>
                <w:szCs w:val="20"/>
                <w:lang w:val="sk-SK"/>
              </w:rPr>
              <w:t>Poruchy srdca a srdcovej činnosti</w:t>
            </w:r>
          </w:p>
        </w:tc>
        <w:tc>
          <w:tcPr>
            <w:tcW w:w="1210" w:type="dxa"/>
          </w:tcPr>
          <w:p w14:paraId="700B2631" w14:textId="77777777" w:rsidR="007A61F1" w:rsidRPr="004F6D16" w:rsidRDefault="007A61F1">
            <w:pPr>
              <w:pStyle w:val="TableText"/>
              <w:spacing w:after="0" w:line="240" w:lineRule="auto"/>
              <w:rPr>
                <w:szCs w:val="20"/>
                <w:lang w:val="sk-SK"/>
              </w:rPr>
            </w:pPr>
          </w:p>
        </w:tc>
        <w:tc>
          <w:tcPr>
            <w:tcW w:w="2157" w:type="dxa"/>
          </w:tcPr>
          <w:p w14:paraId="76C514EB" w14:textId="77777777" w:rsidR="007A61F1" w:rsidRPr="004F6D16" w:rsidRDefault="007A61F1">
            <w:pPr>
              <w:pStyle w:val="TableText"/>
              <w:spacing w:after="0" w:line="240" w:lineRule="auto"/>
              <w:rPr>
                <w:szCs w:val="20"/>
                <w:lang w:val="sk-SK"/>
              </w:rPr>
            </w:pPr>
          </w:p>
        </w:tc>
        <w:tc>
          <w:tcPr>
            <w:tcW w:w="1701" w:type="dxa"/>
          </w:tcPr>
          <w:p w14:paraId="01C0639A" w14:textId="77777777" w:rsidR="007A61F1" w:rsidRPr="004F6D16" w:rsidRDefault="007A61F1">
            <w:pPr>
              <w:pStyle w:val="TableText"/>
              <w:spacing w:after="0" w:line="240" w:lineRule="auto"/>
              <w:rPr>
                <w:szCs w:val="20"/>
                <w:lang w:val="sk-SK"/>
              </w:rPr>
            </w:pPr>
            <w:r w:rsidRPr="004F6D16">
              <w:rPr>
                <w:szCs w:val="20"/>
                <w:lang w:val="sk-SK"/>
              </w:rPr>
              <w:t>Tachykardia</w:t>
            </w:r>
          </w:p>
        </w:tc>
        <w:tc>
          <w:tcPr>
            <w:tcW w:w="1417" w:type="dxa"/>
          </w:tcPr>
          <w:p w14:paraId="4CB9B188" w14:textId="77777777" w:rsidR="007A61F1" w:rsidRPr="004F6D16" w:rsidRDefault="007A61F1">
            <w:pPr>
              <w:pStyle w:val="TableText"/>
              <w:spacing w:after="0" w:line="240" w:lineRule="auto"/>
              <w:rPr>
                <w:szCs w:val="20"/>
                <w:lang w:val="sk-SK"/>
              </w:rPr>
            </w:pPr>
          </w:p>
        </w:tc>
        <w:tc>
          <w:tcPr>
            <w:tcW w:w="1965" w:type="dxa"/>
          </w:tcPr>
          <w:p w14:paraId="0ADC9D28" w14:textId="77777777" w:rsidR="007A61F1" w:rsidRPr="004F6D16" w:rsidRDefault="007A61F1">
            <w:pPr>
              <w:pStyle w:val="TableText"/>
              <w:spacing w:after="0" w:line="240" w:lineRule="auto"/>
              <w:rPr>
                <w:szCs w:val="20"/>
                <w:lang w:val="sk-SK"/>
              </w:rPr>
            </w:pPr>
          </w:p>
        </w:tc>
      </w:tr>
      <w:tr w:rsidR="007A61F1" w:rsidRPr="007A61F1" w14:paraId="69038862" w14:textId="77777777" w:rsidTr="004F6D16">
        <w:trPr>
          <w:cantSplit/>
          <w:trHeight w:val="2047"/>
        </w:trPr>
        <w:tc>
          <w:tcPr>
            <w:tcW w:w="2015" w:type="dxa"/>
          </w:tcPr>
          <w:p w14:paraId="41C2E922" w14:textId="77777777" w:rsidR="007A61F1" w:rsidRPr="004F6D16" w:rsidRDefault="007A61F1">
            <w:pPr>
              <w:pStyle w:val="TableText"/>
              <w:spacing w:after="0" w:line="240" w:lineRule="auto"/>
              <w:rPr>
                <w:szCs w:val="20"/>
                <w:lang w:val="sk-SK"/>
              </w:rPr>
            </w:pPr>
            <w:r w:rsidRPr="004F6D16">
              <w:rPr>
                <w:szCs w:val="20"/>
                <w:lang w:val="sk-SK"/>
              </w:rPr>
              <w:t>Poruchy gastro</w:t>
            </w:r>
            <w:r w:rsidRPr="004F6D16">
              <w:rPr>
                <w:szCs w:val="20"/>
                <w:lang w:val="sk-SK"/>
              </w:rPr>
              <w:softHyphen/>
              <w:t>intestinálneho traktu</w:t>
            </w:r>
          </w:p>
        </w:tc>
        <w:tc>
          <w:tcPr>
            <w:tcW w:w="1210" w:type="dxa"/>
          </w:tcPr>
          <w:p w14:paraId="6D7681D5" w14:textId="77777777" w:rsidR="007A61F1" w:rsidRPr="004F6D16" w:rsidRDefault="007A61F1">
            <w:pPr>
              <w:pStyle w:val="TableText"/>
              <w:spacing w:after="0" w:line="240" w:lineRule="auto"/>
              <w:rPr>
                <w:szCs w:val="20"/>
                <w:lang w:val="sk-SK"/>
              </w:rPr>
            </w:pPr>
            <w:r w:rsidRPr="004F6D16">
              <w:rPr>
                <w:szCs w:val="20"/>
                <w:lang w:val="sk-SK"/>
              </w:rPr>
              <w:t>Nauzea</w:t>
            </w:r>
          </w:p>
          <w:p w14:paraId="765FC954" w14:textId="77777777" w:rsidR="007A61F1" w:rsidRPr="004F6D16" w:rsidRDefault="007A61F1">
            <w:pPr>
              <w:pStyle w:val="TableText"/>
              <w:spacing w:after="0" w:line="240" w:lineRule="auto"/>
              <w:rPr>
                <w:szCs w:val="20"/>
                <w:lang w:val="sk-SK"/>
              </w:rPr>
            </w:pPr>
            <w:r w:rsidRPr="004F6D16">
              <w:rPr>
                <w:szCs w:val="20"/>
                <w:lang w:val="sk-SK"/>
              </w:rPr>
              <w:t>Vracanie</w:t>
            </w:r>
          </w:p>
          <w:p w14:paraId="53BB8C95" w14:textId="77777777" w:rsidR="007A61F1" w:rsidRPr="004F6D16" w:rsidRDefault="007A61F1">
            <w:pPr>
              <w:pStyle w:val="TableText"/>
              <w:spacing w:after="0" w:line="240" w:lineRule="auto"/>
              <w:rPr>
                <w:szCs w:val="20"/>
                <w:lang w:val="sk-SK"/>
              </w:rPr>
            </w:pPr>
            <w:r w:rsidRPr="004F6D16">
              <w:rPr>
                <w:szCs w:val="20"/>
                <w:lang w:val="sk-SK"/>
              </w:rPr>
              <w:t>Hnačka</w:t>
            </w:r>
          </w:p>
          <w:p w14:paraId="5D0D0DB7" w14:textId="77777777" w:rsidR="007A61F1" w:rsidRPr="004F6D16" w:rsidRDefault="007A61F1">
            <w:pPr>
              <w:pStyle w:val="TableText"/>
              <w:spacing w:after="0" w:line="240" w:lineRule="auto"/>
              <w:rPr>
                <w:szCs w:val="20"/>
                <w:lang w:val="sk-SK"/>
              </w:rPr>
            </w:pPr>
            <w:r w:rsidRPr="004F6D16">
              <w:rPr>
                <w:szCs w:val="20"/>
                <w:lang w:val="sk-SK"/>
              </w:rPr>
              <w:t>Zápcha</w:t>
            </w:r>
          </w:p>
        </w:tc>
        <w:tc>
          <w:tcPr>
            <w:tcW w:w="2157" w:type="dxa"/>
          </w:tcPr>
          <w:p w14:paraId="58D3FA4C" w14:textId="77777777" w:rsidR="007A61F1" w:rsidRPr="004F6D16" w:rsidRDefault="007A61F1">
            <w:pPr>
              <w:pStyle w:val="TableText"/>
              <w:spacing w:after="0" w:line="240" w:lineRule="auto"/>
              <w:rPr>
                <w:szCs w:val="20"/>
                <w:lang w:val="sk-SK"/>
              </w:rPr>
            </w:pPr>
            <w:r w:rsidRPr="004F6D16">
              <w:rPr>
                <w:szCs w:val="20"/>
                <w:lang w:val="sk-SK"/>
              </w:rPr>
              <w:t>Pocit suchých úst</w:t>
            </w:r>
          </w:p>
          <w:p w14:paraId="57362720" w14:textId="77777777" w:rsidR="007A61F1" w:rsidRPr="004F6D16" w:rsidRDefault="007A61F1">
            <w:pPr>
              <w:pStyle w:val="TableText"/>
              <w:spacing w:after="0" w:line="240" w:lineRule="auto"/>
              <w:rPr>
                <w:szCs w:val="20"/>
                <w:lang w:val="sk-SK"/>
              </w:rPr>
            </w:pPr>
            <w:r w:rsidRPr="004F6D16">
              <w:rPr>
                <w:szCs w:val="20"/>
                <w:lang w:val="sk-SK"/>
              </w:rPr>
              <w:t>Dyspepsia</w:t>
            </w:r>
          </w:p>
          <w:p w14:paraId="5387D795" w14:textId="77777777" w:rsidR="007A61F1" w:rsidRPr="004F6D16" w:rsidRDefault="007A61F1">
            <w:pPr>
              <w:pStyle w:val="TableText"/>
              <w:spacing w:after="0" w:line="240" w:lineRule="auto"/>
              <w:rPr>
                <w:szCs w:val="20"/>
                <w:lang w:val="sk-SK"/>
              </w:rPr>
            </w:pPr>
            <w:r w:rsidRPr="004F6D16">
              <w:rPr>
                <w:szCs w:val="20"/>
                <w:lang w:val="sk-SK"/>
              </w:rPr>
              <w:t>Gastritída</w:t>
            </w:r>
          </w:p>
          <w:p w14:paraId="1D664A9E" w14:textId="77777777" w:rsidR="007A61F1" w:rsidRPr="004F6D16" w:rsidRDefault="007A61F1">
            <w:pPr>
              <w:pStyle w:val="TableText"/>
              <w:spacing w:after="0" w:line="240" w:lineRule="auto"/>
              <w:rPr>
                <w:szCs w:val="20"/>
                <w:lang w:val="sk-SK"/>
              </w:rPr>
            </w:pPr>
            <w:r w:rsidRPr="004F6D16">
              <w:rPr>
                <w:szCs w:val="20"/>
                <w:lang w:val="sk-SK"/>
              </w:rPr>
              <w:t>Gastroezofageálny reflux</w:t>
            </w:r>
          </w:p>
          <w:p w14:paraId="784960EB" w14:textId="77777777" w:rsidR="007A61F1" w:rsidRPr="004F6D16" w:rsidRDefault="007A61F1">
            <w:pPr>
              <w:pStyle w:val="TableText"/>
              <w:spacing w:after="0" w:line="240" w:lineRule="auto"/>
              <w:rPr>
                <w:szCs w:val="20"/>
                <w:lang w:val="sk-SK"/>
              </w:rPr>
            </w:pPr>
            <w:r w:rsidRPr="004F6D16">
              <w:rPr>
                <w:szCs w:val="20"/>
                <w:lang w:val="sk-SK"/>
              </w:rPr>
              <w:t>Bolesť v nadbrušku</w:t>
            </w:r>
          </w:p>
          <w:p w14:paraId="32180930" w14:textId="77777777" w:rsidR="007A61F1" w:rsidRPr="004F6D16" w:rsidRDefault="007A61F1">
            <w:pPr>
              <w:pStyle w:val="TableText"/>
              <w:spacing w:after="0" w:line="240" w:lineRule="auto"/>
              <w:rPr>
                <w:szCs w:val="20"/>
                <w:lang w:val="sk-SK"/>
              </w:rPr>
            </w:pPr>
            <w:r w:rsidRPr="004F6D16">
              <w:rPr>
                <w:szCs w:val="20"/>
                <w:lang w:val="sk-SK"/>
              </w:rPr>
              <w:t>Nadúvanie</w:t>
            </w:r>
          </w:p>
          <w:p w14:paraId="5F254CFA" w14:textId="77777777" w:rsidR="007A61F1" w:rsidRPr="004F6D16" w:rsidRDefault="007A61F1">
            <w:pPr>
              <w:pStyle w:val="TableText"/>
              <w:spacing w:after="0" w:line="240" w:lineRule="auto"/>
              <w:rPr>
                <w:szCs w:val="20"/>
                <w:lang w:val="sk-SK"/>
              </w:rPr>
            </w:pPr>
            <w:r w:rsidRPr="004F6D16">
              <w:rPr>
                <w:szCs w:val="20"/>
                <w:lang w:val="sk-SK"/>
              </w:rPr>
              <w:t>Grganie</w:t>
            </w:r>
          </w:p>
          <w:p w14:paraId="35070B28" w14:textId="77777777" w:rsidR="007A61F1" w:rsidRPr="004F6D16" w:rsidRDefault="007A61F1">
            <w:pPr>
              <w:pStyle w:val="TableText"/>
              <w:spacing w:after="0" w:line="240" w:lineRule="auto"/>
              <w:rPr>
                <w:szCs w:val="20"/>
                <w:lang w:val="sk-SK"/>
              </w:rPr>
            </w:pPr>
            <w:r w:rsidRPr="004F6D16">
              <w:rPr>
                <w:szCs w:val="20"/>
                <w:lang w:val="sk-SK"/>
              </w:rPr>
              <w:t>Abdominálna distenzia</w:t>
            </w:r>
          </w:p>
        </w:tc>
        <w:tc>
          <w:tcPr>
            <w:tcW w:w="1701" w:type="dxa"/>
          </w:tcPr>
          <w:p w14:paraId="6A43CC6E" w14:textId="77777777" w:rsidR="007A61F1" w:rsidRPr="004F6D16" w:rsidRDefault="007A61F1">
            <w:pPr>
              <w:pStyle w:val="TableText"/>
              <w:spacing w:after="0" w:line="240" w:lineRule="auto"/>
              <w:rPr>
                <w:szCs w:val="20"/>
                <w:lang w:val="sk-SK"/>
              </w:rPr>
            </w:pPr>
            <w:r w:rsidRPr="004F6D16">
              <w:rPr>
                <w:szCs w:val="20"/>
                <w:lang w:val="sk-SK"/>
              </w:rPr>
              <w:t>Pankreatitída***</w:t>
            </w:r>
          </w:p>
          <w:p w14:paraId="46067C11" w14:textId="77777777" w:rsidR="007A61F1" w:rsidRPr="004F6D16" w:rsidRDefault="007A61F1">
            <w:pPr>
              <w:pStyle w:val="TableText"/>
              <w:spacing w:after="0" w:line="240" w:lineRule="auto"/>
              <w:rPr>
                <w:szCs w:val="20"/>
                <w:lang w:val="sk-SK"/>
              </w:rPr>
            </w:pPr>
            <w:r w:rsidRPr="004F6D16">
              <w:rPr>
                <w:szCs w:val="20"/>
                <w:lang w:val="sk-SK"/>
              </w:rPr>
              <w:t>Oneskorené vyprázdňovanie žalúdka****</w:t>
            </w:r>
          </w:p>
        </w:tc>
        <w:tc>
          <w:tcPr>
            <w:tcW w:w="1417" w:type="dxa"/>
          </w:tcPr>
          <w:p w14:paraId="01D2656E" w14:textId="77777777" w:rsidR="007A61F1" w:rsidRPr="004F6D16" w:rsidRDefault="007A61F1">
            <w:pPr>
              <w:pStyle w:val="TableText"/>
              <w:spacing w:after="0" w:line="240" w:lineRule="auto"/>
              <w:rPr>
                <w:szCs w:val="20"/>
                <w:lang w:val="sk-SK"/>
              </w:rPr>
            </w:pPr>
          </w:p>
        </w:tc>
        <w:tc>
          <w:tcPr>
            <w:tcW w:w="1965" w:type="dxa"/>
          </w:tcPr>
          <w:p w14:paraId="7F89EAD9" w14:textId="77777777" w:rsidR="007A61F1" w:rsidRPr="004F6D16" w:rsidRDefault="007A61F1" w:rsidP="007A61F1">
            <w:pPr>
              <w:pStyle w:val="TableText"/>
              <w:spacing w:after="0" w:line="240" w:lineRule="auto"/>
              <w:rPr>
                <w:szCs w:val="20"/>
                <w:lang w:val="sk-SK"/>
              </w:rPr>
            </w:pPr>
            <w:r>
              <w:rPr>
                <w:szCs w:val="20"/>
                <w:lang w:val="sk-SK"/>
              </w:rPr>
              <w:t>Črevná obštrukcia</w:t>
            </w:r>
            <w:r w:rsidRPr="007A61F1">
              <w:rPr>
                <w:szCs w:val="20"/>
                <w:vertAlign w:val="superscript"/>
                <w:lang w:val="en-GB"/>
              </w:rPr>
              <w:t>†</w:t>
            </w:r>
          </w:p>
        </w:tc>
      </w:tr>
      <w:tr w:rsidR="007A61F1" w:rsidRPr="007A61F1" w14:paraId="6465800C" w14:textId="77777777" w:rsidTr="004F6D16">
        <w:trPr>
          <w:cantSplit/>
          <w:trHeight w:val="463"/>
        </w:trPr>
        <w:tc>
          <w:tcPr>
            <w:tcW w:w="2015" w:type="dxa"/>
          </w:tcPr>
          <w:p w14:paraId="47940A9E" w14:textId="77777777" w:rsidR="007A61F1" w:rsidRPr="004F6D16" w:rsidRDefault="007A61F1">
            <w:pPr>
              <w:pStyle w:val="TableText"/>
              <w:spacing w:after="0" w:line="240" w:lineRule="auto"/>
              <w:rPr>
                <w:szCs w:val="20"/>
                <w:lang w:val="sk-SK"/>
              </w:rPr>
            </w:pPr>
            <w:r w:rsidRPr="004F6D16">
              <w:rPr>
                <w:szCs w:val="20"/>
                <w:lang w:val="sk-SK"/>
              </w:rPr>
              <w:t xml:space="preserve">Poruchy pečene a žlčových ciest </w:t>
            </w:r>
          </w:p>
        </w:tc>
        <w:tc>
          <w:tcPr>
            <w:tcW w:w="1210" w:type="dxa"/>
          </w:tcPr>
          <w:p w14:paraId="15682246" w14:textId="77777777" w:rsidR="007A61F1" w:rsidRPr="004F6D16" w:rsidRDefault="007A61F1">
            <w:pPr>
              <w:pStyle w:val="TableText"/>
              <w:spacing w:after="0" w:line="240" w:lineRule="auto"/>
              <w:rPr>
                <w:szCs w:val="20"/>
                <w:lang w:val="sk-SK"/>
              </w:rPr>
            </w:pPr>
          </w:p>
        </w:tc>
        <w:tc>
          <w:tcPr>
            <w:tcW w:w="2157" w:type="dxa"/>
          </w:tcPr>
          <w:p w14:paraId="56F786DC" w14:textId="77777777" w:rsidR="007A61F1" w:rsidRPr="004F6D16" w:rsidRDefault="007A61F1">
            <w:pPr>
              <w:pStyle w:val="TableText"/>
              <w:spacing w:after="0" w:line="240" w:lineRule="auto"/>
              <w:rPr>
                <w:szCs w:val="20"/>
                <w:lang w:val="sk-SK"/>
              </w:rPr>
            </w:pPr>
            <w:r w:rsidRPr="004F6D16">
              <w:rPr>
                <w:szCs w:val="20"/>
                <w:lang w:val="sk-SK"/>
              </w:rPr>
              <w:t>Cholelitiáza***</w:t>
            </w:r>
          </w:p>
        </w:tc>
        <w:tc>
          <w:tcPr>
            <w:tcW w:w="1701" w:type="dxa"/>
          </w:tcPr>
          <w:p w14:paraId="70FD7EEF" w14:textId="77777777" w:rsidR="007A61F1" w:rsidRPr="004F6D16" w:rsidRDefault="007A61F1">
            <w:pPr>
              <w:pStyle w:val="TableText"/>
              <w:spacing w:after="0" w:line="240" w:lineRule="auto"/>
              <w:rPr>
                <w:szCs w:val="20"/>
                <w:lang w:val="sk-SK"/>
              </w:rPr>
            </w:pPr>
            <w:r w:rsidRPr="004F6D16">
              <w:rPr>
                <w:szCs w:val="20"/>
                <w:lang w:val="sk-SK"/>
              </w:rPr>
              <w:t>Cholecystitída***</w:t>
            </w:r>
          </w:p>
        </w:tc>
        <w:tc>
          <w:tcPr>
            <w:tcW w:w="1417" w:type="dxa"/>
          </w:tcPr>
          <w:p w14:paraId="47FB8EEF" w14:textId="77777777" w:rsidR="007A61F1" w:rsidRPr="004F6D16" w:rsidRDefault="007A61F1">
            <w:pPr>
              <w:pStyle w:val="TableText"/>
              <w:spacing w:after="0" w:line="240" w:lineRule="auto"/>
              <w:rPr>
                <w:szCs w:val="20"/>
                <w:lang w:val="sk-SK"/>
              </w:rPr>
            </w:pPr>
          </w:p>
        </w:tc>
        <w:tc>
          <w:tcPr>
            <w:tcW w:w="1965" w:type="dxa"/>
          </w:tcPr>
          <w:p w14:paraId="18A74742" w14:textId="77777777" w:rsidR="007A61F1" w:rsidRPr="004F6D16" w:rsidRDefault="007A61F1">
            <w:pPr>
              <w:pStyle w:val="TableText"/>
              <w:spacing w:after="0" w:line="240" w:lineRule="auto"/>
              <w:rPr>
                <w:szCs w:val="20"/>
                <w:lang w:val="sk-SK"/>
              </w:rPr>
            </w:pPr>
          </w:p>
        </w:tc>
      </w:tr>
      <w:tr w:rsidR="007A61F1" w:rsidRPr="007A61F1" w14:paraId="7ED2DD8B" w14:textId="77777777" w:rsidTr="004F6D16">
        <w:trPr>
          <w:cantSplit/>
          <w:trHeight w:val="448"/>
        </w:trPr>
        <w:tc>
          <w:tcPr>
            <w:tcW w:w="2015" w:type="dxa"/>
          </w:tcPr>
          <w:p w14:paraId="24EE3ABB" w14:textId="77777777" w:rsidR="007A61F1" w:rsidRPr="004F6D16" w:rsidRDefault="007A61F1">
            <w:pPr>
              <w:pStyle w:val="TableText"/>
              <w:spacing w:after="0" w:line="240" w:lineRule="auto"/>
              <w:rPr>
                <w:szCs w:val="20"/>
                <w:lang w:val="sk-SK"/>
              </w:rPr>
            </w:pPr>
            <w:r w:rsidRPr="004F6D16">
              <w:rPr>
                <w:szCs w:val="20"/>
                <w:lang w:val="sk-SK"/>
              </w:rPr>
              <w:t>Poruchy kože a podkožného tkaniva</w:t>
            </w:r>
          </w:p>
        </w:tc>
        <w:tc>
          <w:tcPr>
            <w:tcW w:w="1210" w:type="dxa"/>
          </w:tcPr>
          <w:p w14:paraId="624FE0C3" w14:textId="77777777" w:rsidR="007A61F1" w:rsidRPr="004F6D16" w:rsidRDefault="007A61F1">
            <w:pPr>
              <w:pStyle w:val="TableText"/>
              <w:spacing w:after="0" w:line="240" w:lineRule="auto"/>
              <w:rPr>
                <w:szCs w:val="20"/>
                <w:lang w:val="sk-SK"/>
              </w:rPr>
            </w:pPr>
          </w:p>
        </w:tc>
        <w:tc>
          <w:tcPr>
            <w:tcW w:w="2157" w:type="dxa"/>
          </w:tcPr>
          <w:p w14:paraId="2D6E87F6" w14:textId="77777777" w:rsidR="007A61F1" w:rsidRPr="004F6D16" w:rsidRDefault="007A61F1">
            <w:pPr>
              <w:pStyle w:val="TableText"/>
              <w:spacing w:after="0" w:line="240" w:lineRule="auto"/>
              <w:rPr>
                <w:szCs w:val="20"/>
                <w:lang w:val="sk-SK"/>
              </w:rPr>
            </w:pPr>
            <w:r w:rsidRPr="004F6D16">
              <w:rPr>
                <w:szCs w:val="20"/>
                <w:lang w:val="sk-SK"/>
              </w:rPr>
              <w:t>Vyrážka</w:t>
            </w:r>
          </w:p>
        </w:tc>
        <w:tc>
          <w:tcPr>
            <w:tcW w:w="1701" w:type="dxa"/>
          </w:tcPr>
          <w:p w14:paraId="0462AA28" w14:textId="77777777" w:rsidR="007A61F1" w:rsidRPr="004F6D16" w:rsidRDefault="007A61F1">
            <w:pPr>
              <w:pStyle w:val="TableText"/>
              <w:spacing w:after="0" w:line="240" w:lineRule="auto"/>
              <w:rPr>
                <w:szCs w:val="20"/>
                <w:lang w:val="sk-SK"/>
              </w:rPr>
            </w:pPr>
            <w:r w:rsidRPr="004F6D16">
              <w:rPr>
                <w:szCs w:val="20"/>
                <w:lang w:val="sk-SK"/>
              </w:rPr>
              <w:t>Urtikária</w:t>
            </w:r>
          </w:p>
        </w:tc>
        <w:tc>
          <w:tcPr>
            <w:tcW w:w="1417" w:type="dxa"/>
          </w:tcPr>
          <w:p w14:paraId="58268670" w14:textId="77777777" w:rsidR="007A61F1" w:rsidRPr="004F6D16" w:rsidRDefault="007A61F1">
            <w:pPr>
              <w:pStyle w:val="TableText"/>
              <w:spacing w:after="0" w:line="240" w:lineRule="auto"/>
              <w:rPr>
                <w:szCs w:val="20"/>
                <w:lang w:val="sk-SK"/>
              </w:rPr>
            </w:pPr>
          </w:p>
        </w:tc>
        <w:tc>
          <w:tcPr>
            <w:tcW w:w="1965" w:type="dxa"/>
          </w:tcPr>
          <w:p w14:paraId="59006295" w14:textId="77777777" w:rsidR="007A61F1" w:rsidRPr="004F6D16" w:rsidRDefault="00583092">
            <w:pPr>
              <w:pStyle w:val="TableText"/>
              <w:spacing w:after="0" w:line="240" w:lineRule="auto"/>
              <w:rPr>
                <w:szCs w:val="20"/>
                <w:lang w:val="sk-SK"/>
              </w:rPr>
            </w:pPr>
            <w:r>
              <w:rPr>
                <w:szCs w:val="20"/>
                <w:lang w:val="sk-SK"/>
              </w:rPr>
              <w:t>Kožná amyloidóza</w:t>
            </w:r>
          </w:p>
        </w:tc>
      </w:tr>
      <w:tr w:rsidR="007A61F1" w:rsidRPr="00252FFC" w14:paraId="3D9E1062" w14:textId="77777777" w:rsidTr="004F6D16">
        <w:trPr>
          <w:cantSplit/>
          <w:trHeight w:val="1375"/>
        </w:trPr>
        <w:tc>
          <w:tcPr>
            <w:tcW w:w="2015" w:type="dxa"/>
          </w:tcPr>
          <w:p w14:paraId="7A8A2184" w14:textId="77777777" w:rsidR="007A61F1" w:rsidRPr="004F6D16" w:rsidRDefault="007A61F1">
            <w:pPr>
              <w:pStyle w:val="TableText"/>
              <w:spacing w:after="0" w:line="240" w:lineRule="auto"/>
              <w:rPr>
                <w:szCs w:val="20"/>
                <w:lang w:val="sk-SK"/>
              </w:rPr>
            </w:pPr>
            <w:r w:rsidRPr="004F6D16">
              <w:rPr>
                <w:szCs w:val="20"/>
                <w:lang w:val="sk-SK"/>
              </w:rPr>
              <w:t>Poruchy obličiek a močových ciest</w:t>
            </w:r>
          </w:p>
        </w:tc>
        <w:tc>
          <w:tcPr>
            <w:tcW w:w="1210" w:type="dxa"/>
          </w:tcPr>
          <w:p w14:paraId="2034C741" w14:textId="77777777" w:rsidR="007A61F1" w:rsidRPr="004F6D16" w:rsidRDefault="007A61F1">
            <w:pPr>
              <w:pStyle w:val="TableText"/>
              <w:spacing w:after="0" w:line="240" w:lineRule="auto"/>
              <w:rPr>
                <w:szCs w:val="20"/>
                <w:lang w:val="sk-SK"/>
              </w:rPr>
            </w:pPr>
          </w:p>
        </w:tc>
        <w:tc>
          <w:tcPr>
            <w:tcW w:w="2157" w:type="dxa"/>
          </w:tcPr>
          <w:p w14:paraId="23CCDDA9" w14:textId="77777777" w:rsidR="007A61F1" w:rsidRPr="004F6D16" w:rsidRDefault="007A61F1">
            <w:pPr>
              <w:pStyle w:val="TableText"/>
              <w:spacing w:after="0" w:line="240" w:lineRule="auto"/>
              <w:rPr>
                <w:szCs w:val="20"/>
                <w:lang w:val="sk-SK"/>
              </w:rPr>
            </w:pPr>
          </w:p>
        </w:tc>
        <w:tc>
          <w:tcPr>
            <w:tcW w:w="1701" w:type="dxa"/>
          </w:tcPr>
          <w:p w14:paraId="05605618" w14:textId="77777777" w:rsidR="007A61F1" w:rsidRPr="004F6D16" w:rsidRDefault="007A61F1">
            <w:pPr>
              <w:pStyle w:val="TableText"/>
              <w:spacing w:after="0" w:line="240" w:lineRule="auto"/>
              <w:rPr>
                <w:szCs w:val="20"/>
                <w:lang w:val="sk-SK"/>
              </w:rPr>
            </w:pPr>
          </w:p>
        </w:tc>
        <w:tc>
          <w:tcPr>
            <w:tcW w:w="1417" w:type="dxa"/>
          </w:tcPr>
          <w:p w14:paraId="5BD384F3" w14:textId="77777777" w:rsidR="007A61F1" w:rsidRPr="004F6D16" w:rsidRDefault="007A61F1">
            <w:pPr>
              <w:pStyle w:val="TableText"/>
              <w:spacing w:after="0" w:line="240" w:lineRule="auto"/>
              <w:rPr>
                <w:szCs w:val="20"/>
                <w:lang w:val="sk-SK"/>
              </w:rPr>
            </w:pPr>
            <w:r w:rsidRPr="004F6D16">
              <w:rPr>
                <w:szCs w:val="20"/>
                <w:lang w:val="sk-SK"/>
              </w:rPr>
              <w:t>Akútne zlyhanie obličiek</w:t>
            </w:r>
          </w:p>
          <w:p w14:paraId="5CA03AE3" w14:textId="77777777" w:rsidR="007A61F1" w:rsidRPr="004F6D16" w:rsidRDefault="007A61F1">
            <w:pPr>
              <w:pStyle w:val="TableText"/>
              <w:spacing w:after="0" w:line="240" w:lineRule="auto"/>
              <w:rPr>
                <w:szCs w:val="20"/>
                <w:lang w:val="sk-SK"/>
              </w:rPr>
            </w:pPr>
            <w:r w:rsidRPr="004F6D16">
              <w:rPr>
                <w:szCs w:val="20"/>
                <w:lang w:val="sk-SK"/>
              </w:rPr>
              <w:t>Porucha funkcie obličiek</w:t>
            </w:r>
          </w:p>
        </w:tc>
        <w:tc>
          <w:tcPr>
            <w:tcW w:w="1965" w:type="dxa"/>
          </w:tcPr>
          <w:p w14:paraId="0A0003CA" w14:textId="77777777" w:rsidR="007A61F1" w:rsidRPr="004F6D16" w:rsidRDefault="007A61F1">
            <w:pPr>
              <w:pStyle w:val="TableText"/>
              <w:spacing w:after="0" w:line="240" w:lineRule="auto"/>
              <w:rPr>
                <w:szCs w:val="20"/>
                <w:lang w:val="sk-SK"/>
              </w:rPr>
            </w:pPr>
          </w:p>
        </w:tc>
      </w:tr>
      <w:tr w:rsidR="007A61F1" w:rsidRPr="007A61F1" w14:paraId="006E4F55" w14:textId="77777777" w:rsidTr="004F6D16">
        <w:trPr>
          <w:cantSplit/>
          <w:trHeight w:val="911"/>
        </w:trPr>
        <w:tc>
          <w:tcPr>
            <w:tcW w:w="2015" w:type="dxa"/>
          </w:tcPr>
          <w:p w14:paraId="73E75BB0" w14:textId="77777777" w:rsidR="007A61F1" w:rsidRPr="004F6D16" w:rsidRDefault="007A61F1">
            <w:pPr>
              <w:pStyle w:val="TableText"/>
              <w:spacing w:after="0" w:line="240" w:lineRule="auto"/>
              <w:rPr>
                <w:szCs w:val="20"/>
                <w:lang w:val="sk-SK"/>
              </w:rPr>
            </w:pPr>
            <w:r w:rsidRPr="004F6D16">
              <w:rPr>
                <w:szCs w:val="20"/>
                <w:lang w:val="sk-SK"/>
              </w:rPr>
              <w:t>Celkové poruchy a reakcie v mieste podávania injekcie</w:t>
            </w:r>
          </w:p>
        </w:tc>
        <w:tc>
          <w:tcPr>
            <w:tcW w:w="1210" w:type="dxa"/>
          </w:tcPr>
          <w:p w14:paraId="0DB551D9" w14:textId="77777777" w:rsidR="007A61F1" w:rsidRPr="004F6D16" w:rsidRDefault="007A61F1">
            <w:pPr>
              <w:pStyle w:val="TableText"/>
              <w:spacing w:after="0" w:line="240" w:lineRule="auto"/>
              <w:rPr>
                <w:szCs w:val="20"/>
                <w:lang w:val="sk-SK"/>
              </w:rPr>
            </w:pPr>
          </w:p>
        </w:tc>
        <w:tc>
          <w:tcPr>
            <w:tcW w:w="2157" w:type="dxa"/>
          </w:tcPr>
          <w:p w14:paraId="00119C52" w14:textId="77777777" w:rsidR="007A61F1" w:rsidRPr="004F6D16" w:rsidRDefault="007A61F1">
            <w:pPr>
              <w:pStyle w:val="TableText"/>
              <w:spacing w:after="0" w:line="240" w:lineRule="auto"/>
              <w:rPr>
                <w:szCs w:val="20"/>
                <w:lang w:val="sk-SK"/>
              </w:rPr>
            </w:pPr>
            <w:r w:rsidRPr="004F6D16">
              <w:rPr>
                <w:szCs w:val="20"/>
                <w:lang w:val="sk-SK"/>
              </w:rPr>
              <w:t>Reakcie v mieste podávania injekcie</w:t>
            </w:r>
          </w:p>
          <w:p w14:paraId="3EA6A8E4" w14:textId="77777777" w:rsidR="007A61F1" w:rsidRPr="004F6D16" w:rsidRDefault="007A61F1">
            <w:pPr>
              <w:pStyle w:val="TableText"/>
              <w:spacing w:after="0" w:line="240" w:lineRule="auto"/>
              <w:rPr>
                <w:szCs w:val="20"/>
                <w:lang w:val="sk-SK"/>
              </w:rPr>
            </w:pPr>
            <w:r w:rsidRPr="004F6D16">
              <w:rPr>
                <w:szCs w:val="20"/>
                <w:lang w:val="sk-SK"/>
              </w:rPr>
              <w:t>Asténia</w:t>
            </w:r>
          </w:p>
          <w:p w14:paraId="1AAA0807" w14:textId="77777777" w:rsidR="007A61F1" w:rsidRPr="004F6D16" w:rsidRDefault="007A61F1">
            <w:pPr>
              <w:pStyle w:val="TableText"/>
              <w:spacing w:after="0" w:line="240" w:lineRule="auto"/>
              <w:rPr>
                <w:szCs w:val="20"/>
                <w:lang w:val="sk-SK"/>
              </w:rPr>
            </w:pPr>
            <w:r w:rsidRPr="004F6D16">
              <w:rPr>
                <w:szCs w:val="20"/>
                <w:lang w:val="sk-SK"/>
              </w:rPr>
              <w:t>Únava</w:t>
            </w:r>
          </w:p>
        </w:tc>
        <w:tc>
          <w:tcPr>
            <w:tcW w:w="1701" w:type="dxa"/>
          </w:tcPr>
          <w:p w14:paraId="0802A374" w14:textId="77777777" w:rsidR="007A61F1" w:rsidRPr="004F6D16" w:rsidRDefault="007A61F1">
            <w:pPr>
              <w:pStyle w:val="TableText"/>
              <w:spacing w:after="0" w:line="240" w:lineRule="auto"/>
              <w:rPr>
                <w:szCs w:val="20"/>
                <w:lang w:val="sk-SK"/>
              </w:rPr>
            </w:pPr>
            <w:r w:rsidRPr="004F6D16">
              <w:rPr>
                <w:szCs w:val="20"/>
                <w:lang w:val="sk-SK"/>
              </w:rPr>
              <w:t>Malátnosť</w:t>
            </w:r>
          </w:p>
        </w:tc>
        <w:tc>
          <w:tcPr>
            <w:tcW w:w="1417" w:type="dxa"/>
          </w:tcPr>
          <w:p w14:paraId="68454160" w14:textId="77777777" w:rsidR="007A61F1" w:rsidRPr="004F6D16" w:rsidRDefault="007A61F1">
            <w:pPr>
              <w:pStyle w:val="TableText"/>
              <w:spacing w:after="0" w:line="240" w:lineRule="auto"/>
              <w:rPr>
                <w:szCs w:val="20"/>
                <w:lang w:val="sk-SK"/>
              </w:rPr>
            </w:pPr>
          </w:p>
        </w:tc>
        <w:tc>
          <w:tcPr>
            <w:tcW w:w="1965" w:type="dxa"/>
          </w:tcPr>
          <w:p w14:paraId="43E9EE78" w14:textId="77777777" w:rsidR="007A61F1" w:rsidRPr="004F6D16" w:rsidRDefault="007A61F1">
            <w:pPr>
              <w:pStyle w:val="TableText"/>
              <w:spacing w:after="0" w:line="240" w:lineRule="auto"/>
              <w:rPr>
                <w:szCs w:val="20"/>
                <w:lang w:val="sk-SK"/>
              </w:rPr>
            </w:pPr>
          </w:p>
        </w:tc>
      </w:tr>
      <w:tr w:rsidR="007A61F1" w:rsidRPr="00252FFC" w14:paraId="4D25148B" w14:textId="77777777" w:rsidTr="004F6D16">
        <w:trPr>
          <w:cantSplit/>
          <w:trHeight w:val="717"/>
        </w:trPr>
        <w:tc>
          <w:tcPr>
            <w:tcW w:w="2015" w:type="dxa"/>
          </w:tcPr>
          <w:p w14:paraId="22E62C46" w14:textId="77777777" w:rsidR="007A61F1" w:rsidRPr="004F6D16" w:rsidRDefault="007A61F1">
            <w:pPr>
              <w:pStyle w:val="TableText"/>
              <w:spacing w:after="0" w:line="240" w:lineRule="auto"/>
              <w:rPr>
                <w:szCs w:val="20"/>
                <w:lang w:val="sk-SK"/>
              </w:rPr>
            </w:pPr>
            <w:proofErr w:type="spellStart"/>
            <w:r w:rsidRPr="004F6D16">
              <w:rPr>
                <w:szCs w:val="20"/>
                <w:lang w:val="en-GB"/>
              </w:rPr>
              <w:lastRenderedPageBreak/>
              <w:t>Laboratórne</w:t>
            </w:r>
            <w:proofErr w:type="spellEnd"/>
            <w:r w:rsidRPr="004F6D16">
              <w:rPr>
                <w:szCs w:val="20"/>
                <w:lang w:val="en-GB"/>
              </w:rPr>
              <w:t xml:space="preserve"> a </w:t>
            </w:r>
            <w:proofErr w:type="spellStart"/>
            <w:r w:rsidRPr="004F6D16">
              <w:rPr>
                <w:szCs w:val="20"/>
                <w:lang w:val="en-GB"/>
              </w:rPr>
              <w:t>funkčné</w:t>
            </w:r>
            <w:proofErr w:type="spellEnd"/>
            <w:r w:rsidRPr="004F6D16">
              <w:rPr>
                <w:szCs w:val="20"/>
                <w:lang w:val="en-GB"/>
              </w:rPr>
              <w:t xml:space="preserve"> </w:t>
            </w:r>
            <w:proofErr w:type="spellStart"/>
            <w:r w:rsidRPr="004F6D16">
              <w:rPr>
                <w:szCs w:val="20"/>
                <w:lang w:val="en-GB"/>
              </w:rPr>
              <w:t>vyšetrenia</w:t>
            </w:r>
            <w:proofErr w:type="spellEnd"/>
          </w:p>
        </w:tc>
        <w:tc>
          <w:tcPr>
            <w:tcW w:w="1210" w:type="dxa"/>
          </w:tcPr>
          <w:p w14:paraId="733D3C57" w14:textId="77777777" w:rsidR="007A61F1" w:rsidRPr="004F6D16" w:rsidRDefault="007A61F1">
            <w:pPr>
              <w:pStyle w:val="TableText"/>
              <w:spacing w:after="0" w:line="240" w:lineRule="auto"/>
              <w:rPr>
                <w:szCs w:val="20"/>
                <w:lang w:val="sk-SK"/>
              </w:rPr>
            </w:pPr>
          </w:p>
        </w:tc>
        <w:tc>
          <w:tcPr>
            <w:tcW w:w="2157" w:type="dxa"/>
          </w:tcPr>
          <w:p w14:paraId="0F40C2D1" w14:textId="77777777" w:rsidR="007A61F1" w:rsidRPr="004F6D16" w:rsidRDefault="007A61F1">
            <w:pPr>
              <w:pStyle w:val="TableText"/>
              <w:rPr>
                <w:szCs w:val="20"/>
                <w:lang w:val="sk-SK"/>
              </w:rPr>
            </w:pPr>
            <w:r w:rsidRPr="004F6D16">
              <w:rPr>
                <w:szCs w:val="20"/>
                <w:lang w:val="sk-SK"/>
              </w:rPr>
              <w:t>Zvýšená hladina lipázy</w:t>
            </w:r>
          </w:p>
          <w:p w14:paraId="427E88B1" w14:textId="77777777" w:rsidR="007A61F1" w:rsidRPr="004F6D16" w:rsidRDefault="007A61F1">
            <w:pPr>
              <w:pStyle w:val="TableText"/>
              <w:spacing w:after="0" w:line="240" w:lineRule="auto"/>
              <w:rPr>
                <w:szCs w:val="20"/>
                <w:lang w:val="sk-SK"/>
              </w:rPr>
            </w:pPr>
            <w:r w:rsidRPr="004F6D16">
              <w:rPr>
                <w:szCs w:val="20"/>
                <w:lang w:val="sk-SK"/>
              </w:rPr>
              <w:t>Zvýšená hladina amylázy</w:t>
            </w:r>
          </w:p>
        </w:tc>
        <w:tc>
          <w:tcPr>
            <w:tcW w:w="1701" w:type="dxa"/>
          </w:tcPr>
          <w:p w14:paraId="0B4ED40F" w14:textId="77777777" w:rsidR="007A61F1" w:rsidRPr="004F6D16" w:rsidRDefault="007A61F1">
            <w:pPr>
              <w:pStyle w:val="TableText"/>
              <w:spacing w:after="0" w:line="240" w:lineRule="auto"/>
              <w:rPr>
                <w:szCs w:val="20"/>
                <w:lang w:val="sk-SK"/>
              </w:rPr>
            </w:pPr>
          </w:p>
        </w:tc>
        <w:tc>
          <w:tcPr>
            <w:tcW w:w="1417" w:type="dxa"/>
          </w:tcPr>
          <w:p w14:paraId="6A29EA2F" w14:textId="77777777" w:rsidR="007A61F1" w:rsidRPr="004F6D16" w:rsidRDefault="007A61F1">
            <w:pPr>
              <w:pStyle w:val="TableText"/>
              <w:spacing w:after="0" w:line="240" w:lineRule="auto"/>
              <w:rPr>
                <w:szCs w:val="20"/>
                <w:lang w:val="sk-SK"/>
              </w:rPr>
            </w:pPr>
          </w:p>
        </w:tc>
        <w:tc>
          <w:tcPr>
            <w:tcW w:w="1965" w:type="dxa"/>
          </w:tcPr>
          <w:p w14:paraId="650A09C1" w14:textId="77777777" w:rsidR="007A61F1" w:rsidRPr="004F6D16" w:rsidRDefault="007A61F1">
            <w:pPr>
              <w:pStyle w:val="TableText"/>
              <w:spacing w:after="0" w:line="240" w:lineRule="auto"/>
              <w:rPr>
                <w:szCs w:val="20"/>
                <w:lang w:val="sk-SK"/>
              </w:rPr>
            </w:pPr>
          </w:p>
        </w:tc>
      </w:tr>
    </w:tbl>
    <w:p w14:paraId="2291F3C3" w14:textId="77777777" w:rsidR="00EC3861" w:rsidRPr="004F6D16" w:rsidRDefault="00EC3861">
      <w:pPr>
        <w:pStyle w:val="TableText"/>
        <w:spacing w:after="0" w:line="240" w:lineRule="auto"/>
        <w:rPr>
          <w:sz w:val="18"/>
          <w:szCs w:val="18"/>
          <w:lang w:val="sk-SK"/>
        </w:rPr>
      </w:pPr>
      <w:r w:rsidRPr="004F6D16">
        <w:rPr>
          <w:sz w:val="18"/>
          <w:szCs w:val="20"/>
          <w:lang w:val="sk-SK"/>
        </w:rPr>
        <w:t>*Hypoglykémia (na základe príznakov hlásených pacientmi, ktorá nebola potvrdená meraním hladiny glukózy v krvi) hlásená u pacientov bez diabetu 2. typu liečených liekom Saxenda v kombinácii s diétou a cvičením.</w:t>
      </w:r>
      <w:r w:rsidRPr="004F6D16">
        <w:rPr>
          <w:sz w:val="18"/>
          <w:szCs w:val="18"/>
          <w:lang w:val="sk-SK"/>
        </w:rPr>
        <w:t xml:space="preserve"> </w:t>
      </w:r>
      <w:r w:rsidRPr="004F6D16">
        <w:rPr>
          <w:sz w:val="18"/>
          <w:szCs w:val="20"/>
          <w:lang w:val="sk-SK"/>
        </w:rPr>
        <w:t>Ďalšie informácie nájdete nižšie v časti „Opis vybraných nežiaducich reakcií“.</w:t>
      </w:r>
    </w:p>
    <w:p w14:paraId="54413C75" w14:textId="77777777" w:rsidR="00EC3861" w:rsidRPr="004F6D16" w:rsidRDefault="00EC3861">
      <w:pPr>
        <w:pStyle w:val="TableText"/>
        <w:spacing w:after="0" w:line="240" w:lineRule="auto"/>
        <w:rPr>
          <w:sz w:val="18"/>
          <w:szCs w:val="20"/>
          <w:lang w:val="sk-SK"/>
        </w:rPr>
      </w:pPr>
      <w:r w:rsidRPr="004F6D16">
        <w:rPr>
          <w:sz w:val="18"/>
          <w:szCs w:val="20"/>
          <w:lang w:val="sk-SK"/>
        </w:rPr>
        <w:t>**Nespavosť bola pozorovaná hlavne počas prvých 3 mesiacov liečby.</w:t>
      </w:r>
    </w:p>
    <w:p w14:paraId="65B92C51" w14:textId="77777777" w:rsidR="00EC3861" w:rsidRPr="004F6D16" w:rsidRDefault="00EC3861">
      <w:pPr>
        <w:pStyle w:val="TableText"/>
        <w:spacing w:after="0" w:line="240" w:lineRule="auto"/>
        <w:rPr>
          <w:sz w:val="18"/>
          <w:szCs w:val="20"/>
          <w:lang w:val="sk-SK"/>
        </w:rPr>
      </w:pPr>
      <w:r w:rsidRPr="004F6D16">
        <w:rPr>
          <w:sz w:val="18"/>
          <w:szCs w:val="20"/>
          <w:lang w:val="sk-SK"/>
        </w:rPr>
        <w:t>***Pozri časť 4.4.</w:t>
      </w:r>
    </w:p>
    <w:p w14:paraId="0BE61B23" w14:textId="77777777" w:rsidR="00EC3861" w:rsidRDefault="00EC3861">
      <w:pPr>
        <w:pStyle w:val="TableText"/>
        <w:spacing w:after="0" w:line="240" w:lineRule="auto"/>
        <w:rPr>
          <w:sz w:val="18"/>
          <w:szCs w:val="18"/>
          <w:lang w:val="sk-SK"/>
        </w:rPr>
      </w:pPr>
      <w:r w:rsidRPr="004F6D16">
        <w:rPr>
          <w:sz w:val="18"/>
          <w:szCs w:val="18"/>
          <w:lang w:val="sk-SK"/>
        </w:rPr>
        <w:t>****Z kontrolovanej fázy 2, 3a a 3b klinických skúšaní.</w:t>
      </w:r>
    </w:p>
    <w:p w14:paraId="15ABBCEC" w14:textId="77777777" w:rsidR="00FC760F" w:rsidRDefault="00FC760F" w:rsidP="00FC760F">
      <w:pPr>
        <w:pStyle w:val="TableText"/>
        <w:spacing w:after="0" w:line="240" w:lineRule="auto"/>
        <w:rPr>
          <w:sz w:val="22"/>
          <w:szCs w:val="22"/>
          <w:lang w:val="sk-SK"/>
        </w:rPr>
      </w:pPr>
      <w:r w:rsidRPr="004F6D16">
        <w:rPr>
          <w:sz w:val="28"/>
          <w:szCs w:val="28"/>
          <w:vertAlign w:val="superscript"/>
          <w:lang w:val="sk-SK"/>
        </w:rPr>
        <w:t>† Nežiaduce reakcie z postmarketingových zdrojov</w:t>
      </w:r>
      <w:r w:rsidR="00CC188B">
        <w:rPr>
          <w:sz w:val="28"/>
          <w:szCs w:val="28"/>
          <w:vertAlign w:val="superscript"/>
          <w:lang w:val="sk-SK"/>
        </w:rPr>
        <w:t>.</w:t>
      </w:r>
      <w:r w:rsidRPr="004F6D16">
        <w:rPr>
          <w:sz w:val="28"/>
          <w:szCs w:val="28"/>
          <w:vertAlign w:val="superscript"/>
          <w:lang w:val="sk-SK"/>
        </w:rPr>
        <w:t xml:space="preserve"> </w:t>
      </w:r>
    </w:p>
    <w:p w14:paraId="787B6DD7" w14:textId="77777777" w:rsidR="00EC3861" w:rsidRDefault="00EC3861">
      <w:pPr>
        <w:autoSpaceDE w:val="0"/>
        <w:autoSpaceDN w:val="0"/>
        <w:adjustRightInd w:val="0"/>
        <w:jc w:val="both"/>
        <w:rPr>
          <w:szCs w:val="22"/>
          <w:lang w:val="sk-SK"/>
        </w:rPr>
      </w:pPr>
    </w:p>
    <w:p w14:paraId="3231D594" w14:textId="77777777" w:rsidR="00EC3861" w:rsidRDefault="00EC3861">
      <w:pPr>
        <w:autoSpaceDE w:val="0"/>
        <w:autoSpaceDN w:val="0"/>
        <w:adjustRightInd w:val="0"/>
        <w:jc w:val="both"/>
        <w:rPr>
          <w:szCs w:val="22"/>
          <w:u w:val="single"/>
          <w:lang w:val="sk-SK"/>
        </w:rPr>
      </w:pPr>
      <w:r>
        <w:rPr>
          <w:u w:val="single"/>
          <w:lang w:val="sk-SK"/>
        </w:rPr>
        <w:t>Opis vybraných nežiaducich reakcií:</w:t>
      </w:r>
    </w:p>
    <w:p w14:paraId="3CDB6E00" w14:textId="77777777" w:rsidR="00EC3861" w:rsidRDefault="00EC3861">
      <w:pPr>
        <w:autoSpaceDE w:val="0"/>
        <w:autoSpaceDN w:val="0"/>
        <w:adjustRightInd w:val="0"/>
        <w:jc w:val="both"/>
        <w:rPr>
          <w:szCs w:val="22"/>
          <w:u w:val="single"/>
          <w:lang w:val="sk-SK"/>
        </w:rPr>
      </w:pPr>
    </w:p>
    <w:p w14:paraId="4917CAAB" w14:textId="77777777" w:rsidR="00EC3861" w:rsidRPr="004F6D16" w:rsidRDefault="00EC3861">
      <w:pPr>
        <w:autoSpaceDE w:val="0"/>
        <w:autoSpaceDN w:val="0"/>
        <w:adjustRightInd w:val="0"/>
        <w:rPr>
          <w:i/>
          <w:lang w:val="sk-SK"/>
        </w:rPr>
      </w:pPr>
      <w:r w:rsidRPr="004F6D16">
        <w:rPr>
          <w:i/>
          <w:lang w:val="sk-SK"/>
        </w:rPr>
        <w:t>Hypoglykémia u pacientov bez diabetu 2. typu</w:t>
      </w:r>
    </w:p>
    <w:p w14:paraId="30C6E5B4" w14:textId="77777777" w:rsidR="00EC3861" w:rsidRDefault="00EC3861">
      <w:pPr>
        <w:autoSpaceDE w:val="0"/>
        <w:autoSpaceDN w:val="0"/>
        <w:adjustRightInd w:val="0"/>
        <w:rPr>
          <w:i/>
          <w:szCs w:val="22"/>
          <w:u w:val="single"/>
          <w:lang w:val="sk-SK"/>
        </w:rPr>
      </w:pPr>
    </w:p>
    <w:p w14:paraId="5966ED3A" w14:textId="77777777" w:rsidR="00EC3861" w:rsidRDefault="00EC3861">
      <w:pPr>
        <w:autoSpaceDE w:val="0"/>
        <w:autoSpaceDN w:val="0"/>
        <w:adjustRightInd w:val="0"/>
        <w:rPr>
          <w:szCs w:val="22"/>
          <w:lang w:val="sk-SK"/>
        </w:rPr>
      </w:pPr>
      <w:r>
        <w:rPr>
          <w:lang w:val="sk-SK"/>
        </w:rPr>
        <w:t>V klinických štúdiách neboli u pacientov s nadváhou alebo obéznych pacientov bez diabetu 2. typu liečených liekom Saxenda v kombinácii s diétou a cvičením hlásené žiadne prípady závažnej hypoglykémie (vyžadujúce pomoc tretej osoby).</w:t>
      </w:r>
      <w:r>
        <w:rPr>
          <w:szCs w:val="22"/>
          <w:lang w:val="sk-SK"/>
        </w:rPr>
        <w:t xml:space="preserve"> </w:t>
      </w:r>
      <w:r>
        <w:rPr>
          <w:lang w:val="sk-SK"/>
        </w:rPr>
        <w:t>Príznaky hypoglykémie hlásilo 1,6% pacientov liečených liekom Saxenda a 1,1% pacientov, ktorým sa podávalo placebo; avšak tieto prípady neboli potvrdené meraním hladiny glukózy v krvi.</w:t>
      </w:r>
      <w:r>
        <w:rPr>
          <w:szCs w:val="22"/>
          <w:lang w:val="sk-SK"/>
        </w:rPr>
        <w:t xml:space="preserve"> </w:t>
      </w:r>
      <w:r>
        <w:rPr>
          <w:lang w:val="sk-SK"/>
        </w:rPr>
        <w:t>Väčšina týchto prípadov mala mierny charakter.</w:t>
      </w:r>
    </w:p>
    <w:p w14:paraId="5CA7A4CF" w14:textId="77777777" w:rsidR="00EC3861" w:rsidRDefault="00EC3861">
      <w:pPr>
        <w:autoSpaceDE w:val="0"/>
        <w:autoSpaceDN w:val="0"/>
        <w:adjustRightInd w:val="0"/>
        <w:rPr>
          <w:szCs w:val="22"/>
          <w:lang w:val="sk-SK"/>
        </w:rPr>
      </w:pPr>
    </w:p>
    <w:p w14:paraId="266A71C4" w14:textId="77777777" w:rsidR="00EC3861" w:rsidRPr="004F6D16" w:rsidRDefault="00EC3861">
      <w:pPr>
        <w:autoSpaceDE w:val="0"/>
        <w:autoSpaceDN w:val="0"/>
        <w:adjustRightInd w:val="0"/>
        <w:rPr>
          <w:i/>
          <w:lang w:val="sk-SK"/>
        </w:rPr>
      </w:pPr>
      <w:r w:rsidRPr="004F6D16">
        <w:rPr>
          <w:i/>
          <w:lang w:val="sk-SK"/>
        </w:rPr>
        <w:t>Hypoglykémia u pacientov s diabetom 2. typu</w:t>
      </w:r>
    </w:p>
    <w:p w14:paraId="5C9B3A80" w14:textId="77777777" w:rsidR="00EC3861" w:rsidRDefault="00EC3861">
      <w:pPr>
        <w:autoSpaceDE w:val="0"/>
        <w:autoSpaceDN w:val="0"/>
        <w:adjustRightInd w:val="0"/>
        <w:rPr>
          <w:szCs w:val="22"/>
          <w:u w:val="single"/>
          <w:lang w:val="sk-SK"/>
        </w:rPr>
      </w:pPr>
    </w:p>
    <w:p w14:paraId="4A203995" w14:textId="77777777" w:rsidR="00EC3861" w:rsidRDefault="00EC3861">
      <w:pPr>
        <w:autoSpaceDE w:val="0"/>
        <w:autoSpaceDN w:val="0"/>
        <w:adjustRightInd w:val="0"/>
        <w:rPr>
          <w:szCs w:val="22"/>
          <w:lang w:val="sk-SK"/>
        </w:rPr>
      </w:pPr>
      <w:r>
        <w:rPr>
          <w:lang w:val="sk-SK"/>
        </w:rPr>
        <w:t>V klinickej štúdii bola u pacientov s nadváhou alebo obéznych pacientov s diabetom 2. typu liečených liekom Saxenda v kombinácii s diétou a cvičením hlásená závažna hypoglykémia (vyžadujúca pomoc tretej osoby) u 0,7% pacientov liečených liekom Saxenda a len u pacientov súbežne liečených sulfonylureou.</w:t>
      </w:r>
      <w:r>
        <w:rPr>
          <w:szCs w:val="22"/>
          <w:lang w:val="sk-SK"/>
        </w:rPr>
        <w:t xml:space="preserve"> </w:t>
      </w:r>
      <w:r>
        <w:rPr>
          <w:lang w:val="sk-SK"/>
        </w:rPr>
        <w:t>Aj u týchto pacientov bola hlásená symptomatická hypoglykémia, a to u 43,6% pacientov liečených liekom Saxenda a u 27,3% pacientov, ktorým sa podávalo placebo.</w:t>
      </w:r>
      <w:r>
        <w:rPr>
          <w:szCs w:val="22"/>
          <w:lang w:val="sk-SK"/>
        </w:rPr>
        <w:t xml:space="preserve"> </w:t>
      </w:r>
      <w:r>
        <w:rPr>
          <w:lang w:val="sk-SK"/>
        </w:rPr>
        <w:t>Spomedzi pacientov, ktorí neboli súbežne liečení sulfonylureou, 15,7% pacientov liečených liekom Saxenda a 7,6% pacientov, ktorým sa podávalo placebo, hlásilo zaznamenané prípady symptomatickej hypoglykémie (definovanej ako hladina glukózy v plazme ≤ 3,9 mmol/l so sprievodnými príznakmi).</w:t>
      </w:r>
    </w:p>
    <w:p w14:paraId="514DF759" w14:textId="77777777" w:rsidR="00EC3861" w:rsidRDefault="00EC3861">
      <w:pPr>
        <w:autoSpaceDE w:val="0"/>
        <w:autoSpaceDN w:val="0"/>
        <w:adjustRightInd w:val="0"/>
        <w:rPr>
          <w:szCs w:val="22"/>
          <w:u w:val="single"/>
          <w:lang w:val="sk-SK"/>
        </w:rPr>
      </w:pPr>
    </w:p>
    <w:p w14:paraId="3716F297" w14:textId="77777777" w:rsidR="00EC3861" w:rsidRPr="004F6D16" w:rsidRDefault="00EC3861">
      <w:pPr>
        <w:autoSpaceDE w:val="0"/>
        <w:autoSpaceDN w:val="0"/>
        <w:adjustRightInd w:val="0"/>
        <w:rPr>
          <w:i/>
          <w:iCs/>
          <w:szCs w:val="22"/>
          <w:lang w:val="sk-SK"/>
        </w:rPr>
      </w:pPr>
      <w:r w:rsidRPr="004F6D16">
        <w:rPr>
          <w:i/>
          <w:iCs/>
          <w:szCs w:val="22"/>
          <w:lang w:val="sk-SK"/>
        </w:rPr>
        <w:t>Hypoglykémia u pacientov s diabetom 2. typu liečených inzulínom</w:t>
      </w:r>
    </w:p>
    <w:p w14:paraId="06655BDB" w14:textId="77777777" w:rsidR="00EC3861" w:rsidRDefault="00EC3861">
      <w:pPr>
        <w:autoSpaceDE w:val="0"/>
        <w:autoSpaceDN w:val="0"/>
        <w:adjustRightInd w:val="0"/>
        <w:rPr>
          <w:i/>
          <w:iCs/>
          <w:szCs w:val="22"/>
          <w:u w:val="single"/>
          <w:lang w:val="sk-SK"/>
        </w:rPr>
      </w:pPr>
    </w:p>
    <w:p w14:paraId="7981A198" w14:textId="77777777" w:rsidR="00EC3861" w:rsidRDefault="00EC3861">
      <w:pPr>
        <w:autoSpaceDE w:val="0"/>
        <w:autoSpaceDN w:val="0"/>
        <w:adjustRightInd w:val="0"/>
        <w:rPr>
          <w:szCs w:val="22"/>
          <w:lang w:val="sk-SK"/>
        </w:rPr>
      </w:pPr>
      <w:r>
        <w:rPr>
          <w:szCs w:val="22"/>
          <w:lang w:val="sk-SK"/>
        </w:rPr>
        <w:t>V klinickom skúšaní s pacientmi s nadváhou alebo obéznymi pacientmi s diabetom 2. typu, ktorí boli liečení inzulínom a liraglutidom 3,0 mg/deň v kombinácii s diétou a cvičením a najviac 2 perorálnymi antidiabetikami (OADs, oral antidiabetic drugs) hlásilo závažné hypoglykémie (vyžadujúce pomoc tretej strany) 1,5% pacientov liečených liraglutidom 3,0 mg/deň. V tomto skúšaní, dokumentovanú symptomatickú hypoglykémiu (definovanú ako hladina glukózy v plazme ≤3,9 mmol/l sprevádzaná symptómami), hlásilo 47,2% pacientov liečených liraglutidom 3,0 mg/deň a 51,8% pacientov liečených placebom. U pacientov súbežne liečených sulfonylureou, hlásilo dokumentované symptomatické hypoglykémie, 60,9% pacientov liečených liraglutidom 3,0 mg/deň a 60,0% pacientov liečených placebom.</w:t>
      </w:r>
    </w:p>
    <w:p w14:paraId="7D213788" w14:textId="77777777" w:rsidR="00EC3861" w:rsidRDefault="00EC3861">
      <w:pPr>
        <w:autoSpaceDE w:val="0"/>
        <w:autoSpaceDN w:val="0"/>
        <w:adjustRightInd w:val="0"/>
        <w:rPr>
          <w:szCs w:val="22"/>
          <w:u w:val="single"/>
          <w:lang w:val="sk-SK"/>
        </w:rPr>
      </w:pPr>
    </w:p>
    <w:p w14:paraId="7E5C4B39" w14:textId="77777777" w:rsidR="00EC3861" w:rsidRPr="004F6D16" w:rsidRDefault="00EC3861">
      <w:pPr>
        <w:autoSpaceDE w:val="0"/>
        <w:autoSpaceDN w:val="0"/>
        <w:adjustRightInd w:val="0"/>
        <w:rPr>
          <w:i/>
          <w:lang w:val="sk-SK"/>
        </w:rPr>
      </w:pPr>
      <w:r w:rsidRPr="004F6D16">
        <w:rPr>
          <w:i/>
          <w:lang w:val="sk-SK"/>
        </w:rPr>
        <w:t>Gastrointestinálne nežiaduce reakcie</w:t>
      </w:r>
    </w:p>
    <w:p w14:paraId="35BEBC6C" w14:textId="77777777" w:rsidR="00EC3861" w:rsidRDefault="00EC3861">
      <w:pPr>
        <w:autoSpaceDE w:val="0"/>
        <w:autoSpaceDN w:val="0"/>
        <w:adjustRightInd w:val="0"/>
        <w:rPr>
          <w:szCs w:val="22"/>
          <w:u w:val="single"/>
          <w:lang w:val="sk-SK"/>
        </w:rPr>
      </w:pPr>
    </w:p>
    <w:p w14:paraId="714F58AB" w14:textId="77777777" w:rsidR="00EC3861" w:rsidRDefault="00EC3861">
      <w:pPr>
        <w:autoSpaceDE w:val="0"/>
        <w:autoSpaceDN w:val="0"/>
        <w:adjustRightInd w:val="0"/>
        <w:rPr>
          <w:szCs w:val="22"/>
          <w:lang w:val="sk-SK"/>
        </w:rPr>
      </w:pPr>
      <w:r>
        <w:rPr>
          <w:lang w:val="sk-SK"/>
        </w:rPr>
        <w:t>Väčšina epizód gastrointestinálnych prípadov mala mierny až stredne závažný, prechodný charakter a väčšina z nich neviedla k ukončeniu liečby.</w:t>
      </w:r>
      <w:r>
        <w:rPr>
          <w:szCs w:val="22"/>
          <w:lang w:val="sk-SK"/>
        </w:rPr>
        <w:t xml:space="preserve"> </w:t>
      </w:r>
      <w:r>
        <w:rPr>
          <w:lang w:val="sk-SK"/>
        </w:rPr>
        <w:t>Reakcie sa zvyčajne objavovali počas prvých týždňov liečby a pominuli v priebehu niekoľkých dní alebo týždňov pokračujúcej liečby.</w:t>
      </w:r>
    </w:p>
    <w:p w14:paraId="0C09855F" w14:textId="77777777" w:rsidR="00EC3861" w:rsidRDefault="00EC3861">
      <w:pPr>
        <w:autoSpaceDE w:val="0"/>
        <w:autoSpaceDN w:val="0"/>
        <w:adjustRightInd w:val="0"/>
        <w:rPr>
          <w:szCs w:val="22"/>
          <w:lang w:val="sk-SK"/>
        </w:rPr>
      </w:pPr>
    </w:p>
    <w:p w14:paraId="644E3AB1" w14:textId="77777777" w:rsidR="00EC3861" w:rsidRDefault="00EC3861">
      <w:pPr>
        <w:autoSpaceDE w:val="0"/>
        <w:autoSpaceDN w:val="0"/>
        <w:adjustRightInd w:val="0"/>
        <w:rPr>
          <w:szCs w:val="22"/>
          <w:lang w:val="sk-SK"/>
        </w:rPr>
      </w:pPr>
      <w:r>
        <w:rPr>
          <w:lang w:val="sk-SK"/>
        </w:rPr>
        <w:t>U pacientov vo veku ≥65 rokov sa môže prejaviť pri liečbe liekom Saxenda viac gastrointestinálnych účinkov.</w:t>
      </w:r>
    </w:p>
    <w:p w14:paraId="282E8672" w14:textId="77777777" w:rsidR="00EC3861" w:rsidRDefault="00EC3861">
      <w:pPr>
        <w:autoSpaceDE w:val="0"/>
        <w:autoSpaceDN w:val="0"/>
        <w:adjustRightInd w:val="0"/>
        <w:rPr>
          <w:szCs w:val="22"/>
          <w:lang w:val="sk-SK"/>
        </w:rPr>
      </w:pPr>
    </w:p>
    <w:p w14:paraId="1BE89DB5" w14:textId="77777777" w:rsidR="00EC3861" w:rsidRDefault="00EC3861">
      <w:pPr>
        <w:autoSpaceDE w:val="0"/>
        <w:autoSpaceDN w:val="0"/>
        <w:adjustRightInd w:val="0"/>
        <w:rPr>
          <w:szCs w:val="22"/>
          <w:lang w:val="sk-SK"/>
        </w:rPr>
      </w:pPr>
      <w:r>
        <w:rPr>
          <w:lang w:val="sk-SK"/>
        </w:rPr>
        <w:t>U pacientov s miernym alebo stredným poškodením funkcie obličiek (klírens kreatínu ≥30 ml/min) sa môže prejaviť pri liečbe liekom Saxenda viac gastrointestinálnych nežiaducich účinkov.</w:t>
      </w:r>
    </w:p>
    <w:p w14:paraId="45F6D782" w14:textId="77777777" w:rsidR="00EC3861" w:rsidRDefault="00EC3861">
      <w:pPr>
        <w:autoSpaceDE w:val="0"/>
        <w:autoSpaceDN w:val="0"/>
        <w:adjustRightInd w:val="0"/>
        <w:rPr>
          <w:iCs/>
          <w:szCs w:val="22"/>
          <w:lang w:val="sk-SK"/>
        </w:rPr>
      </w:pPr>
    </w:p>
    <w:p w14:paraId="29B67D41" w14:textId="77777777" w:rsidR="00EC3861" w:rsidRPr="004F6D16" w:rsidRDefault="00EC3861">
      <w:pPr>
        <w:autoSpaceDE w:val="0"/>
        <w:autoSpaceDN w:val="0"/>
        <w:adjustRightInd w:val="0"/>
        <w:rPr>
          <w:i/>
          <w:lang w:val="sk-SK"/>
        </w:rPr>
      </w:pPr>
      <w:r w:rsidRPr="004F6D16">
        <w:rPr>
          <w:i/>
          <w:lang w:val="sk-SK"/>
        </w:rPr>
        <w:t>Akútne zlyhávanie obličiek</w:t>
      </w:r>
    </w:p>
    <w:p w14:paraId="58EFF716" w14:textId="77777777" w:rsidR="00EC3861" w:rsidRDefault="00EC3861">
      <w:pPr>
        <w:autoSpaceDE w:val="0"/>
        <w:autoSpaceDN w:val="0"/>
        <w:adjustRightInd w:val="0"/>
        <w:rPr>
          <w:i/>
          <w:iCs/>
          <w:szCs w:val="22"/>
          <w:u w:val="single"/>
          <w:lang w:val="sk-SK"/>
        </w:rPr>
      </w:pPr>
    </w:p>
    <w:p w14:paraId="08E6E3FB" w14:textId="77777777" w:rsidR="00EC3861" w:rsidRDefault="00EC3861">
      <w:pPr>
        <w:autoSpaceDE w:val="0"/>
        <w:autoSpaceDN w:val="0"/>
        <w:adjustRightInd w:val="0"/>
        <w:rPr>
          <w:iCs/>
          <w:szCs w:val="22"/>
          <w:lang w:val="sk-SK"/>
        </w:rPr>
      </w:pPr>
      <w:r>
        <w:rPr>
          <w:lang w:val="sk-SK"/>
        </w:rPr>
        <w:lastRenderedPageBreak/>
        <w:t>U pacientov liečených agonistami GLP-1 receptora bolo pozorované akútne zlyhávanie funkcie obličiek.</w:t>
      </w:r>
      <w:r>
        <w:rPr>
          <w:iCs/>
          <w:szCs w:val="22"/>
          <w:lang w:val="sk-SK"/>
        </w:rPr>
        <w:t xml:space="preserve"> </w:t>
      </w:r>
      <w:r>
        <w:rPr>
          <w:lang w:val="sk-SK"/>
        </w:rPr>
        <w:t>Väčšina hlásených prípadov sa vyskytla u pacientov, u ktorých sa objavila nevoľnosť, vracanie alebo hnačky, ktoré viedli k úbytku objemu mimobunkovej tekutiny (pozri časť 4.4).</w:t>
      </w:r>
    </w:p>
    <w:p w14:paraId="1CC4D79F" w14:textId="77777777" w:rsidR="00EC3861" w:rsidRDefault="00EC3861">
      <w:pPr>
        <w:autoSpaceDE w:val="0"/>
        <w:autoSpaceDN w:val="0"/>
        <w:adjustRightInd w:val="0"/>
        <w:rPr>
          <w:iCs/>
          <w:szCs w:val="22"/>
          <w:lang w:val="sk-SK"/>
        </w:rPr>
      </w:pPr>
    </w:p>
    <w:p w14:paraId="4690B485" w14:textId="77777777" w:rsidR="00EC3861" w:rsidRPr="004F6D16" w:rsidRDefault="00EC3861">
      <w:pPr>
        <w:keepNext/>
        <w:suppressAutoHyphens w:val="0"/>
        <w:rPr>
          <w:i/>
          <w:lang w:val="sk-SK"/>
        </w:rPr>
      </w:pPr>
      <w:r w:rsidRPr="004F6D16">
        <w:rPr>
          <w:i/>
          <w:lang w:val="sk-SK"/>
        </w:rPr>
        <w:t>Alergické reakcie</w:t>
      </w:r>
    </w:p>
    <w:p w14:paraId="386A3047" w14:textId="77777777" w:rsidR="00EC3861" w:rsidRDefault="00EC3861">
      <w:pPr>
        <w:autoSpaceDE w:val="0"/>
        <w:autoSpaceDN w:val="0"/>
        <w:adjustRightInd w:val="0"/>
        <w:rPr>
          <w:i/>
          <w:iCs/>
          <w:szCs w:val="22"/>
          <w:u w:val="single"/>
          <w:lang w:val="sk-SK"/>
        </w:rPr>
      </w:pPr>
    </w:p>
    <w:p w14:paraId="5CCAE517" w14:textId="77777777" w:rsidR="00EC3861" w:rsidRDefault="00EC3861">
      <w:pPr>
        <w:autoSpaceDE w:val="0"/>
        <w:autoSpaceDN w:val="0"/>
        <w:adjustRightInd w:val="0"/>
        <w:rPr>
          <w:iCs/>
          <w:szCs w:val="22"/>
          <w:lang w:val="sk-SK"/>
        </w:rPr>
      </w:pPr>
      <w:r>
        <w:rPr>
          <w:lang w:val="sk-SK"/>
        </w:rPr>
        <w:t>Pri používaní liraglutidu po jeho uvedení na trh bolo hlásených niekoľko prípadov anafylaktických reakcií ako hypotenzia, búšenie srdca, dýchavičnosť a edém.</w:t>
      </w:r>
      <w:r>
        <w:rPr>
          <w:iCs/>
          <w:szCs w:val="22"/>
          <w:lang w:val="sk-SK"/>
        </w:rPr>
        <w:t xml:space="preserve"> </w:t>
      </w:r>
      <w:r>
        <w:rPr>
          <w:lang w:val="sk-SK"/>
        </w:rPr>
        <w:t>Anafylaktické reakcie môžu byť potenciálne život ohrozujúce. Ak je podozrenie na anafylaktickú reakciu, liraglutid sa má vysadiť a liečba sa nemá znovu obnoviť (pozri časť 4.3).</w:t>
      </w:r>
    </w:p>
    <w:p w14:paraId="6EC38044" w14:textId="77777777" w:rsidR="00EC3861" w:rsidRDefault="00EC3861">
      <w:pPr>
        <w:autoSpaceDE w:val="0"/>
        <w:autoSpaceDN w:val="0"/>
        <w:adjustRightInd w:val="0"/>
        <w:rPr>
          <w:iCs/>
          <w:szCs w:val="22"/>
          <w:lang w:val="sk-SK"/>
        </w:rPr>
      </w:pPr>
    </w:p>
    <w:p w14:paraId="5D1C9388" w14:textId="77777777" w:rsidR="00EC3861" w:rsidRPr="004F6D16" w:rsidRDefault="00EC3861">
      <w:pPr>
        <w:autoSpaceDE w:val="0"/>
        <w:autoSpaceDN w:val="0"/>
        <w:adjustRightInd w:val="0"/>
        <w:rPr>
          <w:i/>
          <w:lang w:val="sk-SK"/>
        </w:rPr>
      </w:pPr>
      <w:r w:rsidRPr="004F6D16">
        <w:rPr>
          <w:i/>
          <w:lang w:val="sk-SK"/>
        </w:rPr>
        <w:t>Reakcie v mieste podávania injekcie</w:t>
      </w:r>
    </w:p>
    <w:p w14:paraId="2C54B8BA" w14:textId="77777777" w:rsidR="00EC3861" w:rsidRDefault="00EC3861">
      <w:pPr>
        <w:autoSpaceDE w:val="0"/>
        <w:autoSpaceDN w:val="0"/>
        <w:adjustRightInd w:val="0"/>
        <w:rPr>
          <w:i/>
          <w:iCs/>
          <w:szCs w:val="22"/>
          <w:u w:val="single"/>
          <w:lang w:val="sk-SK"/>
        </w:rPr>
      </w:pPr>
    </w:p>
    <w:p w14:paraId="493F75C3" w14:textId="77777777" w:rsidR="00EC3861" w:rsidRDefault="00EC3861">
      <w:pPr>
        <w:autoSpaceDE w:val="0"/>
        <w:autoSpaceDN w:val="0"/>
        <w:adjustRightInd w:val="0"/>
        <w:rPr>
          <w:iCs/>
          <w:szCs w:val="22"/>
          <w:lang w:val="sk-SK"/>
        </w:rPr>
      </w:pPr>
      <w:r>
        <w:rPr>
          <w:lang w:val="sk-SK"/>
        </w:rPr>
        <w:t>U pacientov liečených liekom Saxenda boli hlásené reakcie v mieste podávania injekcie.</w:t>
      </w:r>
      <w:r>
        <w:rPr>
          <w:iCs/>
          <w:szCs w:val="22"/>
          <w:lang w:val="sk-SK"/>
        </w:rPr>
        <w:t xml:space="preserve"> </w:t>
      </w:r>
      <w:r>
        <w:rPr>
          <w:lang w:val="sk-SK"/>
        </w:rPr>
        <w:t>Tieto reakcie boli zvyčajne mierne a prechodné a väčšina z nich zvyčajne počas ďalšej liečby zmizla.</w:t>
      </w:r>
    </w:p>
    <w:p w14:paraId="22958A8A" w14:textId="77777777" w:rsidR="00EC3861" w:rsidRDefault="00EC3861">
      <w:pPr>
        <w:autoSpaceDE w:val="0"/>
        <w:autoSpaceDN w:val="0"/>
        <w:adjustRightInd w:val="0"/>
        <w:rPr>
          <w:iCs/>
          <w:szCs w:val="22"/>
          <w:lang w:val="sk-SK"/>
        </w:rPr>
      </w:pPr>
    </w:p>
    <w:p w14:paraId="5DF09BA9" w14:textId="77777777" w:rsidR="00EC3861" w:rsidRPr="004F6D16" w:rsidRDefault="00EC3861">
      <w:pPr>
        <w:autoSpaceDE w:val="0"/>
        <w:autoSpaceDN w:val="0"/>
        <w:adjustRightInd w:val="0"/>
        <w:rPr>
          <w:i/>
          <w:lang w:val="sk-SK"/>
        </w:rPr>
      </w:pPr>
      <w:r w:rsidRPr="004F6D16">
        <w:rPr>
          <w:i/>
          <w:lang w:val="sk-SK"/>
        </w:rPr>
        <w:t>Tachykardia</w:t>
      </w:r>
    </w:p>
    <w:p w14:paraId="72907FD4" w14:textId="77777777" w:rsidR="00EC3861" w:rsidRDefault="00EC3861">
      <w:pPr>
        <w:autoSpaceDE w:val="0"/>
        <w:autoSpaceDN w:val="0"/>
        <w:adjustRightInd w:val="0"/>
        <w:rPr>
          <w:i/>
          <w:iCs/>
          <w:szCs w:val="22"/>
          <w:u w:val="single"/>
          <w:lang w:val="sk-SK"/>
        </w:rPr>
      </w:pPr>
    </w:p>
    <w:p w14:paraId="2C84D543" w14:textId="77777777" w:rsidR="00EC3861" w:rsidRDefault="00EC3861">
      <w:pPr>
        <w:autoSpaceDE w:val="0"/>
        <w:autoSpaceDN w:val="0"/>
        <w:adjustRightInd w:val="0"/>
        <w:rPr>
          <w:iCs/>
          <w:szCs w:val="22"/>
          <w:lang w:val="sk-SK"/>
        </w:rPr>
      </w:pPr>
      <w:r>
        <w:rPr>
          <w:lang w:val="sk-SK"/>
        </w:rPr>
        <w:t>V klinických štúdiách bola tachykardia hlásená u 0,6 % pacientov liečených liekom Saxenda a u 0,1 % pacientov, ktorým bolo podávané placebo.</w:t>
      </w:r>
      <w:r>
        <w:rPr>
          <w:iCs/>
          <w:szCs w:val="22"/>
          <w:lang w:val="sk-SK"/>
        </w:rPr>
        <w:t xml:space="preserve"> </w:t>
      </w:r>
      <w:r>
        <w:rPr>
          <w:lang w:val="sk-SK"/>
        </w:rPr>
        <w:t>Väčšina týchto prípadov mala mierny alebo stredne závažný charakter.</w:t>
      </w:r>
      <w:r>
        <w:rPr>
          <w:iCs/>
          <w:szCs w:val="22"/>
          <w:lang w:val="sk-SK"/>
        </w:rPr>
        <w:t xml:space="preserve"> </w:t>
      </w:r>
      <w:r>
        <w:rPr>
          <w:lang w:val="sk-SK"/>
        </w:rPr>
        <w:t>Tieto prípady boli ojedinelé a väčšina z nich zvyčajne počas ďalšej liečby liekom Saxenda zmizla.</w:t>
      </w:r>
    </w:p>
    <w:p w14:paraId="7EF63EE2" w14:textId="77777777" w:rsidR="00EC3861" w:rsidRDefault="00EC3861">
      <w:pPr>
        <w:autoSpaceDE w:val="0"/>
        <w:autoSpaceDN w:val="0"/>
        <w:adjustRightInd w:val="0"/>
        <w:rPr>
          <w:b/>
          <w:szCs w:val="22"/>
          <w:lang w:val="sk-SK"/>
        </w:rPr>
      </w:pPr>
    </w:p>
    <w:p w14:paraId="47D7523F" w14:textId="77777777" w:rsidR="00583092" w:rsidRDefault="00583092">
      <w:pPr>
        <w:autoSpaceDE w:val="0"/>
        <w:autoSpaceDN w:val="0"/>
        <w:adjustRightInd w:val="0"/>
        <w:rPr>
          <w:bCs/>
          <w:szCs w:val="22"/>
          <w:lang w:val="sk-SK"/>
        </w:rPr>
      </w:pPr>
      <w:r>
        <w:rPr>
          <w:bCs/>
          <w:szCs w:val="22"/>
          <w:lang w:val="sk-SK"/>
        </w:rPr>
        <w:t>Kožná amyloidóza</w:t>
      </w:r>
    </w:p>
    <w:p w14:paraId="2A7B1554" w14:textId="77777777" w:rsidR="00583092" w:rsidRPr="00D915DB" w:rsidRDefault="00583092">
      <w:pPr>
        <w:autoSpaceDE w:val="0"/>
        <w:autoSpaceDN w:val="0"/>
        <w:adjustRightInd w:val="0"/>
        <w:rPr>
          <w:bCs/>
          <w:szCs w:val="22"/>
          <w:lang w:val="sk-SK"/>
        </w:rPr>
      </w:pPr>
      <w:r w:rsidRPr="00583092">
        <w:rPr>
          <w:bCs/>
          <w:szCs w:val="22"/>
          <w:lang w:val="sk-SK"/>
        </w:rPr>
        <w:t>V mieste vpichu sa môže vyskytnúť kožná amyloidóza (pozri časť 4.2).</w:t>
      </w:r>
    </w:p>
    <w:p w14:paraId="4EEDF435" w14:textId="77777777" w:rsidR="00583092" w:rsidRDefault="00583092">
      <w:pPr>
        <w:autoSpaceDE w:val="0"/>
        <w:autoSpaceDN w:val="0"/>
        <w:adjustRightInd w:val="0"/>
        <w:rPr>
          <w:b/>
          <w:szCs w:val="22"/>
          <w:lang w:val="sk-SK"/>
        </w:rPr>
      </w:pPr>
    </w:p>
    <w:p w14:paraId="19BE740A" w14:textId="77777777" w:rsidR="00EC3861" w:rsidRDefault="00EC3861">
      <w:pPr>
        <w:autoSpaceDE w:val="0"/>
        <w:autoSpaceDN w:val="0"/>
        <w:adjustRightInd w:val="0"/>
        <w:rPr>
          <w:szCs w:val="22"/>
          <w:u w:val="single"/>
          <w:lang w:val="sk-SK"/>
        </w:rPr>
      </w:pPr>
      <w:r>
        <w:rPr>
          <w:szCs w:val="22"/>
          <w:u w:val="single"/>
          <w:lang w:val="sk-SK"/>
        </w:rPr>
        <w:t>Pediatrická populácia</w:t>
      </w:r>
    </w:p>
    <w:p w14:paraId="3A7674DB" w14:textId="77777777" w:rsidR="00EC3861" w:rsidRDefault="00EC3861">
      <w:pPr>
        <w:autoSpaceDE w:val="0"/>
        <w:autoSpaceDN w:val="0"/>
        <w:adjustRightInd w:val="0"/>
        <w:rPr>
          <w:szCs w:val="22"/>
          <w:u w:val="single"/>
          <w:lang w:val="sk-SK"/>
        </w:rPr>
      </w:pPr>
    </w:p>
    <w:p w14:paraId="6D6DCB80" w14:textId="77777777" w:rsidR="00EC3861" w:rsidRDefault="00EC3861">
      <w:pPr>
        <w:autoSpaceDE w:val="0"/>
        <w:autoSpaceDN w:val="0"/>
        <w:adjustRightInd w:val="0"/>
        <w:rPr>
          <w:lang w:val="sk-SK"/>
        </w:rPr>
      </w:pPr>
      <w:r>
        <w:rPr>
          <w:lang w:val="sk-SK"/>
        </w:rPr>
        <w:t>V klinickom skúšaní vykonanom u adolescentov s obezitou od 12 do 18 rokov bolo 125 pacientov vystavených lieku Saxenda po dobu 56 týždňov.</w:t>
      </w:r>
    </w:p>
    <w:p w14:paraId="2824D474" w14:textId="77777777" w:rsidR="00EC3861" w:rsidRDefault="00EC3861">
      <w:pPr>
        <w:autoSpaceDE w:val="0"/>
        <w:autoSpaceDN w:val="0"/>
        <w:adjustRightInd w:val="0"/>
        <w:rPr>
          <w:lang w:val="sk-SK"/>
        </w:rPr>
      </w:pPr>
      <w:r>
        <w:rPr>
          <w:lang w:val="sk-SK"/>
        </w:rPr>
        <w:t>Celkovo bola frekvencia, typ a závažnosť nežiaducich reakcií u dospievajúcich s obezitou porovnateľná s tou, ktorá bola pozorovaná u dospelých. Zvracanie sa vyskytlo s dvojnásobne vyššou frekvenciou u dospievajúcich v porovnaní s dospelými.</w:t>
      </w:r>
    </w:p>
    <w:p w14:paraId="27F72FCC" w14:textId="77777777" w:rsidR="00EC3861" w:rsidRDefault="00EC3861">
      <w:pPr>
        <w:autoSpaceDE w:val="0"/>
        <w:autoSpaceDN w:val="0"/>
        <w:adjustRightInd w:val="0"/>
        <w:rPr>
          <w:lang w:val="sk-SK"/>
        </w:rPr>
      </w:pPr>
      <w:r>
        <w:rPr>
          <w:lang w:val="sk-SK"/>
        </w:rPr>
        <w:t>Percento pacientov, ktorí hlásili najmenej jednu epizódu klinicky významnej hypoglykémie, bolo vyššie pri liraglutide (1,6%) v porovnaní s placebom (0,8%). V skúšaní sa nevyskytli žiadne závažné hypoglykemické príhody.</w:t>
      </w:r>
    </w:p>
    <w:p w14:paraId="50F16DCA" w14:textId="77777777" w:rsidR="00EC3861" w:rsidRDefault="00EC3861">
      <w:pPr>
        <w:autoSpaceDE w:val="0"/>
        <w:autoSpaceDN w:val="0"/>
        <w:adjustRightInd w:val="0"/>
        <w:rPr>
          <w:szCs w:val="22"/>
          <w:lang w:val="sk-SK"/>
        </w:rPr>
      </w:pPr>
    </w:p>
    <w:p w14:paraId="590DBF90" w14:textId="77777777" w:rsidR="00EC3861" w:rsidRDefault="00EC3861">
      <w:pPr>
        <w:autoSpaceDE w:val="0"/>
        <w:autoSpaceDN w:val="0"/>
        <w:adjustRightInd w:val="0"/>
        <w:rPr>
          <w:u w:val="single"/>
          <w:lang w:val="sk-SK"/>
        </w:rPr>
      </w:pPr>
      <w:r>
        <w:rPr>
          <w:u w:val="single"/>
          <w:lang w:val="sk-SK"/>
        </w:rPr>
        <w:t>Hlásenie podozrení na nežiaduce reakcie</w:t>
      </w:r>
    </w:p>
    <w:p w14:paraId="7F7AE7B4" w14:textId="77777777" w:rsidR="00EC3861" w:rsidRDefault="00EC3861">
      <w:pPr>
        <w:autoSpaceDE w:val="0"/>
        <w:autoSpaceDN w:val="0"/>
        <w:adjustRightInd w:val="0"/>
        <w:rPr>
          <w:szCs w:val="22"/>
          <w:u w:val="single"/>
          <w:lang w:val="sk-SK"/>
        </w:rPr>
      </w:pPr>
    </w:p>
    <w:p w14:paraId="2917CFEA" w14:textId="77777777" w:rsidR="00EC3861" w:rsidRDefault="00EC3861">
      <w:pPr>
        <w:autoSpaceDE w:val="0"/>
        <w:autoSpaceDN w:val="0"/>
        <w:adjustRightInd w:val="0"/>
        <w:rPr>
          <w:szCs w:val="22"/>
          <w:lang w:val="sk-SK"/>
        </w:rPr>
      </w:pPr>
      <w:r>
        <w:rPr>
          <w:lang w:val="sk-SK"/>
        </w:rPr>
        <w:t>Hlásenie podozrení na nežiaduce reakcie po registrácii lieku je dôležité.</w:t>
      </w:r>
      <w:r>
        <w:rPr>
          <w:szCs w:val="22"/>
          <w:lang w:val="sk-SK"/>
        </w:rPr>
        <w:t xml:space="preserve"> </w:t>
      </w:r>
      <w:r>
        <w:rPr>
          <w:lang w:val="sk-SK"/>
        </w:rPr>
        <w:t>Umožňuje priebežné monitorovanie pomeru prínosu a rizika lieku.</w:t>
      </w:r>
      <w:r>
        <w:rPr>
          <w:szCs w:val="22"/>
          <w:lang w:val="sk-SK"/>
        </w:rPr>
        <w:t xml:space="preserve"> </w:t>
      </w:r>
      <w:r>
        <w:rPr>
          <w:lang w:val="sk-SK"/>
        </w:rPr>
        <w:t xml:space="preserve">Od zdravotníckych pracovníkov sa vyžaduje, aby hlásili akékoľvek podozrenia na nežiaduce reakcie na </w:t>
      </w:r>
      <w:r>
        <w:rPr>
          <w:highlight w:val="lightGray"/>
          <w:lang w:val="sk-SK"/>
        </w:rPr>
        <w:t xml:space="preserve">národné centrum hlásenia uvedené v </w:t>
      </w:r>
      <w:r>
        <w:fldChar w:fldCharType="begin"/>
      </w:r>
      <w:r w:rsidRPr="00797A26">
        <w:rPr>
          <w:lang w:val="sk-SK"/>
          <w:rPrChange w:id="98" w:author="LCUK (Lubomir Culka)" w:date="2025-04-03T14:27:00Z" w16du:dateUtc="2025-04-03T12:27:00Z">
            <w:rPr/>
          </w:rPrChange>
        </w:rPr>
        <w:instrText>HYPERLINK "http://www.ema.europa.eu/docs/en_GB/document_library/Template_or_form/2013/03/WC500139752.doc"</w:instrText>
      </w:r>
      <w:r>
        <w:fldChar w:fldCharType="separate"/>
      </w:r>
      <w:r>
        <w:rPr>
          <w:color w:val="0000FF"/>
          <w:highlight w:val="lightGray"/>
          <w:u w:val="single"/>
          <w:lang w:val="sk-SK"/>
        </w:rPr>
        <w:t>Prílohe V</w:t>
      </w:r>
      <w:r>
        <w:fldChar w:fldCharType="end"/>
      </w:r>
      <w:r>
        <w:rPr>
          <w:lang w:val="sk-SK"/>
        </w:rPr>
        <w:t>.</w:t>
      </w:r>
    </w:p>
    <w:p w14:paraId="119010AA" w14:textId="77777777" w:rsidR="00EC3861" w:rsidRDefault="00EC3861">
      <w:pPr>
        <w:rPr>
          <w:szCs w:val="22"/>
          <w:lang w:val="sk-SK"/>
        </w:rPr>
      </w:pPr>
    </w:p>
    <w:p w14:paraId="5EDBF643" w14:textId="77777777" w:rsidR="00EC3861" w:rsidRDefault="00EC3861">
      <w:pPr>
        <w:ind w:left="567" w:hanging="567"/>
        <w:outlineLvl w:val="0"/>
        <w:rPr>
          <w:szCs w:val="22"/>
          <w:lang w:val="sk-SK"/>
        </w:rPr>
      </w:pPr>
      <w:r>
        <w:rPr>
          <w:b/>
          <w:lang w:val="sk-SK"/>
        </w:rPr>
        <w:t>4.9</w:t>
      </w:r>
      <w:r>
        <w:rPr>
          <w:b/>
          <w:lang w:val="sk-SK"/>
        </w:rPr>
        <w:tab/>
        <w:t>Predávkovanie</w:t>
      </w:r>
      <w:r>
        <w:rPr>
          <w:b/>
          <w:lang w:val="sk-SK"/>
        </w:rPr>
        <w:fldChar w:fldCharType="begin"/>
      </w:r>
      <w:r>
        <w:rPr>
          <w:b/>
          <w:lang w:val="sk-SK"/>
        </w:rPr>
        <w:instrText xml:space="preserve"> DOCVARIABLE vault_nd_86f46a5b-04af-4326-819e-811923f176ed \* MERGEFORMAT </w:instrText>
      </w:r>
      <w:r>
        <w:rPr>
          <w:b/>
          <w:lang w:val="sk-SK"/>
        </w:rPr>
        <w:fldChar w:fldCharType="separate"/>
      </w:r>
      <w:r>
        <w:rPr>
          <w:b/>
          <w:lang w:val="sk-SK"/>
        </w:rPr>
        <w:t xml:space="preserve"> </w:t>
      </w:r>
      <w:r>
        <w:rPr>
          <w:b/>
          <w:lang w:val="sk-SK"/>
        </w:rPr>
        <w:fldChar w:fldCharType="end"/>
      </w:r>
    </w:p>
    <w:p w14:paraId="3783647F" w14:textId="77777777" w:rsidR="00EC3861" w:rsidRDefault="00EC3861">
      <w:pPr>
        <w:rPr>
          <w:szCs w:val="22"/>
          <w:lang w:val="sk-SK"/>
        </w:rPr>
      </w:pPr>
    </w:p>
    <w:p w14:paraId="46B33527" w14:textId="77777777" w:rsidR="00EC3861" w:rsidRDefault="00EC3861">
      <w:pPr>
        <w:rPr>
          <w:lang w:val="sk-SK"/>
        </w:rPr>
      </w:pPr>
      <w:r>
        <w:rPr>
          <w:lang w:val="sk-SK"/>
        </w:rPr>
        <w:t>Predávkovanie bolo hlásené počas klinických štúdií a po uvedení liraglutidu na trh až pri dávke 72 mg (24-násobok odporúčanej dávky na reguláciu telesnej hmotnosti). Tieto prípady zahŕňali závažnú nauzeu, závažné vracanie a závažnú hypoglykémiu.</w:t>
      </w:r>
    </w:p>
    <w:p w14:paraId="640AEAEA" w14:textId="77777777" w:rsidR="00EC3861" w:rsidRDefault="00EC3861">
      <w:pPr>
        <w:rPr>
          <w:lang w:val="sk-SK"/>
        </w:rPr>
      </w:pPr>
    </w:p>
    <w:p w14:paraId="11E2F35E" w14:textId="77777777" w:rsidR="00EC3861" w:rsidRDefault="00EC3861">
      <w:pPr>
        <w:rPr>
          <w:lang w:val="sk-SK"/>
        </w:rPr>
      </w:pPr>
      <w:r>
        <w:rPr>
          <w:lang w:val="sk-SK"/>
        </w:rPr>
        <w:t>V prípade predávkovania sa má začať vhodná podporná liečba podľa klinických prejavov a symptómov pacienta. U pacientov treba sledovať klinické prejavy dehydratácie a má sa monitorovať glykémia.</w:t>
      </w:r>
    </w:p>
    <w:p w14:paraId="4A9F2741" w14:textId="77777777" w:rsidR="00EC3861" w:rsidRDefault="00EC3861">
      <w:pPr>
        <w:rPr>
          <w:lang w:val="sk-SK"/>
        </w:rPr>
      </w:pPr>
    </w:p>
    <w:p w14:paraId="56B1B4BD" w14:textId="77777777" w:rsidR="00EC3861" w:rsidRDefault="00EC3861">
      <w:pPr>
        <w:rPr>
          <w:lang w:val="sk-SK"/>
        </w:rPr>
      </w:pPr>
    </w:p>
    <w:p w14:paraId="7A6FA57A" w14:textId="77777777" w:rsidR="00EC3861" w:rsidRDefault="00EC3861">
      <w:pPr>
        <w:widowControl w:val="0"/>
        <w:suppressAutoHyphens w:val="0"/>
        <w:ind w:left="567" w:hanging="567"/>
        <w:rPr>
          <w:lang w:val="sk-SK"/>
        </w:rPr>
      </w:pPr>
      <w:r>
        <w:rPr>
          <w:b/>
          <w:lang w:val="sk-SK"/>
        </w:rPr>
        <w:t>5.</w:t>
      </w:r>
      <w:r>
        <w:rPr>
          <w:b/>
          <w:lang w:val="sk-SK"/>
        </w:rPr>
        <w:tab/>
        <w:t>FARMAKOLOGICKÉ VLASTNOSTI</w:t>
      </w:r>
    </w:p>
    <w:p w14:paraId="282C2BF6" w14:textId="77777777" w:rsidR="00EC3861" w:rsidRDefault="00EC3861">
      <w:pPr>
        <w:widowControl w:val="0"/>
        <w:suppressAutoHyphens w:val="0"/>
        <w:rPr>
          <w:lang w:val="sk-SK"/>
        </w:rPr>
      </w:pPr>
    </w:p>
    <w:p w14:paraId="419F52E9" w14:textId="77777777" w:rsidR="00EC3861" w:rsidRDefault="00EC3861">
      <w:pPr>
        <w:widowControl w:val="0"/>
        <w:suppressAutoHyphens w:val="0"/>
        <w:ind w:left="567" w:hanging="567"/>
        <w:outlineLvl w:val="0"/>
        <w:rPr>
          <w:lang w:val="sk-SK"/>
        </w:rPr>
      </w:pPr>
      <w:r>
        <w:rPr>
          <w:b/>
          <w:lang w:val="sk-SK"/>
        </w:rPr>
        <w:t>5.1</w:t>
      </w:r>
      <w:r>
        <w:rPr>
          <w:b/>
          <w:lang w:val="sk-SK"/>
        </w:rPr>
        <w:tab/>
        <w:t>Farmakodynamické vlastnosti</w:t>
      </w:r>
      <w:r>
        <w:rPr>
          <w:b/>
          <w:lang w:val="sk-SK"/>
        </w:rPr>
        <w:fldChar w:fldCharType="begin"/>
      </w:r>
      <w:r>
        <w:rPr>
          <w:b/>
          <w:lang w:val="sk-SK"/>
        </w:rPr>
        <w:instrText xml:space="preserve"> DOCVARIABLE vault_nd_e5da3c00-76dd-4296-908a-0ad6b397f81d \* MERGEFORMAT </w:instrText>
      </w:r>
      <w:r>
        <w:rPr>
          <w:b/>
          <w:lang w:val="sk-SK"/>
        </w:rPr>
        <w:fldChar w:fldCharType="separate"/>
      </w:r>
      <w:r>
        <w:rPr>
          <w:b/>
          <w:lang w:val="sk-SK"/>
        </w:rPr>
        <w:t xml:space="preserve"> </w:t>
      </w:r>
      <w:r>
        <w:rPr>
          <w:b/>
          <w:lang w:val="sk-SK"/>
        </w:rPr>
        <w:fldChar w:fldCharType="end"/>
      </w:r>
    </w:p>
    <w:p w14:paraId="183C869E" w14:textId="77777777" w:rsidR="00EC3861" w:rsidRDefault="00EC3861">
      <w:pPr>
        <w:widowControl w:val="0"/>
        <w:suppressAutoHyphens w:val="0"/>
        <w:rPr>
          <w:lang w:val="sk-SK"/>
        </w:rPr>
      </w:pPr>
    </w:p>
    <w:p w14:paraId="65052A4C" w14:textId="77777777" w:rsidR="00EC3861" w:rsidRDefault="00EC3861">
      <w:pPr>
        <w:widowControl w:val="0"/>
        <w:numPr>
          <w:ilvl w:val="12"/>
          <w:numId w:val="0"/>
        </w:numPr>
        <w:suppressAutoHyphens w:val="0"/>
        <w:rPr>
          <w:lang w:val="sk-SK"/>
        </w:rPr>
      </w:pPr>
      <w:r>
        <w:rPr>
          <w:lang w:val="sk-SK"/>
        </w:rPr>
        <w:t>Farmakoterapeutická skupina: Antidiabetiká, analógy glukagónu podobného peptidu-1 (GLP-1).</w:t>
      </w:r>
    </w:p>
    <w:p w14:paraId="123489B7" w14:textId="77777777" w:rsidR="00EC3861" w:rsidRDefault="00EC3861">
      <w:pPr>
        <w:widowControl w:val="0"/>
        <w:numPr>
          <w:ilvl w:val="12"/>
          <w:numId w:val="0"/>
        </w:numPr>
        <w:suppressAutoHyphens w:val="0"/>
        <w:rPr>
          <w:u w:val="single"/>
          <w:lang w:val="sk-SK"/>
        </w:rPr>
      </w:pPr>
      <w:r>
        <w:rPr>
          <w:lang w:val="sk-SK"/>
        </w:rPr>
        <w:t>ATC kód: A10BJ02</w:t>
      </w:r>
    </w:p>
    <w:p w14:paraId="0493FEBC" w14:textId="77777777" w:rsidR="00EC3861" w:rsidRDefault="00EC3861">
      <w:pPr>
        <w:numPr>
          <w:ilvl w:val="12"/>
          <w:numId w:val="0"/>
        </w:numPr>
        <w:ind w:right="-2"/>
        <w:rPr>
          <w:lang w:val="sk-SK"/>
        </w:rPr>
      </w:pPr>
    </w:p>
    <w:p w14:paraId="3CA03030" w14:textId="77777777" w:rsidR="00EC3861" w:rsidRDefault="00EC3861">
      <w:pPr>
        <w:keepNext/>
        <w:numPr>
          <w:ilvl w:val="12"/>
          <w:numId w:val="0"/>
        </w:numPr>
        <w:suppressAutoHyphens w:val="0"/>
        <w:ind w:right="-2"/>
        <w:rPr>
          <w:u w:val="single"/>
          <w:lang w:val="sk-SK"/>
        </w:rPr>
      </w:pPr>
      <w:r>
        <w:rPr>
          <w:u w:val="single"/>
          <w:lang w:val="sk-SK"/>
        </w:rPr>
        <w:t>Mechanizmus účinku</w:t>
      </w:r>
    </w:p>
    <w:p w14:paraId="68657CA0" w14:textId="77777777" w:rsidR="00EC3861" w:rsidRDefault="00EC3861">
      <w:pPr>
        <w:keepNext/>
        <w:numPr>
          <w:ilvl w:val="12"/>
          <w:numId w:val="0"/>
        </w:numPr>
        <w:suppressAutoHyphens w:val="0"/>
        <w:ind w:right="-2"/>
        <w:rPr>
          <w:u w:val="single"/>
          <w:lang w:val="sk-SK"/>
        </w:rPr>
      </w:pPr>
    </w:p>
    <w:p w14:paraId="186AE224" w14:textId="77777777" w:rsidR="00EC3861" w:rsidRDefault="00EC3861">
      <w:pPr>
        <w:numPr>
          <w:ilvl w:val="12"/>
          <w:numId w:val="0"/>
        </w:numPr>
        <w:ind w:right="-2"/>
        <w:rPr>
          <w:bCs/>
          <w:lang w:val="sk-SK"/>
        </w:rPr>
      </w:pPr>
      <w:r>
        <w:rPr>
          <w:lang w:val="sk-SK"/>
        </w:rPr>
        <w:t>Liraglutid je analóg acylovaného ľudského glukagónu podobného peptidu-1 (GLP-1) s 97 % sekvenčnou homológiou aminokyselín s endogénnym ľudským GLP-1.</w:t>
      </w:r>
      <w:r>
        <w:rPr>
          <w:bCs/>
          <w:lang w:val="sk-SK"/>
        </w:rPr>
        <w:t xml:space="preserve"> </w:t>
      </w:r>
      <w:r>
        <w:rPr>
          <w:lang w:val="sk-SK"/>
        </w:rPr>
        <w:t>Liraglutid sa naviaže a aktivuje receptor GLP-1 (GLP-1R).</w:t>
      </w:r>
    </w:p>
    <w:p w14:paraId="577234A7" w14:textId="77777777" w:rsidR="00EC3861" w:rsidRDefault="00EC3861">
      <w:pPr>
        <w:numPr>
          <w:ilvl w:val="12"/>
          <w:numId w:val="0"/>
        </w:numPr>
        <w:ind w:right="-2"/>
        <w:rPr>
          <w:bCs/>
          <w:lang w:val="sk-SK"/>
        </w:rPr>
      </w:pPr>
    </w:p>
    <w:p w14:paraId="535ABFA3" w14:textId="77777777" w:rsidR="00EC3861" w:rsidRDefault="00EC3861">
      <w:pPr>
        <w:numPr>
          <w:ilvl w:val="12"/>
          <w:numId w:val="0"/>
        </w:numPr>
        <w:ind w:right="-2"/>
        <w:rPr>
          <w:bCs/>
          <w:lang w:val="sk-SK"/>
        </w:rPr>
      </w:pPr>
      <w:r>
        <w:rPr>
          <w:lang w:val="sk-SK"/>
        </w:rPr>
        <w:t>GLP-1 je fyziologický regulátor chuti do jedla a príjmu potravy, ale presný mechanizmus jeho účinku nie je úplne jasný.</w:t>
      </w:r>
      <w:r>
        <w:rPr>
          <w:bCs/>
          <w:lang w:val="sk-SK"/>
        </w:rPr>
        <w:t xml:space="preserve"> </w:t>
      </w:r>
      <w:r>
        <w:rPr>
          <w:lang w:val="sk-SK"/>
        </w:rPr>
        <w:t>Pri štúdiách na zvieratách viedlo periférne podávanie liraglutidu k pochopeniu funkcie špecifických mozgových oblastí, ktoré sa podieľajú na regulácii chuti do jedla, kde liraglutid prostredníctvom špecifickej aktivácie GLP-1R zosilňoval kľúčové signály pocitu sýtosti a zoslaboval kľúčové signály pocitu hladu, čo v konečnom dôsledku viedlo k úbytku telesnej hmotnosti.</w:t>
      </w:r>
    </w:p>
    <w:p w14:paraId="5B76A94E" w14:textId="77777777" w:rsidR="00EC3861" w:rsidRDefault="00EC3861">
      <w:pPr>
        <w:numPr>
          <w:ilvl w:val="12"/>
          <w:numId w:val="0"/>
        </w:numPr>
        <w:ind w:right="-2"/>
        <w:rPr>
          <w:bCs/>
          <w:lang w:val="sk-SK"/>
        </w:rPr>
      </w:pPr>
    </w:p>
    <w:p w14:paraId="7249EE0C" w14:textId="77777777" w:rsidR="00EC3861" w:rsidRDefault="00EC3861">
      <w:pPr>
        <w:numPr>
          <w:ilvl w:val="12"/>
          <w:numId w:val="0"/>
        </w:numPr>
        <w:ind w:right="-2"/>
        <w:rPr>
          <w:lang w:val="sk-SK"/>
        </w:rPr>
      </w:pPr>
      <w:r>
        <w:rPr>
          <w:lang w:val="sk-SK"/>
        </w:rPr>
        <w:t>GLP-1 receptory sú tiež lokalizované v špecifických miestach v srdci, cievach, imunitnom systéme a obličkách. Na modeloch myší s aterosklerózou zabránil liraglutid progresii aortálneho plaku a redukoval zápal v plaku. Okrem toho mal liraglutid priaznivý účinok na plazmatické lipidy. Liraglutid neredukoval veľkosť plaku v už vytvorenom plaku.</w:t>
      </w:r>
    </w:p>
    <w:p w14:paraId="193E44F6" w14:textId="77777777" w:rsidR="00EC3861" w:rsidRDefault="00EC3861">
      <w:pPr>
        <w:numPr>
          <w:ilvl w:val="12"/>
          <w:numId w:val="0"/>
        </w:numPr>
        <w:ind w:right="-2"/>
        <w:rPr>
          <w:u w:val="single"/>
          <w:lang w:val="sk-SK"/>
        </w:rPr>
      </w:pPr>
    </w:p>
    <w:p w14:paraId="04E85BED" w14:textId="77777777" w:rsidR="00EC3861" w:rsidRDefault="00EC3861">
      <w:pPr>
        <w:numPr>
          <w:ilvl w:val="12"/>
          <w:numId w:val="0"/>
        </w:numPr>
        <w:ind w:right="-2"/>
        <w:rPr>
          <w:u w:val="single"/>
          <w:lang w:val="sk-SK"/>
        </w:rPr>
      </w:pPr>
      <w:r>
        <w:rPr>
          <w:u w:val="single"/>
          <w:lang w:val="sk-SK"/>
        </w:rPr>
        <w:t>Farmakodynamické účinky</w:t>
      </w:r>
    </w:p>
    <w:p w14:paraId="611B3C4E" w14:textId="77777777" w:rsidR="00EC3861" w:rsidRDefault="00EC3861">
      <w:pPr>
        <w:numPr>
          <w:ilvl w:val="12"/>
          <w:numId w:val="0"/>
        </w:numPr>
        <w:ind w:right="-2"/>
        <w:rPr>
          <w:bCs/>
          <w:u w:val="single"/>
          <w:lang w:val="sk-SK"/>
        </w:rPr>
      </w:pPr>
    </w:p>
    <w:p w14:paraId="6CE578CA" w14:textId="77777777" w:rsidR="00EC3861" w:rsidRDefault="00EC3861">
      <w:pPr>
        <w:numPr>
          <w:ilvl w:val="12"/>
          <w:numId w:val="0"/>
        </w:numPr>
        <w:ind w:right="-2"/>
        <w:rPr>
          <w:bCs/>
          <w:lang w:val="sk-SK"/>
        </w:rPr>
      </w:pPr>
      <w:r>
        <w:rPr>
          <w:lang w:val="sk-SK"/>
        </w:rPr>
        <w:t>Liraglutid znižuje telesnú hmotnosť u ľudí predovšetkým prostredníctvom úbytku tukového tkaniva spolu s relatívnym úbytkom telesného tuku, ktorý bol vyšší ako úbytok podkožného tuku.</w:t>
      </w:r>
      <w:r>
        <w:rPr>
          <w:bCs/>
          <w:lang w:val="sk-SK"/>
        </w:rPr>
        <w:t xml:space="preserve"> </w:t>
      </w:r>
      <w:r>
        <w:rPr>
          <w:lang w:val="sk-SK"/>
        </w:rPr>
        <w:t>Liraglutid reguluje chuť do jedla zvyšovaním pocitu sýtosti a nasýtenia a súčasným zmierňovaním pocitu hladu a chuti konzumovať ďalšiu potravu, čo v konečnom dôsledku vedie k zníženému príjmu potravy.</w:t>
      </w:r>
      <w:r>
        <w:rPr>
          <w:bCs/>
          <w:lang w:val="sk-SK"/>
        </w:rPr>
        <w:t xml:space="preserve"> </w:t>
      </w:r>
      <w:r>
        <w:rPr>
          <w:lang w:val="sk-SK"/>
        </w:rPr>
        <w:t>Liraglutid nezvyšuje energetický výdaj v porovnaní s placebom.</w:t>
      </w:r>
    </w:p>
    <w:p w14:paraId="3A57D246" w14:textId="77777777" w:rsidR="00EC3861" w:rsidRDefault="00EC3861">
      <w:pPr>
        <w:numPr>
          <w:ilvl w:val="12"/>
          <w:numId w:val="0"/>
        </w:numPr>
        <w:ind w:right="-2"/>
        <w:rPr>
          <w:bCs/>
          <w:lang w:val="sk-SK"/>
        </w:rPr>
      </w:pPr>
    </w:p>
    <w:p w14:paraId="562A88B1" w14:textId="77777777" w:rsidR="00EC3861" w:rsidRDefault="00EC3861">
      <w:pPr>
        <w:numPr>
          <w:ilvl w:val="12"/>
          <w:numId w:val="0"/>
        </w:numPr>
        <w:ind w:right="-2"/>
        <w:rPr>
          <w:bCs/>
          <w:lang w:val="sk-SK"/>
        </w:rPr>
      </w:pPr>
      <w:r>
        <w:rPr>
          <w:lang w:val="sk-SK"/>
        </w:rPr>
        <w:t>Liraglutid stimuluje sekréciu inzulínu a znižuje nadmerne zvýšenú sekréciu glukagónu mechanizmom závislým od glukózy, výsledkom čoho je zníženie hladiny glukózy nalačno a po jedle.</w:t>
      </w:r>
      <w:r>
        <w:rPr>
          <w:bCs/>
          <w:lang w:val="sk-SK"/>
        </w:rPr>
        <w:t xml:space="preserve"> </w:t>
      </w:r>
      <w:r>
        <w:rPr>
          <w:lang w:val="sk-SK"/>
        </w:rPr>
        <w:t>Účinok zníženia hladiny glukózy je výraznejší u pacientov s prediabetom alebo diabetom v porovnaní s pacientmi s normálnou glykémiou.</w:t>
      </w:r>
      <w:r>
        <w:rPr>
          <w:bCs/>
          <w:iCs/>
          <w:lang w:val="sk-SK"/>
        </w:rPr>
        <w:t xml:space="preserve"> </w:t>
      </w:r>
      <w:r>
        <w:rPr>
          <w:lang w:val="sk-SK"/>
        </w:rPr>
        <w:t>Klinické štúdie naznačujú, že liraglutid zlepšuje a udržiava funkciu beta buniek na základe modelu homeostázy (HOMA-B) a pomer proinzulínu a inzulínu.</w:t>
      </w:r>
    </w:p>
    <w:p w14:paraId="38CAD028" w14:textId="77777777" w:rsidR="00EC3861" w:rsidRDefault="00EC3861">
      <w:pPr>
        <w:numPr>
          <w:ilvl w:val="12"/>
          <w:numId w:val="0"/>
        </w:numPr>
        <w:ind w:right="-2"/>
        <w:rPr>
          <w:bCs/>
          <w:iCs/>
          <w:lang w:val="sk-SK"/>
        </w:rPr>
      </w:pPr>
    </w:p>
    <w:p w14:paraId="57A070E9" w14:textId="77777777" w:rsidR="00EC3861" w:rsidRDefault="00EC3861">
      <w:pPr>
        <w:numPr>
          <w:ilvl w:val="12"/>
          <w:numId w:val="0"/>
        </w:numPr>
        <w:ind w:right="-2"/>
        <w:rPr>
          <w:u w:val="single"/>
          <w:lang w:val="sk-SK"/>
        </w:rPr>
      </w:pPr>
      <w:r>
        <w:rPr>
          <w:u w:val="single"/>
          <w:lang w:val="sk-SK"/>
        </w:rPr>
        <w:t>Klinická účinnosť a bezpečnosť</w:t>
      </w:r>
    </w:p>
    <w:p w14:paraId="41188771" w14:textId="77777777" w:rsidR="00EC3861" w:rsidRDefault="00EC3861">
      <w:pPr>
        <w:numPr>
          <w:ilvl w:val="12"/>
          <w:numId w:val="0"/>
        </w:numPr>
        <w:ind w:right="-2"/>
        <w:rPr>
          <w:u w:val="single"/>
          <w:lang w:val="sk-SK"/>
        </w:rPr>
      </w:pPr>
    </w:p>
    <w:p w14:paraId="6510C9FF" w14:textId="77777777" w:rsidR="00EC3861" w:rsidRDefault="00EC3861">
      <w:pPr>
        <w:numPr>
          <w:ilvl w:val="12"/>
          <w:numId w:val="0"/>
        </w:numPr>
        <w:ind w:right="-2"/>
        <w:rPr>
          <w:bCs/>
          <w:lang w:val="sk-SK"/>
        </w:rPr>
      </w:pPr>
      <w:r>
        <w:rPr>
          <w:lang w:val="sk-SK"/>
        </w:rPr>
        <w:t>Účinnosť a bezpečnosť liraglutidu na reguláciu telesnej hmotnosti v spojení so znížením kalorického príjmu a zvýšením fyzickej aktivity boli skúmané v rámci štyroch randomizovaných, dvojito zaslepených, placebom kontrolovaných  štúdií fázy 3, na ktorých sa zúčastnilo celkovo 5 358 dospelých pacientov.</w:t>
      </w:r>
    </w:p>
    <w:p w14:paraId="50223492" w14:textId="77777777" w:rsidR="00EC3861" w:rsidRDefault="00EC3861">
      <w:pPr>
        <w:numPr>
          <w:ilvl w:val="12"/>
          <w:numId w:val="0"/>
        </w:numPr>
        <w:ind w:right="-2"/>
        <w:rPr>
          <w:bCs/>
          <w:lang w:val="sk-SK"/>
        </w:rPr>
      </w:pPr>
    </w:p>
    <w:p w14:paraId="4B47A552" w14:textId="77777777" w:rsidR="00EC3861" w:rsidRPr="006462E5" w:rsidRDefault="00EC3861" w:rsidP="004F6D16">
      <w:pPr>
        <w:pStyle w:val="ListParagraph"/>
        <w:numPr>
          <w:ilvl w:val="0"/>
          <w:numId w:val="42"/>
        </w:numPr>
        <w:rPr>
          <w:lang w:val="sk-SK"/>
        </w:rPr>
      </w:pPr>
      <w:r w:rsidRPr="006462E5">
        <w:rPr>
          <w:b/>
          <w:lang w:val="sk-SK"/>
        </w:rPr>
        <w:t>Štúdia 1 (SCALE Obesity &amp; Pre-Diabetes - 1839):</w:t>
      </w:r>
      <w:r w:rsidRPr="006462E5">
        <w:rPr>
          <w:lang w:val="sk-SK"/>
        </w:rPr>
        <w:t xml:space="preserve"> Celkovo 3 731 pacientov s obezitou (BMI ≥30 kg/m</w:t>
      </w:r>
      <w:r w:rsidRPr="006462E5">
        <w:rPr>
          <w:vertAlign w:val="superscript"/>
          <w:lang w:val="sk-SK"/>
        </w:rPr>
        <w:t>2</w:t>
      </w:r>
      <w:r w:rsidRPr="006462E5">
        <w:rPr>
          <w:lang w:val="sk-SK"/>
        </w:rPr>
        <w:t>) alebo s nadváhou (BMI ≥27 kg/m</w:t>
      </w:r>
      <w:r w:rsidRPr="006462E5">
        <w:rPr>
          <w:vertAlign w:val="superscript"/>
          <w:lang w:val="sk-SK"/>
        </w:rPr>
        <w:t>2</w:t>
      </w:r>
      <w:r w:rsidRPr="006462E5">
        <w:rPr>
          <w:lang w:val="sk-SK"/>
        </w:rPr>
        <w:t>) s dyslipidémiou a/alebo hypertenziou bolo rozdelených podľa prítomnosti prediabetu pri skríningu a východiskovej hodnote BMI (≥30 kg/m</w:t>
      </w:r>
      <w:r w:rsidRPr="006462E5">
        <w:rPr>
          <w:vertAlign w:val="superscript"/>
          <w:lang w:val="sk-SK"/>
        </w:rPr>
        <w:t xml:space="preserve">2 </w:t>
      </w:r>
      <w:r w:rsidRPr="006462E5">
        <w:rPr>
          <w:lang w:val="sk-SK"/>
        </w:rPr>
        <w:t>alebo &lt;30 kg/m</w:t>
      </w:r>
      <w:r w:rsidRPr="006462E5">
        <w:rPr>
          <w:vertAlign w:val="superscript"/>
          <w:lang w:val="sk-SK"/>
        </w:rPr>
        <w:t>2</w:t>
      </w:r>
      <w:r w:rsidRPr="006462E5">
        <w:rPr>
          <w:lang w:val="sk-SK"/>
        </w:rPr>
        <w:t>). Všetkých 3 731 pacientov bolo randomizovaných na 56 týždňov liečby a 2 254 pacientov s prediabetom bolo pri skríningu randomizovaných na 160 týždňov liečby. Obe periódy liečby pokračovali 12-týždňovým observačným obdobím bez podávania lieku/placeba. Zmena životosprávy, ktorá spočívala v nízkoenergetickej diéte a poradenstve pri cvičeniach, bola podporou liečby všetkých pacientov.</w:t>
      </w:r>
    </w:p>
    <w:p w14:paraId="169E244A" w14:textId="77777777" w:rsidR="0014299C" w:rsidRDefault="0014299C">
      <w:pPr>
        <w:ind w:left="567" w:hanging="567"/>
        <w:rPr>
          <w:lang w:val="sk-SK"/>
        </w:rPr>
      </w:pPr>
      <w:r>
        <w:rPr>
          <w:lang w:val="sk-SK"/>
        </w:rPr>
        <w:t xml:space="preserve">      </w:t>
      </w:r>
      <w:r w:rsidR="00EC3861">
        <w:rPr>
          <w:lang w:val="sk-SK"/>
        </w:rPr>
        <w:t xml:space="preserve">56-týždňové obdobie štúdie 1 hodnotilo úbytok telesnej hmotnosti u 3 371 randomizovaných </w:t>
      </w:r>
    </w:p>
    <w:p w14:paraId="4BE2FB21" w14:textId="77777777" w:rsidR="00EC3861" w:rsidRDefault="0014299C">
      <w:pPr>
        <w:ind w:left="567" w:hanging="567"/>
        <w:rPr>
          <w:lang w:val="sk-SK"/>
        </w:rPr>
      </w:pPr>
      <w:r>
        <w:rPr>
          <w:lang w:val="sk-SK"/>
        </w:rPr>
        <w:t xml:space="preserve">      </w:t>
      </w:r>
      <w:r w:rsidR="00EC3861">
        <w:rPr>
          <w:lang w:val="sk-SK"/>
        </w:rPr>
        <w:t>pacientov (2 590 dokončilo štúdiu).</w:t>
      </w:r>
    </w:p>
    <w:p w14:paraId="5DC90F6E" w14:textId="77777777" w:rsidR="0014299C" w:rsidRDefault="0014299C">
      <w:pPr>
        <w:ind w:left="567" w:hanging="567"/>
        <w:rPr>
          <w:lang w:val="sk-SK"/>
        </w:rPr>
      </w:pPr>
      <w:r>
        <w:rPr>
          <w:lang w:val="sk-SK"/>
        </w:rPr>
        <w:t xml:space="preserve">      </w:t>
      </w:r>
      <w:r w:rsidR="00EC3861">
        <w:rPr>
          <w:lang w:val="sk-SK"/>
        </w:rPr>
        <w:t>160-týždňové obdobie štúdie 1 hodnotilo čas od nástupu diabetu typu 2 u 2 254 randomizovaných</w:t>
      </w:r>
    </w:p>
    <w:p w14:paraId="0561E520" w14:textId="77777777" w:rsidR="00EC3861" w:rsidRDefault="0014299C">
      <w:pPr>
        <w:ind w:left="567" w:hanging="567"/>
        <w:rPr>
          <w:lang w:val="sk-SK"/>
        </w:rPr>
      </w:pPr>
      <w:r>
        <w:rPr>
          <w:lang w:val="sk-SK"/>
        </w:rPr>
        <w:t xml:space="preserve">      </w:t>
      </w:r>
      <w:r w:rsidR="00EC3861">
        <w:rPr>
          <w:lang w:val="sk-SK"/>
        </w:rPr>
        <w:t>pacientov s prediabetom (1 128 dokončilo štúdiu).</w:t>
      </w:r>
    </w:p>
    <w:p w14:paraId="179FC143" w14:textId="77777777" w:rsidR="00EC3861" w:rsidRPr="00904161" w:rsidRDefault="00EC3861" w:rsidP="004F6D16">
      <w:pPr>
        <w:pStyle w:val="ListParagraph"/>
        <w:numPr>
          <w:ilvl w:val="0"/>
          <w:numId w:val="42"/>
        </w:numPr>
        <w:rPr>
          <w:lang w:val="sk-SK"/>
        </w:rPr>
      </w:pPr>
      <w:r w:rsidRPr="00904161">
        <w:rPr>
          <w:b/>
          <w:lang w:val="sk-SK"/>
        </w:rPr>
        <w:t>Štúdia 2 (SCALE Diabetes - 1922):</w:t>
      </w:r>
      <w:r w:rsidRPr="00904161">
        <w:rPr>
          <w:lang w:val="sk-SK"/>
        </w:rPr>
        <w:t xml:space="preserve"> 56-týždňová štúdia hodnotiaca úbytok telesnej hmotnosti u 846 randomizovaných (628 dokončilo štúdiu) obéznych pacientov a pacientov s nadváhou s nedostatočne regulovaným diabetom 2. typu (HbA</w:t>
      </w:r>
      <w:r w:rsidRPr="00904161">
        <w:rPr>
          <w:vertAlign w:val="subscript"/>
          <w:lang w:val="sk-SK"/>
        </w:rPr>
        <w:t>1c</w:t>
      </w:r>
      <w:r w:rsidRPr="00904161">
        <w:rPr>
          <w:lang w:val="sk-SK"/>
        </w:rPr>
        <w:t xml:space="preserve"> v rozsahu 7</w:t>
      </w:r>
      <w:r w:rsidRPr="00904161">
        <w:rPr>
          <w:bCs/>
          <w:lang w:val="sk-SK"/>
        </w:rPr>
        <w:t>–</w:t>
      </w:r>
      <w:r w:rsidRPr="00904161">
        <w:rPr>
          <w:lang w:val="sk-SK"/>
        </w:rPr>
        <w:t>10%).</w:t>
      </w:r>
      <w:r w:rsidRPr="00904161">
        <w:rPr>
          <w:bCs/>
          <w:lang w:val="sk-SK"/>
        </w:rPr>
        <w:t xml:space="preserve"> </w:t>
      </w:r>
      <w:r w:rsidRPr="00904161">
        <w:rPr>
          <w:lang w:val="sk-SK"/>
        </w:rPr>
        <w:t xml:space="preserve">Základná liečba na </w:t>
      </w:r>
      <w:r w:rsidRPr="00904161">
        <w:rPr>
          <w:lang w:val="sk-SK"/>
        </w:rPr>
        <w:lastRenderedPageBreak/>
        <w:t>začiatku štúdie zahŕňala len diétu a cvičenie, metformín, sulfonylureu alebo glitazón samostatne alebo akúkoľvek ich kombináciu.</w:t>
      </w:r>
    </w:p>
    <w:p w14:paraId="66C5E980" w14:textId="77777777" w:rsidR="00EC3861" w:rsidRPr="00904161" w:rsidRDefault="00EC3861" w:rsidP="004F6D16">
      <w:pPr>
        <w:pStyle w:val="ListParagraph"/>
        <w:numPr>
          <w:ilvl w:val="0"/>
          <w:numId w:val="42"/>
        </w:numPr>
        <w:rPr>
          <w:bCs/>
          <w:lang w:val="sk-SK"/>
        </w:rPr>
      </w:pPr>
      <w:r w:rsidRPr="00904161">
        <w:rPr>
          <w:b/>
          <w:lang w:val="sk-SK"/>
        </w:rPr>
        <w:t>Štúdia 3 (SCALE Sleep apnoe - 3970):</w:t>
      </w:r>
      <w:r w:rsidRPr="00904161">
        <w:rPr>
          <w:lang w:val="sk-SK"/>
        </w:rPr>
        <w:t xml:space="preserve"> 32-týždňová štúdia hodnotiaca závažnosť spánkového apnoe a úbytok telesnej hmotnosti u 359 randomizovaných (276 dokončilo štúdiu) obéznych pacientov so stredne závažným alebo závažným obštrukčným spánkovým apnoe.</w:t>
      </w:r>
    </w:p>
    <w:p w14:paraId="519BBC40" w14:textId="77777777" w:rsidR="00EC3861" w:rsidRPr="00904161" w:rsidRDefault="00EC3861" w:rsidP="004F6D16">
      <w:pPr>
        <w:pStyle w:val="ListParagraph"/>
        <w:numPr>
          <w:ilvl w:val="0"/>
          <w:numId w:val="42"/>
        </w:numPr>
        <w:rPr>
          <w:lang w:val="sk-SK"/>
        </w:rPr>
      </w:pPr>
      <w:r w:rsidRPr="00904161">
        <w:rPr>
          <w:b/>
          <w:lang w:val="sk-SK"/>
        </w:rPr>
        <w:t>Štúdia 4 (SCALE Maintenance - 1923):</w:t>
      </w:r>
      <w:r w:rsidRPr="00904161">
        <w:rPr>
          <w:lang w:val="sk-SK"/>
        </w:rPr>
        <w:t xml:space="preserve"> 56-týždňová štúdia hodnotiaca udržiavanie telesnej hmotnosti a úbytok telesnej hmotnosti u 422 randomizovaných (305 dokončilo štúdiu) obéznych pacientov a pacientov s nadváhou s hypertenziou alebo dyslipidémiou po predchádzajúcom úbytku telesnej hmotnosti ≥5 % v dôsledku nízkoenergetickej diéty.</w:t>
      </w:r>
    </w:p>
    <w:p w14:paraId="5E91BA8A" w14:textId="77777777" w:rsidR="00EC3861" w:rsidRDefault="00EC3861">
      <w:pPr>
        <w:ind w:left="567" w:hanging="567"/>
        <w:rPr>
          <w:lang w:val="sk-SK"/>
        </w:rPr>
      </w:pPr>
    </w:p>
    <w:p w14:paraId="17AE316D" w14:textId="77777777" w:rsidR="00EC3861" w:rsidRPr="004F6D16" w:rsidRDefault="00EC3861">
      <w:pPr>
        <w:numPr>
          <w:ilvl w:val="12"/>
          <w:numId w:val="0"/>
        </w:numPr>
        <w:ind w:right="-2"/>
        <w:rPr>
          <w:i/>
          <w:lang w:val="sk-SK"/>
        </w:rPr>
      </w:pPr>
      <w:r w:rsidRPr="004F6D16">
        <w:rPr>
          <w:i/>
          <w:lang w:val="sk-SK"/>
        </w:rPr>
        <w:t>Telesná hmotnosť</w:t>
      </w:r>
    </w:p>
    <w:p w14:paraId="10AAEEA7" w14:textId="77777777" w:rsidR="00EC3861" w:rsidRDefault="00EC3861">
      <w:pPr>
        <w:numPr>
          <w:ilvl w:val="12"/>
          <w:numId w:val="0"/>
        </w:numPr>
        <w:ind w:right="-2"/>
        <w:rPr>
          <w:bCs/>
          <w:i/>
          <w:u w:val="single"/>
          <w:lang w:val="sk-SK"/>
        </w:rPr>
      </w:pPr>
    </w:p>
    <w:p w14:paraId="08923E29" w14:textId="77777777" w:rsidR="00EC3861" w:rsidRDefault="00EC3861">
      <w:pPr>
        <w:numPr>
          <w:ilvl w:val="12"/>
          <w:numId w:val="0"/>
        </w:numPr>
        <w:ind w:right="-2"/>
        <w:rPr>
          <w:bCs/>
          <w:lang w:val="sk-SK"/>
        </w:rPr>
      </w:pPr>
      <w:r>
        <w:rPr>
          <w:lang w:val="sk-SK"/>
        </w:rPr>
        <w:t>U obéznych pacientov/pacientov s nadváhou vo všetkých sledovaných skupinách sa dosiahol výrazný úbytok telesnej hmotnosti s liraglutidom v porovnaní s placebom.</w:t>
      </w:r>
      <w:r>
        <w:rPr>
          <w:bCs/>
          <w:lang w:val="sk-SK"/>
        </w:rPr>
        <w:t xml:space="preserve"> </w:t>
      </w:r>
      <w:r>
        <w:rPr>
          <w:lang w:val="sk-SK"/>
        </w:rPr>
        <w:t>V rámci všetkých populácií štúdie dosiahol väčší podiel pacientov úbytok telesnej hmotnosti ≥5% a &gt;10% s liraglutidom, ako s placebom (tabuľky 4</w:t>
      </w:r>
      <w:r>
        <w:rPr>
          <w:bCs/>
          <w:lang w:val="sk-SK"/>
        </w:rPr>
        <w:t>–6</w:t>
      </w:r>
      <w:r>
        <w:rPr>
          <w:lang w:val="sk-SK"/>
        </w:rPr>
        <w:t>).</w:t>
      </w:r>
      <w:r>
        <w:rPr>
          <w:bCs/>
          <w:lang w:val="sk-SK"/>
        </w:rPr>
        <w:t xml:space="preserve"> V 160-týždňovom období štúdie 1 sa prejavil úbytok telesnej hmotnosti hlavne v prvom roku a bol zachovaný po celú dobu 160 týždňov.</w:t>
      </w:r>
      <w:r>
        <w:rPr>
          <w:lang w:val="sk-SK"/>
        </w:rPr>
        <w:t>V štúdii 4 si viac pacientov udržalo úbytok telesnej hmotnosti dosiahnutý pred začatím liečby s liraglutidom ako s placebom (81,4%, a 48,9%).</w:t>
      </w:r>
      <w:r>
        <w:rPr>
          <w:bCs/>
          <w:lang w:val="sk-SK"/>
        </w:rPr>
        <w:t xml:space="preserve"> </w:t>
      </w:r>
      <w:r>
        <w:rPr>
          <w:lang w:val="sk-SK"/>
        </w:rPr>
        <w:t>Špecifické údaje o úbytku telesnej hmotnosti, pacientoch, časovom priebehu a kumulatívnej distribúcii zmeny telesnej hmotnosti (%) pre štúdie 1</w:t>
      </w:r>
      <w:r>
        <w:rPr>
          <w:bCs/>
          <w:lang w:val="sk-SK"/>
        </w:rPr>
        <w:t>–</w:t>
      </w:r>
      <w:r>
        <w:rPr>
          <w:lang w:val="sk-SK"/>
        </w:rPr>
        <w:t>4 sú uvedené v tabuľkách 4</w:t>
      </w:r>
      <w:r>
        <w:rPr>
          <w:bCs/>
          <w:lang w:val="sk-SK"/>
        </w:rPr>
        <w:t>–8</w:t>
      </w:r>
      <w:r>
        <w:rPr>
          <w:lang w:val="sk-SK"/>
        </w:rPr>
        <w:t xml:space="preserve"> a na obrázkoch 1, 2 a 3.</w:t>
      </w:r>
    </w:p>
    <w:p w14:paraId="6D6754ED" w14:textId="77777777" w:rsidR="00EC3861" w:rsidRDefault="00EC3861">
      <w:pPr>
        <w:numPr>
          <w:ilvl w:val="12"/>
          <w:numId w:val="0"/>
        </w:numPr>
        <w:ind w:right="-2"/>
        <w:rPr>
          <w:bCs/>
          <w:lang w:val="sk-SK"/>
        </w:rPr>
      </w:pPr>
    </w:p>
    <w:p w14:paraId="3032047B" w14:textId="77777777" w:rsidR="00EC3861" w:rsidRPr="004F6D16" w:rsidRDefault="00EC3861">
      <w:pPr>
        <w:numPr>
          <w:ilvl w:val="12"/>
          <w:numId w:val="0"/>
        </w:numPr>
        <w:ind w:right="-2"/>
        <w:rPr>
          <w:i/>
          <w:lang w:val="sk-SK"/>
        </w:rPr>
      </w:pPr>
      <w:r w:rsidRPr="004F6D16">
        <w:rPr>
          <w:i/>
          <w:lang w:val="sk-SK"/>
        </w:rPr>
        <w:t>Odozva v súvislosti s úbytkom telesnej hmotnosti po 12 týždňoch liečby liraglutidom (3,0 mg)</w:t>
      </w:r>
    </w:p>
    <w:p w14:paraId="09E2AA3E" w14:textId="77777777" w:rsidR="00EC3861" w:rsidRDefault="00EC3861">
      <w:pPr>
        <w:numPr>
          <w:ilvl w:val="12"/>
          <w:numId w:val="0"/>
        </w:numPr>
        <w:ind w:right="-2"/>
        <w:rPr>
          <w:bCs/>
          <w:i/>
          <w:u w:val="single"/>
          <w:lang w:val="sk-SK"/>
        </w:rPr>
      </w:pPr>
    </w:p>
    <w:p w14:paraId="57A9D1E8" w14:textId="77777777" w:rsidR="00EC3861" w:rsidRDefault="00EC3861">
      <w:pPr>
        <w:numPr>
          <w:ilvl w:val="12"/>
          <w:numId w:val="0"/>
        </w:numPr>
        <w:ind w:right="-2"/>
        <w:rPr>
          <w:bCs/>
          <w:lang w:val="sk-SK"/>
        </w:rPr>
      </w:pPr>
      <w:r>
        <w:rPr>
          <w:lang w:val="sk-SK"/>
        </w:rPr>
        <w:t>Ako včasne reagujúci boli definovaní pacienti, ktorí dosiahli úbytok telesnej hmotnosti ≥ 5% po 12 týždňoch s liečebnou dávkou liraglutidu (4 týždne so zvyšovaním dávok a 12 týždňov s liečebnou dávkou).</w:t>
      </w:r>
      <w:r>
        <w:rPr>
          <w:bCs/>
          <w:lang w:val="sk-SK"/>
        </w:rPr>
        <w:t xml:space="preserve"> </w:t>
      </w:r>
      <w:r>
        <w:rPr>
          <w:lang w:val="sk-SK"/>
        </w:rPr>
        <w:t>Počas 56-týždňového obdobia štúdie 1 dosiahlo 67,5% pacientov úbytok telesnej hmotnosti ≥5% po 12 týždňoch.</w:t>
      </w:r>
      <w:r>
        <w:rPr>
          <w:bCs/>
          <w:lang w:val="sk-SK"/>
        </w:rPr>
        <w:t xml:space="preserve"> </w:t>
      </w:r>
      <w:r>
        <w:rPr>
          <w:lang w:val="sk-SK"/>
        </w:rPr>
        <w:t>Počas štúdie 2 dosiahlo 50,4% pacientov úbytok telesnej hmotnosti ≥ 5% po 12 týždňoch.</w:t>
      </w:r>
      <w:r>
        <w:rPr>
          <w:bCs/>
          <w:lang w:val="sk-SK"/>
        </w:rPr>
        <w:t xml:space="preserve"> </w:t>
      </w:r>
      <w:r>
        <w:rPr>
          <w:lang w:val="sk-SK"/>
        </w:rPr>
        <w:t>S pokračujúcou liečbou liraglutidom sa u 86,2% týchto včasne reagujúcich pacientov predpokladá dosiahnutie úbytku telesnej hmotnosti ≥5% a u 51% sa predpokladá dosiahnutie úbytku telesnej hmotnosti ≥10% po 1 roku liečby.</w:t>
      </w:r>
      <w:r>
        <w:rPr>
          <w:bCs/>
          <w:lang w:val="sk-SK"/>
        </w:rPr>
        <w:t xml:space="preserve"> </w:t>
      </w:r>
      <w:r>
        <w:rPr>
          <w:lang w:val="sk-SK"/>
        </w:rPr>
        <w:t>Predpokladaný priemerný úbytok telesnej hmotnosti u včasne reagujúcich pacientov po 1 roku liečby je 11,2% z ich východiskovej telesnej hmotnosti (9,7% u mužov a 11,6% u žien).</w:t>
      </w:r>
      <w:r>
        <w:rPr>
          <w:bCs/>
          <w:lang w:val="sk-SK"/>
        </w:rPr>
        <w:t xml:space="preserve"> </w:t>
      </w:r>
      <w:r>
        <w:rPr>
          <w:lang w:val="sk-SK"/>
        </w:rPr>
        <w:t>U pacientov, ktorí dosiahli úbytok telesnej hmotnosti &lt;5% po 12 týždňoch s liečebnou dávkou liraglutidu, podiel pacientov, ktorí nedosahujú úbytok telesnej hmotnosti ≥10% po 1 roku, je 93,4%.</w:t>
      </w:r>
    </w:p>
    <w:p w14:paraId="28E692C4" w14:textId="77777777" w:rsidR="00EC3861" w:rsidRDefault="00EC3861">
      <w:pPr>
        <w:numPr>
          <w:ilvl w:val="12"/>
          <w:numId w:val="0"/>
        </w:numPr>
        <w:ind w:right="-2"/>
        <w:rPr>
          <w:bCs/>
          <w:lang w:val="sk-SK"/>
        </w:rPr>
      </w:pPr>
    </w:p>
    <w:p w14:paraId="309928BE" w14:textId="77777777" w:rsidR="00EC3861" w:rsidRPr="004F6D16" w:rsidRDefault="00EC3861">
      <w:pPr>
        <w:numPr>
          <w:ilvl w:val="12"/>
          <w:numId w:val="0"/>
        </w:numPr>
        <w:ind w:right="-2"/>
        <w:rPr>
          <w:i/>
          <w:lang w:val="sk-SK"/>
        </w:rPr>
      </w:pPr>
      <w:r w:rsidRPr="004F6D16">
        <w:rPr>
          <w:i/>
          <w:lang w:val="sk-SK"/>
        </w:rPr>
        <w:t>Glykemická kontrola</w:t>
      </w:r>
    </w:p>
    <w:p w14:paraId="7EBCDC0F" w14:textId="77777777" w:rsidR="00EC3861" w:rsidRDefault="00EC3861">
      <w:pPr>
        <w:numPr>
          <w:ilvl w:val="12"/>
          <w:numId w:val="0"/>
        </w:numPr>
        <w:ind w:right="-2"/>
        <w:rPr>
          <w:bCs/>
          <w:u w:val="single"/>
          <w:lang w:val="sk-SK"/>
        </w:rPr>
      </w:pPr>
    </w:p>
    <w:p w14:paraId="2E531FE4" w14:textId="77777777" w:rsidR="00EC3861" w:rsidRDefault="00EC3861">
      <w:pPr>
        <w:numPr>
          <w:ilvl w:val="12"/>
          <w:numId w:val="0"/>
        </w:numPr>
        <w:ind w:right="-2"/>
        <w:rPr>
          <w:bCs/>
          <w:lang w:val="sk-SK"/>
        </w:rPr>
      </w:pPr>
      <w:r>
        <w:rPr>
          <w:lang w:val="sk-SK"/>
        </w:rPr>
        <w:t>Liečba liraglutidom výrazne zlepšuje glykemické parametre v rámci jednotlivých sub-populácií s normoglykémiou, prediabetom a s diabetom 2. typu.</w:t>
      </w:r>
      <w:r>
        <w:rPr>
          <w:bCs/>
          <w:lang w:val="sk-SK"/>
        </w:rPr>
        <w:t xml:space="preserve"> Počas 56-týždňového obdobia </w:t>
      </w:r>
      <w:r>
        <w:rPr>
          <w:lang w:val="sk-SK"/>
        </w:rPr>
        <w:t>štúdie 1 sa diabetes 2. typu rozvinul u menšieho počtu pacientov liečených liraglutidom v porovnaní s pacientmi, ktorým bolo podávané placebo (0,2% oproti 1,1%).</w:t>
      </w:r>
      <w:r>
        <w:rPr>
          <w:bCs/>
          <w:lang w:val="sk-SK"/>
        </w:rPr>
        <w:t xml:space="preserve"> </w:t>
      </w:r>
      <w:r>
        <w:rPr>
          <w:lang w:val="sk-SK"/>
        </w:rPr>
        <w:t xml:space="preserve">Viac pacientov s prediabetom na začiatku štúdie sa vrátilo do normoglykemickej populácie v skupine s účinnou látkou ako s placebom (69,2% oproti 32,7%). </w:t>
      </w:r>
      <w:r>
        <w:rPr>
          <w:bCs/>
          <w:lang w:val="sk-SK"/>
        </w:rPr>
        <w:t>Počas 160-týždňového obdobia štúdie 1 bol primárnym kritériom účinnosti podiel pacientov s nástupom diabetu 2. typu, hodnotený ako čas nástupu. Počas liečby v týždni 160 bolo diagnostikovaných na diabetes 2. typu 3% pacientov liečených liekom Saxenda a 11% pacientov liečených placebom. Odhadovaný čas nástupu diabetu 2. typu, u pacientov liečených liraglutidom 3,0 mg, bol 2,7-krát dlhší (s 95% intervalom spoľahlivosti [1,9, 3,9]) a pomer rizika vzniku diabetu 2. typu bol 0,2 v prospech liraglutidu vs. placebo.</w:t>
      </w:r>
    </w:p>
    <w:p w14:paraId="45FB2BCB" w14:textId="77777777" w:rsidR="00EC3861" w:rsidRDefault="00EC3861">
      <w:pPr>
        <w:numPr>
          <w:ilvl w:val="12"/>
          <w:numId w:val="0"/>
        </w:numPr>
        <w:ind w:right="-2"/>
        <w:rPr>
          <w:bCs/>
          <w:lang w:val="sk-SK"/>
        </w:rPr>
      </w:pPr>
    </w:p>
    <w:p w14:paraId="4FCBECE7" w14:textId="77777777" w:rsidR="00EC3861" w:rsidRPr="004F6D16" w:rsidRDefault="00EC3861">
      <w:pPr>
        <w:numPr>
          <w:ilvl w:val="12"/>
          <w:numId w:val="0"/>
        </w:numPr>
        <w:ind w:right="-2"/>
        <w:rPr>
          <w:i/>
          <w:lang w:val="sk-SK"/>
        </w:rPr>
      </w:pPr>
      <w:r w:rsidRPr="004F6D16">
        <w:rPr>
          <w:i/>
          <w:lang w:val="sk-SK"/>
        </w:rPr>
        <w:t>Kardiometabolické rizikové faktory</w:t>
      </w:r>
    </w:p>
    <w:p w14:paraId="5D4C31CF" w14:textId="77777777" w:rsidR="00EC3861" w:rsidRDefault="00EC3861">
      <w:pPr>
        <w:numPr>
          <w:ilvl w:val="12"/>
          <w:numId w:val="0"/>
        </w:numPr>
        <w:ind w:right="-2"/>
        <w:rPr>
          <w:bCs/>
          <w:u w:val="single"/>
          <w:lang w:val="sk-SK"/>
        </w:rPr>
      </w:pPr>
    </w:p>
    <w:p w14:paraId="4F1FAE83" w14:textId="77777777" w:rsidR="00EC3861" w:rsidRDefault="00EC3861">
      <w:pPr>
        <w:numPr>
          <w:ilvl w:val="12"/>
          <w:numId w:val="0"/>
        </w:numPr>
        <w:ind w:right="-2"/>
        <w:rPr>
          <w:bCs/>
          <w:lang w:val="sk-SK"/>
        </w:rPr>
      </w:pPr>
      <w:r>
        <w:rPr>
          <w:lang w:val="sk-SK"/>
        </w:rPr>
        <w:t>Pri liečbe s liraglutidom sa výrazne zlepšil systolický krvný tlak a znížil sa obvod pásu v porovnaní s placebom (tabuľky 4, 5 a 6).</w:t>
      </w:r>
    </w:p>
    <w:p w14:paraId="0D76A90A" w14:textId="77777777" w:rsidR="00EC3861" w:rsidRDefault="00EC3861">
      <w:pPr>
        <w:numPr>
          <w:ilvl w:val="12"/>
          <w:numId w:val="0"/>
        </w:numPr>
        <w:tabs>
          <w:tab w:val="left" w:pos="2694"/>
        </w:tabs>
        <w:ind w:right="-2"/>
        <w:rPr>
          <w:bCs/>
          <w:lang w:val="sk-SK"/>
        </w:rPr>
      </w:pPr>
    </w:p>
    <w:p w14:paraId="1C3FA91F" w14:textId="77777777" w:rsidR="00EC3861" w:rsidRPr="004F6D16" w:rsidRDefault="00EC3861">
      <w:pPr>
        <w:numPr>
          <w:ilvl w:val="12"/>
          <w:numId w:val="0"/>
        </w:numPr>
        <w:ind w:right="-2"/>
        <w:rPr>
          <w:i/>
          <w:lang w:val="sk-SK"/>
        </w:rPr>
      </w:pPr>
      <w:r w:rsidRPr="004F6D16">
        <w:rPr>
          <w:i/>
          <w:lang w:val="sk-SK"/>
        </w:rPr>
        <w:t>Index apnoe - hypopnoe (AHI)</w:t>
      </w:r>
    </w:p>
    <w:p w14:paraId="5147BE7C" w14:textId="77777777" w:rsidR="00EC3861" w:rsidRDefault="00EC3861">
      <w:pPr>
        <w:numPr>
          <w:ilvl w:val="12"/>
          <w:numId w:val="0"/>
        </w:numPr>
        <w:ind w:right="-2"/>
        <w:rPr>
          <w:bCs/>
          <w:u w:val="single"/>
          <w:lang w:val="sk-SK"/>
        </w:rPr>
      </w:pPr>
    </w:p>
    <w:p w14:paraId="48638C0A" w14:textId="77777777" w:rsidR="00EC3861" w:rsidRDefault="00EC3861">
      <w:pPr>
        <w:numPr>
          <w:ilvl w:val="12"/>
          <w:numId w:val="0"/>
        </w:numPr>
        <w:ind w:right="-2"/>
        <w:rPr>
          <w:bCs/>
          <w:lang w:val="sk-SK"/>
        </w:rPr>
      </w:pPr>
      <w:r>
        <w:rPr>
          <w:lang w:val="sk-SK"/>
        </w:rPr>
        <w:lastRenderedPageBreak/>
        <w:t>Liečba s liraglutidom výrazne znížila závažnosť obštrukčného spánkového apnoe pri vyhodnotení zmeny východiskovej hodnoty indexu AHI v porovnaní s placebom (tabuľka 7).</w:t>
      </w:r>
    </w:p>
    <w:p w14:paraId="2E00322D" w14:textId="77777777" w:rsidR="00EC3861" w:rsidRDefault="00EC3861">
      <w:pPr>
        <w:numPr>
          <w:ilvl w:val="12"/>
          <w:numId w:val="0"/>
        </w:numPr>
        <w:ind w:right="-2"/>
        <w:rPr>
          <w:szCs w:val="22"/>
          <w:lang w:val="sk-SK" w:eastAsia="en-GB"/>
        </w:rPr>
      </w:pPr>
    </w:p>
    <w:p w14:paraId="5891BA51" w14:textId="77777777" w:rsidR="00EC3861" w:rsidRDefault="00EC3861">
      <w:pPr>
        <w:pStyle w:val="Caption"/>
        <w:keepNext/>
        <w:rPr>
          <w:sz w:val="22"/>
          <w:szCs w:val="22"/>
          <w:lang w:val="sk-SK"/>
        </w:rPr>
      </w:pPr>
      <w:r>
        <w:rPr>
          <w:sz w:val="22"/>
          <w:lang w:val="sk-SK"/>
        </w:rPr>
        <w:t>Tabuľka 4 Štúdia 1:</w:t>
      </w:r>
      <w:r>
        <w:rPr>
          <w:sz w:val="22"/>
          <w:szCs w:val="22"/>
          <w:lang w:val="sk-SK"/>
        </w:rPr>
        <w:t xml:space="preserve"> </w:t>
      </w:r>
      <w:r>
        <w:rPr>
          <w:sz w:val="22"/>
          <w:lang w:val="sk-SK"/>
        </w:rPr>
        <w:t>Zmeny telesnej hmotnosti, glykémie a kardiometabolických parametrov oproti východiskovým hodnotám v 56. týždni</w:t>
      </w:r>
    </w:p>
    <w:tbl>
      <w:tblPr>
        <w:tblW w:w="4838" w:type="pct"/>
        <w:tblLayout w:type="fixed"/>
        <w:tblLook w:val="04A0" w:firstRow="1" w:lastRow="0" w:firstColumn="1" w:lastColumn="0" w:noHBand="0" w:noVBand="1"/>
      </w:tblPr>
      <w:tblGrid>
        <w:gridCol w:w="2718"/>
        <w:gridCol w:w="1260"/>
        <w:gridCol w:w="700"/>
        <w:gridCol w:w="1367"/>
        <w:gridCol w:w="730"/>
        <w:gridCol w:w="1991"/>
        <w:gridCol w:w="11"/>
      </w:tblGrid>
      <w:tr w:rsidR="00EC3861" w:rsidRPr="00252FFC" w14:paraId="61968A44" w14:textId="77777777">
        <w:tc>
          <w:tcPr>
            <w:tcW w:w="1548" w:type="pct"/>
            <w:tcBorders>
              <w:top w:val="single" w:sz="4" w:space="0" w:color="auto"/>
              <w:bottom w:val="single" w:sz="4" w:space="0" w:color="auto"/>
            </w:tcBorders>
            <w:tcMar>
              <w:top w:w="57" w:type="dxa"/>
              <w:left w:w="57" w:type="dxa"/>
              <w:bottom w:w="57" w:type="dxa"/>
              <w:right w:w="57" w:type="dxa"/>
            </w:tcMar>
          </w:tcPr>
          <w:p w14:paraId="69A5AAB0" w14:textId="77777777" w:rsidR="00EC3861" w:rsidRDefault="00EC3861">
            <w:pPr>
              <w:keepNext/>
              <w:widowControl w:val="0"/>
              <w:tabs>
                <w:tab w:val="clear" w:pos="567"/>
              </w:tabs>
              <w:suppressAutoHyphens w:val="0"/>
              <w:rPr>
                <w:lang w:val="sk-SK"/>
              </w:rPr>
            </w:pPr>
          </w:p>
        </w:tc>
        <w:tc>
          <w:tcPr>
            <w:tcW w:w="1117" w:type="pct"/>
            <w:gridSpan w:val="2"/>
            <w:tcBorders>
              <w:top w:val="single" w:sz="4" w:space="0" w:color="auto"/>
              <w:bottom w:val="single" w:sz="4" w:space="0" w:color="auto"/>
            </w:tcBorders>
            <w:tcMar>
              <w:top w:w="57" w:type="dxa"/>
              <w:left w:w="57" w:type="dxa"/>
              <w:bottom w:w="57" w:type="dxa"/>
              <w:right w:w="57" w:type="dxa"/>
            </w:tcMar>
          </w:tcPr>
          <w:p w14:paraId="1392060B" w14:textId="77777777" w:rsidR="00EC3861" w:rsidRDefault="00EC3861">
            <w:pPr>
              <w:keepNext/>
              <w:widowControl w:val="0"/>
              <w:tabs>
                <w:tab w:val="clear" w:pos="567"/>
              </w:tabs>
              <w:suppressAutoHyphens w:val="0"/>
              <w:jc w:val="center"/>
              <w:rPr>
                <w:b/>
                <w:sz w:val="20"/>
                <w:lang w:eastAsia="en-GB"/>
              </w:rPr>
            </w:pPr>
            <w:r>
              <w:rPr>
                <w:b/>
                <w:sz w:val="20"/>
              </w:rPr>
              <w:t>Saxenda (N=2437)</w:t>
            </w:r>
          </w:p>
        </w:tc>
        <w:tc>
          <w:tcPr>
            <w:tcW w:w="1195" w:type="pct"/>
            <w:gridSpan w:val="2"/>
            <w:tcBorders>
              <w:top w:val="single" w:sz="4" w:space="0" w:color="auto"/>
              <w:bottom w:val="single" w:sz="4" w:space="0" w:color="auto"/>
            </w:tcBorders>
            <w:tcMar>
              <w:top w:w="57" w:type="dxa"/>
              <w:left w:w="57" w:type="dxa"/>
              <w:bottom w:w="57" w:type="dxa"/>
              <w:right w:w="57" w:type="dxa"/>
            </w:tcMar>
          </w:tcPr>
          <w:p w14:paraId="63FEA13F" w14:textId="77777777" w:rsidR="00EC3861" w:rsidRDefault="00EC3861">
            <w:pPr>
              <w:keepNext/>
              <w:widowControl w:val="0"/>
              <w:tabs>
                <w:tab w:val="clear" w:pos="567"/>
              </w:tabs>
              <w:suppressAutoHyphens w:val="0"/>
              <w:jc w:val="center"/>
              <w:rPr>
                <w:b/>
                <w:sz w:val="20"/>
                <w:lang w:eastAsia="en-GB"/>
              </w:rPr>
            </w:pPr>
            <w:r>
              <w:rPr>
                <w:b/>
                <w:sz w:val="20"/>
              </w:rPr>
              <w:t>Placebo (N=1225)</w:t>
            </w:r>
          </w:p>
        </w:tc>
        <w:tc>
          <w:tcPr>
            <w:tcW w:w="1140" w:type="pct"/>
            <w:gridSpan w:val="2"/>
            <w:tcBorders>
              <w:top w:val="single" w:sz="4" w:space="0" w:color="auto"/>
              <w:bottom w:val="single" w:sz="4" w:space="0" w:color="auto"/>
            </w:tcBorders>
            <w:tcMar>
              <w:top w:w="57" w:type="dxa"/>
              <w:left w:w="57" w:type="dxa"/>
              <w:bottom w:w="57" w:type="dxa"/>
              <w:right w:w="57" w:type="dxa"/>
            </w:tcMar>
          </w:tcPr>
          <w:p w14:paraId="3A7CD224" w14:textId="77777777" w:rsidR="00EC3861" w:rsidRDefault="00EC3861">
            <w:pPr>
              <w:keepNext/>
              <w:widowControl w:val="0"/>
              <w:tabs>
                <w:tab w:val="clear" w:pos="567"/>
              </w:tabs>
              <w:suppressAutoHyphens w:val="0"/>
              <w:jc w:val="center"/>
              <w:rPr>
                <w:b/>
                <w:sz w:val="20"/>
                <w:lang w:val="pt-BR" w:eastAsia="en-GB"/>
              </w:rPr>
            </w:pPr>
            <w:r>
              <w:rPr>
                <w:b/>
                <w:sz w:val="20"/>
                <w:lang w:val="pt-BR"/>
              </w:rPr>
              <w:t>Saxenda v porovnaní s placebom</w:t>
            </w:r>
          </w:p>
        </w:tc>
      </w:tr>
      <w:tr w:rsidR="00EC3861" w14:paraId="142FFEF5" w14:textId="77777777">
        <w:tc>
          <w:tcPr>
            <w:tcW w:w="1548" w:type="pct"/>
            <w:tcBorders>
              <w:top w:val="single" w:sz="4" w:space="0" w:color="auto"/>
              <w:bottom w:val="single" w:sz="4" w:space="0" w:color="auto"/>
            </w:tcBorders>
            <w:tcMar>
              <w:top w:w="57" w:type="dxa"/>
              <w:left w:w="57" w:type="dxa"/>
              <w:bottom w:w="57" w:type="dxa"/>
              <w:right w:w="57" w:type="dxa"/>
            </w:tcMar>
          </w:tcPr>
          <w:p w14:paraId="67432EB7" w14:textId="77777777" w:rsidR="00EC3861" w:rsidRDefault="00EC3861">
            <w:pPr>
              <w:keepNext/>
              <w:widowControl w:val="0"/>
              <w:tabs>
                <w:tab w:val="clear" w:pos="567"/>
              </w:tabs>
              <w:suppressAutoHyphens w:val="0"/>
              <w:rPr>
                <w:b/>
              </w:rPr>
            </w:pPr>
            <w:r>
              <w:rPr>
                <w:b/>
                <w:sz w:val="20"/>
              </w:rPr>
              <w:t>Telesná hmotnosť</w:t>
            </w:r>
          </w:p>
        </w:tc>
        <w:tc>
          <w:tcPr>
            <w:tcW w:w="1117" w:type="pct"/>
            <w:gridSpan w:val="2"/>
            <w:tcBorders>
              <w:top w:val="single" w:sz="4" w:space="0" w:color="auto"/>
              <w:bottom w:val="single" w:sz="4" w:space="0" w:color="auto"/>
            </w:tcBorders>
            <w:tcMar>
              <w:top w:w="57" w:type="dxa"/>
              <w:left w:w="57" w:type="dxa"/>
              <w:bottom w:w="57" w:type="dxa"/>
              <w:right w:w="57" w:type="dxa"/>
            </w:tcMar>
          </w:tcPr>
          <w:p w14:paraId="1763FE6C" w14:textId="77777777" w:rsidR="00EC3861" w:rsidRDefault="00EC3861">
            <w:pPr>
              <w:keepNext/>
              <w:widowControl w:val="0"/>
              <w:tabs>
                <w:tab w:val="clear" w:pos="567"/>
              </w:tabs>
              <w:suppressAutoHyphens w:val="0"/>
              <w:jc w:val="center"/>
              <w:rPr>
                <w:sz w:val="20"/>
                <w:lang w:eastAsia="en-GB"/>
              </w:rPr>
            </w:pPr>
          </w:p>
        </w:tc>
        <w:tc>
          <w:tcPr>
            <w:tcW w:w="1195" w:type="pct"/>
            <w:gridSpan w:val="2"/>
            <w:tcBorders>
              <w:top w:val="single" w:sz="4" w:space="0" w:color="auto"/>
              <w:bottom w:val="single" w:sz="4" w:space="0" w:color="auto"/>
            </w:tcBorders>
            <w:tcMar>
              <w:top w:w="57" w:type="dxa"/>
              <w:left w:w="57" w:type="dxa"/>
              <w:bottom w:w="57" w:type="dxa"/>
              <w:right w:w="57" w:type="dxa"/>
            </w:tcMar>
          </w:tcPr>
          <w:p w14:paraId="722423D6" w14:textId="77777777" w:rsidR="00EC3861" w:rsidRDefault="00EC3861">
            <w:pPr>
              <w:keepNext/>
              <w:widowControl w:val="0"/>
              <w:tabs>
                <w:tab w:val="clear" w:pos="567"/>
              </w:tabs>
              <w:suppressAutoHyphens w:val="0"/>
              <w:jc w:val="center"/>
              <w:rPr>
                <w:sz w:val="20"/>
                <w:lang w:eastAsia="en-GB"/>
              </w:rPr>
            </w:pPr>
          </w:p>
        </w:tc>
        <w:tc>
          <w:tcPr>
            <w:tcW w:w="1140" w:type="pct"/>
            <w:gridSpan w:val="2"/>
            <w:tcBorders>
              <w:top w:val="single" w:sz="4" w:space="0" w:color="auto"/>
              <w:bottom w:val="single" w:sz="4" w:space="0" w:color="auto"/>
            </w:tcBorders>
            <w:tcMar>
              <w:top w:w="57" w:type="dxa"/>
              <w:left w:w="57" w:type="dxa"/>
              <w:bottom w:w="57" w:type="dxa"/>
              <w:right w:w="57" w:type="dxa"/>
            </w:tcMar>
          </w:tcPr>
          <w:p w14:paraId="6F7FC831" w14:textId="77777777" w:rsidR="00EC3861" w:rsidRDefault="00EC3861">
            <w:pPr>
              <w:keepNext/>
              <w:widowControl w:val="0"/>
              <w:tabs>
                <w:tab w:val="clear" w:pos="567"/>
              </w:tabs>
              <w:suppressAutoHyphens w:val="0"/>
              <w:jc w:val="center"/>
              <w:rPr>
                <w:sz w:val="20"/>
                <w:lang w:eastAsia="en-GB"/>
              </w:rPr>
            </w:pPr>
          </w:p>
        </w:tc>
      </w:tr>
      <w:tr w:rsidR="00EC3861" w14:paraId="2083E09D" w14:textId="77777777">
        <w:tc>
          <w:tcPr>
            <w:tcW w:w="1548" w:type="pct"/>
            <w:tcBorders>
              <w:top w:val="single" w:sz="4" w:space="0" w:color="auto"/>
            </w:tcBorders>
            <w:tcMar>
              <w:top w:w="57" w:type="dxa"/>
              <w:left w:w="57" w:type="dxa"/>
              <w:bottom w:w="57" w:type="dxa"/>
              <w:right w:w="57" w:type="dxa"/>
            </w:tcMar>
          </w:tcPr>
          <w:p w14:paraId="1054B9ED" w14:textId="77777777" w:rsidR="00EC3861" w:rsidRDefault="00EC3861">
            <w:pPr>
              <w:keepNext/>
              <w:widowControl w:val="0"/>
              <w:tabs>
                <w:tab w:val="clear" w:pos="567"/>
                <w:tab w:val="left" w:pos="2304"/>
              </w:tabs>
              <w:suppressAutoHyphens w:val="0"/>
            </w:pPr>
            <w:r>
              <w:rPr>
                <w:sz w:val="20"/>
              </w:rPr>
              <w:t>Východisková hodnota, kg (SD)</w:t>
            </w:r>
          </w:p>
        </w:tc>
        <w:tc>
          <w:tcPr>
            <w:tcW w:w="1117" w:type="pct"/>
            <w:gridSpan w:val="2"/>
            <w:tcBorders>
              <w:top w:val="single" w:sz="4" w:space="0" w:color="auto"/>
            </w:tcBorders>
            <w:tcMar>
              <w:top w:w="57" w:type="dxa"/>
              <w:left w:w="57" w:type="dxa"/>
              <w:bottom w:w="57" w:type="dxa"/>
              <w:right w:w="57" w:type="dxa"/>
            </w:tcMar>
          </w:tcPr>
          <w:p w14:paraId="1D6D6010" w14:textId="77777777" w:rsidR="00EC3861" w:rsidRDefault="00EC3861">
            <w:pPr>
              <w:keepNext/>
              <w:widowControl w:val="0"/>
              <w:tabs>
                <w:tab w:val="clear" w:pos="567"/>
              </w:tabs>
              <w:suppressAutoHyphens w:val="0"/>
              <w:jc w:val="center"/>
              <w:rPr>
                <w:sz w:val="20"/>
                <w:lang w:eastAsia="en-GB"/>
              </w:rPr>
            </w:pPr>
            <w:r>
              <w:rPr>
                <w:sz w:val="20"/>
                <w:lang w:eastAsia="en-GB"/>
              </w:rPr>
              <w:t>106,3 (21,2)</w:t>
            </w:r>
          </w:p>
        </w:tc>
        <w:tc>
          <w:tcPr>
            <w:tcW w:w="1195" w:type="pct"/>
            <w:gridSpan w:val="2"/>
            <w:tcBorders>
              <w:top w:val="single" w:sz="4" w:space="0" w:color="auto"/>
            </w:tcBorders>
            <w:tcMar>
              <w:top w:w="57" w:type="dxa"/>
              <w:left w:w="57" w:type="dxa"/>
              <w:bottom w:w="57" w:type="dxa"/>
              <w:right w:w="57" w:type="dxa"/>
            </w:tcMar>
          </w:tcPr>
          <w:p w14:paraId="080B0AAD" w14:textId="77777777" w:rsidR="00EC3861" w:rsidRDefault="00EC3861">
            <w:pPr>
              <w:keepNext/>
              <w:widowControl w:val="0"/>
              <w:tabs>
                <w:tab w:val="clear" w:pos="567"/>
              </w:tabs>
              <w:suppressAutoHyphens w:val="0"/>
              <w:jc w:val="center"/>
              <w:rPr>
                <w:sz w:val="20"/>
                <w:lang w:eastAsia="en-GB"/>
              </w:rPr>
            </w:pPr>
            <w:r>
              <w:rPr>
                <w:sz w:val="20"/>
                <w:lang w:eastAsia="en-GB"/>
              </w:rPr>
              <w:t>106,3 (21,7)</w:t>
            </w:r>
          </w:p>
        </w:tc>
        <w:tc>
          <w:tcPr>
            <w:tcW w:w="1140" w:type="pct"/>
            <w:gridSpan w:val="2"/>
            <w:tcBorders>
              <w:top w:val="single" w:sz="4" w:space="0" w:color="auto"/>
            </w:tcBorders>
            <w:tcMar>
              <w:top w:w="57" w:type="dxa"/>
              <w:left w:w="57" w:type="dxa"/>
              <w:bottom w:w="57" w:type="dxa"/>
              <w:right w:w="57" w:type="dxa"/>
            </w:tcMar>
          </w:tcPr>
          <w:p w14:paraId="2AA53F8D" w14:textId="77777777" w:rsidR="00EC3861" w:rsidRDefault="00EC3861">
            <w:pPr>
              <w:keepNext/>
              <w:widowControl w:val="0"/>
              <w:tabs>
                <w:tab w:val="clear" w:pos="567"/>
              </w:tabs>
              <w:suppressAutoHyphens w:val="0"/>
              <w:jc w:val="center"/>
              <w:rPr>
                <w:sz w:val="20"/>
                <w:lang w:eastAsia="en-GB"/>
              </w:rPr>
            </w:pPr>
            <w:r>
              <w:rPr>
                <w:sz w:val="20"/>
                <w:lang w:eastAsia="en-GB"/>
              </w:rPr>
              <w:t>-</w:t>
            </w:r>
          </w:p>
        </w:tc>
      </w:tr>
      <w:tr w:rsidR="00EC3861" w14:paraId="593F9687" w14:textId="77777777">
        <w:tc>
          <w:tcPr>
            <w:tcW w:w="1548" w:type="pct"/>
            <w:tcMar>
              <w:top w:w="57" w:type="dxa"/>
              <w:left w:w="57" w:type="dxa"/>
              <w:bottom w:w="57" w:type="dxa"/>
              <w:right w:w="57" w:type="dxa"/>
            </w:tcMar>
          </w:tcPr>
          <w:p w14:paraId="7E4C9915" w14:textId="77777777" w:rsidR="00EC3861" w:rsidRDefault="00EC3861">
            <w:pPr>
              <w:keepNext/>
              <w:widowControl w:val="0"/>
              <w:tabs>
                <w:tab w:val="clear" w:pos="567"/>
              </w:tabs>
              <w:suppressAutoHyphens w:val="0"/>
              <w:rPr>
                <w:lang w:val="it-IT"/>
              </w:rPr>
            </w:pPr>
            <w:r>
              <w:rPr>
                <w:sz w:val="20"/>
                <w:lang w:val="it-IT"/>
              </w:rPr>
              <w:t>Priemerná zmena v 56. týždni, % (95 % CI)</w:t>
            </w:r>
          </w:p>
        </w:tc>
        <w:tc>
          <w:tcPr>
            <w:tcW w:w="1117" w:type="pct"/>
            <w:gridSpan w:val="2"/>
            <w:tcMar>
              <w:top w:w="57" w:type="dxa"/>
              <w:left w:w="57" w:type="dxa"/>
              <w:bottom w:w="57" w:type="dxa"/>
              <w:right w:w="57" w:type="dxa"/>
            </w:tcMar>
          </w:tcPr>
          <w:p w14:paraId="5B99C7B8" w14:textId="77777777" w:rsidR="00EC3861" w:rsidRDefault="00EC3861">
            <w:pPr>
              <w:keepNext/>
              <w:widowControl w:val="0"/>
              <w:tabs>
                <w:tab w:val="clear" w:pos="567"/>
              </w:tabs>
              <w:suppressAutoHyphens w:val="0"/>
              <w:jc w:val="center"/>
              <w:rPr>
                <w:sz w:val="20"/>
                <w:lang w:eastAsia="en-GB"/>
              </w:rPr>
            </w:pPr>
            <w:r>
              <w:rPr>
                <w:sz w:val="20"/>
                <w:lang w:eastAsia="en-GB"/>
              </w:rPr>
              <w:t>-8,0</w:t>
            </w:r>
          </w:p>
        </w:tc>
        <w:tc>
          <w:tcPr>
            <w:tcW w:w="1195" w:type="pct"/>
            <w:gridSpan w:val="2"/>
            <w:tcMar>
              <w:top w:w="57" w:type="dxa"/>
              <w:left w:w="57" w:type="dxa"/>
              <w:bottom w:w="57" w:type="dxa"/>
              <w:right w:w="57" w:type="dxa"/>
            </w:tcMar>
          </w:tcPr>
          <w:p w14:paraId="358FB8E2" w14:textId="77777777" w:rsidR="00EC3861" w:rsidRDefault="00EC3861">
            <w:pPr>
              <w:keepNext/>
              <w:widowControl w:val="0"/>
              <w:tabs>
                <w:tab w:val="clear" w:pos="567"/>
              </w:tabs>
              <w:suppressAutoHyphens w:val="0"/>
              <w:jc w:val="center"/>
              <w:rPr>
                <w:sz w:val="20"/>
                <w:lang w:eastAsia="en-GB"/>
              </w:rPr>
            </w:pPr>
            <w:r>
              <w:rPr>
                <w:sz w:val="20"/>
                <w:lang w:eastAsia="en-GB"/>
              </w:rPr>
              <w:t>-2,6</w:t>
            </w:r>
          </w:p>
        </w:tc>
        <w:tc>
          <w:tcPr>
            <w:tcW w:w="1140" w:type="pct"/>
            <w:gridSpan w:val="2"/>
            <w:tcMar>
              <w:top w:w="57" w:type="dxa"/>
              <w:left w:w="57" w:type="dxa"/>
              <w:bottom w:w="57" w:type="dxa"/>
              <w:right w:w="57" w:type="dxa"/>
            </w:tcMar>
          </w:tcPr>
          <w:p w14:paraId="65B4842D" w14:textId="77777777" w:rsidR="00EC3861" w:rsidRDefault="00EC3861">
            <w:pPr>
              <w:keepNext/>
              <w:widowControl w:val="0"/>
              <w:tabs>
                <w:tab w:val="clear" w:pos="567"/>
              </w:tabs>
              <w:suppressAutoHyphens w:val="0"/>
              <w:jc w:val="center"/>
              <w:rPr>
                <w:sz w:val="20"/>
                <w:lang w:eastAsia="en-GB"/>
              </w:rPr>
            </w:pPr>
            <w:r>
              <w:rPr>
                <w:sz w:val="20"/>
                <w:lang w:eastAsia="en-GB"/>
              </w:rPr>
              <w:t>-5,4** (-5,8;-5,0)</w:t>
            </w:r>
          </w:p>
        </w:tc>
      </w:tr>
      <w:tr w:rsidR="00EC3861" w14:paraId="162A786D" w14:textId="77777777">
        <w:tc>
          <w:tcPr>
            <w:tcW w:w="1548" w:type="pct"/>
            <w:tcMar>
              <w:top w:w="57" w:type="dxa"/>
              <w:left w:w="57" w:type="dxa"/>
              <w:bottom w:w="57" w:type="dxa"/>
              <w:right w:w="57" w:type="dxa"/>
            </w:tcMar>
          </w:tcPr>
          <w:p w14:paraId="777E8D42" w14:textId="77777777" w:rsidR="00EC3861" w:rsidRDefault="00EC3861">
            <w:pPr>
              <w:keepNext/>
              <w:widowControl w:val="0"/>
              <w:tabs>
                <w:tab w:val="clear" w:pos="567"/>
              </w:tabs>
              <w:suppressAutoHyphens w:val="0"/>
              <w:rPr>
                <w:lang w:val="it-IT"/>
              </w:rPr>
            </w:pPr>
            <w:r>
              <w:rPr>
                <w:sz w:val="20"/>
                <w:lang w:val="it-IT"/>
              </w:rPr>
              <w:t>Priemerná zmena v 56. týždni, kg (95 % CI)</w:t>
            </w:r>
          </w:p>
        </w:tc>
        <w:tc>
          <w:tcPr>
            <w:tcW w:w="1117" w:type="pct"/>
            <w:gridSpan w:val="2"/>
            <w:tcMar>
              <w:top w:w="57" w:type="dxa"/>
              <w:left w:w="57" w:type="dxa"/>
              <w:bottom w:w="57" w:type="dxa"/>
              <w:right w:w="57" w:type="dxa"/>
            </w:tcMar>
          </w:tcPr>
          <w:p w14:paraId="4CFE2379" w14:textId="77777777" w:rsidR="00EC3861" w:rsidRDefault="00EC3861">
            <w:pPr>
              <w:keepNext/>
              <w:widowControl w:val="0"/>
              <w:tabs>
                <w:tab w:val="clear" w:pos="567"/>
              </w:tabs>
              <w:suppressAutoHyphens w:val="0"/>
              <w:jc w:val="center"/>
              <w:rPr>
                <w:sz w:val="20"/>
                <w:lang w:eastAsia="en-GB"/>
              </w:rPr>
            </w:pPr>
            <w:r>
              <w:rPr>
                <w:sz w:val="20"/>
                <w:lang w:eastAsia="en-GB"/>
              </w:rPr>
              <w:t>-8,4</w:t>
            </w:r>
          </w:p>
        </w:tc>
        <w:tc>
          <w:tcPr>
            <w:tcW w:w="1195" w:type="pct"/>
            <w:gridSpan w:val="2"/>
            <w:tcMar>
              <w:top w:w="57" w:type="dxa"/>
              <w:left w:w="57" w:type="dxa"/>
              <w:bottom w:w="57" w:type="dxa"/>
              <w:right w:w="57" w:type="dxa"/>
            </w:tcMar>
          </w:tcPr>
          <w:p w14:paraId="4CA3B498" w14:textId="77777777" w:rsidR="00EC3861" w:rsidRDefault="00EC3861">
            <w:pPr>
              <w:keepNext/>
              <w:widowControl w:val="0"/>
              <w:tabs>
                <w:tab w:val="clear" w:pos="567"/>
              </w:tabs>
              <w:suppressAutoHyphens w:val="0"/>
              <w:jc w:val="center"/>
              <w:rPr>
                <w:sz w:val="20"/>
                <w:lang w:eastAsia="en-GB"/>
              </w:rPr>
            </w:pPr>
            <w:r>
              <w:rPr>
                <w:sz w:val="20"/>
                <w:lang w:eastAsia="en-GB"/>
              </w:rPr>
              <w:t>-2,8</w:t>
            </w:r>
          </w:p>
        </w:tc>
        <w:tc>
          <w:tcPr>
            <w:tcW w:w="1140" w:type="pct"/>
            <w:gridSpan w:val="2"/>
            <w:tcMar>
              <w:top w:w="57" w:type="dxa"/>
              <w:left w:w="57" w:type="dxa"/>
              <w:bottom w:w="57" w:type="dxa"/>
              <w:right w:w="57" w:type="dxa"/>
            </w:tcMar>
          </w:tcPr>
          <w:p w14:paraId="3F540AAE" w14:textId="77777777" w:rsidR="00EC3861" w:rsidRDefault="00EC3861">
            <w:pPr>
              <w:keepNext/>
              <w:widowControl w:val="0"/>
              <w:tabs>
                <w:tab w:val="clear" w:pos="567"/>
              </w:tabs>
              <w:suppressAutoHyphens w:val="0"/>
              <w:jc w:val="center"/>
              <w:rPr>
                <w:sz w:val="20"/>
                <w:lang w:eastAsia="en-GB"/>
              </w:rPr>
            </w:pPr>
            <w:r>
              <w:rPr>
                <w:sz w:val="20"/>
                <w:lang w:eastAsia="en-GB"/>
              </w:rPr>
              <w:t>-5,6** (-6,0;-5,1)</w:t>
            </w:r>
          </w:p>
        </w:tc>
      </w:tr>
      <w:tr w:rsidR="00EC3861" w14:paraId="31496C30" w14:textId="77777777">
        <w:tc>
          <w:tcPr>
            <w:tcW w:w="1548" w:type="pct"/>
            <w:tcMar>
              <w:top w:w="57" w:type="dxa"/>
              <w:left w:w="57" w:type="dxa"/>
              <w:bottom w:w="57" w:type="dxa"/>
              <w:right w:w="57" w:type="dxa"/>
            </w:tcMar>
          </w:tcPr>
          <w:p w14:paraId="765A9E73" w14:textId="77777777" w:rsidR="00EC3861" w:rsidRDefault="00EC3861">
            <w:pPr>
              <w:keepNext/>
              <w:widowControl w:val="0"/>
              <w:tabs>
                <w:tab w:val="clear" w:pos="567"/>
              </w:tabs>
              <w:suppressAutoHyphens w:val="0"/>
            </w:pPr>
            <w:r>
              <w:rPr>
                <w:sz w:val="20"/>
              </w:rPr>
              <w:t>Podiel pacientov s úbytkom telesnej hmotnosti ≥5 % v 56. týždni, % (95 % CI)</w:t>
            </w:r>
          </w:p>
        </w:tc>
        <w:tc>
          <w:tcPr>
            <w:tcW w:w="1117" w:type="pct"/>
            <w:gridSpan w:val="2"/>
            <w:tcMar>
              <w:top w:w="57" w:type="dxa"/>
              <w:left w:w="57" w:type="dxa"/>
              <w:bottom w:w="57" w:type="dxa"/>
              <w:right w:w="57" w:type="dxa"/>
            </w:tcMar>
            <w:vAlign w:val="center"/>
          </w:tcPr>
          <w:p w14:paraId="0D7D8C1B" w14:textId="77777777" w:rsidR="00EC3861" w:rsidRDefault="00EC3861">
            <w:pPr>
              <w:keepNext/>
              <w:widowControl w:val="0"/>
              <w:tabs>
                <w:tab w:val="clear" w:pos="567"/>
              </w:tabs>
              <w:suppressAutoHyphens w:val="0"/>
              <w:jc w:val="center"/>
              <w:rPr>
                <w:sz w:val="20"/>
                <w:lang w:eastAsia="en-GB"/>
              </w:rPr>
            </w:pPr>
            <w:r>
              <w:rPr>
                <w:sz w:val="20"/>
                <w:lang w:eastAsia="en-GB"/>
              </w:rPr>
              <w:t>63,5</w:t>
            </w:r>
          </w:p>
        </w:tc>
        <w:tc>
          <w:tcPr>
            <w:tcW w:w="1195" w:type="pct"/>
            <w:gridSpan w:val="2"/>
            <w:tcMar>
              <w:top w:w="57" w:type="dxa"/>
              <w:left w:w="57" w:type="dxa"/>
              <w:bottom w:w="57" w:type="dxa"/>
              <w:right w:w="57" w:type="dxa"/>
            </w:tcMar>
            <w:vAlign w:val="center"/>
          </w:tcPr>
          <w:p w14:paraId="247491B2" w14:textId="77777777" w:rsidR="00EC3861" w:rsidRDefault="00EC3861">
            <w:pPr>
              <w:keepNext/>
              <w:widowControl w:val="0"/>
              <w:tabs>
                <w:tab w:val="clear" w:pos="567"/>
              </w:tabs>
              <w:suppressAutoHyphens w:val="0"/>
              <w:jc w:val="center"/>
              <w:rPr>
                <w:sz w:val="20"/>
                <w:lang w:eastAsia="en-GB"/>
              </w:rPr>
            </w:pPr>
            <w:r>
              <w:rPr>
                <w:sz w:val="20"/>
                <w:lang w:eastAsia="en-GB"/>
              </w:rPr>
              <w:t>26,6</w:t>
            </w:r>
          </w:p>
        </w:tc>
        <w:tc>
          <w:tcPr>
            <w:tcW w:w="1140" w:type="pct"/>
            <w:gridSpan w:val="2"/>
            <w:tcMar>
              <w:top w:w="57" w:type="dxa"/>
              <w:left w:w="57" w:type="dxa"/>
              <w:bottom w:w="57" w:type="dxa"/>
              <w:right w:w="57" w:type="dxa"/>
            </w:tcMar>
            <w:vAlign w:val="center"/>
          </w:tcPr>
          <w:p w14:paraId="270621BF" w14:textId="77777777" w:rsidR="00EC3861" w:rsidRDefault="00EC3861">
            <w:pPr>
              <w:keepNext/>
              <w:widowControl w:val="0"/>
              <w:tabs>
                <w:tab w:val="clear" w:pos="567"/>
              </w:tabs>
              <w:suppressAutoHyphens w:val="0"/>
              <w:jc w:val="center"/>
              <w:rPr>
                <w:sz w:val="20"/>
                <w:lang w:eastAsia="en-GB"/>
              </w:rPr>
            </w:pPr>
            <w:r>
              <w:rPr>
                <w:sz w:val="20"/>
                <w:lang w:eastAsia="en-GB"/>
              </w:rPr>
              <w:t>4,8** (4,1;5,6)</w:t>
            </w:r>
          </w:p>
        </w:tc>
      </w:tr>
      <w:tr w:rsidR="00EC3861" w14:paraId="2115FB3D" w14:textId="77777777">
        <w:tc>
          <w:tcPr>
            <w:tcW w:w="1548" w:type="pct"/>
            <w:tcMar>
              <w:top w:w="57" w:type="dxa"/>
              <w:left w:w="57" w:type="dxa"/>
              <w:bottom w:w="57" w:type="dxa"/>
              <w:right w:w="57" w:type="dxa"/>
            </w:tcMar>
          </w:tcPr>
          <w:p w14:paraId="68C83212" w14:textId="77777777" w:rsidR="00EC3861" w:rsidRDefault="00EC3861">
            <w:pPr>
              <w:keepNext/>
              <w:widowControl w:val="0"/>
              <w:tabs>
                <w:tab w:val="clear" w:pos="567"/>
              </w:tabs>
              <w:suppressAutoHyphens w:val="0"/>
            </w:pPr>
            <w:r>
              <w:rPr>
                <w:sz w:val="20"/>
              </w:rPr>
              <w:t xml:space="preserve">Podiel pacientov s úbytkom telesnej hmotnosti </w:t>
            </w:r>
            <w:r>
              <w:rPr>
                <w:rFonts w:ascii="Arial" w:hAnsi="Arial"/>
                <w:sz w:val="20"/>
              </w:rPr>
              <w:t>˃</w:t>
            </w:r>
            <w:r>
              <w:rPr>
                <w:sz w:val="20"/>
              </w:rPr>
              <w:t>10 % v 56. týždni, % (95 % CI)</w:t>
            </w:r>
          </w:p>
        </w:tc>
        <w:tc>
          <w:tcPr>
            <w:tcW w:w="1117" w:type="pct"/>
            <w:gridSpan w:val="2"/>
            <w:tcMar>
              <w:top w:w="57" w:type="dxa"/>
              <w:left w:w="57" w:type="dxa"/>
              <w:bottom w:w="57" w:type="dxa"/>
              <w:right w:w="57" w:type="dxa"/>
            </w:tcMar>
            <w:vAlign w:val="center"/>
          </w:tcPr>
          <w:p w14:paraId="6335C510" w14:textId="77777777" w:rsidR="00EC3861" w:rsidRDefault="00EC3861">
            <w:pPr>
              <w:keepNext/>
              <w:widowControl w:val="0"/>
              <w:tabs>
                <w:tab w:val="clear" w:pos="567"/>
              </w:tabs>
              <w:suppressAutoHyphens w:val="0"/>
              <w:jc w:val="center"/>
              <w:rPr>
                <w:sz w:val="20"/>
                <w:lang w:eastAsia="en-GB"/>
              </w:rPr>
            </w:pPr>
            <w:r>
              <w:rPr>
                <w:sz w:val="20"/>
                <w:lang w:eastAsia="en-GB"/>
              </w:rPr>
              <w:t>32,8</w:t>
            </w:r>
          </w:p>
        </w:tc>
        <w:tc>
          <w:tcPr>
            <w:tcW w:w="1195" w:type="pct"/>
            <w:gridSpan w:val="2"/>
            <w:tcMar>
              <w:top w:w="57" w:type="dxa"/>
              <w:left w:w="57" w:type="dxa"/>
              <w:bottom w:w="57" w:type="dxa"/>
              <w:right w:w="57" w:type="dxa"/>
            </w:tcMar>
            <w:vAlign w:val="center"/>
          </w:tcPr>
          <w:p w14:paraId="20D5DF91" w14:textId="77777777" w:rsidR="00EC3861" w:rsidRDefault="00EC3861">
            <w:pPr>
              <w:keepNext/>
              <w:widowControl w:val="0"/>
              <w:tabs>
                <w:tab w:val="clear" w:pos="567"/>
              </w:tabs>
              <w:suppressAutoHyphens w:val="0"/>
              <w:jc w:val="center"/>
              <w:rPr>
                <w:sz w:val="20"/>
                <w:lang w:eastAsia="en-GB"/>
              </w:rPr>
            </w:pPr>
            <w:r>
              <w:rPr>
                <w:sz w:val="20"/>
                <w:lang w:eastAsia="en-GB"/>
              </w:rPr>
              <w:t>10,1</w:t>
            </w:r>
          </w:p>
        </w:tc>
        <w:tc>
          <w:tcPr>
            <w:tcW w:w="1140" w:type="pct"/>
            <w:gridSpan w:val="2"/>
            <w:tcMar>
              <w:top w:w="57" w:type="dxa"/>
              <w:left w:w="57" w:type="dxa"/>
              <w:bottom w:w="57" w:type="dxa"/>
              <w:right w:w="57" w:type="dxa"/>
            </w:tcMar>
            <w:vAlign w:val="center"/>
          </w:tcPr>
          <w:p w14:paraId="47EE6E9B" w14:textId="77777777" w:rsidR="00EC3861" w:rsidRDefault="00EC3861">
            <w:pPr>
              <w:keepNext/>
              <w:widowControl w:val="0"/>
              <w:tabs>
                <w:tab w:val="clear" w:pos="567"/>
              </w:tabs>
              <w:suppressAutoHyphens w:val="0"/>
              <w:jc w:val="center"/>
              <w:rPr>
                <w:sz w:val="20"/>
                <w:lang w:eastAsia="en-GB"/>
              </w:rPr>
            </w:pPr>
            <w:r>
              <w:rPr>
                <w:sz w:val="20"/>
                <w:lang w:eastAsia="en-GB"/>
              </w:rPr>
              <w:t>4,3** (3,5;5,3)</w:t>
            </w:r>
          </w:p>
        </w:tc>
      </w:tr>
      <w:tr w:rsidR="00EC3861" w14:paraId="2DB150FA" w14:textId="77777777">
        <w:trPr>
          <w:gridAfter w:val="1"/>
          <w:wAfter w:w="6" w:type="pct"/>
        </w:trPr>
        <w:tc>
          <w:tcPr>
            <w:tcW w:w="1548" w:type="pct"/>
            <w:tcBorders>
              <w:top w:val="single" w:sz="4" w:space="0" w:color="auto"/>
              <w:bottom w:val="single" w:sz="4" w:space="0" w:color="auto"/>
            </w:tcBorders>
            <w:tcMar>
              <w:top w:w="57" w:type="dxa"/>
              <w:left w:w="57" w:type="dxa"/>
              <w:bottom w:w="57" w:type="dxa"/>
              <w:right w:w="57" w:type="dxa"/>
            </w:tcMar>
          </w:tcPr>
          <w:p w14:paraId="63541F36" w14:textId="77777777" w:rsidR="00EC3861" w:rsidRDefault="00EC3861">
            <w:pPr>
              <w:keepNext/>
              <w:widowControl w:val="0"/>
              <w:tabs>
                <w:tab w:val="clear" w:pos="567"/>
              </w:tabs>
              <w:suppressAutoHyphens w:val="0"/>
              <w:rPr>
                <w:b/>
              </w:rPr>
            </w:pPr>
            <w:r>
              <w:rPr>
                <w:b/>
                <w:sz w:val="20"/>
              </w:rPr>
              <w:t>Glykémia a kardiometabolické faktory</w:t>
            </w:r>
          </w:p>
        </w:tc>
        <w:tc>
          <w:tcPr>
            <w:tcW w:w="718" w:type="pct"/>
            <w:tcBorders>
              <w:top w:val="single" w:sz="4" w:space="0" w:color="auto"/>
              <w:bottom w:val="single" w:sz="4" w:space="0" w:color="auto"/>
            </w:tcBorders>
            <w:tcMar>
              <w:top w:w="57" w:type="dxa"/>
              <w:left w:w="57" w:type="dxa"/>
              <w:bottom w:w="57" w:type="dxa"/>
              <w:right w:w="57" w:type="dxa"/>
            </w:tcMar>
          </w:tcPr>
          <w:p w14:paraId="2D3E4278" w14:textId="77777777" w:rsidR="00EC3861" w:rsidRDefault="00EC3861">
            <w:pPr>
              <w:keepNext/>
              <w:widowControl w:val="0"/>
              <w:tabs>
                <w:tab w:val="clear" w:pos="567"/>
              </w:tabs>
              <w:suppressAutoHyphens w:val="0"/>
              <w:jc w:val="center"/>
              <w:rPr>
                <w:sz w:val="20"/>
                <w:lang w:eastAsia="en-GB"/>
              </w:rPr>
            </w:pPr>
            <w:r>
              <w:rPr>
                <w:sz w:val="20"/>
              </w:rPr>
              <w:t>Východisková hodnota</w:t>
            </w:r>
          </w:p>
        </w:tc>
        <w:tc>
          <w:tcPr>
            <w:tcW w:w="399" w:type="pct"/>
            <w:tcBorders>
              <w:top w:val="single" w:sz="4" w:space="0" w:color="auto"/>
              <w:bottom w:val="single" w:sz="4" w:space="0" w:color="auto"/>
            </w:tcBorders>
            <w:tcMar>
              <w:top w:w="57" w:type="dxa"/>
              <w:left w:w="57" w:type="dxa"/>
              <w:bottom w:w="57" w:type="dxa"/>
              <w:right w:w="57" w:type="dxa"/>
            </w:tcMar>
          </w:tcPr>
          <w:p w14:paraId="4888C5FE" w14:textId="77777777" w:rsidR="00EC3861" w:rsidRDefault="00EC3861">
            <w:pPr>
              <w:keepNext/>
              <w:widowControl w:val="0"/>
              <w:tabs>
                <w:tab w:val="clear" w:pos="567"/>
              </w:tabs>
              <w:suppressAutoHyphens w:val="0"/>
              <w:jc w:val="center"/>
              <w:rPr>
                <w:sz w:val="20"/>
                <w:lang w:eastAsia="en-GB"/>
              </w:rPr>
            </w:pPr>
            <w:r>
              <w:rPr>
                <w:sz w:val="20"/>
              </w:rPr>
              <w:t>Zmena</w:t>
            </w:r>
          </w:p>
        </w:tc>
        <w:tc>
          <w:tcPr>
            <w:tcW w:w="779" w:type="pct"/>
            <w:tcBorders>
              <w:top w:val="single" w:sz="4" w:space="0" w:color="auto"/>
              <w:bottom w:val="single" w:sz="4" w:space="0" w:color="auto"/>
            </w:tcBorders>
            <w:tcMar>
              <w:top w:w="57" w:type="dxa"/>
              <w:left w:w="57" w:type="dxa"/>
              <w:bottom w:w="57" w:type="dxa"/>
              <w:right w:w="57" w:type="dxa"/>
            </w:tcMar>
          </w:tcPr>
          <w:p w14:paraId="4220774B" w14:textId="77777777" w:rsidR="00EC3861" w:rsidRDefault="00EC3861">
            <w:pPr>
              <w:keepNext/>
              <w:widowControl w:val="0"/>
              <w:tabs>
                <w:tab w:val="clear" w:pos="567"/>
              </w:tabs>
              <w:suppressAutoHyphens w:val="0"/>
              <w:jc w:val="center"/>
              <w:rPr>
                <w:sz w:val="20"/>
                <w:lang w:eastAsia="en-GB"/>
              </w:rPr>
            </w:pPr>
            <w:r>
              <w:rPr>
                <w:sz w:val="20"/>
              </w:rPr>
              <w:t>Východisková hodnota</w:t>
            </w:r>
          </w:p>
        </w:tc>
        <w:tc>
          <w:tcPr>
            <w:tcW w:w="416" w:type="pct"/>
            <w:tcBorders>
              <w:top w:val="single" w:sz="4" w:space="0" w:color="auto"/>
              <w:bottom w:val="single" w:sz="4" w:space="0" w:color="auto"/>
            </w:tcBorders>
            <w:tcMar>
              <w:top w:w="57" w:type="dxa"/>
              <w:left w:w="57" w:type="dxa"/>
              <w:bottom w:w="57" w:type="dxa"/>
              <w:right w:w="57" w:type="dxa"/>
            </w:tcMar>
          </w:tcPr>
          <w:p w14:paraId="728D3FCD" w14:textId="77777777" w:rsidR="00EC3861" w:rsidRDefault="00EC3861">
            <w:pPr>
              <w:keepNext/>
              <w:widowControl w:val="0"/>
              <w:tabs>
                <w:tab w:val="clear" w:pos="567"/>
              </w:tabs>
              <w:suppressAutoHyphens w:val="0"/>
              <w:jc w:val="center"/>
              <w:rPr>
                <w:sz w:val="20"/>
                <w:lang w:eastAsia="en-GB"/>
              </w:rPr>
            </w:pPr>
            <w:r>
              <w:rPr>
                <w:sz w:val="20"/>
              </w:rPr>
              <w:t>Zmena</w:t>
            </w:r>
          </w:p>
        </w:tc>
        <w:tc>
          <w:tcPr>
            <w:tcW w:w="1134" w:type="pct"/>
            <w:tcBorders>
              <w:top w:val="single" w:sz="4" w:space="0" w:color="auto"/>
              <w:bottom w:val="single" w:sz="4" w:space="0" w:color="auto"/>
            </w:tcBorders>
            <w:tcMar>
              <w:top w:w="57" w:type="dxa"/>
              <w:left w:w="57" w:type="dxa"/>
              <w:bottom w:w="57" w:type="dxa"/>
              <w:right w:w="57" w:type="dxa"/>
            </w:tcMar>
          </w:tcPr>
          <w:p w14:paraId="2FD58739" w14:textId="77777777" w:rsidR="00EC3861" w:rsidRDefault="00EC3861">
            <w:pPr>
              <w:keepNext/>
              <w:widowControl w:val="0"/>
              <w:tabs>
                <w:tab w:val="clear" w:pos="567"/>
              </w:tabs>
              <w:suppressAutoHyphens w:val="0"/>
              <w:jc w:val="center"/>
              <w:rPr>
                <w:sz w:val="20"/>
                <w:lang w:eastAsia="en-GB"/>
              </w:rPr>
            </w:pPr>
          </w:p>
        </w:tc>
      </w:tr>
      <w:tr w:rsidR="00EC3861" w14:paraId="6BEEEF56" w14:textId="77777777">
        <w:trPr>
          <w:gridAfter w:val="1"/>
          <w:wAfter w:w="6" w:type="pct"/>
        </w:trPr>
        <w:tc>
          <w:tcPr>
            <w:tcW w:w="1548" w:type="pct"/>
            <w:tcBorders>
              <w:top w:val="single" w:sz="4" w:space="0" w:color="auto"/>
            </w:tcBorders>
            <w:tcMar>
              <w:top w:w="57" w:type="dxa"/>
              <w:left w:w="57" w:type="dxa"/>
              <w:bottom w:w="57" w:type="dxa"/>
              <w:right w:w="57" w:type="dxa"/>
            </w:tcMar>
          </w:tcPr>
          <w:p w14:paraId="067C544D" w14:textId="77777777" w:rsidR="00EC3861" w:rsidRDefault="00EC3861">
            <w:pPr>
              <w:keepNext/>
              <w:widowControl w:val="0"/>
              <w:tabs>
                <w:tab w:val="clear" w:pos="567"/>
              </w:tabs>
              <w:suppressAutoHyphens w:val="0"/>
            </w:pPr>
            <w:r>
              <w:rPr>
                <w:sz w:val="20"/>
              </w:rPr>
              <w:t>HbA</w:t>
            </w:r>
            <w:r>
              <w:rPr>
                <w:sz w:val="20"/>
                <w:vertAlign w:val="subscript"/>
              </w:rPr>
              <w:t>1c</w:t>
            </w:r>
            <w:r>
              <w:rPr>
                <w:sz w:val="20"/>
              </w:rPr>
              <w:t>, %</w:t>
            </w:r>
          </w:p>
        </w:tc>
        <w:tc>
          <w:tcPr>
            <w:tcW w:w="718" w:type="pct"/>
            <w:tcBorders>
              <w:top w:val="single" w:sz="4" w:space="0" w:color="auto"/>
            </w:tcBorders>
            <w:tcMar>
              <w:top w:w="57" w:type="dxa"/>
              <w:left w:w="57" w:type="dxa"/>
              <w:bottom w:w="57" w:type="dxa"/>
              <w:right w:w="57" w:type="dxa"/>
            </w:tcMar>
          </w:tcPr>
          <w:p w14:paraId="6ABABA67" w14:textId="77777777" w:rsidR="00EC3861" w:rsidRDefault="00EC3861">
            <w:pPr>
              <w:keepNext/>
              <w:widowControl w:val="0"/>
              <w:tabs>
                <w:tab w:val="clear" w:pos="567"/>
              </w:tabs>
              <w:suppressAutoHyphens w:val="0"/>
              <w:jc w:val="center"/>
              <w:rPr>
                <w:sz w:val="20"/>
                <w:lang w:eastAsia="en-GB"/>
              </w:rPr>
            </w:pPr>
            <w:r>
              <w:rPr>
                <w:sz w:val="20"/>
                <w:lang w:eastAsia="en-GB"/>
              </w:rPr>
              <w:t>5,6</w:t>
            </w:r>
          </w:p>
        </w:tc>
        <w:tc>
          <w:tcPr>
            <w:tcW w:w="399" w:type="pct"/>
            <w:tcBorders>
              <w:top w:val="single" w:sz="4" w:space="0" w:color="auto"/>
            </w:tcBorders>
            <w:tcMar>
              <w:top w:w="57" w:type="dxa"/>
              <w:left w:w="57" w:type="dxa"/>
              <w:bottom w:w="57" w:type="dxa"/>
              <w:right w:w="57" w:type="dxa"/>
            </w:tcMar>
          </w:tcPr>
          <w:p w14:paraId="188DF69C" w14:textId="77777777" w:rsidR="00EC3861" w:rsidRDefault="00EC3861">
            <w:pPr>
              <w:keepNext/>
              <w:widowControl w:val="0"/>
              <w:tabs>
                <w:tab w:val="clear" w:pos="567"/>
              </w:tabs>
              <w:suppressAutoHyphens w:val="0"/>
              <w:jc w:val="center"/>
              <w:rPr>
                <w:sz w:val="20"/>
                <w:lang w:eastAsia="en-GB"/>
              </w:rPr>
            </w:pPr>
            <w:r>
              <w:rPr>
                <w:sz w:val="20"/>
                <w:lang w:eastAsia="en-GB"/>
              </w:rPr>
              <w:t>-0,3</w:t>
            </w:r>
          </w:p>
        </w:tc>
        <w:tc>
          <w:tcPr>
            <w:tcW w:w="779" w:type="pct"/>
            <w:tcBorders>
              <w:top w:val="single" w:sz="4" w:space="0" w:color="auto"/>
            </w:tcBorders>
            <w:tcMar>
              <w:top w:w="57" w:type="dxa"/>
              <w:left w:w="57" w:type="dxa"/>
              <w:bottom w:w="57" w:type="dxa"/>
              <w:right w:w="57" w:type="dxa"/>
            </w:tcMar>
          </w:tcPr>
          <w:p w14:paraId="193A7572" w14:textId="77777777" w:rsidR="00EC3861" w:rsidRDefault="00EC3861">
            <w:pPr>
              <w:keepNext/>
              <w:widowControl w:val="0"/>
              <w:tabs>
                <w:tab w:val="clear" w:pos="567"/>
              </w:tabs>
              <w:suppressAutoHyphens w:val="0"/>
              <w:jc w:val="center"/>
              <w:rPr>
                <w:sz w:val="20"/>
                <w:lang w:eastAsia="en-GB"/>
              </w:rPr>
            </w:pPr>
            <w:r>
              <w:rPr>
                <w:sz w:val="20"/>
                <w:lang w:eastAsia="en-GB"/>
              </w:rPr>
              <w:t>5,6</w:t>
            </w:r>
          </w:p>
        </w:tc>
        <w:tc>
          <w:tcPr>
            <w:tcW w:w="416" w:type="pct"/>
            <w:tcBorders>
              <w:top w:val="single" w:sz="4" w:space="0" w:color="auto"/>
            </w:tcBorders>
            <w:tcMar>
              <w:top w:w="57" w:type="dxa"/>
              <w:left w:w="57" w:type="dxa"/>
              <w:bottom w:w="57" w:type="dxa"/>
              <w:right w:w="57" w:type="dxa"/>
            </w:tcMar>
          </w:tcPr>
          <w:p w14:paraId="72B867C9" w14:textId="77777777" w:rsidR="00EC3861" w:rsidRDefault="00EC3861">
            <w:pPr>
              <w:keepNext/>
              <w:widowControl w:val="0"/>
              <w:tabs>
                <w:tab w:val="clear" w:pos="567"/>
              </w:tabs>
              <w:suppressAutoHyphens w:val="0"/>
              <w:jc w:val="center"/>
              <w:rPr>
                <w:sz w:val="20"/>
                <w:lang w:eastAsia="en-GB"/>
              </w:rPr>
            </w:pPr>
            <w:r>
              <w:rPr>
                <w:sz w:val="20"/>
                <w:lang w:eastAsia="en-GB"/>
              </w:rPr>
              <w:t>-0,1</w:t>
            </w:r>
          </w:p>
        </w:tc>
        <w:tc>
          <w:tcPr>
            <w:tcW w:w="1134" w:type="pct"/>
            <w:tcBorders>
              <w:top w:val="single" w:sz="4" w:space="0" w:color="auto"/>
            </w:tcBorders>
            <w:tcMar>
              <w:top w:w="57" w:type="dxa"/>
              <w:left w:w="57" w:type="dxa"/>
              <w:bottom w:w="57" w:type="dxa"/>
              <w:right w:w="57" w:type="dxa"/>
            </w:tcMar>
          </w:tcPr>
          <w:p w14:paraId="27726DE7" w14:textId="77777777" w:rsidR="00EC3861" w:rsidRDefault="00EC3861">
            <w:pPr>
              <w:keepNext/>
              <w:widowControl w:val="0"/>
              <w:tabs>
                <w:tab w:val="clear" w:pos="567"/>
              </w:tabs>
              <w:suppressAutoHyphens w:val="0"/>
              <w:jc w:val="center"/>
              <w:rPr>
                <w:sz w:val="20"/>
                <w:lang w:eastAsia="en-GB"/>
              </w:rPr>
            </w:pPr>
            <w:r>
              <w:rPr>
                <w:sz w:val="20"/>
                <w:lang w:eastAsia="en-GB"/>
              </w:rPr>
              <w:t>-0,23** (-0,25;-0,21)</w:t>
            </w:r>
          </w:p>
        </w:tc>
      </w:tr>
      <w:tr w:rsidR="00EC3861" w14:paraId="2869279E" w14:textId="77777777">
        <w:trPr>
          <w:gridAfter w:val="1"/>
          <w:wAfter w:w="6" w:type="pct"/>
        </w:trPr>
        <w:tc>
          <w:tcPr>
            <w:tcW w:w="1548" w:type="pct"/>
            <w:tcMar>
              <w:top w:w="57" w:type="dxa"/>
              <w:left w:w="57" w:type="dxa"/>
              <w:bottom w:w="57" w:type="dxa"/>
              <w:right w:w="57" w:type="dxa"/>
            </w:tcMar>
          </w:tcPr>
          <w:p w14:paraId="4860ADD4" w14:textId="77777777" w:rsidR="00EC3861" w:rsidRDefault="00EC3861">
            <w:pPr>
              <w:keepNext/>
              <w:widowControl w:val="0"/>
              <w:tabs>
                <w:tab w:val="clear" w:pos="567"/>
              </w:tabs>
              <w:suppressAutoHyphens w:val="0"/>
              <w:rPr>
                <w:sz w:val="20"/>
                <w:szCs w:val="20"/>
              </w:rPr>
            </w:pPr>
            <w:r>
              <w:rPr>
                <w:sz w:val="20"/>
              </w:rPr>
              <w:t>FPG, mmol/l</w:t>
            </w:r>
          </w:p>
        </w:tc>
        <w:tc>
          <w:tcPr>
            <w:tcW w:w="718" w:type="pct"/>
            <w:tcMar>
              <w:top w:w="57" w:type="dxa"/>
              <w:left w:w="57" w:type="dxa"/>
              <w:bottom w:w="57" w:type="dxa"/>
              <w:right w:w="57" w:type="dxa"/>
            </w:tcMar>
          </w:tcPr>
          <w:p w14:paraId="3FF973F5" w14:textId="77777777" w:rsidR="00EC3861" w:rsidRDefault="00EC3861">
            <w:pPr>
              <w:keepNext/>
              <w:widowControl w:val="0"/>
              <w:tabs>
                <w:tab w:val="clear" w:pos="567"/>
              </w:tabs>
              <w:suppressAutoHyphens w:val="0"/>
              <w:jc w:val="center"/>
              <w:rPr>
                <w:sz w:val="20"/>
                <w:lang w:eastAsia="en-GB"/>
              </w:rPr>
            </w:pPr>
            <w:r>
              <w:rPr>
                <w:sz w:val="20"/>
                <w:lang w:eastAsia="en-GB"/>
              </w:rPr>
              <w:t>5,3</w:t>
            </w:r>
          </w:p>
        </w:tc>
        <w:tc>
          <w:tcPr>
            <w:tcW w:w="399" w:type="pct"/>
            <w:tcMar>
              <w:top w:w="57" w:type="dxa"/>
              <w:left w:w="57" w:type="dxa"/>
              <w:bottom w:w="57" w:type="dxa"/>
              <w:right w:w="57" w:type="dxa"/>
            </w:tcMar>
          </w:tcPr>
          <w:p w14:paraId="5FE264F4" w14:textId="77777777" w:rsidR="00EC3861" w:rsidRDefault="00EC3861">
            <w:pPr>
              <w:keepNext/>
              <w:widowControl w:val="0"/>
              <w:tabs>
                <w:tab w:val="clear" w:pos="567"/>
              </w:tabs>
              <w:suppressAutoHyphens w:val="0"/>
              <w:jc w:val="center"/>
              <w:rPr>
                <w:sz w:val="20"/>
                <w:lang w:eastAsia="en-GB"/>
              </w:rPr>
            </w:pPr>
            <w:r>
              <w:rPr>
                <w:sz w:val="20"/>
                <w:lang w:eastAsia="en-GB"/>
              </w:rPr>
              <w:t>-0,4</w:t>
            </w:r>
          </w:p>
        </w:tc>
        <w:tc>
          <w:tcPr>
            <w:tcW w:w="779" w:type="pct"/>
            <w:tcMar>
              <w:top w:w="57" w:type="dxa"/>
              <w:left w:w="57" w:type="dxa"/>
              <w:bottom w:w="57" w:type="dxa"/>
              <w:right w:w="57" w:type="dxa"/>
            </w:tcMar>
          </w:tcPr>
          <w:p w14:paraId="0B47D483" w14:textId="77777777" w:rsidR="00EC3861" w:rsidRDefault="00EC3861">
            <w:pPr>
              <w:keepNext/>
              <w:widowControl w:val="0"/>
              <w:tabs>
                <w:tab w:val="clear" w:pos="567"/>
              </w:tabs>
              <w:suppressAutoHyphens w:val="0"/>
              <w:jc w:val="center"/>
              <w:rPr>
                <w:sz w:val="20"/>
                <w:lang w:eastAsia="en-GB"/>
              </w:rPr>
            </w:pPr>
            <w:r>
              <w:rPr>
                <w:sz w:val="20"/>
                <w:lang w:eastAsia="en-GB"/>
              </w:rPr>
              <w:t>5,3</w:t>
            </w:r>
          </w:p>
        </w:tc>
        <w:tc>
          <w:tcPr>
            <w:tcW w:w="416" w:type="pct"/>
            <w:tcMar>
              <w:top w:w="57" w:type="dxa"/>
              <w:left w:w="57" w:type="dxa"/>
              <w:bottom w:w="57" w:type="dxa"/>
              <w:right w:w="57" w:type="dxa"/>
            </w:tcMar>
          </w:tcPr>
          <w:p w14:paraId="5DB06055" w14:textId="77777777" w:rsidR="00EC3861" w:rsidRDefault="00EC3861">
            <w:pPr>
              <w:keepNext/>
              <w:widowControl w:val="0"/>
              <w:tabs>
                <w:tab w:val="clear" w:pos="567"/>
              </w:tabs>
              <w:suppressAutoHyphens w:val="0"/>
              <w:jc w:val="center"/>
              <w:rPr>
                <w:sz w:val="20"/>
                <w:lang w:eastAsia="en-GB"/>
              </w:rPr>
            </w:pPr>
            <w:r>
              <w:rPr>
                <w:sz w:val="20"/>
                <w:lang w:eastAsia="en-GB"/>
              </w:rPr>
              <w:t>-0,01</w:t>
            </w:r>
          </w:p>
        </w:tc>
        <w:tc>
          <w:tcPr>
            <w:tcW w:w="1134" w:type="pct"/>
            <w:tcMar>
              <w:top w:w="57" w:type="dxa"/>
              <w:left w:w="57" w:type="dxa"/>
              <w:bottom w:w="57" w:type="dxa"/>
              <w:right w:w="57" w:type="dxa"/>
            </w:tcMar>
          </w:tcPr>
          <w:p w14:paraId="526C864D" w14:textId="77777777" w:rsidR="00EC3861" w:rsidRDefault="00EC3861">
            <w:pPr>
              <w:keepNext/>
              <w:widowControl w:val="0"/>
              <w:tabs>
                <w:tab w:val="clear" w:pos="567"/>
              </w:tabs>
              <w:suppressAutoHyphens w:val="0"/>
              <w:jc w:val="center"/>
              <w:rPr>
                <w:sz w:val="20"/>
                <w:lang w:eastAsia="en-GB"/>
              </w:rPr>
            </w:pPr>
            <w:r>
              <w:rPr>
                <w:sz w:val="20"/>
                <w:lang w:eastAsia="en-GB"/>
              </w:rPr>
              <w:t>-0,38** (-0,42;-0,35)</w:t>
            </w:r>
          </w:p>
        </w:tc>
      </w:tr>
      <w:tr w:rsidR="00EC3861" w14:paraId="21DF6418" w14:textId="77777777">
        <w:trPr>
          <w:gridAfter w:val="1"/>
          <w:wAfter w:w="6" w:type="pct"/>
        </w:trPr>
        <w:tc>
          <w:tcPr>
            <w:tcW w:w="1548" w:type="pct"/>
            <w:tcMar>
              <w:top w:w="57" w:type="dxa"/>
              <w:left w:w="57" w:type="dxa"/>
              <w:bottom w:w="57" w:type="dxa"/>
              <w:right w:w="57" w:type="dxa"/>
            </w:tcMar>
          </w:tcPr>
          <w:p w14:paraId="6521A499" w14:textId="77777777" w:rsidR="00EC3861" w:rsidRDefault="00EC3861">
            <w:pPr>
              <w:keepNext/>
              <w:widowControl w:val="0"/>
              <w:tabs>
                <w:tab w:val="clear" w:pos="567"/>
              </w:tabs>
              <w:suppressAutoHyphens w:val="0"/>
            </w:pPr>
            <w:r>
              <w:rPr>
                <w:sz w:val="20"/>
              </w:rPr>
              <w:t>Systolický krvný tlak, mmHg</w:t>
            </w:r>
          </w:p>
        </w:tc>
        <w:tc>
          <w:tcPr>
            <w:tcW w:w="718" w:type="pct"/>
            <w:tcMar>
              <w:top w:w="57" w:type="dxa"/>
              <w:left w:w="57" w:type="dxa"/>
              <w:bottom w:w="57" w:type="dxa"/>
              <w:right w:w="57" w:type="dxa"/>
            </w:tcMar>
          </w:tcPr>
          <w:p w14:paraId="56B4775E" w14:textId="77777777" w:rsidR="00EC3861" w:rsidRDefault="00EC3861">
            <w:pPr>
              <w:keepNext/>
              <w:widowControl w:val="0"/>
              <w:tabs>
                <w:tab w:val="clear" w:pos="567"/>
              </w:tabs>
              <w:suppressAutoHyphens w:val="0"/>
              <w:jc w:val="center"/>
              <w:rPr>
                <w:sz w:val="20"/>
                <w:lang w:eastAsia="en-GB"/>
              </w:rPr>
            </w:pPr>
            <w:r>
              <w:rPr>
                <w:sz w:val="20"/>
                <w:lang w:eastAsia="en-GB"/>
              </w:rPr>
              <w:t>123,0</w:t>
            </w:r>
          </w:p>
        </w:tc>
        <w:tc>
          <w:tcPr>
            <w:tcW w:w="399" w:type="pct"/>
            <w:tcMar>
              <w:top w:w="57" w:type="dxa"/>
              <w:left w:w="57" w:type="dxa"/>
              <w:bottom w:w="57" w:type="dxa"/>
              <w:right w:w="57" w:type="dxa"/>
            </w:tcMar>
          </w:tcPr>
          <w:p w14:paraId="64543FAA" w14:textId="77777777" w:rsidR="00EC3861" w:rsidRDefault="00EC3861">
            <w:pPr>
              <w:keepNext/>
              <w:widowControl w:val="0"/>
              <w:tabs>
                <w:tab w:val="clear" w:pos="567"/>
              </w:tabs>
              <w:suppressAutoHyphens w:val="0"/>
              <w:jc w:val="center"/>
              <w:rPr>
                <w:sz w:val="20"/>
                <w:lang w:eastAsia="en-GB"/>
              </w:rPr>
            </w:pPr>
            <w:r>
              <w:rPr>
                <w:sz w:val="20"/>
                <w:lang w:eastAsia="en-GB"/>
              </w:rPr>
              <w:t>-4,3</w:t>
            </w:r>
          </w:p>
        </w:tc>
        <w:tc>
          <w:tcPr>
            <w:tcW w:w="779" w:type="pct"/>
            <w:tcMar>
              <w:top w:w="57" w:type="dxa"/>
              <w:left w:w="57" w:type="dxa"/>
              <w:bottom w:w="57" w:type="dxa"/>
              <w:right w:w="57" w:type="dxa"/>
            </w:tcMar>
          </w:tcPr>
          <w:p w14:paraId="0F1B59E4" w14:textId="77777777" w:rsidR="00EC3861" w:rsidRDefault="00EC3861">
            <w:pPr>
              <w:keepNext/>
              <w:widowControl w:val="0"/>
              <w:tabs>
                <w:tab w:val="clear" w:pos="567"/>
              </w:tabs>
              <w:suppressAutoHyphens w:val="0"/>
              <w:jc w:val="center"/>
              <w:rPr>
                <w:sz w:val="20"/>
                <w:lang w:eastAsia="en-GB"/>
              </w:rPr>
            </w:pPr>
            <w:r>
              <w:rPr>
                <w:sz w:val="20"/>
                <w:lang w:eastAsia="en-GB"/>
              </w:rPr>
              <w:t>123,3</w:t>
            </w:r>
          </w:p>
        </w:tc>
        <w:tc>
          <w:tcPr>
            <w:tcW w:w="416" w:type="pct"/>
            <w:tcMar>
              <w:top w:w="57" w:type="dxa"/>
              <w:left w:w="57" w:type="dxa"/>
              <w:bottom w:w="57" w:type="dxa"/>
              <w:right w:w="57" w:type="dxa"/>
            </w:tcMar>
          </w:tcPr>
          <w:p w14:paraId="27544058" w14:textId="77777777" w:rsidR="00EC3861" w:rsidRDefault="00EC3861">
            <w:pPr>
              <w:keepNext/>
              <w:widowControl w:val="0"/>
              <w:tabs>
                <w:tab w:val="clear" w:pos="567"/>
              </w:tabs>
              <w:suppressAutoHyphens w:val="0"/>
              <w:jc w:val="center"/>
              <w:rPr>
                <w:sz w:val="20"/>
                <w:lang w:eastAsia="en-GB"/>
              </w:rPr>
            </w:pPr>
            <w:r>
              <w:rPr>
                <w:sz w:val="20"/>
                <w:lang w:eastAsia="en-GB"/>
              </w:rPr>
              <w:t>-1,5</w:t>
            </w:r>
          </w:p>
        </w:tc>
        <w:tc>
          <w:tcPr>
            <w:tcW w:w="1134" w:type="pct"/>
            <w:tcMar>
              <w:top w:w="57" w:type="dxa"/>
              <w:left w:w="57" w:type="dxa"/>
              <w:bottom w:w="57" w:type="dxa"/>
              <w:right w:w="57" w:type="dxa"/>
            </w:tcMar>
          </w:tcPr>
          <w:p w14:paraId="66353281" w14:textId="77777777" w:rsidR="00EC3861" w:rsidRDefault="00EC3861">
            <w:pPr>
              <w:keepNext/>
              <w:widowControl w:val="0"/>
              <w:tabs>
                <w:tab w:val="clear" w:pos="567"/>
              </w:tabs>
              <w:suppressAutoHyphens w:val="0"/>
              <w:jc w:val="center"/>
              <w:rPr>
                <w:sz w:val="20"/>
                <w:lang w:eastAsia="en-GB"/>
              </w:rPr>
            </w:pPr>
            <w:r>
              <w:rPr>
                <w:sz w:val="20"/>
                <w:lang w:eastAsia="en-GB"/>
              </w:rPr>
              <w:t>-2,8** (-3,6;-2,1)</w:t>
            </w:r>
          </w:p>
        </w:tc>
      </w:tr>
      <w:tr w:rsidR="00EC3861" w14:paraId="3B371660" w14:textId="77777777">
        <w:trPr>
          <w:gridAfter w:val="1"/>
          <w:wAfter w:w="6" w:type="pct"/>
        </w:trPr>
        <w:tc>
          <w:tcPr>
            <w:tcW w:w="1548" w:type="pct"/>
            <w:tcMar>
              <w:top w:w="57" w:type="dxa"/>
              <w:left w:w="57" w:type="dxa"/>
              <w:bottom w:w="57" w:type="dxa"/>
              <w:right w:w="57" w:type="dxa"/>
            </w:tcMar>
          </w:tcPr>
          <w:p w14:paraId="120FAF68" w14:textId="77777777" w:rsidR="00EC3861" w:rsidRDefault="00EC3861">
            <w:pPr>
              <w:keepNext/>
              <w:widowControl w:val="0"/>
              <w:tabs>
                <w:tab w:val="clear" w:pos="567"/>
              </w:tabs>
              <w:suppressAutoHyphens w:val="0"/>
            </w:pPr>
            <w:r>
              <w:rPr>
                <w:sz w:val="20"/>
              </w:rPr>
              <w:t>Diastolický krvný tlak, mmHg</w:t>
            </w:r>
          </w:p>
        </w:tc>
        <w:tc>
          <w:tcPr>
            <w:tcW w:w="718" w:type="pct"/>
            <w:tcMar>
              <w:top w:w="57" w:type="dxa"/>
              <w:left w:w="57" w:type="dxa"/>
              <w:bottom w:w="57" w:type="dxa"/>
              <w:right w:w="57" w:type="dxa"/>
            </w:tcMar>
          </w:tcPr>
          <w:p w14:paraId="7EC8F594" w14:textId="77777777" w:rsidR="00EC3861" w:rsidRDefault="00EC3861">
            <w:pPr>
              <w:keepNext/>
              <w:widowControl w:val="0"/>
              <w:tabs>
                <w:tab w:val="clear" w:pos="567"/>
              </w:tabs>
              <w:suppressAutoHyphens w:val="0"/>
              <w:jc w:val="center"/>
              <w:rPr>
                <w:sz w:val="20"/>
                <w:lang w:eastAsia="en-GB"/>
              </w:rPr>
            </w:pPr>
            <w:r>
              <w:rPr>
                <w:sz w:val="20"/>
                <w:lang w:eastAsia="en-GB"/>
              </w:rPr>
              <w:t>78,7</w:t>
            </w:r>
          </w:p>
        </w:tc>
        <w:tc>
          <w:tcPr>
            <w:tcW w:w="399" w:type="pct"/>
            <w:tcMar>
              <w:top w:w="57" w:type="dxa"/>
              <w:left w:w="57" w:type="dxa"/>
              <w:bottom w:w="57" w:type="dxa"/>
              <w:right w:w="57" w:type="dxa"/>
            </w:tcMar>
          </w:tcPr>
          <w:p w14:paraId="7E8235EF" w14:textId="77777777" w:rsidR="00EC3861" w:rsidRDefault="00EC3861">
            <w:pPr>
              <w:keepNext/>
              <w:widowControl w:val="0"/>
              <w:tabs>
                <w:tab w:val="clear" w:pos="567"/>
              </w:tabs>
              <w:suppressAutoHyphens w:val="0"/>
              <w:jc w:val="center"/>
              <w:rPr>
                <w:sz w:val="20"/>
                <w:lang w:eastAsia="en-GB"/>
              </w:rPr>
            </w:pPr>
            <w:r>
              <w:rPr>
                <w:sz w:val="20"/>
                <w:lang w:eastAsia="en-GB"/>
              </w:rPr>
              <w:t>-2,7</w:t>
            </w:r>
          </w:p>
        </w:tc>
        <w:tc>
          <w:tcPr>
            <w:tcW w:w="779" w:type="pct"/>
            <w:tcMar>
              <w:top w:w="57" w:type="dxa"/>
              <w:left w:w="57" w:type="dxa"/>
              <w:bottom w:w="57" w:type="dxa"/>
              <w:right w:w="57" w:type="dxa"/>
            </w:tcMar>
          </w:tcPr>
          <w:p w14:paraId="645C05BD" w14:textId="77777777" w:rsidR="00EC3861" w:rsidRDefault="00EC3861">
            <w:pPr>
              <w:keepNext/>
              <w:widowControl w:val="0"/>
              <w:tabs>
                <w:tab w:val="clear" w:pos="567"/>
              </w:tabs>
              <w:suppressAutoHyphens w:val="0"/>
              <w:jc w:val="center"/>
              <w:rPr>
                <w:sz w:val="20"/>
                <w:lang w:eastAsia="en-GB"/>
              </w:rPr>
            </w:pPr>
            <w:r>
              <w:rPr>
                <w:sz w:val="20"/>
                <w:lang w:eastAsia="en-GB"/>
              </w:rPr>
              <w:t>78,9</w:t>
            </w:r>
          </w:p>
        </w:tc>
        <w:tc>
          <w:tcPr>
            <w:tcW w:w="416" w:type="pct"/>
            <w:tcMar>
              <w:top w:w="57" w:type="dxa"/>
              <w:left w:w="57" w:type="dxa"/>
              <w:bottom w:w="57" w:type="dxa"/>
              <w:right w:w="57" w:type="dxa"/>
            </w:tcMar>
          </w:tcPr>
          <w:p w14:paraId="3954FD80" w14:textId="77777777" w:rsidR="00EC3861" w:rsidRDefault="00EC3861">
            <w:pPr>
              <w:keepNext/>
              <w:widowControl w:val="0"/>
              <w:tabs>
                <w:tab w:val="clear" w:pos="567"/>
              </w:tabs>
              <w:suppressAutoHyphens w:val="0"/>
              <w:jc w:val="center"/>
              <w:rPr>
                <w:sz w:val="20"/>
                <w:lang w:eastAsia="en-GB"/>
              </w:rPr>
            </w:pPr>
            <w:r>
              <w:rPr>
                <w:sz w:val="20"/>
                <w:lang w:eastAsia="en-GB"/>
              </w:rPr>
              <w:t>-1,8</w:t>
            </w:r>
          </w:p>
        </w:tc>
        <w:tc>
          <w:tcPr>
            <w:tcW w:w="1134" w:type="pct"/>
            <w:tcMar>
              <w:top w:w="57" w:type="dxa"/>
              <w:left w:w="57" w:type="dxa"/>
              <w:bottom w:w="57" w:type="dxa"/>
              <w:right w:w="57" w:type="dxa"/>
            </w:tcMar>
          </w:tcPr>
          <w:p w14:paraId="0C8DE92D" w14:textId="77777777" w:rsidR="00EC3861" w:rsidRDefault="00EC3861">
            <w:pPr>
              <w:keepNext/>
              <w:widowControl w:val="0"/>
              <w:tabs>
                <w:tab w:val="clear" w:pos="567"/>
              </w:tabs>
              <w:suppressAutoHyphens w:val="0"/>
              <w:jc w:val="center"/>
              <w:rPr>
                <w:sz w:val="20"/>
                <w:lang w:eastAsia="en-GB"/>
              </w:rPr>
            </w:pPr>
            <w:r>
              <w:rPr>
                <w:sz w:val="20"/>
                <w:lang w:eastAsia="en-GB"/>
              </w:rPr>
              <w:t>-0,9* (-1,4;-0,4)</w:t>
            </w:r>
          </w:p>
        </w:tc>
      </w:tr>
      <w:tr w:rsidR="00EC3861" w14:paraId="27A21C2D" w14:textId="77777777">
        <w:trPr>
          <w:gridAfter w:val="1"/>
          <w:wAfter w:w="6" w:type="pct"/>
        </w:trPr>
        <w:tc>
          <w:tcPr>
            <w:tcW w:w="1548" w:type="pct"/>
            <w:tcBorders>
              <w:bottom w:val="single" w:sz="4" w:space="0" w:color="auto"/>
            </w:tcBorders>
            <w:tcMar>
              <w:top w:w="57" w:type="dxa"/>
              <w:left w:w="57" w:type="dxa"/>
              <w:bottom w:w="57" w:type="dxa"/>
              <w:right w:w="57" w:type="dxa"/>
            </w:tcMar>
          </w:tcPr>
          <w:p w14:paraId="4B622F1A" w14:textId="77777777" w:rsidR="00EC3861" w:rsidRDefault="00EC3861">
            <w:pPr>
              <w:keepNext/>
              <w:widowControl w:val="0"/>
              <w:tabs>
                <w:tab w:val="clear" w:pos="567"/>
              </w:tabs>
              <w:suppressAutoHyphens w:val="0"/>
            </w:pPr>
            <w:r>
              <w:rPr>
                <w:sz w:val="20"/>
              </w:rPr>
              <w:t>Obvod pása, cm</w:t>
            </w:r>
          </w:p>
        </w:tc>
        <w:tc>
          <w:tcPr>
            <w:tcW w:w="718" w:type="pct"/>
            <w:tcBorders>
              <w:bottom w:val="single" w:sz="4" w:space="0" w:color="auto"/>
            </w:tcBorders>
            <w:tcMar>
              <w:top w:w="57" w:type="dxa"/>
              <w:left w:w="57" w:type="dxa"/>
              <w:bottom w:w="57" w:type="dxa"/>
              <w:right w:w="57" w:type="dxa"/>
            </w:tcMar>
          </w:tcPr>
          <w:p w14:paraId="10B5C433" w14:textId="77777777" w:rsidR="00EC3861" w:rsidRDefault="00EC3861">
            <w:pPr>
              <w:keepNext/>
              <w:widowControl w:val="0"/>
              <w:tabs>
                <w:tab w:val="clear" w:pos="567"/>
              </w:tabs>
              <w:suppressAutoHyphens w:val="0"/>
              <w:jc w:val="center"/>
              <w:rPr>
                <w:sz w:val="20"/>
                <w:lang w:eastAsia="en-GB"/>
              </w:rPr>
            </w:pPr>
            <w:r>
              <w:rPr>
                <w:sz w:val="20"/>
                <w:lang w:eastAsia="en-GB"/>
              </w:rPr>
              <w:t>115,0</w:t>
            </w:r>
          </w:p>
        </w:tc>
        <w:tc>
          <w:tcPr>
            <w:tcW w:w="399" w:type="pct"/>
            <w:tcBorders>
              <w:bottom w:val="single" w:sz="4" w:space="0" w:color="auto"/>
            </w:tcBorders>
            <w:tcMar>
              <w:top w:w="57" w:type="dxa"/>
              <w:left w:w="57" w:type="dxa"/>
              <w:bottom w:w="57" w:type="dxa"/>
              <w:right w:w="57" w:type="dxa"/>
            </w:tcMar>
          </w:tcPr>
          <w:p w14:paraId="2834A482" w14:textId="77777777" w:rsidR="00EC3861" w:rsidRDefault="00EC3861">
            <w:pPr>
              <w:keepNext/>
              <w:widowControl w:val="0"/>
              <w:tabs>
                <w:tab w:val="clear" w:pos="567"/>
              </w:tabs>
              <w:suppressAutoHyphens w:val="0"/>
              <w:jc w:val="center"/>
              <w:rPr>
                <w:sz w:val="20"/>
                <w:lang w:eastAsia="en-GB"/>
              </w:rPr>
            </w:pPr>
            <w:r>
              <w:rPr>
                <w:sz w:val="20"/>
                <w:lang w:eastAsia="en-GB"/>
              </w:rPr>
              <w:t>-8,2</w:t>
            </w:r>
          </w:p>
        </w:tc>
        <w:tc>
          <w:tcPr>
            <w:tcW w:w="779" w:type="pct"/>
            <w:tcBorders>
              <w:bottom w:val="single" w:sz="4" w:space="0" w:color="auto"/>
            </w:tcBorders>
            <w:tcMar>
              <w:top w:w="57" w:type="dxa"/>
              <w:left w:w="57" w:type="dxa"/>
              <w:bottom w:w="57" w:type="dxa"/>
              <w:right w:w="57" w:type="dxa"/>
            </w:tcMar>
          </w:tcPr>
          <w:p w14:paraId="0697C9C0" w14:textId="77777777" w:rsidR="00EC3861" w:rsidRDefault="00EC3861">
            <w:pPr>
              <w:keepNext/>
              <w:widowControl w:val="0"/>
              <w:tabs>
                <w:tab w:val="clear" w:pos="567"/>
              </w:tabs>
              <w:suppressAutoHyphens w:val="0"/>
              <w:jc w:val="center"/>
              <w:rPr>
                <w:sz w:val="20"/>
                <w:lang w:eastAsia="en-GB"/>
              </w:rPr>
            </w:pPr>
            <w:r>
              <w:rPr>
                <w:sz w:val="20"/>
                <w:lang w:eastAsia="en-GB"/>
              </w:rPr>
              <w:t>114,5</w:t>
            </w:r>
          </w:p>
        </w:tc>
        <w:tc>
          <w:tcPr>
            <w:tcW w:w="416" w:type="pct"/>
            <w:tcBorders>
              <w:bottom w:val="single" w:sz="4" w:space="0" w:color="auto"/>
            </w:tcBorders>
            <w:tcMar>
              <w:top w:w="57" w:type="dxa"/>
              <w:left w:w="57" w:type="dxa"/>
              <w:bottom w:w="57" w:type="dxa"/>
              <w:right w:w="57" w:type="dxa"/>
            </w:tcMar>
          </w:tcPr>
          <w:p w14:paraId="082378E9" w14:textId="77777777" w:rsidR="00EC3861" w:rsidRDefault="00EC3861">
            <w:pPr>
              <w:keepNext/>
              <w:widowControl w:val="0"/>
              <w:tabs>
                <w:tab w:val="clear" w:pos="567"/>
              </w:tabs>
              <w:suppressAutoHyphens w:val="0"/>
              <w:jc w:val="center"/>
              <w:rPr>
                <w:sz w:val="20"/>
                <w:lang w:eastAsia="en-GB"/>
              </w:rPr>
            </w:pPr>
            <w:r>
              <w:rPr>
                <w:sz w:val="20"/>
                <w:lang w:eastAsia="en-GB"/>
              </w:rPr>
              <w:t>-4,0</w:t>
            </w:r>
          </w:p>
        </w:tc>
        <w:tc>
          <w:tcPr>
            <w:tcW w:w="1134" w:type="pct"/>
            <w:tcBorders>
              <w:bottom w:val="single" w:sz="4" w:space="0" w:color="auto"/>
            </w:tcBorders>
            <w:tcMar>
              <w:top w:w="57" w:type="dxa"/>
              <w:left w:w="57" w:type="dxa"/>
              <w:bottom w:w="57" w:type="dxa"/>
              <w:right w:w="57" w:type="dxa"/>
            </w:tcMar>
          </w:tcPr>
          <w:p w14:paraId="53E231EC" w14:textId="77777777" w:rsidR="00EC3861" w:rsidRDefault="00EC3861">
            <w:pPr>
              <w:keepNext/>
              <w:widowControl w:val="0"/>
              <w:tabs>
                <w:tab w:val="clear" w:pos="567"/>
              </w:tabs>
              <w:suppressAutoHyphens w:val="0"/>
              <w:jc w:val="center"/>
              <w:rPr>
                <w:sz w:val="20"/>
                <w:lang w:eastAsia="en-GB"/>
              </w:rPr>
            </w:pPr>
            <w:r>
              <w:rPr>
                <w:sz w:val="20"/>
                <w:lang w:eastAsia="en-GB"/>
              </w:rPr>
              <w:t>-4,2** (-4,7;-3,7)</w:t>
            </w:r>
          </w:p>
        </w:tc>
      </w:tr>
    </w:tbl>
    <w:p w14:paraId="111FC457" w14:textId="77777777" w:rsidR="00EC3861" w:rsidRDefault="00EC3861">
      <w:pPr>
        <w:rPr>
          <w:sz w:val="20"/>
          <w:szCs w:val="20"/>
        </w:rPr>
      </w:pPr>
      <w:r w:rsidRPr="004F6D16">
        <w:rPr>
          <w:sz w:val="18"/>
          <w:szCs w:val="22"/>
        </w:rPr>
        <w:t>Analýza celého súboru.</w:t>
      </w:r>
      <w:r w:rsidRPr="004F6D16">
        <w:rPr>
          <w:sz w:val="18"/>
          <w:szCs w:val="18"/>
        </w:rPr>
        <w:t xml:space="preserve"> </w:t>
      </w:r>
      <w:r w:rsidRPr="004F6D16">
        <w:rPr>
          <w:sz w:val="18"/>
          <w:szCs w:val="22"/>
        </w:rPr>
        <w:t>Pre telesnú hmotnosť, HbA</w:t>
      </w:r>
      <w:r w:rsidRPr="004F6D16">
        <w:rPr>
          <w:sz w:val="18"/>
          <w:szCs w:val="22"/>
          <w:vertAlign w:val="subscript"/>
        </w:rPr>
        <w:t>1c</w:t>
      </w:r>
      <w:r w:rsidRPr="004F6D16">
        <w:rPr>
          <w:sz w:val="18"/>
          <w:szCs w:val="22"/>
        </w:rPr>
        <w:t>, FPG, krvný tlak a obvod pása sú východiskové hodnoty priemerné, zmeny oproti východiskovým hodnotám v 56. týždni sú odhadované priemerné hodnoty (metóda najmenších štvorcov) a liečebné kontrasty v 56. týždni sú odhadované rozdiely v liečbe.</w:t>
      </w:r>
      <w:r w:rsidRPr="004F6D16">
        <w:rPr>
          <w:sz w:val="18"/>
          <w:szCs w:val="18"/>
        </w:rPr>
        <w:t xml:space="preserve"> </w:t>
      </w:r>
      <w:r w:rsidRPr="004F6D16">
        <w:rPr>
          <w:sz w:val="18"/>
          <w:szCs w:val="22"/>
        </w:rPr>
        <w:t>Pre podiel pacientov s úbytkom telesnej hmotnosti ≥5/&gt;10 % sú uvádzané odhadované pomery pravdepodobnosti.</w:t>
      </w:r>
      <w:r w:rsidRPr="004F6D16">
        <w:rPr>
          <w:sz w:val="18"/>
          <w:szCs w:val="18"/>
        </w:rPr>
        <w:t xml:space="preserve"> </w:t>
      </w:r>
      <w:r w:rsidRPr="004F6D16">
        <w:rPr>
          <w:sz w:val="18"/>
          <w:szCs w:val="22"/>
        </w:rPr>
        <w:t>Chýbajúce hodnoty nasledujúce po východiskových hodnotách boli pripočítané na základe posledných vykonaných meraní.</w:t>
      </w:r>
      <w:r w:rsidRPr="004F6D16">
        <w:rPr>
          <w:sz w:val="18"/>
          <w:szCs w:val="18"/>
        </w:rPr>
        <w:t xml:space="preserve"> </w:t>
      </w:r>
      <w:r w:rsidRPr="004F6D16">
        <w:rPr>
          <w:sz w:val="18"/>
          <w:szCs w:val="22"/>
        </w:rPr>
        <w:t>* p&lt;0,05. ** p&lt;0,0001. CI=interval spoľahlivosti.</w:t>
      </w:r>
      <w:r w:rsidRPr="004F6D16">
        <w:rPr>
          <w:sz w:val="18"/>
          <w:szCs w:val="18"/>
        </w:rPr>
        <w:t xml:space="preserve"> </w:t>
      </w:r>
      <w:r w:rsidRPr="004F6D16">
        <w:rPr>
          <w:sz w:val="18"/>
          <w:szCs w:val="22"/>
        </w:rPr>
        <w:t>FPG=glukóza v plazme nalačno.</w:t>
      </w:r>
      <w:r w:rsidRPr="004F6D16">
        <w:rPr>
          <w:sz w:val="18"/>
          <w:szCs w:val="18"/>
        </w:rPr>
        <w:t xml:space="preserve"> </w:t>
      </w:r>
      <w:r w:rsidRPr="004F6D16">
        <w:rPr>
          <w:sz w:val="18"/>
          <w:szCs w:val="22"/>
        </w:rPr>
        <w:t>SD=štandardná odchýlka.</w:t>
      </w:r>
    </w:p>
    <w:p w14:paraId="0ABBF6DB" w14:textId="77777777" w:rsidR="00EC3861" w:rsidRDefault="00EC3861">
      <w:pPr>
        <w:pStyle w:val="TableText"/>
        <w:rPr>
          <w:sz w:val="22"/>
          <w:szCs w:val="22"/>
          <w:lang w:val="sk-SK"/>
        </w:rPr>
      </w:pPr>
    </w:p>
    <w:p w14:paraId="67F9DA57" w14:textId="77777777" w:rsidR="00EC3861" w:rsidRDefault="00EC3861">
      <w:pPr>
        <w:pStyle w:val="Caption"/>
        <w:keepNext/>
        <w:rPr>
          <w:sz w:val="22"/>
          <w:szCs w:val="22"/>
          <w:lang w:val="sk-SK"/>
        </w:rPr>
      </w:pPr>
      <w:r>
        <w:rPr>
          <w:sz w:val="22"/>
          <w:lang w:val="sk-SK"/>
        </w:rPr>
        <w:t>Tabuľka 5 Štúdia 1:</w:t>
      </w:r>
      <w:r>
        <w:rPr>
          <w:sz w:val="22"/>
          <w:szCs w:val="22"/>
          <w:lang w:val="sk-SK"/>
        </w:rPr>
        <w:t xml:space="preserve"> </w:t>
      </w:r>
      <w:r>
        <w:rPr>
          <w:sz w:val="22"/>
          <w:lang w:val="sk-SK"/>
        </w:rPr>
        <w:t>Zmeny telesnej hmotnosti, glykémie a kardiometabolických parametrov v 160. týždni oproti východiskovým hodnotám</w:t>
      </w:r>
    </w:p>
    <w:p w14:paraId="773A30F1" w14:textId="77777777" w:rsidR="00EC3861" w:rsidRDefault="00EC3861">
      <w:pPr>
        <w:pStyle w:val="TableText"/>
        <w:rPr>
          <w:sz w:val="22"/>
          <w:szCs w:val="22"/>
          <w:lang w:val="sk-SK"/>
        </w:rPr>
      </w:pPr>
    </w:p>
    <w:tbl>
      <w:tblPr>
        <w:tblW w:w="9280" w:type="dxa"/>
        <w:tblLayout w:type="fixed"/>
        <w:tblLook w:val="04A0" w:firstRow="1" w:lastRow="0" w:firstColumn="1" w:lastColumn="0" w:noHBand="0" w:noVBand="1"/>
      </w:tblPr>
      <w:tblGrid>
        <w:gridCol w:w="3651"/>
        <w:gridCol w:w="943"/>
        <w:gridCol w:w="902"/>
        <w:gridCol w:w="911"/>
        <w:gridCol w:w="889"/>
        <w:gridCol w:w="1984"/>
      </w:tblGrid>
      <w:tr w:rsidR="00EC3861" w14:paraId="3943C269" w14:textId="77777777">
        <w:trPr>
          <w:cantSplit/>
        </w:trPr>
        <w:tc>
          <w:tcPr>
            <w:tcW w:w="1967" w:type="pct"/>
            <w:tcBorders>
              <w:top w:val="single" w:sz="4" w:space="0" w:color="auto"/>
              <w:left w:val="nil"/>
              <w:bottom w:val="single" w:sz="4" w:space="0" w:color="auto"/>
              <w:right w:val="nil"/>
            </w:tcBorders>
          </w:tcPr>
          <w:p w14:paraId="0E7478A0" w14:textId="77777777" w:rsidR="00EC3861" w:rsidRDefault="00EC3861">
            <w:pPr>
              <w:pStyle w:val="TableText"/>
              <w:rPr>
                <w:lang w:val="sk-SK"/>
              </w:rPr>
            </w:pPr>
          </w:p>
        </w:tc>
        <w:tc>
          <w:tcPr>
            <w:tcW w:w="994" w:type="pct"/>
            <w:gridSpan w:val="2"/>
            <w:tcBorders>
              <w:top w:val="single" w:sz="4" w:space="0" w:color="auto"/>
              <w:left w:val="nil"/>
              <w:bottom w:val="single" w:sz="4" w:space="0" w:color="auto"/>
              <w:right w:val="nil"/>
            </w:tcBorders>
            <w:hideMark/>
          </w:tcPr>
          <w:p w14:paraId="25445B55" w14:textId="77777777" w:rsidR="00EC3861" w:rsidRDefault="00EC3861">
            <w:pPr>
              <w:pStyle w:val="TableText"/>
              <w:rPr>
                <w:b/>
                <w:lang w:val="en-GB"/>
              </w:rPr>
            </w:pPr>
            <w:proofErr w:type="spellStart"/>
            <w:r>
              <w:rPr>
                <w:b/>
                <w:lang w:val="en-GB"/>
              </w:rPr>
              <w:t>Saxenda</w:t>
            </w:r>
            <w:proofErr w:type="spellEnd"/>
            <w:r>
              <w:rPr>
                <w:b/>
                <w:lang w:val="en-GB"/>
              </w:rPr>
              <w:t xml:space="preserve"> (N=1472)</w:t>
            </w:r>
          </w:p>
        </w:tc>
        <w:tc>
          <w:tcPr>
            <w:tcW w:w="970" w:type="pct"/>
            <w:gridSpan w:val="2"/>
            <w:tcBorders>
              <w:top w:val="single" w:sz="4" w:space="0" w:color="auto"/>
              <w:left w:val="nil"/>
              <w:bottom w:val="single" w:sz="4" w:space="0" w:color="auto"/>
              <w:right w:val="nil"/>
            </w:tcBorders>
            <w:hideMark/>
          </w:tcPr>
          <w:p w14:paraId="4A70911D" w14:textId="77777777" w:rsidR="00EC3861" w:rsidRDefault="00EC3861">
            <w:pPr>
              <w:pStyle w:val="TableText"/>
              <w:rPr>
                <w:b/>
                <w:lang w:val="en-GB"/>
              </w:rPr>
            </w:pPr>
            <w:r>
              <w:rPr>
                <w:b/>
                <w:lang w:val="en-GB"/>
              </w:rPr>
              <w:t>Placebo (N=738)</w:t>
            </w:r>
          </w:p>
        </w:tc>
        <w:tc>
          <w:tcPr>
            <w:tcW w:w="1069" w:type="pct"/>
            <w:tcBorders>
              <w:top w:val="single" w:sz="4" w:space="0" w:color="auto"/>
              <w:left w:val="nil"/>
              <w:bottom w:val="single" w:sz="4" w:space="0" w:color="auto"/>
              <w:right w:val="nil"/>
            </w:tcBorders>
            <w:hideMark/>
          </w:tcPr>
          <w:p w14:paraId="5B7BD914" w14:textId="77777777" w:rsidR="00EC3861" w:rsidRDefault="00EC3861">
            <w:pPr>
              <w:pStyle w:val="TableText"/>
              <w:rPr>
                <w:b/>
                <w:lang w:val="en-GB"/>
              </w:rPr>
            </w:pPr>
            <w:proofErr w:type="spellStart"/>
            <w:r>
              <w:rPr>
                <w:b/>
                <w:lang w:val="en-GB"/>
              </w:rPr>
              <w:t>Saxenda</w:t>
            </w:r>
            <w:proofErr w:type="spellEnd"/>
            <w:r>
              <w:rPr>
                <w:b/>
                <w:lang w:val="en-GB"/>
              </w:rPr>
              <w:t xml:space="preserve"> vs. placebo</w:t>
            </w:r>
          </w:p>
        </w:tc>
      </w:tr>
      <w:tr w:rsidR="00EC3861" w14:paraId="6A7DAB84" w14:textId="77777777">
        <w:trPr>
          <w:cantSplit/>
        </w:trPr>
        <w:tc>
          <w:tcPr>
            <w:tcW w:w="1967" w:type="pct"/>
            <w:tcBorders>
              <w:top w:val="single" w:sz="4" w:space="0" w:color="auto"/>
              <w:left w:val="nil"/>
              <w:bottom w:val="single" w:sz="4" w:space="0" w:color="auto"/>
              <w:right w:val="nil"/>
            </w:tcBorders>
            <w:hideMark/>
          </w:tcPr>
          <w:p w14:paraId="7786106E" w14:textId="77777777" w:rsidR="00EC3861" w:rsidRDefault="00EC3861">
            <w:pPr>
              <w:pStyle w:val="TableText"/>
              <w:rPr>
                <w:b/>
                <w:lang w:val="en-GB"/>
              </w:rPr>
            </w:pPr>
            <w:proofErr w:type="spellStart"/>
            <w:r>
              <w:rPr>
                <w:b/>
                <w:lang w:val="en-GB"/>
              </w:rPr>
              <w:t>Telesná</w:t>
            </w:r>
            <w:proofErr w:type="spellEnd"/>
            <w:r>
              <w:rPr>
                <w:b/>
                <w:lang w:val="en-GB"/>
              </w:rPr>
              <w:t xml:space="preserve"> </w:t>
            </w:r>
            <w:proofErr w:type="spellStart"/>
            <w:r>
              <w:rPr>
                <w:b/>
                <w:lang w:val="en-GB"/>
              </w:rPr>
              <w:t>hmotnosť</w:t>
            </w:r>
            <w:proofErr w:type="spellEnd"/>
          </w:p>
        </w:tc>
        <w:tc>
          <w:tcPr>
            <w:tcW w:w="994" w:type="pct"/>
            <w:gridSpan w:val="2"/>
            <w:tcBorders>
              <w:top w:val="single" w:sz="4" w:space="0" w:color="auto"/>
              <w:left w:val="nil"/>
              <w:bottom w:val="single" w:sz="4" w:space="0" w:color="auto"/>
              <w:right w:val="nil"/>
            </w:tcBorders>
          </w:tcPr>
          <w:p w14:paraId="6D314771" w14:textId="77777777" w:rsidR="00EC3861" w:rsidRDefault="00EC3861">
            <w:pPr>
              <w:pStyle w:val="TableText"/>
              <w:rPr>
                <w:lang w:val="en-GB"/>
              </w:rPr>
            </w:pPr>
          </w:p>
        </w:tc>
        <w:tc>
          <w:tcPr>
            <w:tcW w:w="970" w:type="pct"/>
            <w:gridSpan w:val="2"/>
            <w:tcBorders>
              <w:top w:val="single" w:sz="4" w:space="0" w:color="auto"/>
              <w:left w:val="nil"/>
              <w:bottom w:val="single" w:sz="4" w:space="0" w:color="auto"/>
              <w:right w:val="nil"/>
            </w:tcBorders>
          </w:tcPr>
          <w:p w14:paraId="168EA114" w14:textId="77777777" w:rsidR="00EC3861" w:rsidRDefault="00EC3861">
            <w:pPr>
              <w:pStyle w:val="TableText"/>
              <w:rPr>
                <w:lang w:val="en-GB"/>
              </w:rPr>
            </w:pPr>
          </w:p>
        </w:tc>
        <w:tc>
          <w:tcPr>
            <w:tcW w:w="1069" w:type="pct"/>
            <w:tcBorders>
              <w:top w:val="single" w:sz="4" w:space="0" w:color="auto"/>
              <w:left w:val="nil"/>
              <w:bottom w:val="single" w:sz="4" w:space="0" w:color="auto"/>
              <w:right w:val="nil"/>
            </w:tcBorders>
          </w:tcPr>
          <w:p w14:paraId="78C64CCF" w14:textId="77777777" w:rsidR="00EC3861" w:rsidRDefault="00EC3861">
            <w:pPr>
              <w:pStyle w:val="TableText"/>
              <w:rPr>
                <w:lang w:val="en-GB"/>
              </w:rPr>
            </w:pPr>
          </w:p>
        </w:tc>
      </w:tr>
      <w:tr w:rsidR="00EC3861" w14:paraId="1314F661" w14:textId="77777777">
        <w:trPr>
          <w:cantSplit/>
        </w:trPr>
        <w:tc>
          <w:tcPr>
            <w:tcW w:w="1967" w:type="pct"/>
            <w:tcBorders>
              <w:top w:val="single" w:sz="4" w:space="0" w:color="auto"/>
              <w:left w:val="nil"/>
              <w:bottom w:val="nil"/>
              <w:right w:val="nil"/>
            </w:tcBorders>
            <w:hideMark/>
          </w:tcPr>
          <w:p w14:paraId="7229CCC7" w14:textId="77777777" w:rsidR="00EC3861" w:rsidRDefault="00EC3861">
            <w:pPr>
              <w:pStyle w:val="TableText"/>
              <w:rPr>
                <w:lang w:val="en-GB"/>
              </w:rPr>
            </w:pPr>
            <w:proofErr w:type="spellStart"/>
            <w:r>
              <w:rPr>
                <w:lang w:val="en-GB"/>
              </w:rPr>
              <w:t>Východisková</w:t>
            </w:r>
            <w:proofErr w:type="spellEnd"/>
            <w:r>
              <w:rPr>
                <w:lang w:val="en-GB"/>
              </w:rPr>
              <w:t xml:space="preserve"> </w:t>
            </w:r>
            <w:proofErr w:type="spellStart"/>
            <w:r>
              <w:rPr>
                <w:lang w:val="en-GB"/>
              </w:rPr>
              <w:t>hodnota</w:t>
            </w:r>
            <w:proofErr w:type="spellEnd"/>
            <w:r>
              <w:rPr>
                <w:lang w:val="en-GB"/>
              </w:rPr>
              <w:t>, kg (SD)</w:t>
            </w:r>
          </w:p>
          <w:p w14:paraId="48A1E8BA" w14:textId="77777777" w:rsidR="00EC3861" w:rsidRDefault="00EC3861">
            <w:pPr>
              <w:pStyle w:val="TableText"/>
              <w:rPr>
                <w:lang w:val="en-GB"/>
              </w:rPr>
            </w:pPr>
          </w:p>
        </w:tc>
        <w:tc>
          <w:tcPr>
            <w:tcW w:w="994" w:type="pct"/>
            <w:gridSpan w:val="2"/>
            <w:tcBorders>
              <w:top w:val="single" w:sz="4" w:space="0" w:color="auto"/>
              <w:left w:val="nil"/>
              <w:bottom w:val="nil"/>
              <w:right w:val="nil"/>
            </w:tcBorders>
            <w:hideMark/>
          </w:tcPr>
          <w:p w14:paraId="0669F9EC" w14:textId="77777777" w:rsidR="00EC3861" w:rsidRDefault="00EC3861">
            <w:pPr>
              <w:pStyle w:val="TableText"/>
              <w:rPr>
                <w:lang w:val="en-GB"/>
              </w:rPr>
            </w:pPr>
            <w:r>
              <w:rPr>
                <w:lang w:val="en-GB"/>
              </w:rPr>
              <w:t>107,6 (21,6)</w:t>
            </w:r>
          </w:p>
        </w:tc>
        <w:tc>
          <w:tcPr>
            <w:tcW w:w="970" w:type="pct"/>
            <w:gridSpan w:val="2"/>
            <w:tcBorders>
              <w:top w:val="single" w:sz="4" w:space="0" w:color="auto"/>
              <w:left w:val="nil"/>
              <w:bottom w:val="nil"/>
              <w:right w:val="nil"/>
            </w:tcBorders>
            <w:hideMark/>
          </w:tcPr>
          <w:p w14:paraId="2AA577C0" w14:textId="77777777" w:rsidR="00EC3861" w:rsidRDefault="00EC3861">
            <w:pPr>
              <w:pStyle w:val="TableText"/>
              <w:rPr>
                <w:lang w:val="en-GB"/>
              </w:rPr>
            </w:pPr>
            <w:r>
              <w:rPr>
                <w:lang w:val="en-GB"/>
              </w:rPr>
              <w:t>108,0 (21,8)</w:t>
            </w:r>
          </w:p>
        </w:tc>
        <w:tc>
          <w:tcPr>
            <w:tcW w:w="1069" w:type="pct"/>
            <w:tcBorders>
              <w:top w:val="single" w:sz="4" w:space="0" w:color="auto"/>
              <w:left w:val="nil"/>
              <w:bottom w:val="nil"/>
              <w:right w:val="nil"/>
            </w:tcBorders>
            <w:hideMark/>
          </w:tcPr>
          <w:p w14:paraId="28EFD040" w14:textId="77777777" w:rsidR="00EC3861" w:rsidRDefault="00EC3861">
            <w:pPr>
              <w:pStyle w:val="TableText"/>
              <w:rPr>
                <w:lang w:val="en-GB"/>
              </w:rPr>
            </w:pPr>
          </w:p>
        </w:tc>
      </w:tr>
      <w:tr w:rsidR="00EC3861" w14:paraId="2C64E74C" w14:textId="77777777">
        <w:trPr>
          <w:cantSplit/>
        </w:trPr>
        <w:tc>
          <w:tcPr>
            <w:tcW w:w="1967" w:type="pct"/>
            <w:hideMark/>
          </w:tcPr>
          <w:p w14:paraId="263C9386" w14:textId="77777777" w:rsidR="00EC3861" w:rsidRDefault="00EC3861">
            <w:pPr>
              <w:pStyle w:val="TableText"/>
              <w:rPr>
                <w:lang w:val="it-IT"/>
              </w:rPr>
            </w:pPr>
            <w:r>
              <w:rPr>
                <w:lang w:val="it-IT"/>
              </w:rPr>
              <w:t>Priemerná zmena v týždni 160, % (95% CI)</w:t>
            </w:r>
          </w:p>
        </w:tc>
        <w:tc>
          <w:tcPr>
            <w:tcW w:w="994" w:type="pct"/>
            <w:gridSpan w:val="2"/>
            <w:hideMark/>
          </w:tcPr>
          <w:p w14:paraId="7CF43C90" w14:textId="77777777" w:rsidR="00EC3861" w:rsidRDefault="00EC3861">
            <w:pPr>
              <w:pStyle w:val="TableText"/>
              <w:rPr>
                <w:lang w:val="en-GB"/>
              </w:rPr>
            </w:pPr>
            <w:r>
              <w:rPr>
                <w:lang w:val="en-GB"/>
              </w:rPr>
              <w:t>-6,2</w:t>
            </w:r>
          </w:p>
        </w:tc>
        <w:tc>
          <w:tcPr>
            <w:tcW w:w="970" w:type="pct"/>
            <w:gridSpan w:val="2"/>
            <w:hideMark/>
          </w:tcPr>
          <w:p w14:paraId="40C46C0E" w14:textId="77777777" w:rsidR="00EC3861" w:rsidRDefault="00EC3861">
            <w:pPr>
              <w:pStyle w:val="TableText"/>
              <w:rPr>
                <w:lang w:val="en-GB"/>
              </w:rPr>
            </w:pPr>
            <w:r>
              <w:rPr>
                <w:lang w:val="en-GB"/>
              </w:rPr>
              <w:t>-1,8</w:t>
            </w:r>
          </w:p>
        </w:tc>
        <w:tc>
          <w:tcPr>
            <w:tcW w:w="1069" w:type="pct"/>
            <w:hideMark/>
          </w:tcPr>
          <w:p w14:paraId="4A7225C9" w14:textId="77777777" w:rsidR="00EC3861" w:rsidRDefault="00EC3861">
            <w:pPr>
              <w:pStyle w:val="TableText"/>
              <w:rPr>
                <w:lang w:val="en-GB"/>
              </w:rPr>
            </w:pPr>
            <w:r>
              <w:rPr>
                <w:lang w:val="en-GB"/>
              </w:rPr>
              <w:t>-4,3** (-4,</w:t>
            </w:r>
            <w:proofErr w:type="gramStart"/>
            <w:r>
              <w:rPr>
                <w:lang w:val="en-GB"/>
              </w:rPr>
              <w:t>9;-</w:t>
            </w:r>
            <w:proofErr w:type="gramEnd"/>
            <w:r>
              <w:rPr>
                <w:lang w:val="en-GB"/>
              </w:rPr>
              <w:t>3,7)</w:t>
            </w:r>
          </w:p>
          <w:p w14:paraId="18205B8D" w14:textId="77777777" w:rsidR="00EC3861" w:rsidRDefault="00EC3861">
            <w:pPr>
              <w:pStyle w:val="TableText"/>
              <w:rPr>
                <w:lang w:val="en-GB"/>
              </w:rPr>
            </w:pPr>
          </w:p>
        </w:tc>
      </w:tr>
      <w:tr w:rsidR="00EC3861" w14:paraId="7E91BC23" w14:textId="77777777">
        <w:trPr>
          <w:cantSplit/>
        </w:trPr>
        <w:tc>
          <w:tcPr>
            <w:tcW w:w="1967" w:type="pct"/>
            <w:hideMark/>
          </w:tcPr>
          <w:p w14:paraId="360A157E" w14:textId="77777777" w:rsidR="00EC3861" w:rsidRDefault="00EC3861">
            <w:pPr>
              <w:pStyle w:val="TableText"/>
              <w:rPr>
                <w:lang w:val="it-IT"/>
              </w:rPr>
            </w:pPr>
            <w:r>
              <w:rPr>
                <w:lang w:val="it-IT"/>
              </w:rPr>
              <w:t>Priemerná zmena v týždni 160, kg (95% CI)</w:t>
            </w:r>
          </w:p>
        </w:tc>
        <w:tc>
          <w:tcPr>
            <w:tcW w:w="994" w:type="pct"/>
            <w:gridSpan w:val="2"/>
          </w:tcPr>
          <w:p w14:paraId="3BE7562B" w14:textId="77777777" w:rsidR="00EC3861" w:rsidRDefault="00EC3861">
            <w:pPr>
              <w:pStyle w:val="TableText"/>
              <w:rPr>
                <w:lang w:val="en-GB"/>
              </w:rPr>
            </w:pPr>
            <w:r>
              <w:rPr>
                <w:lang w:val="en-GB"/>
              </w:rPr>
              <w:t>-6,5</w:t>
            </w:r>
          </w:p>
        </w:tc>
        <w:tc>
          <w:tcPr>
            <w:tcW w:w="970" w:type="pct"/>
            <w:gridSpan w:val="2"/>
          </w:tcPr>
          <w:p w14:paraId="34E18FD4" w14:textId="77777777" w:rsidR="00EC3861" w:rsidRDefault="00EC3861">
            <w:pPr>
              <w:pStyle w:val="TableText"/>
              <w:rPr>
                <w:lang w:val="en-GB"/>
              </w:rPr>
            </w:pPr>
            <w:r>
              <w:rPr>
                <w:lang w:val="en-GB"/>
              </w:rPr>
              <w:t>-2,0</w:t>
            </w:r>
          </w:p>
        </w:tc>
        <w:tc>
          <w:tcPr>
            <w:tcW w:w="1069" w:type="pct"/>
          </w:tcPr>
          <w:p w14:paraId="4C579A8C" w14:textId="77777777" w:rsidR="00EC3861" w:rsidRDefault="00EC3861">
            <w:pPr>
              <w:pStyle w:val="TableText"/>
              <w:rPr>
                <w:lang w:val="en-GB"/>
              </w:rPr>
            </w:pPr>
            <w:r>
              <w:rPr>
                <w:lang w:val="en-GB"/>
              </w:rPr>
              <w:t>-4,6** (-5,</w:t>
            </w:r>
            <w:proofErr w:type="gramStart"/>
            <w:r>
              <w:rPr>
                <w:lang w:val="en-GB"/>
              </w:rPr>
              <w:t>3;-</w:t>
            </w:r>
            <w:proofErr w:type="gramEnd"/>
            <w:r>
              <w:rPr>
                <w:lang w:val="en-GB"/>
              </w:rPr>
              <w:t>3,9)</w:t>
            </w:r>
          </w:p>
          <w:p w14:paraId="57D0C13A" w14:textId="77777777" w:rsidR="00EC3861" w:rsidRDefault="00EC3861">
            <w:pPr>
              <w:pStyle w:val="TableText"/>
              <w:rPr>
                <w:lang w:val="en-GB"/>
              </w:rPr>
            </w:pPr>
          </w:p>
        </w:tc>
      </w:tr>
      <w:tr w:rsidR="00EC3861" w14:paraId="186967B5" w14:textId="77777777">
        <w:trPr>
          <w:cantSplit/>
        </w:trPr>
        <w:tc>
          <w:tcPr>
            <w:tcW w:w="1967" w:type="pct"/>
            <w:hideMark/>
          </w:tcPr>
          <w:p w14:paraId="37EB8466" w14:textId="77777777" w:rsidR="00EC3861" w:rsidRDefault="00EC3861">
            <w:pPr>
              <w:pStyle w:val="TableText"/>
              <w:rPr>
                <w:lang w:val="en-GB"/>
              </w:rPr>
            </w:pPr>
            <w:proofErr w:type="spellStart"/>
            <w:r>
              <w:rPr>
                <w:lang w:val="en-GB"/>
              </w:rPr>
              <w:t>Podiel</w:t>
            </w:r>
            <w:proofErr w:type="spellEnd"/>
            <w:r>
              <w:rPr>
                <w:lang w:val="en-GB"/>
              </w:rPr>
              <w:t xml:space="preserve"> </w:t>
            </w:r>
            <w:proofErr w:type="spellStart"/>
            <w:r>
              <w:rPr>
                <w:lang w:val="en-GB"/>
              </w:rPr>
              <w:t>pacientov</w:t>
            </w:r>
            <w:proofErr w:type="spellEnd"/>
            <w:r>
              <w:rPr>
                <w:lang w:val="en-GB"/>
              </w:rPr>
              <w:t xml:space="preserve"> s </w:t>
            </w:r>
            <w:proofErr w:type="spellStart"/>
            <w:r>
              <w:rPr>
                <w:lang w:val="en-GB"/>
              </w:rPr>
              <w:t>úbytkom</w:t>
            </w:r>
            <w:proofErr w:type="spellEnd"/>
            <w:r>
              <w:rPr>
                <w:lang w:val="en-GB"/>
              </w:rPr>
              <w:t xml:space="preserve"> ≥5% </w:t>
            </w:r>
            <w:proofErr w:type="spellStart"/>
            <w:r>
              <w:rPr>
                <w:lang w:val="en-GB"/>
              </w:rPr>
              <w:t>telesná</w:t>
            </w:r>
            <w:proofErr w:type="spellEnd"/>
            <w:r>
              <w:rPr>
                <w:lang w:val="en-GB"/>
              </w:rPr>
              <w:t xml:space="preserve"> </w:t>
            </w:r>
            <w:proofErr w:type="spellStart"/>
            <w:r>
              <w:rPr>
                <w:lang w:val="en-GB"/>
              </w:rPr>
              <w:t>hmotnosť</w:t>
            </w:r>
            <w:proofErr w:type="spellEnd"/>
            <w:r>
              <w:rPr>
                <w:lang w:val="en-GB"/>
              </w:rPr>
              <w:t xml:space="preserve"> v </w:t>
            </w:r>
            <w:proofErr w:type="spellStart"/>
            <w:r>
              <w:rPr>
                <w:lang w:val="en-GB"/>
              </w:rPr>
              <w:t>týždni</w:t>
            </w:r>
            <w:proofErr w:type="spellEnd"/>
            <w:r>
              <w:rPr>
                <w:lang w:val="en-GB"/>
              </w:rPr>
              <w:t xml:space="preserve"> 160, % (95% CI)</w:t>
            </w:r>
          </w:p>
          <w:p w14:paraId="6143164B" w14:textId="77777777" w:rsidR="00EC3861" w:rsidRDefault="00EC3861">
            <w:pPr>
              <w:pStyle w:val="TableText"/>
              <w:rPr>
                <w:lang w:val="en-GB"/>
              </w:rPr>
            </w:pPr>
          </w:p>
        </w:tc>
        <w:tc>
          <w:tcPr>
            <w:tcW w:w="994" w:type="pct"/>
            <w:gridSpan w:val="2"/>
            <w:vAlign w:val="center"/>
          </w:tcPr>
          <w:p w14:paraId="65BB21E5" w14:textId="77777777" w:rsidR="00EC3861" w:rsidRDefault="00EC3861">
            <w:pPr>
              <w:pStyle w:val="TableText"/>
              <w:rPr>
                <w:lang w:val="en-GB"/>
              </w:rPr>
            </w:pPr>
            <w:r>
              <w:rPr>
                <w:lang w:val="en-GB"/>
              </w:rPr>
              <w:t>49,6</w:t>
            </w:r>
          </w:p>
        </w:tc>
        <w:tc>
          <w:tcPr>
            <w:tcW w:w="970" w:type="pct"/>
            <w:gridSpan w:val="2"/>
            <w:vAlign w:val="center"/>
          </w:tcPr>
          <w:p w14:paraId="5710488C" w14:textId="77777777" w:rsidR="00EC3861" w:rsidRDefault="00EC3861">
            <w:pPr>
              <w:pStyle w:val="TableText"/>
              <w:rPr>
                <w:lang w:val="en-GB"/>
              </w:rPr>
            </w:pPr>
            <w:r>
              <w:rPr>
                <w:lang w:val="en-GB"/>
              </w:rPr>
              <w:t>23,4</w:t>
            </w:r>
          </w:p>
        </w:tc>
        <w:tc>
          <w:tcPr>
            <w:tcW w:w="1069" w:type="pct"/>
            <w:vAlign w:val="center"/>
          </w:tcPr>
          <w:p w14:paraId="26BC1474" w14:textId="77777777" w:rsidR="00EC3861" w:rsidRDefault="00EC3861">
            <w:pPr>
              <w:pStyle w:val="TableText"/>
              <w:rPr>
                <w:lang w:val="en-GB"/>
              </w:rPr>
            </w:pPr>
            <w:r>
              <w:rPr>
                <w:lang w:val="en-GB"/>
              </w:rPr>
              <w:t>3,2** (2,6;3,9)</w:t>
            </w:r>
          </w:p>
        </w:tc>
      </w:tr>
      <w:tr w:rsidR="00EC3861" w14:paraId="19BF46EA" w14:textId="77777777">
        <w:trPr>
          <w:cantSplit/>
        </w:trPr>
        <w:tc>
          <w:tcPr>
            <w:tcW w:w="1967" w:type="pct"/>
            <w:hideMark/>
          </w:tcPr>
          <w:p w14:paraId="1EBC3BC2" w14:textId="77777777" w:rsidR="00EC3861" w:rsidRDefault="00EC3861">
            <w:pPr>
              <w:pStyle w:val="TableText"/>
              <w:rPr>
                <w:lang w:val="en-GB"/>
              </w:rPr>
            </w:pPr>
            <w:proofErr w:type="spellStart"/>
            <w:r>
              <w:rPr>
                <w:lang w:val="en-GB"/>
              </w:rPr>
              <w:t>Podiel</w:t>
            </w:r>
            <w:proofErr w:type="spellEnd"/>
            <w:r>
              <w:rPr>
                <w:lang w:val="en-GB"/>
              </w:rPr>
              <w:t xml:space="preserve"> </w:t>
            </w:r>
            <w:proofErr w:type="spellStart"/>
            <w:r>
              <w:rPr>
                <w:lang w:val="en-GB"/>
              </w:rPr>
              <w:t>pacientov</w:t>
            </w:r>
            <w:proofErr w:type="spellEnd"/>
            <w:r>
              <w:rPr>
                <w:lang w:val="en-GB"/>
              </w:rPr>
              <w:t xml:space="preserve"> s </w:t>
            </w:r>
            <w:proofErr w:type="spellStart"/>
            <w:r>
              <w:rPr>
                <w:lang w:val="en-GB"/>
              </w:rPr>
              <w:t>úbytkom</w:t>
            </w:r>
            <w:proofErr w:type="spellEnd"/>
            <w:r>
              <w:rPr>
                <w:lang w:val="en-GB"/>
              </w:rPr>
              <w:t xml:space="preserve"> &gt;10% </w:t>
            </w:r>
            <w:proofErr w:type="spellStart"/>
            <w:r>
              <w:rPr>
                <w:lang w:val="en-GB"/>
              </w:rPr>
              <w:t>telesná</w:t>
            </w:r>
            <w:proofErr w:type="spellEnd"/>
            <w:r>
              <w:rPr>
                <w:lang w:val="en-GB"/>
              </w:rPr>
              <w:t xml:space="preserve"> </w:t>
            </w:r>
            <w:proofErr w:type="spellStart"/>
            <w:r>
              <w:rPr>
                <w:lang w:val="en-GB"/>
              </w:rPr>
              <w:t>hmotnosť</w:t>
            </w:r>
            <w:proofErr w:type="spellEnd"/>
            <w:r>
              <w:rPr>
                <w:lang w:val="en-GB"/>
              </w:rPr>
              <w:t xml:space="preserve"> v </w:t>
            </w:r>
            <w:proofErr w:type="spellStart"/>
            <w:r>
              <w:rPr>
                <w:lang w:val="en-GB"/>
              </w:rPr>
              <w:t>týždni</w:t>
            </w:r>
            <w:proofErr w:type="spellEnd"/>
            <w:r>
              <w:rPr>
                <w:lang w:val="en-GB"/>
              </w:rPr>
              <w:t xml:space="preserve"> 160, % (95% CI)</w:t>
            </w:r>
          </w:p>
        </w:tc>
        <w:tc>
          <w:tcPr>
            <w:tcW w:w="994" w:type="pct"/>
            <w:gridSpan w:val="2"/>
            <w:vAlign w:val="center"/>
          </w:tcPr>
          <w:p w14:paraId="364D5360" w14:textId="77777777" w:rsidR="00EC3861" w:rsidRDefault="00EC3861">
            <w:pPr>
              <w:pStyle w:val="TableText"/>
              <w:rPr>
                <w:lang w:val="en-GB"/>
              </w:rPr>
            </w:pPr>
            <w:r>
              <w:rPr>
                <w:lang w:val="en-GB"/>
              </w:rPr>
              <w:t>24,4</w:t>
            </w:r>
          </w:p>
        </w:tc>
        <w:tc>
          <w:tcPr>
            <w:tcW w:w="970" w:type="pct"/>
            <w:gridSpan w:val="2"/>
            <w:vAlign w:val="center"/>
          </w:tcPr>
          <w:p w14:paraId="4F8451CE" w14:textId="77777777" w:rsidR="00EC3861" w:rsidRDefault="00EC3861">
            <w:pPr>
              <w:pStyle w:val="TableText"/>
              <w:rPr>
                <w:lang w:val="en-GB"/>
              </w:rPr>
            </w:pPr>
            <w:r>
              <w:rPr>
                <w:lang w:val="en-GB"/>
              </w:rPr>
              <w:t>9,5</w:t>
            </w:r>
          </w:p>
        </w:tc>
        <w:tc>
          <w:tcPr>
            <w:tcW w:w="1069" w:type="pct"/>
            <w:vAlign w:val="center"/>
          </w:tcPr>
          <w:p w14:paraId="22433410" w14:textId="77777777" w:rsidR="00EC3861" w:rsidRDefault="00EC3861">
            <w:pPr>
              <w:pStyle w:val="TableText"/>
              <w:rPr>
                <w:lang w:val="en-GB"/>
              </w:rPr>
            </w:pPr>
          </w:p>
          <w:p w14:paraId="073116B1" w14:textId="77777777" w:rsidR="00EC3861" w:rsidRDefault="00EC3861">
            <w:pPr>
              <w:pStyle w:val="TableText"/>
              <w:rPr>
                <w:lang w:val="en-GB"/>
              </w:rPr>
            </w:pPr>
            <w:r>
              <w:rPr>
                <w:lang w:val="en-GB"/>
              </w:rPr>
              <w:t>3,1** (2,3;4,1)</w:t>
            </w:r>
          </w:p>
          <w:p w14:paraId="014045B8" w14:textId="77777777" w:rsidR="00EC3861" w:rsidRDefault="00EC3861">
            <w:pPr>
              <w:pStyle w:val="TableText"/>
              <w:rPr>
                <w:lang w:val="en-GB"/>
              </w:rPr>
            </w:pPr>
          </w:p>
        </w:tc>
      </w:tr>
      <w:tr w:rsidR="00EC3861" w14:paraId="7D2C6980" w14:textId="77777777">
        <w:trPr>
          <w:cantSplit/>
        </w:trPr>
        <w:tc>
          <w:tcPr>
            <w:tcW w:w="1967" w:type="pct"/>
            <w:tcBorders>
              <w:top w:val="single" w:sz="4" w:space="0" w:color="auto"/>
              <w:left w:val="nil"/>
              <w:bottom w:val="single" w:sz="4" w:space="0" w:color="auto"/>
              <w:right w:val="nil"/>
            </w:tcBorders>
            <w:hideMark/>
          </w:tcPr>
          <w:p w14:paraId="5A1032C8" w14:textId="77777777" w:rsidR="00EC3861" w:rsidRDefault="00EC3861">
            <w:pPr>
              <w:pStyle w:val="TableText"/>
              <w:rPr>
                <w:b/>
                <w:lang w:val="en-GB"/>
              </w:rPr>
            </w:pPr>
            <w:proofErr w:type="spellStart"/>
            <w:r>
              <w:rPr>
                <w:b/>
              </w:rPr>
              <w:lastRenderedPageBreak/>
              <w:t>Glykémia</w:t>
            </w:r>
            <w:proofErr w:type="spellEnd"/>
            <w:r>
              <w:rPr>
                <w:b/>
              </w:rPr>
              <w:t xml:space="preserve"> a </w:t>
            </w:r>
            <w:proofErr w:type="spellStart"/>
            <w:r>
              <w:rPr>
                <w:b/>
              </w:rPr>
              <w:t>kardiometabolické</w:t>
            </w:r>
            <w:proofErr w:type="spellEnd"/>
            <w:r>
              <w:rPr>
                <w:b/>
              </w:rPr>
              <w:t xml:space="preserve"> </w:t>
            </w:r>
            <w:proofErr w:type="spellStart"/>
            <w:r>
              <w:rPr>
                <w:b/>
              </w:rPr>
              <w:t>faktory</w:t>
            </w:r>
            <w:proofErr w:type="spellEnd"/>
          </w:p>
        </w:tc>
        <w:tc>
          <w:tcPr>
            <w:tcW w:w="508" w:type="pct"/>
            <w:tcBorders>
              <w:top w:val="single" w:sz="4" w:space="0" w:color="auto"/>
              <w:left w:val="nil"/>
              <w:bottom w:val="single" w:sz="4" w:space="0" w:color="auto"/>
              <w:right w:val="nil"/>
            </w:tcBorders>
            <w:hideMark/>
          </w:tcPr>
          <w:p w14:paraId="3A791BB4" w14:textId="77777777" w:rsidR="00EC3861" w:rsidRDefault="00EC3861">
            <w:pPr>
              <w:pStyle w:val="TableText"/>
              <w:ind w:left="-107"/>
              <w:rPr>
                <w:lang w:val="en-GB"/>
              </w:rPr>
            </w:pPr>
            <w:proofErr w:type="spellStart"/>
            <w:r>
              <w:rPr>
                <w:lang w:val="en-GB"/>
              </w:rPr>
              <w:t>Východis-ková</w:t>
            </w:r>
            <w:proofErr w:type="spellEnd"/>
            <w:r>
              <w:rPr>
                <w:lang w:val="en-GB"/>
              </w:rPr>
              <w:t xml:space="preserve"> </w:t>
            </w:r>
            <w:proofErr w:type="spellStart"/>
            <w:r>
              <w:rPr>
                <w:lang w:val="en-GB"/>
              </w:rPr>
              <w:t>hodnota</w:t>
            </w:r>
            <w:proofErr w:type="spellEnd"/>
          </w:p>
        </w:tc>
        <w:tc>
          <w:tcPr>
            <w:tcW w:w="486" w:type="pct"/>
            <w:tcBorders>
              <w:top w:val="single" w:sz="4" w:space="0" w:color="auto"/>
              <w:left w:val="nil"/>
              <w:bottom w:val="single" w:sz="4" w:space="0" w:color="auto"/>
              <w:right w:val="nil"/>
            </w:tcBorders>
            <w:hideMark/>
          </w:tcPr>
          <w:p w14:paraId="53289FE8" w14:textId="77777777" w:rsidR="00EC3861" w:rsidRDefault="00EC3861">
            <w:pPr>
              <w:pStyle w:val="TableText"/>
              <w:rPr>
                <w:lang w:val="en-GB"/>
              </w:rPr>
            </w:pPr>
            <w:proofErr w:type="spellStart"/>
            <w:r>
              <w:rPr>
                <w:lang w:val="en-GB"/>
              </w:rPr>
              <w:t>Zmena</w:t>
            </w:r>
            <w:proofErr w:type="spellEnd"/>
          </w:p>
        </w:tc>
        <w:tc>
          <w:tcPr>
            <w:tcW w:w="491" w:type="pct"/>
            <w:tcBorders>
              <w:top w:val="single" w:sz="4" w:space="0" w:color="auto"/>
              <w:left w:val="nil"/>
              <w:bottom w:val="single" w:sz="4" w:space="0" w:color="auto"/>
              <w:right w:val="nil"/>
            </w:tcBorders>
            <w:hideMark/>
          </w:tcPr>
          <w:p w14:paraId="588B671D" w14:textId="77777777" w:rsidR="00EC3861" w:rsidRDefault="00EC3861">
            <w:pPr>
              <w:pStyle w:val="TableText"/>
              <w:ind w:right="-146"/>
              <w:rPr>
                <w:lang w:val="en-GB"/>
              </w:rPr>
            </w:pPr>
            <w:proofErr w:type="spellStart"/>
            <w:r>
              <w:rPr>
                <w:lang w:val="en-GB"/>
              </w:rPr>
              <w:t>Východis-ková</w:t>
            </w:r>
            <w:proofErr w:type="spellEnd"/>
            <w:r>
              <w:rPr>
                <w:lang w:val="en-GB"/>
              </w:rPr>
              <w:t xml:space="preserve"> </w:t>
            </w:r>
            <w:proofErr w:type="spellStart"/>
            <w:r>
              <w:rPr>
                <w:lang w:val="en-GB"/>
              </w:rPr>
              <w:t>hodnota</w:t>
            </w:r>
            <w:proofErr w:type="spellEnd"/>
          </w:p>
        </w:tc>
        <w:tc>
          <w:tcPr>
            <w:tcW w:w="479" w:type="pct"/>
            <w:tcBorders>
              <w:top w:val="single" w:sz="4" w:space="0" w:color="auto"/>
              <w:left w:val="nil"/>
              <w:bottom w:val="single" w:sz="4" w:space="0" w:color="auto"/>
              <w:right w:val="nil"/>
            </w:tcBorders>
            <w:hideMark/>
          </w:tcPr>
          <w:p w14:paraId="76FFA996" w14:textId="77777777" w:rsidR="00EC3861" w:rsidRDefault="00EC3861">
            <w:pPr>
              <w:pStyle w:val="TableText"/>
              <w:rPr>
                <w:lang w:val="en-GB"/>
              </w:rPr>
            </w:pPr>
            <w:proofErr w:type="spellStart"/>
            <w:r>
              <w:rPr>
                <w:lang w:val="en-GB"/>
              </w:rPr>
              <w:t>Zmena</w:t>
            </w:r>
            <w:proofErr w:type="spellEnd"/>
          </w:p>
        </w:tc>
        <w:tc>
          <w:tcPr>
            <w:tcW w:w="1069" w:type="pct"/>
            <w:tcBorders>
              <w:top w:val="single" w:sz="4" w:space="0" w:color="auto"/>
              <w:left w:val="nil"/>
              <w:bottom w:val="single" w:sz="4" w:space="0" w:color="auto"/>
              <w:right w:val="nil"/>
            </w:tcBorders>
          </w:tcPr>
          <w:p w14:paraId="4919C877" w14:textId="77777777" w:rsidR="00EC3861" w:rsidRDefault="00EC3861">
            <w:pPr>
              <w:pStyle w:val="TableText"/>
              <w:rPr>
                <w:lang w:val="en-GB"/>
              </w:rPr>
            </w:pPr>
          </w:p>
        </w:tc>
      </w:tr>
      <w:tr w:rsidR="00EC3861" w14:paraId="6CEB8902" w14:textId="77777777">
        <w:trPr>
          <w:cantSplit/>
        </w:trPr>
        <w:tc>
          <w:tcPr>
            <w:tcW w:w="1967" w:type="pct"/>
            <w:tcBorders>
              <w:top w:val="single" w:sz="4" w:space="0" w:color="auto"/>
              <w:left w:val="nil"/>
              <w:bottom w:val="nil"/>
              <w:right w:val="nil"/>
            </w:tcBorders>
            <w:hideMark/>
          </w:tcPr>
          <w:p w14:paraId="2BD83F66" w14:textId="77777777" w:rsidR="00EC3861" w:rsidRDefault="00EC3861">
            <w:pPr>
              <w:pStyle w:val="TableText"/>
              <w:rPr>
                <w:lang w:val="en-GB"/>
              </w:rPr>
            </w:pPr>
            <w:r>
              <w:rPr>
                <w:lang w:val="en-GB"/>
              </w:rPr>
              <w:t>HbA1c, %</w:t>
            </w:r>
          </w:p>
        </w:tc>
        <w:tc>
          <w:tcPr>
            <w:tcW w:w="508" w:type="pct"/>
            <w:tcBorders>
              <w:top w:val="single" w:sz="4" w:space="0" w:color="auto"/>
              <w:left w:val="nil"/>
              <w:bottom w:val="nil"/>
              <w:right w:val="nil"/>
            </w:tcBorders>
            <w:hideMark/>
          </w:tcPr>
          <w:p w14:paraId="2204F51D" w14:textId="77777777" w:rsidR="00EC3861" w:rsidRDefault="00EC3861">
            <w:pPr>
              <w:pStyle w:val="TableText"/>
              <w:rPr>
                <w:lang w:val="en-GB"/>
              </w:rPr>
            </w:pPr>
            <w:r>
              <w:rPr>
                <w:lang w:val="en-GB"/>
              </w:rPr>
              <w:t>5,8</w:t>
            </w:r>
          </w:p>
        </w:tc>
        <w:tc>
          <w:tcPr>
            <w:tcW w:w="486" w:type="pct"/>
            <w:tcBorders>
              <w:top w:val="single" w:sz="4" w:space="0" w:color="auto"/>
              <w:left w:val="nil"/>
              <w:bottom w:val="nil"/>
              <w:right w:val="nil"/>
            </w:tcBorders>
            <w:hideMark/>
          </w:tcPr>
          <w:p w14:paraId="333C10D5" w14:textId="77777777" w:rsidR="00EC3861" w:rsidRDefault="00EC3861">
            <w:pPr>
              <w:pStyle w:val="TableText"/>
              <w:rPr>
                <w:lang w:val="en-GB"/>
              </w:rPr>
            </w:pPr>
            <w:r>
              <w:rPr>
                <w:lang w:val="en-GB"/>
              </w:rPr>
              <w:t>-0,4</w:t>
            </w:r>
          </w:p>
        </w:tc>
        <w:tc>
          <w:tcPr>
            <w:tcW w:w="491" w:type="pct"/>
            <w:tcBorders>
              <w:top w:val="single" w:sz="4" w:space="0" w:color="auto"/>
              <w:left w:val="nil"/>
              <w:bottom w:val="nil"/>
              <w:right w:val="nil"/>
            </w:tcBorders>
            <w:hideMark/>
          </w:tcPr>
          <w:p w14:paraId="225E972B" w14:textId="77777777" w:rsidR="00EC3861" w:rsidRDefault="00EC3861">
            <w:pPr>
              <w:pStyle w:val="TableText"/>
              <w:rPr>
                <w:lang w:val="en-GB"/>
              </w:rPr>
            </w:pPr>
            <w:r>
              <w:rPr>
                <w:lang w:val="en-GB"/>
              </w:rPr>
              <w:t>5,7</w:t>
            </w:r>
          </w:p>
        </w:tc>
        <w:tc>
          <w:tcPr>
            <w:tcW w:w="479" w:type="pct"/>
            <w:tcBorders>
              <w:top w:val="single" w:sz="4" w:space="0" w:color="auto"/>
              <w:left w:val="nil"/>
              <w:bottom w:val="nil"/>
              <w:right w:val="nil"/>
            </w:tcBorders>
            <w:hideMark/>
          </w:tcPr>
          <w:p w14:paraId="21DA13A8" w14:textId="77777777" w:rsidR="00EC3861" w:rsidRDefault="00EC3861">
            <w:pPr>
              <w:pStyle w:val="TableText"/>
              <w:rPr>
                <w:lang w:val="en-GB"/>
              </w:rPr>
            </w:pPr>
            <w:r>
              <w:rPr>
                <w:lang w:val="en-GB"/>
              </w:rPr>
              <w:t>-0,1</w:t>
            </w:r>
          </w:p>
        </w:tc>
        <w:tc>
          <w:tcPr>
            <w:tcW w:w="1069" w:type="pct"/>
            <w:tcBorders>
              <w:top w:val="single" w:sz="4" w:space="0" w:color="auto"/>
              <w:left w:val="nil"/>
              <w:bottom w:val="nil"/>
              <w:right w:val="nil"/>
            </w:tcBorders>
            <w:hideMark/>
          </w:tcPr>
          <w:p w14:paraId="4630CF00" w14:textId="77777777" w:rsidR="00EC3861" w:rsidRDefault="00EC3861">
            <w:pPr>
              <w:pStyle w:val="TableText"/>
              <w:rPr>
                <w:lang w:val="en-GB"/>
              </w:rPr>
            </w:pPr>
            <w:r>
              <w:rPr>
                <w:lang w:val="en-GB"/>
              </w:rPr>
              <w:t>-0,21** (-0,</w:t>
            </w:r>
            <w:proofErr w:type="gramStart"/>
            <w:r>
              <w:rPr>
                <w:lang w:val="en-GB"/>
              </w:rPr>
              <w:t>24;-</w:t>
            </w:r>
            <w:proofErr w:type="gramEnd"/>
            <w:r>
              <w:rPr>
                <w:lang w:val="en-GB"/>
              </w:rPr>
              <w:t>0,18)</w:t>
            </w:r>
          </w:p>
          <w:p w14:paraId="59820AF7" w14:textId="77777777" w:rsidR="00EC3861" w:rsidRDefault="00EC3861">
            <w:pPr>
              <w:pStyle w:val="TableText"/>
              <w:rPr>
                <w:lang w:val="en-GB"/>
              </w:rPr>
            </w:pPr>
          </w:p>
        </w:tc>
      </w:tr>
      <w:tr w:rsidR="00EC3861" w14:paraId="274449C6" w14:textId="77777777">
        <w:trPr>
          <w:cantSplit/>
        </w:trPr>
        <w:tc>
          <w:tcPr>
            <w:tcW w:w="1967" w:type="pct"/>
            <w:hideMark/>
          </w:tcPr>
          <w:p w14:paraId="22F4056B" w14:textId="77777777" w:rsidR="00EC3861" w:rsidRDefault="00EC3861">
            <w:pPr>
              <w:pStyle w:val="TableText"/>
              <w:rPr>
                <w:lang w:val="en-GB"/>
              </w:rPr>
            </w:pPr>
            <w:r>
              <w:rPr>
                <w:lang w:val="en-GB"/>
              </w:rPr>
              <w:t>FPG, mmol/l</w:t>
            </w:r>
          </w:p>
        </w:tc>
        <w:tc>
          <w:tcPr>
            <w:tcW w:w="508" w:type="pct"/>
            <w:hideMark/>
          </w:tcPr>
          <w:p w14:paraId="06809EBC" w14:textId="77777777" w:rsidR="00EC3861" w:rsidRDefault="00EC3861">
            <w:pPr>
              <w:pStyle w:val="TableText"/>
              <w:rPr>
                <w:lang w:val="en-GB"/>
              </w:rPr>
            </w:pPr>
            <w:r>
              <w:rPr>
                <w:lang w:val="en-GB"/>
              </w:rPr>
              <w:t>5,5</w:t>
            </w:r>
          </w:p>
        </w:tc>
        <w:tc>
          <w:tcPr>
            <w:tcW w:w="486" w:type="pct"/>
            <w:hideMark/>
          </w:tcPr>
          <w:p w14:paraId="0F564301" w14:textId="77777777" w:rsidR="00EC3861" w:rsidRDefault="00EC3861">
            <w:pPr>
              <w:pStyle w:val="TableText"/>
              <w:rPr>
                <w:lang w:val="en-GB"/>
              </w:rPr>
            </w:pPr>
            <w:r>
              <w:rPr>
                <w:lang w:val="en-GB"/>
              </w:rPr>
              <w:t>-0,4</w:t>
            </w:r>
          </w:p>
        </w:tc>
        <w:tc>
          <w:tcPr>
            <w:tcW w:w="491" w:type="pct"/>
            <w:hideMark/>
          </w:tcPr>
          <w:p w14:paraId="7B553362" w14:textId="77777777" w:rsidR="00EC3861" w:rsidRDefault="00EC3861">
            <w:pPr>
              <w:pStyle w:val="TableText"/>
              <w:rPr>
                <w:lang w:val="en-GB"/>
              </w:rPr>
            </w:pPr>
            <w:r>
              <w:rPr>
                <w:lang w:val="en-GB"/>
              </w:rPr>
              <w:t>5,5</w:t>
            </w:r>
          </w:p>
        </w:tc>
        <w:tc>
          <w:tcPr>
            <w:tcW w:w="479" w:type="pct"/>
            <w:hideMark/>
          </w:tcPr>
          <w:p w14:paraId="0EA13562" w14:textId="77777777" w:rsidR="00EC3861" w:rsidRDefault="00EC3861">
            <w:pPr>
              <w:pStyle w:val="TableText"/>
              <w:rPr>
                <w:lang w:val="en-GB"/>
              </w:rPr>
            </w:pPr>
            <w:r>
              <w:rPr>
                <w:lang w:val="en-GB"/>
              </w:rPr>
              <w:t>0,04</w:t>
            </w:r>
          </w:p>
        </w:tc>
        <w:tc>
          <w:tcPr>
            <w:tcW w:w="1069" w:type="pct"/>
            <w:hideMark/>
          </w:tcPr>
          <w:p w14:paraId="5989B0F7" w14:textId="77777777" w:rsidR="00EC3861" w:rsidRDefault="00EC3861">
            <w:pPr>
              <w:pStyle w:val="TableText"/>
              <w:rPr>
                <w:lang w:val="en-GB"/>
              </w:rPr>
            </w:pPr>
            <w:r>
              <w:rPr>
                <w:lang w:val="en-GB"/>
              </w:rPr>
              <w:t>-0,4** (-0,</w:t>
            </w:r>
            <w:proofErr w:type="gramStart"/>
            <w:r>
              <w:rPr>
                <w:lang w:val="en-GB"/>
              </w:rPr>
              <w:t>5;-</w:t>
            </w:r>
            <w:proofErr w:type="gramEnd"/>
            <w:r>
              <w:rPr>
                <w:lang w:val="en-GB"/>
              </w:rPr>
              <w:t>0,4)</w:t>
            </w:r>
          </w:p>
          <w:p w14:paraId="1256CEB2" w14:textId="77777777" w:rsidR="00EC3861" w:rsidRDefault="00EC3861">
            <w:pPr>
              <w:pStyle w:val="TableText"/>
              <w:rPr>
                <w:lang w:val="en-GB"/>
              </w:rPr>
            </w:pPr>
          </w:p>
        </w:tc>
      </w:tr>
      <w:tr w:rsidR="00EC3861" w14:paraId="44B97DBF" w14:textId="77777777">
        <w:trPr>
          <w:cantSplit/>
        </w:trPr>
        <w:tc>
          <w:tcPr>
            <w:tcW w:w="1967" w:type="pct"/>
            <w:hideMark/>
          </w:tcPr>
          <w:p w14:paraId="01CEF2DF" w14:textId="77777777" w:rsidR="00EC3861" w:rsidRDefault="00EC3861">
            <w:pPr>
              <w:pStyle w:val="TableText"/>
              <w:rPr>
                <w:lang w:val="en-GB"/>
              </w:rPr>
            </w:pPr>
            <w:proofErr w:type="spellStart"/>
            <w:r>
              <w:t>Systolický</w:t>
            </w:r>
            <w:proofErr w:type="spellEnd"/>
            <w:r>
              <w:t xml:space="preserve"> </w:t>
            </w:r>
            <w:proofErr w:type="spellStart"/>
            <w:r>
              <w:t>krvný</w:t>
            </w:r>
            <w:proofErr w:type="spellEnd"/>
            <w:r>
              <w:t xml:space="preserve"> </w:t>
            </w:r>
            <w:proofErr w:type="spellStart"/>
            <w:r>
              <w:t>tlak</w:t>
            </w:r>
            <w:proofErr w:type="spellEnd"/>
            <w:r>
              <w:rPr>
                <w:lang w:val="en-GB"/>
              </w:rPr>
              <w:t>, mmHg</w:t>
            </w:r>
          </w:p>
        </w:tc>
        <w:tc>
          <w:tcPr>
            <w:tcW w:w="508" w:type="pct"/>
            <w:hideMark/>
          </w:tcPr>
          <w:p w14:paraId="7B48027D" w14:textId="77777777" w:rsidR="00EC3861" w:rsidRDefault="00EC3861">
            <w:pPr>
              <w:pStyle w:val="TableText"/>
              <w:rPr>
                <w:lang w:val="en-GB"/>
              </w:rPr>
            </w:pPr>
            <w:r>
              <w:rPr>
                <w:lang w:val="en-GB"/>
              </w:rPr>
              <w:t>124,8</w:t>
            </w:r>
          </w:p>
        </w:tc>
        <w:tc>
          <w:tcPr>
            <w:tcW w:w="486" w:type="pct"/>
            <w:hideMark/>
          </w:tcPr>
          <w:p w14:paraId="14947F6F" w14:textId="77777777" w:rsidR="00EC3861" w:rsidRDefault="00EC3861">
            <w:pPr>
              <w:pStyle w:val="TableText"/>
              <w:rPr>
                <w:lang w:val="en-GB"/>
              </w:rPr>
            </w:pPr>
            <w:r>
              <w:rPr>
                <w:lang w:val="en-GB"/>
              </w:rPr>
              <w:t>-3,2</w:t>
            </w:r>
          </w:p>
        </w:tc>
        <w:tc>
          <w:tcPr>
            <w:tcW w:w="491" w:type="pct"/>
            <w:hideMark/>
          </w:tcPr>
          <w:p w14:paraId="1FE97FD8" w14:textId="77777777" w:rsidR="00EC3861" w:rsidRDefault="00EC3861">
            <w:pPr>
              <w:pStyle w:val="TableText"/>
              <w:rPr>
                <w:lang w:val="en-GB"/>
              </w:rPr>
            </w:pPr>
            <w:r>
              <w:rPr>
                <w:lang w:val="en-GB"/>
              </w:rPr>
              <w:t>125,0</w:t>
            </w:r>
          </w:p>
        </w:tc>
        <w:tc>
          <w:tcPr>
            <w:tcW w:w="479" w:type="pct"/>
            <w:hideMark/>
          </w:tcPr>
          <w:p w14:paraId="5BDA55FD" w14:textId="77777777" w:rsidR="00EC3861" w:rsidRDefault="00EC3861">
            <w:pPr>
              <w:pStyle w:val="TableText"/>
              <w:rPr>
                <w:lang w:val="en-GB"/>
              </w:rPr>
            </w:pPr>
            <w:r>
              <w:rPr>
                <w:lang w:val="en-GB"/>
              </w:rPr>
              <w:t>-0,4</w:t>
            </w:r>
          </w:p>
        </w:tc>
        <w:tc>
          <w:tcPr>
            <w:tcW w:w="1069" w:type="pct"/>
            <w:hideMark/>
          </w:tcPr>
          <w:p w14:paraId="6221A08D" w14:textId="77777777" w:rsidR="00EC3861" w:rsidRDefault="00EC3861">
            <w:pPr>
              <w:pStyle w:val="TableText"/>
              <w:rPr>
                <w:lang w:val="en-GB"/>
              </w:rPr>
            </w:pPr>
            <w:r>
              <w:rPr>
                <w:lang w:val="en-GB"/>
              </w:rPr>
              <w:t>-2,8** (-3,</w:t>
            </w:r>
            <w:proofErr w:type="gramStart"/>
            <w:r>
              <w:rPr>
                <w:lang w:val="en-GB"/>
              </w:rPr>
              <w:t>8;-</w:t>
            </w:r>
            <w:proofErr w:type="gramEnd"/>
            <w:r>
              <w:rPr>
                <w:lang w:val="en-GB"/>
              </w:rPr>
              <w:t>1,8)</w:t>
            </w:r>
          </w:p>
          <w:p w14:paraId="3F1932AA" w14:textId="77777777" w:rsidR="00EC3861" w:rsidRDefault="00EC3861">
            <w:pPr>
              <w:pStyle w:val="TableText"/>
              <w:rPr>
                <w:lang w:val="en-GB"/>
              </w:rPr>
            </w:pPr>
          </w:p>
        </w:tc>
      </w:tr>
      <w:tr w:rsidR="00EC3861" w14:paraId="0A99851E" w14:textId="77777777">
        <w:trPr>
          <w:cantSplit/>
        </w:trPr>
        <w:tc>
          <w:tcPr>
            <w:tcW w:w="1967" w:type="pct"/>
            <w:hideMark/>
          </w:tcPr>
          <w:p w14:paraId="1B19E7FF" w14:textId="77777777" w:rsidR="00EC3861" w:rsidRDefault="00EC3861">
            <w:pPr>
              <w:pStyle w:val="TableText"/>
              <w:rPr>
                <w:lang w:val="en-GB"/>
              </w:rPr>
            </w:pPr>
            <w:proofErr w:type="spellStart"/>
            <w:r>
              <w:t>Diastolický</w:t>
            </w:r>
            <w:proofErr w:type="spellEnd"/>
            <w:r>
              <w:t xml:space="preserve"> </w:t>
            </w:r>
            <w:proofErr w:type="spellStart"/>
            <w:r>
              <w:t>krvný</w:t>
            </w:r>
            <w:proofErr w:type="spellEnd"/>
            <w:r>
              <w:t xml:space="preserve"> </w:t>
            </w:r>
            <w:proofErr w:type="spellStart"/>
            <w:r>
              <w:t>tlak</w:t>
            </w:r>
            <w:proofErr w:type="spellEnd"/>
            <w:r>
              <w:rPr>
                <w:lang w:val="en-GB"/>
              </w:rPr>
              <w:t>, mmHg</w:t>
            </w:r>
          </w:p>
        </w:tc>
        <w:tc>
          <w:tcPr>
            <w:tcW w:w="508" w:type="pct"/>
            <w:hideMark/>
          </w:tcPr>
          <w:p w14:paraId="4BE5F2C9" w14:textId="77777777" w:rsidR="00EC3861" w:rsidRDefault="00EC3861">
            <w:pPr>
              <w:pStyle w:val="TableText"/>
              <w:rPr>
                <w:lang w:val="en-GB"/>
              </w:rPr>
            </w:pPr>
            <w:r>
              <w:rPr>
                <w:lang w:val="en-GB"/>
              </w:rPr>
              <w:t>79,4</w:t>
            </w:r>
          </w:p>
        </w:tc>
        <w:tc>
          <w:tcPr>
            <w:tcW w:w="486" w:type="pct"/>
            <w:hideMark/>
          </w:tcPr>
          <w:p w14:paraId="4F9FD7FE" w14:textId="77777777" w:rsidR="00EC3861" w:rsidRDefault="00EC3861">
            <w:pPr>
              <w:pStyle w:val="TableText"/>
              <w:rPr>
                <w:lang w:val="en-GB"/>
              </w:rPr>
            </w:pPr>
            <w:r>
              <w:rPr>
                <w:lang w:val="en-GB"/>
              </w:rPr>
              <w:t>-2,4</w:t>
            </w:r>
          </w:p>
        </w:tc>
        <w:tc>
          <w:tcPr>
            <w:tcW w:w="491" w:type="pct"/>
            <w:hideMark/>
          </w:tcPr>
          <w:p w14:paraId="422E1659" w14:textId="77777777" w:rsidR="00EC3861" w:rsidRDefault="00EC3861">
            <w:pPr>
              <w:pStyle w:val="TableText"/>
              <w:rPr>
                <w:lang w:val="en-GB"/>
              </w:rPr>
            </w:pPr>
            <w:r>
              <w:rPr>
                <w:lang w:val="en-GB"/>
              </w:rPr>
              <w:t>79,8</w:t>
            </w:r>
          </w:p>
        </w:tc>
        <w:tc>
          <w:tcPr>
            <w:tcW w:w="479" w:type="pct"/>
            <w:hideMark/>
          </w:tcPr>
          <w:p w14:paraId="7D1C1D75" w14:textId="77777777" w:rsidR="00EC3861" w:rsidRDefault="00EC3861">
            <w:pPr>
              <w:pStyle w:val="TableText"/>
              <w:rPr>
                <w:lang w:val="en-GB"/>
              </w:rPr>
            </w:pPr>
            <w:r>
              <w:rPr>
                <w:lang w:val="en-GB"/>
              </w:rPr>
              <w:t>-1,7</w:t>
            </w:r>
          </w:p>
        </w:tc>
        <w:tc>
          <w:tcPr>
            <w:tcW w:w="1069" w:type="pct"/>
            <w:hideMark/>
          </w:tcPr>
          <w:p w14:paraId="3AA31C7F" w14:textId="77777777" w:rsidR="00EC3861" w:rsidRDefault="00EC3861">
            <w:pPr>
              <w:pStyle w:val="TableText"/>
              <w:rPr>
                <w:lang w:val="en-GB"/>
              </w:rPr>
            </w:pPr>
            <w:r>
              <w:rPr>
                <w:lang w:val="en-GB"/>
              </w:rPr>
              <w:t>-0,6 (-1,3;0,1)</w:t>
            </w:r>
          </w:p>
          <w:p w14:paraId="1E890BE1" w14:textId="77777777" w:rsidR="00EC3861" w:rsidRDefault="00EC3861">
            <w:pPr>
              <w:pStyle w:val="TableText"/>
              <w:rPr>
                <w:lang w:val="en-GB"/>
              </w:rPr>
            </w:pPr>
          </w:p>
        </w:tc>
      </w:tr>
      <w:tr w:rsidR="00EC3861" w14:paraId="4A8A3A82" w14:textId="77777777">
        <w:trPr>
          <w:cantSplit/>
        </w:trPr>
        <w:tc>
          <w:tcPr>
            <w:tcW w:w="1967" w:type="pct"/>
            <w:tcBorders>
              <w:bottom w:val="single" w:sz="4" w:space="0" w:color="auto"/>
            </w:tcBorders>
            <w:hideMark/>
          </w:tcPr>
          <w:p w14:paraId="3E94833A" w14:textId="77777777" w:rsidR="00EC3861" w:rsidRDefault="00EC3861">
            <w:pPr>
              <w:pStyle w:val="TableText"/>
              <w:rPr>
                <w:lang w:val="en-GB"/>
              </w:rPr>
            </w:pPr>
            <w:proofErr w:type="spellStart"/>
            <w:r>
              <w:rPr>
                <w:lang w:val="en-GB"/>
              </w:rPr>
              <w:t>Obvod</w:t>
            </w:r>
            <w:proofErr w:type="spellEnd"/>
            <w:r>
              <w:rPr>
                <w:lang w:val="en-GB"/>
              </w:rPr>
              <w:t xml:space="preserve"> </w:t>
            </w:r>
            <w:proofErr w:type="spellStart"/>
            <w:r>
              <w:rPr>
                <w:lang w:val="en-GB"/>
              </w:rPr>
              <w:t>pása</w:t>
            </w:r>
            <w:proofErr w:type="spellEnd"/>
            <w:r>
              <w:rPr>
                <w:lang w:val="en-GB"/>
              </w:rPr>
              <w:t>, cm</w:t>
            </w:r>
          </w:p>
        </w:tc>
        <w:tc>
          <w:tcPr>
            <w:tcW w:w="508" w:type="pct"/>
            <w:tcBorders>
              <w:bottom w:val="single" w:sz="4" w:space="0" w:color="auto"/>
            </w:tcBorders>
            <w:hideMark/>
          </w:tcPr>
          <w:p w14:paraId="627B0BCE" w14:textId="77777777" w:rsidR="00EC3861" w:rsidRDefault="00EC3861">
            <w:pPr>
              <w:pStyle w:val="TableText"/>
              <w:rPr>
                <w:lang w:val="en-GB"/>
              </w:rPr>
            </w:pPr>
            <w:r>
              <w:rPr>
                <w:lang w:val="en-GB"/>
              </w:rPr>
              <w:t>116,6</w:t>
            </w:r>
          </w:p>
        </w:tc>
        <w:tc>
          <w:tcPr>
            <w:tcW w:w="486" w:type="pct"/>
            <w:tcBorders>
              <w:bottom w:val="single" w:sz="4" w:space="0" w:color="auto"/>
            </w:tcBorders>
            <w:hideMark/>
          </w:tcPr>
          <w:p w14:paraId="2580BF78" w14:textId="77777777" w:rsidR="00EC3861" w:rsidRDefault="00EC3861">
            <w:pPr>
              <w:pStyle w:val="TableText"/>
              <w:rPr>
                <w:lang w:val="en-GB"/>
              </w:rPr>
            </w:pPr>
            <w:r>
              <w:rPr>
                <w:lang w:val="en-GB"/>
              </w:rPr>
              <w:t>-6,9</w:t>
            </w:r>
          </w:p>
        </w:tc>
        <w:tc>
          <w:tcPr>
            <w:tcW w:w="491" w:type="pct"/>
            <w:tcBorders>
              <w:bottom w:val="single" w:sz="4" w:space="0" w:color="auto"/>
            </w:tcBorders>
            <w:hideMark/>
          </w:tcPr>
          <w:p w14:paraId="573E2C12" w14:textId="77777777" w:rsidR="00EC3861" w:rsidRDefault="00EC3861">
            <w:pPr>
              <w:pStyle w:val="TableText"/>
              <w:rPr>
                <w:lang w:val="en-GB"/>
              </w:rPr>
            </w:pPr>
            <w:r>
              <w:rPr>
                <w:lang w:val="en-GB"/>
              </w:rPr>
              <w:t>116,7</w:t>
            </w:r>
          </w:p>
        </w:tc>
        <w:tc>
          <w:tcPr>
            <w:tcW w:w="479" w:type="pct"/>
            <w:tcBorders>
              <w:bottom w:val="single" w:sz="4" w:space="0" w:color="auto"/>
            </w:tcBorders>
            <w:hideMark/>
          </w:tcPr>
          <w:p w14:paraId="072D8157" w14:textId="77777777" w:rsidR="00EC3861" w:rsidRDefault="00EC3861">
            <w:pPr>
              <w:pStyle w:val="TableText"/>
              <w:rPr>
                <w:lang w:val="en-GB"/>
              </w:rPr>
            </w:pPr>
            <w:r>
              <w:rPr>
                <w:lang w:val="en-GB"/>
              </w:rPr>
              <w:t>-3,4</w:t>
            </w:r>
          </w:p>
        </w:tc>
        <w:tc>
          <w:tcPr>
            <w:tcW w:w="1069" w:type="pct"/>
            <w:tcBorders>
              <w:bottom w:val="single" w:sz="4" w:space="0" w:color="auto"/>
            </w:tcBorders>
            <w:hideMark/>
          </w:tcPr>
          <w:p w14:paraId="77C78F10" w14:textId="77777777" w:rsidR="00EC3861" w:rsidRDefault="00EC3861">
            <w:pPr>
              <w:pStyle w:val="TableText"/>
              <w:rPr>
                <w:lang w:val="en-GB"/>
              </w:rPr>
            </w:pPr>
            <w:r>
              <w:rPr>
                <w:lang w:val="en-GB"/>
              </w:rPr>
              <w:t>-3.5** (-4.</w:t>
            </w:r>
            <w:proofErr w:type="gramStart"/>
            <w:r>
              <w:rPr>
                <w:lang w:val="en-GB"/>
              </w:rPr>
              <w:t>2;-</w:t>
            </w:r>
            <w:proofErr w:type="gramEnd"/>
            <w:r>
              <w:rPr>
                <w:lang w:val="en-GB"/>
              </w:rPr>
              <w:t>2.8)</w:t>
            </w:r>
          </w:p>
          <w:p w14:paraId="3DC85C50" w14:textId="77777777" w:rsidR="00EC3861" w:rsidRDefault="00EC3861">
            <w:pPr>
              <w:pStyle w:val="TableText"/>
              <w:rPr>
                <w:lang w:val="en-GB"/>
              </w:rPr>
            </w:pPr>
          </w:p>
        </w:tc>
      </w:tr>
    </w:tbl>
    <w:p w14:paraId="33F37813" w14:textId="77777777" w:rsidR="00EC3861" w:rsidRPr="004F6D16" w:rsidRDefault="00EC3861">
      <w:pPr>
        <w:rPr>
          <w:sz w:val="18"/>
          <w:szCs w:val="18"/>
        </w:rPr>
      </w:pPr>
      <w:r w:rsidRPr="004F6D16">
        <w:rPr>
          <w:sz w:val="18"/>
          <w:szCs w:val="22"/>
        </w:rPr>
        <w:t>Analýza celého súboru.</w:t>
      </w:r>
      <w:r w:rsidRPr="004F6D16">
        <w:rPr>
          <w:sz w:val="18"/>
          <w:szCs w:val="18"/>
        </w:rPr>
        <w:t xml:space="preserve"> </w:t>
      </w:r>
      <w:r w:rsidRPr="004F6D16">
        <w:rPr>
          <w:sz w:val="18"/>
          <w:szCs w:val="22"/>
        </w:rPr>
        <w:t>Pre telesnú hmotnosť, HbA</w:t>
      </w:r>
      <w:r w:rsidRPr="004F6D16">
        <w:rPr>
          <w:sz w:val="18"/>
          <w:szCs w:val="22"/>
          <w:vertAlign w:val="subscript"/>
        </w:rPr>
        <w:t>1c</w:t>
      </w:r>
      <w:r w:rsidRPr="004F6D16">
        <w:rPr>
          <w:sz w:val="18"/>
          <w:szCs w:val="22"/>
        </w:rPr>
        <w:t>, FPG, krvný tlak a obvod pása sú východiskové hodnoty priemerné, zmeny oproti východiskovým hodnotám v 160. týždni sú odhadované priemerné hodnoty (metóda najmenších štvorcov) a liečebné kontrasty v 160. týždni sú odhadované rozdiely v liečbe.</w:t>
      </w:r>
      <w:r w:rsidRPr="004F6D16">
        <w:rPr>
          <w:sz w:val="18"/>
          <w:szCs w:val="18"/>
        </w:rPr>
        <w:t xml:space="preserve"> </w:t>
      </w:r>
      <w:r w:rsidRPr="004F6D16">
        <w:rPr>
          <w:sz w:val="18"/>
          <w:szCs w:val="22"/>
        </w:rPr>
        <w:t>Pre podiel pacientov s úbytkom telesnej hmotnosti ≥5/&gt;10 % sú uvádzané odhadované pomery pravdepodobnosti.</w:t>
      </w:r>
      <w:r w:rsidRPr="004F6D16">
        <w:rPr>
          <w:sz w:val="18"/>
          <w:szCs w:val="18"/>
        </w:rPr>
        <w:t xml:space="preserve"> </w:t>
      </w:r>
      <w:r w:rsidRPr="004F6D16">
        <w:rPr>
          <w:sz w:val="18"/>
          <w:szCs w:val="22"/>
        </w:rPr>
        <w:t>Chýbajúce hodnoty nasledujúce po východiskových hodnotách boli pripočítané na základe posledných vykonaných meraní.</w:t>
      </w:r>
      <w:r w:rsidRPr="004F6D16">
        <w:rPr>
          <w:sz w:val="18"/>
          <w:szCs w:val="18"/>
        </w:rPr>
        <w:t xml:space="preserve"> </w:t>
      </w:r>
      <w:r w:rsidRPr="004F6D16">
        <w:rPr>
          <w:sz w:val="18"/>
          <w:szCs w:val="22"/>
        </w:rPr>
        <w:t>** p&lt;0,0001. CI=interval spoľahlivosti.</w:t>
      </w:r>
      <w:r w:rsidRPr="004F6D16">
        <w:rPr>
          <w:sz w:val="18"/>
          <w:szCs w:val="18"/>
        </w:rPr>
        <w:t xml:space="preserve"> </w:t>
      </w:r>
      <w:r w:rsidRPr="004F6D16">
        <w:rPr>
          <w:sz w:val="18"/>
          <w:szCs w:val="22"/>
        </w:rPr>
        <w:t>FPG=glukóza v plazme nalačno.</w:t>
      </w:r>
      <w:r w:rsidRPr="004F6D16">
        <w:rPr>
          <w:sz w:val="18"/>
          <w:szCs w:val="18"/>
        </w:rPr>
        <w:t xml:space="preserve"> </w:t>
      </w:r>
      <w:r w:rsidRPr="004F6D16">
        <w:rPr>
          <w:sz w:val="18"/>
          <w:szCs w:val="22"/>
        </w:rPr>
        <w:t>SD=štandardná odchýlka.</w:t>
      </w:r>
    </w:p>
    <w:p w14:paraId="1E524B7E" w14:textId="77777777" w:rsidR="00EC3861" w:rsidRDefault="00EC3861">
      <w:pPr>
        <w:pStyle w:val="TableText"/>
        <w:rPr>
          <w:sz w:val="22"/>
          <w:szCs w:val="22"/>
          <w:lang w:val="sk-SK"/>
        </w:rPr>
      </w:pPr>
    </w:p>
    <w:bookmarkStart w:id="99" w:name="_MON_1478890180"/>
    <w:bookmarkEnd w:id="99"/>
    <w:p w14:paraId="5626EB67" w14:textId="77777777" w:rsidR="00EC3861" w:rsidRDefault="00EC3861">
      <w:pPr>
        <w:keepNext/>
        <w:numPr>
          <w:ilvl w:val="12"/>
          <w:numId w:val="0"/>
        </w:numPr>
        <w:rPr>
          <w:szCs w:val="22"/>
        </w:rPr>
      </w:pPr>
      <w:r>
        <w:rPr>
          <w:b/>
          <w:szCs w:val="22"/>
        </w:rPr>
        <w:object w:dxaOrig="5670" w:dyaOrig="3842" w14:anchorId="78D68FA1">
          <v:shape id="_x0000_i1025" type="#_x0000_t75" style="width:280.5pt;height:194pt" o:ole="">
            <v:imagedata r:id="rId8" o:title=""/>
          </v:shape>
          <o:OLEObject Type="Embed" ProgID="Word.Document.12" ShapeID="_x0000_i1025" DrawAspect="Content" ObjectID="_1805811734" r:id="rId9">
            <o:FieldCodes>\s</o:FieldCodes>
          </o:OLEObject>
        </w:object>
      </w:r>
    </w:p>
    <w:p w14:paraId="2E21A4F6" w14:textId="77777777" w:rsidR="00EC3861" w:rsidRDefault="00EC3861">
      <w:pPr>
        <w:pStyle w:val="Caption"/>
        <w:rPr>
          <w:sz w:val="22"/>
        </w:rPr>
      </w:pPr>
      <w:r>
        <w:rPr>
          <w:sz w:val="22"/>
        </w:rPr>
        <w:t>Obrázok 1 Zmena telesnej hmotnosti (%) oproti východiskovej hodnote podľa času, v štúdii 1 (týždne 0-56)</w:t>
      </w:r>
    </w:p>
    <w:p w14:paraId="5BC24356" w14:textId="77777777" w:rsidR="00EC3861" w:rsidRDefault="00EC3861">
      <w:pPr>
        <w:pStyle w:val="Caption"/>
        <w:rPr>
          <w:b w:val="0"/>
          <w:sz w:val="22"/>
          <w:szCs w:val="22"/>
        </w:rPr>
      </w:pPr>
    </w:p>
    <w:bookmarkStart w:id="100" w:name="_MON_1478890216"/>
    <w:bookmarkEnd w:id="100"/>
    <w:p w14:paraId="469E2F81" w14:textId="77777777" w:rsidR="00EC3861" w:rsidRDefault="00EC3861">
      <w:pPr>
        <w:widowControl w:val="0"/>
        <w:rPr>
          <w:szCs w:val="22"/>
        </w:rPr>
      </w:pPr>
      <w:r>
        <w:rPr>
          <w:rStyle w:val="PageNumber"/>
          <w:szCs w:val="22"/>
        </w:rPr>
        <w:object w:dxaOrig="5670" w:dyaOrig="3973" w14:anchorId="5A5101B5">
          <v:shape id="_x0000_i1026" type="#_x0000_t75" style="width:280.5pt;height:202pt" o:ole="">
            <v:imagedata r:id="rId10" o:title=""/>
          </v:shape>
          <o:OLEObject Type="Embed" ProgID="Word.Document.12" ShapeID="_x0000_i1026" DrawAspect="Content" ObjectID="_1805811735" r:id="rId11">
            <o:FieldCodes>\s</o:FieldCodes>
          </o:OLEObject>
        </w:object>
      </w:r>
    </w:p>
    <w:p w14:paraId="3D914BF8" w14:textId="77777777" w:rsidR="00EC3861" w:rsidRDefault="00EC3861">
      <w:pPr>
        <w:widowControl w:val="0"/>
        <w:rPr>
          <w:b/>
          <w:szCs w:val="22"/>
        </w:rPr>
      </w:pPr>
      <w:r>
        <w:rPr>
          <w:b/>
        </w:rPr>
        <w:t>Obrázok 2 Kumulatívna distribúcia zmeny telesnej hmotnosti (%) po 56 týždňoch liečby v štúdii 1</w:t>
      </w:r>
    </w:p>
    <w:p w14:paraId="0A1C3659" w14:textId="77777777" w:rsidR="00EC3861" w:rsidRDefault="00EC3861">
      <w:pPr>
        <w:widowControl w:val="0"/>
        <w:rPr>
          <w:szCs w:val="22"/>
          <w:lang w:eastAsia="en-GB"/>
        </w:rPr>
      </w:pPr>
    </w:p>
    <w:p w14:paraId="775DB238" w14:textId="77777777" w:rsidR="00EC3861" w:rsidRDefault="00EC3861">
      <w:pPr>
        <w:pStyle w:val="Caption"/>
        <w:keepNext/>
        <w:suppressAutoHyphens w:val="0"/>
        <w:rPr>
          <w:sz w:val="22"/>
          <w:szCs w:val="22"/>
        </w:rPr>
      </w:pPr>
      <w:bookmarkStart w:id="101" w:name="her"/>
      <w:bookmarkEnd w:id="101"/>
      <w:r>
        <w:rPr>
          <w:sz w:val="22"/>
        </w:rPr>
        <w:lastRenderedPageBreak/>
        <w:t>Tabuľka 6 Štúdia 2:</w:t>
      </w:r>
      <w:r>
        <w:rPr>
          <w:sz w:val="22"/>
          <w:szCs w:val="22"/>
        </w:rPr>
        <w:t xml:space="preserve"> </w:t>
      </w:r>
      <w:r>
        <w:rPr>
          <w:sz w:val="22"/>
        </w:rPr>
        <w:t>Zmeny telesnej hmotnosti, glykémie a kardiometabolických parametrov oproti východiskovým hodnotám v 56. týždni</w:t>
      </w:r>
    </w:p>
    <w:tbl>
      <w:tblPr>
        <w:tblW w:w="4893" w:type="pct"/>
        <w:tblLayout w:type="fixed"/>
        <w:tblLook w:val="04A0" w:firstRow="1" w:lastRow="0" w:firstColumn="1" w:lastColumn="0" w:noHBand="0" w:noVBand="1"/>
      </w:tblPr>
      <w:tblGrid>
        <w:gridCol w:w="2856"/>
        <w:gridCol w:w="1258"/>
        <w:gridCol w:w="703"/>
        <w:gridCol w:w="1404"/>
        <w:gridCol w:w="705"/>
        <w:gridCol w:w="1951"/>
      </w:tblGrid>
      <w:tr w:rsidR="00EC3861" w:rsidRPr="00252FFC" w14:paraId="16D0F7D8" w14:textId="77777777">
        <w:tc>
          <w:tcPr>
            <w:tcW w:w="1608" w:type="pct"/>
            <w:tcBorders>
              <w:top w:val="single" w:sz="4" w:space="0" w:color="auto"/>
              <w:bottom w:val="single" w:sz="4" w:space="0" w:color="auto"/>
            </w:tcBorders>
            <w:tcMar>
              <w:top w:w="57" w:type="dxa"/>
              <w:left w:w="57" w:type="dxa"/>
              <w:bottom w:w="57" w:type="dxa"/>
              <w:right w:w="57" w:type="dxa"/>
            </w:tcMar>
          </w:tcPr>
          <w:p w14:paraId="608B0FE5" w14:textId="77777777" w:rsidR="00EC3861" w:rsidRDefault="00EC3861">
            <w:pPr>
              <w:pStyle w:val="TableText"/>
              <w:spacing w:after="0" w:line="240" w:lineRule="auto"/>
              <w:rPr>
                <w:b/>
                <w:bCs/>
                <w:lang w:val="sk-SK"/>
              </w:rPr>
            </w:pPr>
          </w:p>
        </w:tc>
        <w:tc>
          <w:tcPr>
            <w:tcW w:w="1104" w:type="pct"/>
            <w:gridSpan w:val="2"/>
            <w:tcBorders>
              <w:top w:val="single" w:sz="4" w:space="0" w:color="auto"/>
              <w:bottom w:val="single" w:sz="4" w:space="0" w:color="auto"/>
            </w:tcBorders>
            <w:tcMar>
              <w:top w:w="57" w:type="dxa"/>
              <w:left w:w="57" w:type="dxa"/>
              <w:bottom w:w="57" w:type="dxa"/>
              <w:right w:w="57" w:type="dxa"/>
            </w:tcMar>
          </w:tcPr>
          <w:p w14:paraId="51EDA047" w14:textId="77777777" w:rsidR="00EC3861" w:rsidRDefault="00EC3861">
            <w:pPr>
              <w:pStyle w:val="TableText"/>
              <w:spacing w:after="0" w:line="240" w:lineRule="auto"/>
              <w:rPr>
                <w:b/>
                <w:bCs/>
                <w:lang w:val="sk-SK"/>
              </w:rPr>
            </w:pPr>
            <w:r>
              <w:rPr>
                <w:b/>
                <w:lang w:val="sk-SK"/>
              </w:rPr>
              <w:t>Saxenda (N=412)</w:t>
            </w:r>
          </w:p>
        </w:tc>
        <w:tc>
          <w:tcPr>
            <w:tcW w:w="1188" w:type="pct"/>
            <w:gridSpan w:val="2"/>
            <w:tcBorders>
              <w:top w:val="single" w:sz="4" w:space="0" w:color="auto"/>
              <w:bottom w:val="single" w:sz="4" w:space="0" w:color="auto"/>
            </w:tcBorders>
            <w:tcMar>
              <w:top w:w="57" w:type="dxa"/>
              <w:left w:w="57" w:type="dxa"/>
              <w:bottom w:w="57" w:type="dxa"/>
              <w:right w:w="57" w:type="dxa"/>
            </w:tcMar>
          </w:tcPr>
          <w:p w14:paraId="242AA6B3" w14:textId="77777777" w:rsidR="00EC3861" w:rsidRDefault="00EC3861">
            <w:pPr>
              <w:pStyle w:val="TableText"/>
              <w:spacing w:after="0" w:line="240" w:lineRule="auto"/>
              <w:rPr>
                <w:b/>
                <w:bCs/>
                <w:lang w:val="sk-SK"/>
              </w:rPr>
            </w:pPr>
            <w:r>
              <w:rPr>
                <w:b/>
                <w:lang w:val="sk-SK"/>
              </w:rPr>
              <w:t>Placebo (N=211)</w:t>
            </w:r>
          </w:p>
        </w:tc>
        <w:tc>
          <w:tcPr>
            <w:tcW w:w="1099" w:type="pct"/>
            <w:tcBorders>
              <w:top w:val="single" w:sz="4" w:space="0" w:color="auto"/>
              <w:bottom w:val="single" w:sz="4" w:space="0" w:color="auto"/>
            </w:tcBorders>
            <w:tcMar>
              <w:top w:w="57" w:type="dxa"/>
              <w:left w:w="57" w:type="dxa"/>
              <w:bottom w:w="57" w:type="dxa"/>
              <w:right w:w="57" w:type="dxa"/>
            </w:tcMar>
          </w:tcPr>
          <w:p w14:paraId="1349F1E1" w14:textId="77777777" w:rsidR="00EC3861" w:rsidRDefault="00EC3861">
            <w:pPr>
              <w:pStyle w:val="TableText"/>
              <w:spacing w:after="0" w:line="240" w:lineRule="auto"/>
              <w:rPr>
                <w:b/>
                <w:bCs/>
                <w:lang w:val="sk-SK"/>
              </w:rPr>
            </w:pPr>
            <w:r>
              <w:rPr>
                <w:b/>
                <w:lang w:val="sk-SK"/>
              </w:rPr>
              <w:t>Saxenda v porovnaní s placebom</w:t>
            </w:r>
          </w:p>
        </w:tc>
      </w:tr>
      <w:tr w:rsidR="00EC3861" w14:paraId="357CD564" w14:textId="77777777">
        <w:tc>
          <w:tcPr>
            <w:tcW w:w="1608" w:type="pct"/>
            <w:tcBorders>
              <w:top w:val="single" w:sz="4" w:space="0" w:color="auto"/>
              <w:bottom w:val="single" w:sz="4" w:space="0" w:color="auto"/>
            </w:tcBorders>
            <w:tcMar>
              <w:top w:w="57" w:type="dxa"/>
              <w:left w:w="57" w:type="dxa"/>
              <w:bottom w:w="57" w:type="dxa"/>
              <w:right w:w="57" w:type="dxa"/>
            </w:tcMar>
          </w:tcPr>
          <w:p w14:paraId="69C0C84C" w14:textId="77777777" w:rsidR="00EC3861" w:rsidRDefault="00EC3861">
            <w:pPr>
              <w:pStyle w:val="TableText"/>
              <w:spacing w:after="0" w:line="240" w:lineRule="auto"/>
              <w:rPr>
                <w:b/>
                <w:bCs/>
                <w:lang w:val="sk-SK"/>
              </w:rPr>
            </w:pPr>
            <w:r>
              <w:rPr>
                <w:b/>
                <w:lang w:val="sk-SK"/>
              </w:rPr>
              <w:t>Telesná hmotnosť</w:t>
            </w:r>
          </w:p>
        </w:tc>
        <w:tc>
          <w:tcPr>
            <w:tcW w:w="1104" w:type="pct"/>
            <w:gridSpan w:val="2"/>
            <w:tcBorders>
              <w:top w:val="single" w:sz="4" w:space="0" w:color="auto"/>
              <w:bottom w:val="single" w:sz="4" w:space="0" w:color="auto"/>
            </w:tcBorders>
            <w:tcMar>
              <w:top w:w="57" w:type="dxa"/>
              <w:left w:w="57" w:type="dxa"/>
              <w:bottom w:w="57" w:type="dxa"/>
              <w:right w:w="57" w:type="dxa"/>
            </w:tcMar>
          </w:tcPr>
          <w:p w14:paraId="23D0F99B" w14:textId="77777777" w:rsidR="00EC3861" w:rsidRDefault="00EC3861">
            <w:pPr>
              <w:pStyle w:val="TableText"/>
              <w:spacing w:after="0" w:line="240" w:lineRule="auto"/>
              <w:rPr>
                <w:bCs/>
                <w:lang w:val="sk-SK"/>
              </w:rPr>
            </w:pPr>
          </w:p>
        </w:tc>
        <w:tc>
          <w:tcPr>
            <w:tcW w:w="1188" w:type="pct"/>
            <w:gridSpan w:val="2"/>
            <w:tcBorders>
              <w:top w:val="single" w:sz="4" w:space="0" w:color="auto"/>
              <w:bottom w:val="single" w:sz="4" w:space="0" w:color="auto"/>
            </w:tcBorders>
            <w:tcMar>
              <w:top w:w="57" w:type="dxa"/>
              <w:left w:w="57" w:type="dxa"/>
              <w:bottom w:w="57" w:type="dxa"/>
              <w:right w:w="57" w:type="dxa"/>
            </w:tcMar>
          </w:tcPr>
          <w:p w14:paraId="23047BAA" w14:textId="77777777" w:rsidR="00EC3861" w:rsidRDefault="00EC3861">
            <w:pPr>
              <w:pStyle w:val="TableText"/>
              <w:spacing w:after="0" w:line="240" w:lineRule="auto"/>
              <w:rPr>
                <w:bCs/>
                <w:lang w:val="sk-SK"/>
              </w:rPr>
            </w:pPr>
          </w:p>
        </w:tc>
        <w:tc>
          <w:tcPr>
            <w:tcW w:w="1099" w:type="pct"/>
            <w:tcBorders>
              <w:top w:val="single" w:sz="4" w:space="0" w:color="auto"/>
              <w:bottom w:val="single" w:sz="4" w:space="0" w:color="auto"/>
            </w:tcBorders>
            <w:tcMar>
              <w:top w:w="57" w:type="dxa"/>
              <w:left w:w="57" w:type="dxa"/>
              <w:bottom w:w="57" w:type="dxa"/>
              <w:right w:w="57" w:type="dxa"/>
            </w:tcMar>
          </w:tcPr>
          <w:p w14:paraId="7E08DFC0" w14:textId="77777777" w:rsidR="00EC3861" w:rsidRDefault="00EC3861">
            <w:pPr>
              <w:pStyle w:val="TableText"/>
              <w:spacing w:after="0" w:line="240" w:lineRule="auto"/>
              <w:rPr>
                <w:bCs/>
                <w:lang w:val="sk-SK"/>
              </w:rPr>
            </w:pPr>
          </w:p>
        </w:tc>
      </w:tr>
      <w:tr w:rsidR="00EC3861" w14:paraId="083D68BD" w14:textId="77777777">
        <w:tc>
          <w:tcPr>
            <w:tcW w:w="1608" w:type="pct"/>
            <w:tcBorders>
              <w:top w:val="single" w:sz="4" w:space="0" w:color="auto"/>
            </w:tcBorders>
            <w:tcMar>
              <w:top w:w="57" w:type="dxa"/>
              <w:left w:w="57" w:type="dxa"/>
              <w:bottom w:w="57" w:type="dxa"/>
              <w:right w:w="57" w:type="dxa"/>
            </w:tcMar>
          </w:tcPr>
          <w:p w14:paraId="111334EC" w14:textId="77777777" w:rsidR="00EC3861" w:rsidRDefault="00EC3861">
            <w:pPr>
              <w:pStyle w:val="TableText"/>
              <w:spacing w:after="0" w:line="240" w:lineRule="auto"/>
              <w:rPr>
                <w:lang w:val="sk-SK"/>
              </w:rPr>
            </w:pPr>
            <w:r>
              <w:rPr>
                <w:lang w:val="sk-SK"/>
              </w:rPr>
              <w:t>Východisková hodnota, kg (SD)</w:t>
            </w:r>
          </w:p>
        </w:tc>
        <w:tc>
          <w:tcPr>
            <w:tcW w:w="1104" w:type="pct"/>
            <w:gridSpan w:val="2"/>
            <w:tcBorders>
              <w:top w:val="single" w:sz="4" w:space="0" w:color="auto"/>
            </w:tcBorders>
            <w:tcMar>
              <w:top w:w="57" w:type="dxa"/>
              <w:left w:w="57" w:type="dxa"/>
              <w:bottom w:w="57" w:type="dxa"/>
              <w:right w:w="57" w:type="dxa"/>
            </w:tcMar>
          </w:tcPr>
          <w:p w14:paraId="28E2022D" w14:textId="77777777" w:rsidR="00EC3861" w:rsidRDefault="00EC3861">
            <w:pPr>
              <w:pStyle w:val="TableText"/>
              <w:spacing w:after="0" w:line="240" w:lineRule="auto"/>
              <w:rPr>
                <w:bCs/>
                <w:lang w:val="sk-SK"/>
              </w:rPr>
            </w:pPr>
            <w:r>
              <w:rPr>
                <w:bCs/>
                <w:lang w:val="sk-SK"/>
              </w:rPr>
              <w:t>105,6 (21,9)</w:t>
            </w:r>
          </w:p>
        </w:tc>
        <w:tc>
          <w:tcPr>
            <w:tcW w:w="1188" w:type="pct"/>
            <w:gridSpan w:val="2"/>
            <w:tcBorders>
              <w:top w:val="single" w:sz="4" w:space="0" w:color="auto"/>
            </w:tcBorders>
            <w:tcMar>
              <w:top w:w="57" w:type="dxa"/>
              <w:left w:w="57" w:type="dxa"/>
              <w:bottom w:w="57" w:type="dxa"/>
              <w:right w:w="57" w:type="dxa"/>
            </w:tcMar>
          </w:tcPr>
          <w:p w14:paraId="017A33EB" w14:textId="77777777" w:rsidR="00EC3861" w:rsidRDefault="00EC3861">
            <w:pPr>
              <w:pStyle w:val="TableText"/>
              <w:spacing w:after="0" w:line="240" w:lineRule="auto"/>
              <w:rPr>
                <w:bCs/>
                <w:lang w:val="sk-SK"/>
              </w:rPr>
            </w:pPr>
            <w:r>
              <w:rPr>
                <w:bCs/>
                <w:lang w:val="sk-SK"/>
              </w:rPr>
              <w:t>106,7 (21,2)</w:t>
            </w:r>
          </w:p>
        </w:tc>
        <w:tc>
          <w:tcPr>
            <w:tcW w:w="1099" w:type="pct"/>
            <w:tcBorders>
              <w:top w:val="single" w:sz="4" w:space="0" w:color="auto"/>
            </w:tcBorders>
            <w:tcMar>
              <w:top w:w="57" w:type="dxa"/>
              <w:left w:w="57" w:type="dxa"/>
              <w:bottom w:w="57" w:type="dxa"/>
              <w:right w:w="57" w:type="dxa"/>
            </w:tcMar>
          </w:tcPr>
          <w:p w14:paraId="4826815B" w14:textId="77777777" w:rsidR="00EC3861" w:rsidRDefault="00EC3861">
            <w:pPr>
              <w:pStyle w:val="TableText"/>
              <w:spacing w:after="0" w:line="240" w:lineRule="auto"/>
              <w:rPr>
                <w:bCs/>
                <w:lang w:val="sk-SK"/>
              </w:rPr>
            </w:pPr>
            <w:r>
              <w:rPr>
                <w:bCs/>
                <w:lang w:val="sk-SK"/>
              </w:rPr>
              <w:t>-</w:t>
            </w:r>
          </w:p>
        </w:tc>
      </w:tr>
      <w:tr w:rsidR="00EC3861" w14:paraId="01BC6DBE" w14:textId="77777777">
        <w:tc>
          <w:tcPr>
            <w:tcW w:w="1608" w:type="pct"/>
            <w:tcMar>
              <w:top w:w="57" w:type="dxa"/>
              <w:left w:w="57" w:type="dxa"/>
              <w:bottom w:w="57" w:type="dxa"/>
              <w:right w:w="57" w:type="dxa"/>
            </w:tcMar>
          </w:tcPr>
          <w:p w14:paraId="36E7D016" w14:textId="77777777" w:rsidR="00EC3861" w:rsidRDefault="00EC3861">
            <w:pPr>
              <w:pStyle w:val="TableText"/>
              <w:spacing w:after="0" w:line="240" w:lineRule="auto"/>
              <w:rPr>
                <w:lang w:val="sk-SK"/>
              </w:rPr>
            </w:pPr>
            <w:r>
              <w:rPr>
                <w:lang w:val="sk-SK"/>
              </w:rPr>
              <w:t>Priemerná zmena v 56. týždni, % (95 % CI)</w:t>
            </w:r>
          </w:p>
        </w:tc>
        <w:tc>
          <w:tcPr>
            <w:tcW w:w="1104" w:type="pct"/>
            <w:gridSpan w:val="2"/>
            <w:tcMar>
              <w:top w:w="57" w:type="dxa"/>
              <w:left w:w="57" w:type="dxa"/>
              <w:bottom w:w="57" w:type="dxa"/>
              <w:right w:w="57" w:type="dxa"/>
            </w:tcMar>
          </w:tcPr>
          <w:p w14:paraId="7626A305" w14:textId="77777777" w:rsidR="00EC3861" w:rsidRDefault="00EC3861">
            <w:pPr>
              <w:pStyle w:val="TableText"/>
              <w:spacing w:after="0" w:line="240" w:lineRule="auto"/>
              <w:rPr>
                <w:bCs/>
                <w:lang w:val="sk-SK"/>
              </w:rPr>
            </w:pPr>
            <w:r>
              <w:rPr>
                <w:bCs/>
                <w:lang w:val="sk-SK"/>
              </w:rPr>
              <w:t>-5,9</w:t>
            </w:r>
          </w:p>
        </w:tc>
        <w:tc>
          <w:tcPr>
            <w:tcW w:w="1188" w:type="pct"/>
            <w:gridSpan w:val="2"/>
            <w:tcMar>
              <w:top w:w="57" w:type="dxa"/>
              <w:left w:w="57" w:type="dxa"/>
              <w:bottom w:w="57" w:type="dxa"/>
              <w:right w:w="57" w:type="dxa"/>
            </w:tcMar>
          </w:tcPr>
          <w:p w14:paraId="4348FE83" w14:textId="77777777" w:rsidR="00EC3861" w:rsidRDefault="00EC3861">
            <w:pPr>
              <w:pStyle w:val="TableText"/>
              <w:spacing w:after="0" w:line="240" w:lineRule="auto"/>
              <w:rPr>
                <w:bCs/>
                <w:lang w:val="sk-SK"/>
              </w:rPr>
            </w:pPr>
            <w:r>
              <w:rPr>
                <w:bCs/>
                <w:lang w:val="sk-SK"/>
              </w:rPr>
              <w:t>-2,0</w:t>
            </w:r>
          </w:p>
        </w:tc>
        <w:tc>
          <w:tcPr>
            <w:tcW w:w="1099" w:type="pct"/>
            <w:tcMar>
              <w:top w:w="57" w:type="dxa"/>
              <w:left w:w="57" w:type="dxa"/>
              <w:bottom w:w="57" w:type="dxa"/>
              <w:right w:w="57" w:type="dxa"/>
            </w:tcMar>
          </w:tcPr>
          <w:p w14:paraId="6258BFA1" w14:textId="77777777" w:rsidR="00EC3861" w:rsidRDefault="00EC3861">
            <w:pPr>
              <w:pStyle w:val="TableText"/>
              <w:spacing w:after="0" w:line="240" w:lineRule="auto"/>
              <w:rPr>
                <w:bCs/>
                <w:lang w:val="sk-SK"/>
              </w:rPr>
            </w:pPr>
            <w:r>
              <w:rPr>
                <w:bCs/>
                <w:lang w:val="sk-SK"/>
              </w:rPr>
              <w:t>-4,0** (-4,8;-3,1)</w:t>
            </w:r>
          </w:p>
        </w:tc>
      </w:tr>
      <w:tr w:rsidR="00EC3861" w14:paraId="3E4C44B7" w14:textId="77777777">
        <w:tc>
          <w:tcPr>
            <w:tcW w:w="1608" w:type="pct"/>
            <w:tcMar>
              <w:top w:w="57" w:type="dxa"/>
              <w:left w:w="57" w:type="dxa"/>
              <w:bottom w:w="57" w:type="dxa"/>
              <w:right w:w="57" w:type="dxa"/>
            </w:tcMar>
          </w:tcPr>
          <w:p w14:paraId="34CAB4DE" w14:textId="77777777" w:rsidR="00EC3861" w:rsidRDefault="00EC3861">
            <w:pPr>
              <w:pStyle w:val="TableText"/>
              <w:spacing w:after="0" w:line="240" w:lineRule="auto"/>
              <w:rPr>
                <w:lang w:val="sk-SK"/>
              </w:rPr>
            </w:pPr>
            <w:r>
              <w:rPr>
                <w:lang w:val="sk-SK"/>
              </w:rPr>
              <w:t>Priemerná zmena v 56. týždni, kg (95 % CI)</w:t>
            </w:r>
          </w:p>
        </w:tc>
        <w:tc>
          <w:tcPr>
            <w:tcW w:w="1104" w:type="pct"/>
            <w:gridSpan w:val="2"/>
            <w:tcMar>
              <w:top w:w="57" w:type="dxa"/>
              <w:left w:w="57" w:type="dxa"/>
              <w:bottom w:w="57" w:type="dxa"/>
              <w:right w:w="57" w:type="dxa"/>
            </w:tcMar>
          </w:tcPr>
          <w:p w14:paraId="5F896DE2" w14:textId="77777777" w:rsidR="00EC3861" w:rsidRDefault="00EC3861">
            <w:pPr>
              <w:pStyle w:val="TableText"/>
              <w:spacing w:after="0" w:line="240" w:lineRule="auto"/>
              <w:rPr>
                <w:bCs/>
                <w:lang w:val="sk-SK"/>
              </w:rPr>
            </w:pPr>
            <w:r>
              <w:rPr>
                <w:bCs/>
                <w:lang w:val="sk-SK"/>
              </w:rPr>
              <w:t>-6,2</w:t>
            </w:r>
          </w:p>
        </w:tc>
        <w:tc>
          <w:tcPr>
            <w:tcW w:w="1188" w:type="pct"/>
            <w:gridSpan w:val="2"/>
            <w:tcMar>
              <w:top w:w="57" w:type="dxa"/>
              <w:left w:w="57" w:type="dxa"/>
              <w:bottom w:w="57" w:type="dxa"/>
              <w:right w:w="57" w:type="dxa"/>
            </w:tcMar>
          </w:tcPr>
          <w:p w14:paraId="364961A7" w14:textId="77777777" w:rsidR="00EC3861" w:rsidRDefault="00EC3861">
            <w:pPr>
              <w:pStyle w:val="TableText"/>
              <w:spacing w:after="0" w:line="240" w:lineRule="auto"/>
              <w:rPr>
                <w:bCs/>
                <w:lang w:val="sk-SK"/>
              </w:rPr>
            </w:pPr>
            <w:r>
              <w:rPr>
                <w:bCs/>
                <w:lang w:val="sk-SK"/>
              </w:rPr>
              <w:t>-2,2</w:t>
            </w:r>
          </w:p>
        </w:tc>
        <w:tc>
          <w:tcPr>
            <w:tcW w:w="1099" w:type="pct"/>
            <w:tcMar>
              <w:top w:w="57" w:type="dxa"/>
              <w:left w:w="57" w:type="dxa"/>
              <w:bottom w:w="57" w:type="dxa"/>
              <w:right w:w="57" w:type="dxa"/>
            </w:tcMar>
          </w:tcPr>
          <w:p w14:paraId="38340262" w14:textId="77777777" w:rsidR="00EC3861" w:rsidRDefault="00EC3861">
            <w:pPr>
              <w:pStyle w:val="TableText"/>
              <w:spacing w:after="0" w:line="240" w:lineRule="auto"/>
              <w:rPr>
                <w:bCs/>
                <w:lang w:val="sk-SK"/>
              </w:rPr>
            </w:pPr>
            <w:r>
              <w:rPr>
                <w:bCs/>
                <w:lang w:val="sk-SK"/>
              </w:rPr>
              <w:t>-4,1** (-5,0;-3,1)</w:t>
            </w:r>
          </w:p>
        </w:tc>
      </w:tr>
      <w:tr w:rsidR="00EC3861" w14:paraId="6215D207" w14:textId="77777777">
        <w:tc>
          <w:tcPr>
            <w:tcW w:w="1608" w:type="pct"/>
            <w:tcMar>
              <w:top w:w="57" w:type="dxa"/>
              <w:left w:w="57" w:type="dxa"/>
              <w:bottom w:w="57" w:type="dxa"/>
              <w:right w:w="57" w:type="dxa"/>
            </w:tcMar>
          </w:tcPr>
          <w:p w14:paraId="0EF4F587" w14:textId="77777777" w:rsidR="00EC3861" w:rsidRDefault="00EC3861">
            <w:pPr>
              <w:pStyle w:val="TableText"/>
              <w:spacing w:after="0" w:line="240" w:lineRule="auto"/>
              <w:rPr>
                <w:lang w:val="sk-SK"/>
              </w:rPr>
            </w:pPr>
            <w:r>
              <w:rPr>
                <w:lang w:val="sk-SK"/>
              </w:rPr>
              <w:t>Podiel pacientov s úbytkom telesnej hmotnosti ≥5 % v 56. týždni, % (95 % CI)</w:t>
            </w:r>
          </w:p>
        </w:tc>
        <w:tc>
          <w:tcPr>
            <w:tcW w:w="1104" w:type="pct"/>
            <w:gridSpan w:val="2"/>
            <w:tcMar>
              <w:top w:w="57" w:type="dxa"/>
              <w:left w:w="57" w:type="dxa"/>
              <w:bottom w:w="57" w:type="dxa"/>
              <w:right w:w="57" w:type="dxa"/>
            </w:tcMar>
            <w:vAlign w:val="center"/>
          </w:tcPr>
          <w:p w14:paraId="667BF5BC" w14:textId="77777777" w:rsidR="00EC3861" w:rsidRDefault="00EC3861">
            <w:pPr>
              <w:pStyle w:val="TableText"/>
              <w:spacing w:after="0" w:line="240" w:lineRule="auto"/>
              <w:rPr>
                <w:bCs/>
                <w:lang w:val="sk-SK"/>
              </w:rPr>
            </w:pPr>
            <w:r>
              <w:rPr>
                <w:bCs/>
                <w:lang w:val="sk-SK"/>
              </w:rPr>
              <w:t>49,8</w:t>
            </w:r>
          </w:p>
        </w:tc>
        <w:tc>
          <w:tcPr>
            <w:tcW w:w="1188" w:type="pct"/>
            <w:gridSpan w:val="2"/>
            <w:tcMar>
              <w:top w:w="57" w:type="dxa"/>
              <w:left w:w="57" w:type="dxa"/>
              <w:bottom w:w="57" w:type="dxa"/>
              <w:right w:w="57" w:type="dxa"/>
            </w:tcMar>
            <w:vAlign w:val="center"/>
          </w:tcPr>
          <w:p w14:paraId="3C8F2841" w14:textId="77777777" w:rsidR="00EC3861" w:rsidRDefault="00EC3861">
            <w:pPr>
              <w:pStyle w:val="TableText"/>
              <w:spacing w:after="0" w:line="240" w:lineRule="auto"/>
              <w:rPr>
                <w:bCs/>
                <w:lang w:val="sk-SK"/>
              </w:rPr>
            </w:pPr>
            <w:r>
              <w:rPr>
                <w:bCs/>
                <w:lang w:val="sk-SK"/>
              </w:rPr>
              <w:t>13,5</w:t>
            </w:r>
          </w:p>
        </w:tc>
        <w:tc>
          <w:tcPr>
            <w:tcW w:w="1099" w:type="pct"/>
            <w:tcMar>
              <w:top w:w="57" w:type="dxa"/>
              <w:left w:w="57" w:type="dxa"/>
              <w:bottom w:w="57" w:type="dxa"/>
              <w:right w:w="57" w:type="dxa"/>
            </w:tcMar>
            <w:vAlign w:val="center"/>
          </w:tcPr>
          <w:p w14:paraId="5B082239" w14:textId="77777777" w:rsidR="00EC3861" w:rsidRDefault="00EC3861">
            <w:pPr>
              <w:pStyle w:val="TableText"/>
              <w:spacing w:after="0" w:line="240" w:lineRule="auto"/>
              <w:rPr>
                <w:bCs/>
                <w:lang w:val="sk-SK"/>
              </w:rPr>
            </w:pPr>
            <w:r>
              <w:rPr>
                <w:bCs/>
                <w:lang w:val="sk-SK"/>
              </w:rPr>
              <w:t>6,4** (4,1;10,0)</w:t>
            </w:r>
          </w:p>
        </w:tc>
      </w:tr>
      <w:tr w:rsidR="00EC3861" w14:paraId="28B68A2E" w14:textId="77777777">
        <w:tc>
          <w:tcPr>
            <w:tcW w:w="1608" w:type="pct"/>
            <w:tcMar>
              <w:top w:w="57" w:type="dxa"/>
              <w:left w:w="57" w:type="dxa"/>
              <w:bottom w:w="57" w:type="dxa"/>
              <w:right w:w="57" w:type="dxa"/>
            </w:tcMar>
          </w:tcPr>
          <w:p w14:paraId="7A2730E7" w14:textId="77777777" w:rsidR="00EC3861" w:rsidRDefault="00EC3861">
            <w:pPr>
              <w:pStyle w:val="TableText"/>
              <w:spacing w:after="0" w:line="240" w:lineRule="auto"/>
              <w:rPr>
                <w:lang w:val="sk-SK"/>
              </w:rPr>
            </w:pPr>
            <w:r>
              <w:rPr>
                <w:lang w:val="sk-SK"/>
              </w:rPr>
              <w:t xml:space="preserve">Podiel pacientov s úbytkom telesnej hmotnosti </w:t>
            </w:r>
            <w:r>
              <w:rPr>
                <w:rFonts w:ascii="Arial" w:hAnsi="Arial"/>
                <w:lang w:val="sk-SK"/>
              </w:rPr>
              <w:t>˃</w:t>
            </w:r>
            <w:r>
              <w:rPr>
                <w:lang w:val="sk-SK"/>
              </w:rPr>
              <w:t>10 % v 56. týždni, % (95 % CI)</w:t>
            </w:r>
          </w:p>
        </w:tc>
        <w:tc>
          <w:tcPr>
            <w:tcW w:w="1104" w:type="pct"/>
            <w:gridSpan w:val="2"/>
            <w:tcMar>
              <w:top w:w="57" w:type="dxa"/>
              <w:left w:w="57" w:type="dxa"/>
              <w:bottom w:w="57" w:type="dxa"/>
              <w:right w:w="57" w:type="dxa"/>
            </w:tcMar>
            <w:vAlign w:val="center"/>
          </w:tcPr>
          <w:p w14:paraId="4C8C105E" w14:textId="77777777" w:rsidR="00EC3861" w:rsidRDefault="00EC3861">
            <w:pPr>
              <w:pStyle w:val="TableText"/>
              <w:spacing w:after="0" w:line="240" w:lineRule="auto"/>
              <w:rPr>
                <w:bCs/>
                <w:lang w:val="sk-SK"/>
              </w:rPr>
            </w:pPr>
            <w:r>
              <w:rPr>
                <w:bCs/>
                <w:lang w:val="sk-SK"/>
              </w:rPr>
              <w:t>22,9</w:t>
            </w:r>
          </w:p>
        </w:tc>
        <w:tc>
          <w:tcPr>
            <w:tcW w:w="1188" w:type="pct"/>
            <w:gridSpan w:val="2"/>
            <w:tcMar>
              <w:top w:w="57" w:type="dxa"/>
              <w:left w:w="57" w:type="dxa"/>
              <w:bottom w:w="57" w:type="dxa"/>
              <w:right w:w="57" w:type="dxa"/>
            </w:tcMar>
            <w:vAlign w:val="center"/>
          </w:tcPr>
          <w:p w14:paraId="345CC921" w14:textId="77777777" w:rsidR="00EC3861" w:rsidRDefault="00EC3861">
            <w:pPr>
              <w:pStyle w:val="TableText"/>
              <w:spacing w:after="0" w:line="240" w:lineRule="auto"/>
              <w:rPr>
                <w:bCs/>
                <w:lang w:val="sk-SK"/>
              </w:rPr>
            </w:pPr>
            <w:r>
              <w:rPr>
                <w:bCs/>
                <w:lang w:val="sk-SK"/>
              </w:rPr>
              <w:t>4,2</w:t>
            </w:r>
          </w:p>
        </w:tc>
        <w:tc>
          <w:tcPr>
            <w:tcW w:w="1099" w:type="pct"/>
            <w:tcMar>
              <w:top w:w="57" w:type="dxa"/>
              <w:left w:w="57" w:type="dxa"/>
              <w:bottom w:w="57" w:type="dxa"/>
              <w:right w:w="57" w:type="dxa"/>
            </w:tcMar>
            <w:vAlign w:val="center"/>
          </w:tcPr>
          <w:p w14:paraId="669CCECD" w14:textId="77777777" w:rsidR="00EC3861" w:rsidRDefault="00EC3861">
            <w:pPr>
              <w:pStyle w:val="TableText"/>
              <w:spacing w:after="0" w:line="240" w:lineRule="auto"/>
              <w:rPr>
                <w:bCs/>
                <w:lang w:val="sk-SK"/>
              </w:rPr>
            </w:pPr>
            <w:r>
              <w:rPr>
                <w:bCs/>
                <w:lang w:val="sk-SK"/>
              </w:rPr>
              <w:t>6,8** (3,4;13,8)</w:t>
            </w:r>
          </w:p>
        </w:tc>
      </w:tr>
      <w:tr w:rsidR="00EC3861" w14:paraId="016594BC" w14:textId="77777777">
        <w:tc>
          <w:tcPr>
            <w:tcW w:w="1608" w:type="pct"/>
            <w:tcBorders>
              <w:top w:val="single" w:sz="4" w:space="0" w:color="auto"/>
              <w:bottom w:val="single" w:sz="4" w:space="0" w:color="auto"/>
            </w:tcBorders>
            <w:tcMar>
              <w:top w:w="57" w:type="dxa"/>
              <w:left w:w="57" w:type="dxa"/>
              <w:bottom w:w="57" w:type="dxa"/>
              <w:right w:w="57" w:type="dxa"/>
            </w:tcMar>
          </w:tcPr>
          <w:p w14:paraId="7DDFDC47" w14:textId="77777777" w:rsidR="00EC3861" w:rsidRDefault="00EC3861">
            <w:pPr>
              <w:pStyle w:val="TableText"/>
              <w:spacing w:after="0" w:line="240" w:lineRule="auto"/>
              <w:rPr>
                <w:b/>
                <w:bCs/>
                <w:lang w:val="sk-SK"/>
              </w:rPr>
            </w:pPr>
            <w:r>
              <w:rPr>
                <w:b/>
                <w:lang w:val="sk-SK"/>
              </w:rPr>
              <w:t>Glykémia a kardiometabolické faktory</w:t>
            </w:r>
          </w:p>
        </w:tc>
        <w:tc>
          <w:tcPr>
            <w:tcW w:w="708" w:type="pct"/>
            <w:tcBorders>
              <w:top w:val="single" w:sz="4" w:space="0" w:color="auto"/>
              <w:bottom w:val="single" w:sz="4" w:space="0" w:color="auto"/>
            </w:tcBorders>
            <w:tcMar>
              <w:top w:w="57" w:type="dxa"/>
              <w:left w:w="57" w:type="dxa"/>
              <w:bottom w:w="57" w:type="dxa"/>
              <w:right w:w="57" w:type="dxa"/>
            </w:tcMar>
          </w:tcPr>
          <w:p w14:paraId="10127A45" w14:textId="77777777" w:rsidR="00EC3861" w:rsidRDefault="00EC3861">
            <w:pPr>
              <w:pStyle w:val="TableText"/>
              <w:spacing w:after="0" w:line="240" w:lineRule="auto"/>
              <w:rPr>
                <w:bCs/>
                <w:lang w:val="sk-SK"/>
              </w:rPr>
            </w:pPr>
            <w:r>
              <w:rPr>
                <w:lang w:val="sk-SK"/>
              </w:rPr>
              <w:t>Východisková hodnota</w:t>
            </w:r>
          </w:p>
        </w:tc>
        <w:tc>
          <w:tcPr>
            <w:tcW w:w="396" w:type="pct"/>
            <w:tcBorders>
              <w:top w:val="single" w:sz="4" w:space="0" w:color="auto"/>
              <w:bottom w:val="single" w:sz="4" w:space="0" w:color="auto"/>
            </w:tcBorders>
            <w:tcMar>
              <w:top w:w="57" w:type="dxa"/>
              <w:left w:w="57" w:type="dxa"/>
              <w:bottom w:w="57" w:type="dxa"/>
              <w:right w:w="57" w:type="dxa"/>
            </w:tcMar>
          </w:tcPr>
          <w:p w14:paraId="2FE960E4" w14:textId="77777777" w:rsidR="00EC3861" w:rsidRDefault="00EC3861">
            <w:pPr>
              <w:pStyle w:val="TableText"/>
              <w:spacing w:after="0" w:line="240" w:lineRule="auto"/>
              <w:rPr>
                <w:bCs/>
                <w:lang w:val="sk-SK"/>
              </w:rPr>
            </w:pPr>
            <w:r>
              <w:rPr>
                <w:lang w:val="sk-SK"/>
              </w:rPr>
              <w:t>Zmena</w:t>
            </w:r>
          </w:p>
        </w:tc>
        <w:tc>
          <w:tcPr>
            <w:tcW w:w="791" w:type="pct"/>
            <w:tcBorders>
              <w:top w:val="single" w:sz="4" w:space="0" w:color="auto"/>
              <w:bottom w:val="single" w:sz="4" w:space="0" w:color="auto"/>
            </w:tcBorders>
            <w:tcMar>
              <w:top w:w="57" w:type="dxa"/>
              <w:left w:w="57" w:type="dxa"/>
              <w:bottom w:w="57" w:type="dxa"/>
              <w:right w:w="57" w:type="dxa"/>
            </w:tcMar>
          </w:tcPr>
          <w:p w14:paraId="2736CAAB" w14:textId="77777777" w:rsidR="00EC3861" w:rsidRDefault="00EC3861">
            <w:pPr>
              <w:pStyle w:val="TableText"/>
              <w:spacing w:after="0" w:line="240" w:lineRule="auto"/>
              <w:rPr>
                <w:bCs/>
                <w:lang w:val="sk-SK"/>
              </w:rPr>
            </w:pPr>
            <w:r>
              <w:rPr>
                <w:lang w:val="sk-SK"/>
              </w:rPr>
              <w:t>Východisková hodnota</w:t>
            </w:r>
          </w:p>
        </w:tc>
        <w:tc>
          <w:tcPr>
            <w:tcW w:w="397" w:type="pct"/>
            <w:tcBorders>
              <w:top w:val="single" w:sz="4" w:space="0" w:color="auto"/>
              <w:bottom w:val="single" w:sz="4" w:space="0" w:color="auto"/>
            </w:tcBorders>
            <w:tcMar>
              <w:top w:w="57" w:type="dxa"/>
              <w:left w:w="57" w:type="dxa"/>
              <w:bottom w:w="57" w:type="dxa"/>
              <w:right w:w="57" w:type="dxa"/>
            </w:tcMar>
          </w:tcPr>
          <w:p w14:paraId="7C09D2AA" w14:textId="77777777" w:rsidR="00EC3861" w:rsidRDefault="00EC3861">
            <w:pPr>
              <w:pStyle w:val="TableText"/>
              <w:spacing w:after="0" w:line="240" w:lineRule="auto"/>
              <w:rPr>
                <w:bCs/>
                <w:lang w:val="sk-SK"/>
              </w:rPr>
            </w:pPr>
            <w:r>
              <w:rPr>
                <w:lang w:val="sk-SK"/>
              </w:rPr>
              <w:t>Zmena</w:t>
            </w:r>
          </w:p>
        </w:tc>
        <w:tc>
          <w:tcPr>
            <w:tcW w:w="1099" w:type="pct"/>
            <w:tcBorders>
              <w:top w:val="single" w:sz="4" w:space="0" w:color="auto"/>
              <w:bottom w:val="single" w:sz="4" w:space="0" w:color="auto"/>
            </w:tcBorders>
            <w:tcMar>
              <w:top w:w="57" w:type="dxa"/>
              <w:left w:w="57" w:type="dxa"/>
              <w:bottom w:w="57" w:type="dxa"/>
              <w:right w:w="57" w:type="dxa"/>
            </w:tcMar>
          </w:tcPr>
          <w:p w14:paraId="1FE3CE14" w14:textId="77777777" w:rsidR="00EC3861" w:rsidRDefault="00EC3861">
            <w:pPr>
              <w:pStyle w:val="TableText"/>
              <w:spacing w:after="0" w:line="240" w:lineRule="auto"/>
              <w:rPr>
                <w:bCs/>
                <w:lang w:val="sk-SK"/>
              </w:rPr>
            </w:pPr>
          </w:p>
        </w:tc>
      </w:tr>
      <w:tr w:rsidR="00EC3861" w14:paraId="33D772C7" w14:textId="77777777">
        <w:tc>
          <w:tcPr>
            <w:tcW w:w="1608" w:type="pct"/>
            <w:tcBorders>
              <w:top w:val="single" w:sz="4" w:space="0" w:color="auto"/>
            </w:tcBorders>
            <w:tcMar>
              <w:top w:w="57" w:type="dxa"/>
              <w:left w:w="57" w:type="dxa"/>
              <w:bottom w:w="57" w:type="dxa"/>
              <w:right w:w="57" w:type="dxa"/>
            </w:tcMar>
          </w:tcPr>
          <w:p w14:paraId="31079E01" w14:textId="77777777" w:rsidR="00EC3861" w:rsidRDefault="00EC3861">
            <w:pPr>
              <w:pStyle w:val="TableText"/>
              <w:spacing w:after="0" w:line="240" w:lineRule="auto"/>
              <w:rPr>
                <w:lang w:val="sk-SK"/>
              </w:rPr>
            </w:pPr>
            <w:r>
              <w:rPr>
                <w:lang w:val="sk-SK"/>
              </w:rPr>
              <w:t>HbA</w:t>
            </w:r>
            <w:r>
              <w:rPr>
                <w:vertAlign w:val="subscript"/>
                <w:lang w:val="sk-SK"/>
              </w:rPr>
              <w:t>1c</w:t>
            </w:r>
            <w:r>
              <w:rPr>
                <w:lang w:val="sk-SK"/>
              </w:rPr>
              <w:t>, %</w:t>
            </w:r>
          </w:p>
        </w:tc>
        <w:tc>
          <w:tcPr>
            <w:tcW w:w="708" w:type="pct"/>
            <w:tcBorders>
              <w:top w:val="single" w:sz="4" w:space="0" w:color="auto"/>
            </w:tcBorders>
            <w:tcMar>
              <w:top w:w="57" w:type="dxa"/>
              <w:left w:w="57" w:type="dxa"/>
              <w:bottom w:w="57" w:type="dxa"/>
              <w:right w:w="57" w:type="dxa"/>
            </w:tcMar>
          </w:tcPr>
          <w:p w14:paraId="0C455E90" w14:textId="77777777" w:rsidR="00EC3861" w:rsidRDefault="00EC3861">
            <w:pPr>
              <w:pStyle w:val="TableText"/>
              <w:spacing w:after="0" w:line="240" w:lineRule="auto"/>
              <w:rPr>
                <w:bCs/>
                <w:lang w:val="sk-SK"/>
              </w:rPr>
            </w:pPr>
            <w:r>
              <w:rPr>
                <w:bCs/>
                <w:lang w:val="sk-SK"/>
              </w:rPr>
              <w:t>7,9</w:t>
            </w:r>
          </w:p>
        </w:tc>
        <w:tc>
          <w:tcPr>
            <w:tcW w:w="396" w:type="pct"/>
            <w:tcBorders>
              <w:top w:val="single" w:sz="4" w:space="0" w:color="auto"/>
            </w:tcBorders>
            <w:tcMar>
              <w:top w:w="57" w:type="dxa"/>
              <w:left w:w="57" w:type="dxa"/>
              <w:bottom w:w="57" w:type="dxa"/>
              <w:right w:w="57" w:type="dxa"/>
            </w:tcMar>
          </w:tcPr>
          <w:p w14:paraId="5C498341" w14:textId="77777777" w:rsidR="00EC3861" w:rsidRDefault="00EC3861">
            <w:pPr>
              <w:pStyle w:val="TableText"/>
              <w:spacing w:after="0" w:line="240" w:lineRule="auto"/>
              <w:rPr>
                <w:bCs/>
                <w:lang w:val="sk-SK"/>
              </w:rPr>
            </w:pPr>
            <w:r>
              <w:rPr>
                <w:bCs/>
                <w:lang w:val="sk-SK"/>
              </w:rPr>
              <w:t>-1,3</w:t>
            </w:r>
          </w:p>
        </w:tc>
        <w:tc>
          <w:tcPr>
            <w:tcW w:w="791" w:type="pct"/>
            <w:tcBorders>
              <w:top w:val="single" w:sz="4" w:space="0" w:color="auto"/>
            </w:tcBorders>
            <w:tcMar>
              <w:top w:w="57" w:type="dxa"/>
              <w:left w:w="57" w:type="dxa"/>
              <w:bottom w:w="57" w:type="dxa"/>
              <w:right w:w="57" w:type="dxa"/>
            </w:tcMar>
          </w:tcPr>
          <w:p w14:paraId="0B3D3B02" w14:textId="77777777" w:rsidR="00EC3861" w:rsidRDefault="00EC3861">
            <w:pPr>
              <w:pStyle w:val="TableText"/>
              <w:spacing w:after="0" w:line="240" w:lineRule="auto"/>
              <w:rPr>
                <w:bCs/>
                <w:lang w:val="sk-SK"/>
              </w:rPr>
            </w:pPr>
            <w:r>
              <w:rPr>
                <w:bCs/>
                <w:lang w:val="sk-SK"/>
              </w:rPr>
              <w:t>7,9</w:t>
            </w:r>
          </w:p>
        </w:tc>
        <w:tc>
          <w:tcPr>
            <w:tcW w:w="397" w:type="pct"/>
            <w:tcBorders>
              <w:top w:val="single" w:sz="4" w:space="0" w:color="auto"/>
            </w:tcBorders>
            <w:tcMar>
              <w:top w:w="57" w:type="dxa"/>
              <w:left w:w="57" w:type="dxa"/>
              <w:bottom w:w="57" w:type="dxa"/>
              <w:right w:w="57" w:type="dxa"/>
            </w:tcMar>
          </w:tcPr>
          <w:p w14:paraId="470D6430" w14:textId="77777777" w:rsidR="00EC3861" w:rsidRDefault="00EC3861">
            <w:pPr>
              <w:pStyle w:val="TableText"/>
              <w:spacing w:after="0" w:line="240" w:lineRule="auto"/>
              <w:rPr>
                <w:bCs/>
                <w:lang w:val="sk-SK"/>
              </w:rPr>
            </w:pPr>
            <w:r>
              <w:rPr>
                <w:bCs/>
                <w:lang w:val="sk-SK"/>
              </w:rPr>
              <w:t>-0,4</w:t>
            </w:r>
          </w:p>
        </w:tc>
        <w:tc>
          <w:tcPr>
            <w:tcW w:w="1099" w:type="pct"/>
            <w:tcBorders>
              <w:top w:val="single" w:sz="4" w:space="0" w:color="auto"/>
            </w:tcBorders>
            <w:tcMar>
              <w:top w:w="57" w:type="dxa"/>
              <w:left w:w="57" w:type="dxa"/>
              <w:bottom w:w="57" w:type="dxa"/>
              <w:right w:w="57" w:type="dxa"/>
            </w:tcMar>
          </w:tcPr>
          <w:p w14:paraId="67C96292" w14:textId="77777777" w:rsidR="00EC3861" w:rsidRDefault="00EC3861">
            <w:pPr>
              <w:pStyle w:val="TableText"/>
              <w:spacing w:after="0" w:line="240" w:lineRule="auto"/>
              <w:rPr>
                <w:bCs/>
                <w:lang w:val="sk-SK"/>
              </w:rPr>
            </w:pPr>
            <w:r>
              <w:rPr>
                <w:bCs/>
                <w:lang w:val="sk-SK"/>
              </w:rPr>
              <w:t>-0,9** (-1,1;-0,8)</w:t>
            </w:r>
          </w:p>
        </w:tc>
      </w:tr>
      <w:tr w:rsidR="00EC3861" w14:paraId="04BA172F" w14:textId="77777777">
        <w:tc>
          <w:tcPr>
            <w:tcW w:w="1608" w:type="pct"/>
            <w:tcMar>
              <w:top w:w="57" w:type="dxa"/>
              <w:left w:w="57" w:type="dxa"/>
              <w:bottom w:w="57" w:type="dxa"/>
              <w:right w:w="57" w:type="dxa"/>
            </w:tcMar>
          </w:tcPr>
          <w:p w14:paraId="6B5AF9CF" w14:textId="77777777" w:rsidR="00EC3861" w:rsidRDefault="00EC3861">
            <w:pPr>
              <w:pStyle w:val="TableText"/>
              <w:spacing w:after="0" w:line="240" w:lineRule="auto"/>
              <w:rPr>
                <w:lang w:val="sk-SK"/>
              </w:rPr>
            </w:pPr>
            <w:r>
              <w:rPr>
                <w:lang w:val="sk-SK"/>
              </w:rPr>
              <w:t>FPG, mmol/l</w:t>
            </w:r>
          </w:p>
        </w:tc>
        <w:tc>
          <w:tcPr>
            <w:tcW w:w="708" w:type="pct"/>
            <w:tcMar>
              <w:top w:w="57" w:type="dxa"/>
              <w:left w:w="57" w:type="dxa"/>
              <w:bottom w:w="57" w:type="dxa"/>
              <w:right w:w="57" w:type="dxa"/>
            </w:tcMar>
          </w:tcPr>
          <w:p w14:paraId="1C2E58E9" w14:textId="77777777" w:rsidR="00EC3861" w:rsidRDefault="00EC3861">
            <w:pPr>
              <w:pStyle w:val="TableText"/>
              <w:spacing w:after="0" w:line="240" w:lineRule="auto"/>
              <w:rPr>
                <w:bCs/>
                <w:lang w:val="sk-SK"/>
              </w:rPr>
            </w:pPr>
            <w:r>
              <w:rPr>
                <w:bCs/>
                <w:lang w:val="sk-SK"/>
              </w:rPr>
              <w:t>8,8</w:t>
            </w:r>
          </w:p>
        </w:tc>
        <w:tc>
          <w:tcPr>
            <w:tcW w:w="396" w:type="pct"/>
            <w:tcMar>
              <w:top w:w="57" w:type="dxa"/>
              <w:left w:w="57" w:type="dxa"/>
              <w:bottom w:w="57" w:type="dxa"/>
              <w:right w:w="57" w:type="dxa"/>
            </w:tcMar>
          </w:tcPr>
          <w:p w14:paraId="3915ACE6" w14:textId="77777777" w:rsidR="00EC3861" w:rsidRDefault="00EC3861">
            <w:pPr>
              <w:pStyle w:val="TableText"/>
              <w:spacing w:after="0" w:line="240" w:lineRule="auto"/>
              <w:rPr>
                <w:bCs/>
                <w:lang w:val="sk-SK"/>
              </w:rPr>
            </w:pPr>
            <w:r>
              <w:rPr>
                <w:bCs/>
                <w:lang w:val="sk-SK"/>
              </w:rPr>
              <w:t>-1,9</w:t>
            </w:r>
          </w:p>
        </w:tc>
        <w:tc>
          <w:tcPr>
            <w:tcW w:w="791" w:type="pct"/>
            <w:tcMar>
              <w:top w:w="57" w:type="dxa"/>
              <w:left w:w="57" w:type="dxa"/>
              <w:bottom w:w="57" w:type="dxa"/>
              <w:right w:w="57" w:type="dxa"/>
            </w:tcMar>
          </w:tcPr>
          <w:p w14:paraId="0F96CD9F" w14:textId="77777777" w:rsidR="00EC3861" w:rsidRDefault="00EC3861">
            <w:pPr>
              <w:pStyle w:val="TableText"/>
              <w:spacing w:after="0" w:line="240" w:lineRule="auto"/>
              <w:rPr>
                <w:bCs/>
                <w:lang w:val="sk-SK"/>
              </w:rPr>
            </w:pPr>
            <w:r>
              <w:rPr>
                <w:bCs/>
                <w:lang w:val="sk-SK"/>
              </w:rPr>
              <w:t>8,6</w:t>
            </w:r>
          </w:p>
        </w:tc>
        <w:tc>
          <w:tcPr>
            <w:tcW w:w="397" w:type="pct"/>
            <w:tcMar>
              <w:top w:w="57" w:type="dxa"/>
              <w:left w:w="57" w:type="dxa"/>
              <w:bottom w:w="57" w:type="dxa"/>
              <w:right w:w="57" w:type="dxa"/>
            </w:tcMar>
          </w:tcPr>
          <w:p w14:paraId="275B0CFA" w14:textId="77777777" w:rsidR="00EC3861" w:rsidRDefault="00EC3861">
            <w:pPr>
              <w:pStyle w:val="TableText"/>
              <w:spacing w:after="0" w:line="240" w:lineRule="auto"/>
              <w:rPr>
                <w:bCs/>
                <w:lang w:val="sk-SK"/>
              </w:rPr>
            </w:pPr>
            <w:r>
              <w:rPr>
                <w:bCs/>
                <w:lang w:val="sk-SK"/>
              </w:rPr>
              <w:t>-0,1</w:t>
            </w:r>
          </w:p>
        </w:tc>
        <w:tc>
          <w:tcPr>
            <w:tcW w:w="1099" w:type="pct"/>
            <w:tcMar>
              <w:top w:w="57" w:type="dxa"/>
              <w:left w:w="57" w:type="dxa"/>
              <w:bottom w:w="57" w:type="dxa"/>
              <w:right w:w="57" w:type="dxa"/>
            </w:tcMar>
          </w:tcPr>
          <w:p w14:paraId="6B0D9FD8" w14:textId="77777777" w:rsidR="00EC3861" w:rsidRDefault="00EC3861">
            <w:pPr>
              <w:pStyle w:val="TableText"/>
              <w:spacing w:after="0" w:line="240" w:lineRule="auto"/>
              <w:rPr>
                <w:bCs/>
                <w:lang w:val="sk-SK"/>
              </w:rPr>
            </w:pPr>
            <w:r>
              <w:rPr>
                <w:bCs/>
                <w:lang w:val="sk-SK"/>
              </w:rPr>
              <w:t>-1,8** (-2,1;-1,4)</w:t>
            </w:r>
          </w:p>
        </w:tc>
      </w:tr>
      <w:tr w:rsidR="00EC3861" w14:paraId="0B5FC20C" w14:textId="77777777">
        <w:tc>
          <w:tcPr>
            <w:tcW w:w="1608" w:type="pct"/>
            <w:tcMar>
              <w:top w:w="57" w:type="dxa"/>
              <w:left w:w="57" w:type="dxa"/>
              <w:bottom w:w="57" w:type="dxa"/>
              <w:right w:w="57" w:type="dxa"/>
            </w:tcMar>
          </w:tcPr>
          <w:p w14:paraId="72182756" w14:textId="77777777" w:rsidR="00EC3861" w:rsidRDefault="00EC3861">
            <w:pPr>
              <w:pStyle w:val="TableText"/>
              <w:spacing w:after="0" w:line="240" w:lineRule="auto"/>
              <w:rPr>
                <w:lang w:val="sk-SK"/>
              </w:rPr>
            </w:pPr>
            <w:r>
              <w:rPr>
                <w:lang w:val="sk-SK"/>
              </w:rPr>
              <w:t>Systolický krvný tlak, mmHg</w:t>
            </w:r>
          </w:p>
        </w:tc>
        <w:tc>
          <w:tcPr>
            <w:tcW w:w="708" w:type="pct"/>
            <w:tcMar>
              <w:top w:w="57" w:type="dxa"/>
              <w:left w:w="57" w:type="dxa"/>
              <w:bottom w:w="57" w:type="dxa"/>
              <w:right w:w="57" w:type="dxa"/>
            </w:tcMar>
          </w:tcPr>
          <w:p w14:paraId="23A9F01A" w14:textId="77777777" w:rsidR="00EC3861" w:rsidRDefault="00EC3861">
            <w:pPr>
              <w:pStyle w:val="TableText"/>
              <w:spacing w:after="0" w:line="240" w:lineRule="auto"/>
              <w:rPr>
                <w:bCs/>
                <w:lang w:val="sk-SK"/>
              </w:rPr>
            </w:pPr>
            <w:r>
              <w:rPr>
                <w:bCs/>
                <w:lang w:val="sk-SK"/>
              </w:rPr>
              <w:t>128,9</w:t>
            </w:r>
          </w:p>
        </w:tc>
        <w:tc>
          <w:tcPr>
            <w:tcW w:w="396" w:type="pct"/>
            <w:tcMar>
              <w:top w:w="57" w:type="dxa"/>
              <w:left w:w="57" w:type="dxa"/>
              <w:bottom w:w="57" w:type="dxa"/>
              <w:right w:w="57" w:type="dxa"/>
            </w:tcMar>
          </w:tcPr>
          <w:p w14:paraId="496CD19D" w14:textId="77777777" w:rsidR="00EC3861" w:rsidRDefault="00EC3861">
            <w:pPr>
              <w:pStyle w:val="TableText"/>
              <w:spacing w:after="0" w:line="240" w:lineRule="auto"/>
              <w:rPr>
                <w:bCs/>
                <w:lang w:val="sk-SK"/>
              </w:rPr>
            </w:pPr>
            <w:r>
              <w:rPr>
                <w:bCs/>
                <w:lang w:val="sk-SK"/>
              </w:rPr>
              <w:t>-3,0</w:t>
            </w:r>
          </w:p>
        </w:tc>
        <w:tc>
          <w:tcPr>
            <w:tcW w:w="791" w:type="pct"/>
            <w:tcMar>
              <w:top w:w="57" w:type="dxa"/>
              <w:left w:w="57" w:type="dxa"/>
              <w:bottom w:w="57" w:type="dxa"/>
              <w:right w:w="57" w:type="dxa"/>
            </w:tcMar>
          </w:tcPr>
          <w:p w14:paraId="6EB24867" w14:textId="77777777" w:rsidR="00EC3861" w:rsidRDefault="00EC3861">
            <w:pPr>
              <w:pStyle w:val="TableText"/>
              <w:spacing w:after="0" w:line="240" w:lineRule="auto"/>
              <w:rPr>
                <w:bCs/>
                <w:lang w:val="sk-SK"/>
              </w:rPr>
            </w:pPr>
            <w:r>
              <w:rPr>
                <w:bCs/>
                <w:lang w:val="sk-SK"/>
              </w:rPr>
              <w:t>129,2</w:t>
            </w:r>
          </w:p>
        </w:tc>
        <w:tc>
          <w:tcPr>
            <w:tcW w:w="397" w:type="pct"/>
            <w:tcMar>
              <w:top w:w="57" w:type="dxa"/>
              <w:left w:w="57" w:type="dxa"/>
              <w:bottom w:w="57" w:type="dxa"/>
              <w:right w:w="57" w:type="dxa"/>
            </w:tcMar>
          </w:tcPr>
          <w:p w14:paraId="4890857D" w14:textId="77777777" w:rsidR="00EC3861" w:rsidRDefault="00EC3861">
            <w:pPr>
              <w:pStyle w:val="TableText"/>
              <w:spacing w:after="0" w:line="240" w:lineRule="auto"/>
              <w:rPr>
                <w:bCs/>
                <w:lang w:val="sk-SK"/>
              </w:rPr>
            </w:pPr>
            <w:r>
              <w:rPr>
                <w:bCs/>
                <w:lang w:val="sk-SK"/>
              </w:rPr>
              <w:t>-0,4</w:t>
            </w:r>
          </w:p>
        </w:tc>
        <w:tc>
          <w:tcPr>
            <w:tcW w:w="1099" w:type="pct"/>
            <w:tcMar>
              <w:top w:w="57" w:type="dxa"/>
              <w:left w:w="57" w:type="dxa"/>
              <w:bottom w:w="57" w:type="dxa"/>
              <w:right w:w="57" w:type="dxa"/>
            </w:tcMar>
          </w:tcPr>
          <w:p w14:paraId="6B5DDFCE" w14:textId="77777777" w:rsidR="00EC3861" w:rsidRDefault="00EC3861">
            <w:pPr>
              <w:pStyle w:val="TableText"/>
              <w:spacing w:after="0" w:line="240" w:lineRule="auto"/>
              <w:rPr>
                <w:bCs/>
                <w:lang w:val="sk-SK"/>
              </w:rPr>
            </w:pPr>
            <w:r>
              <w:rPr>
                <w:bCs/>
                <w:lang w:val="sk-SK"/>
              </w:rPr>
              <w:t>-2,6* (-4,6;-0,6)</w:t>
            </w:r>
          </w:p>
        </w:tc>
      </w:tr>
      <w:tr w:rsidR="00EC3861" w14:paraId="5BF75F00" w14:textId="77777777">
        <w:tc>
          <w:tcPr>
            <w:tcW w:w="1608" w:type="pct"/>
            <w:tcMar>
              <w:top w:w="57" w:type="dxa"/>
              <w:left w:w="57" w:type="dxa"/>
              <w:bottom w:w="57" w:type="dxa"/>
              <w:right w:w="57" w:type="dxa"/>
            </w:tcMar>
          </w:tcPr>
          <w:p w14:paraId="73A40286" w14:textId="77777777" w:rsidR="00EC3861" w:rsidRDefault="00EC3861">
            <w:pPr>
              <w:pStyle w:val="TableText"/>
              <w:spacing w:after="0" w:line="240" w:lineRule="auto"/>
              <w:rPr>
                <w:lang w:val="sk-SK"/>
              </w:rPr>
            </w:pPr>
            <w:r>
              <w:rPr>
                <w:lang w:val="sk-SK"/>
              </w:rPr>
              <w:t>Diastolický krvný tlak, mmHg</w:t>
            </w:r>
          </w:p>
        </w:tc>
        <w:tc>
          <w:tcPr>
            <w:tcW w:w="708" w:type="pct"/>
            <w:tcMar>
              <w:top w:w="57" w:type="dxa"/>
              <w:left w:w="57" w:type="dxa"/>
              <w:bottom w:w="57" w:type="dxa"/>
              <w:right w:w="57" w:type="dxa"/>
            </w:tcMar>
          </w:tcPr>
          <w:p w14:paraId="7601C969" w14:textId="77777777" w:rsidR="00EC3861" w:rsidRDefault="00EC3861">
            <w:pPr>
              <w:pStyle w:val="TableText"/>
              <w:spacing w:after="0" w:line="240" w:lineRule="auto"/>
              <w:rPr>
                <w:bCs/>
                <w:lang w:val="sk-SK"/>
              </w:rPr>
            </w:pPr>
            <w:r>
              <w:rPr>
                <w:bCs/>
                <w:lang w:val="sk-SK"/>
              </w:rPr>
              <w:t>79,0</w:t>
            </w:r>
          </w:p>
        </w:tc>
        <w:tc>
          <w:tcPr>
            <w:tcW w:w="396" w:type="pct"/>
            <w:tcMar>
              <w:top w:w="57" w:type="dxa"/>
              <w:left w:w="57" w:type="dxa"/>
              <w:bottom w:w="57" w:type="dxa"/>
              <w:right w:w="57" w:type="dxa"/>
            </w:tcMar>
          </w:tcPr>
          <w:p w14:paraId="3D98AF5D" w14:textId="77777777" w:rsidR="00EC3861" w:rsidRDefault="00EC3861">
            <w:pPr>
              <w:pStyle w:val="TableText"/>
              <w:spacing w:after="0" w:line="240" w:lineRule="auto"/>
              <w:rPr>
                <w:bCs/>
                <w:lang w:val="sk-SK"/>
              </w:rPr>
            </w:pPr>
            <w:r>
              <w:rPr>
                <w:bCs/>
                <w:lang w:val="sk-SK"/>
              </w:rPr>
              <w:t>-1,0</w:t>
            </w:r>
          </w:p>
        </w:tc>
        <w:tc>
          <w:tcPr>
            <w:tcW w:w="791" w:type="pct"/>
            <w:tcMar>
              <w:top w:w="57" w:type="dxa"/>
              <w:left w:w="57" w:type="dxa"/>
              <w:bottom w:w="57" w:type="dxa"/>
              <w:right w:w="57" w:type="dxa"/>
            </w:tcMar>
          </w:tcPr>
          <w:p w14:paraId="258C641E" w14:textId="77777777" w:rsidR="00EC3861" w:rsidRDefault="00EC3861">
            <w:pPr>
              <w:pStyle w:val="TableText"/>
              <w:spacing w:after="0" w:line="240" w:lineRule="auto"/>
              <w:rPr>
                <w:bCs/>
                <w:lang w:val="sk-SK"/>
              </w:rPr>
            </w:pPr>
            <w:r>
              <w:rPr>
                <w:bCs/>
                <w:lang w:val="sk-SK"/>
              </w:rPr>
              <w:t>79,3</w:t>
            </w:r>
          </w:p>
        </w:tc>
        <w:tc>
          <w:tcPr>
            <w:tcW w:w="397" w:type="pct"/>
            <w:tcMar>
              <w:top w:w="57" w:type="dxa"/>
              <w:left w:w="57" w:type="dxa"/>
              <w:bottom w:w="57" w:type="dxa"/>
              <w:right w:w="57" w:type="dxa"/>
            </w:tcMar>
          </w:tcPr>
          <w:p w14:paraId="15E9AADE" w14:textId="77777777" w:rsidR="00EC3861" w:rsidRDefault="00EC3861">
            <w:pPr>
              <w:pStyle w:val="TableText"/>
              <w:spacing w:after="0" w:line="240" w:lineRule="auto"/>
              <w:rPr>
                <w:bCs/>
                <w:lang w:val="sk-SK"/>
              </w:rPr>
            </w:pPr>
            <w:r>
              <w:rPr>
                <w:bCs/>
                <w:lang w:val="sk-SK"/>
              </w:rPr>
              <w:t>-0,6</w:t>
            </w:r>
          </w:p>
        </w:tc>
        <w:tc>
          <w:tcPr>
            <w:tcW w:w="1099" w:type="pct"/>
            <w:tcMar>
              <w:top w:w="57" w:type="dxa"/>
              <w:left w:w="57" w:type="dxa"/>
              <w:bottom w:w="57" w:type="dxa"/>
              <w:right w:w="57" w:type="dxa"/>
            </w:tcMar>
          </w:tcPr>
          <w:p w14:paraId="404CC391" w14:textId="77777777" w:rsidR="00EC3861" w:rsidRDefault="00EC3861">
            <w:pPr>
              <w:pStyle w:val="TableText"/>
              <w:spacing w:after="0" w:line="240" w:lineRule="auto"/>
              <w:rPr>
                <w:bCs/>
                <w:lang w:val="sk-SK"/>
              </w:rPr>
            </w:pPr>
            <w:r>
              <w:rPr>
                <w:bCs/>
                <w:lang w:val="sk-SK"/>
              </w:rPr>
              <w:t>-0,4 (-1,7;1,0)</w:t>
            </w:r>
          </w:p>
        </w:tc>
      </w:tr>
      <w:tr w:rsidR="00EC3861" w14:paraId="2E2FF894" w14:textId="77777777">
        <w:tc>
          <w:tcPr>
            <w:tcW w:w="1608" w:type="pct"/>
            <w:tcBorders>
              <w:bottom w:val="single" w:sz="4" w:space="0" w:color="auto"/>
            </w:tcBorders>
            <w:tcMar>
              <w:top w:w="57" w:type="dxa"/>
              <w:left w:w="57" w:type="dxa"/>
              <w:bottom w:w="57" w:type="dxa"/>
              <w:right w:w="57" w:type="dxa"/>
            </w:tcMar>
          </w:tcPr>
          <w:p w14:paraId="3C046E39" w14:textId="77777777" w:rsidR="00EC3861" w:rsidRDefault="00EC3861">
            <w:pPr>
              <w:pStyle w:val="TableText"/>
              <w:spacing w:after="0" w:line="240" w:lineRule="auto"/>
              <w:rPr>
                <w:lang w:val="sk-SK"/>
              </w:rPr>
            </w:pPr>
            <w:r>
              <w:rPr>
                <w:lang w:val="sk-SK"/>
              </w:rPr>
              <w:t>Obvod pása, cm</w:t>
            </w:r>
          </w:p>
        </w:tc>
        <w:tc>
          <w:tcPr>
            <w:tcW w:w="708" w:type="pct"/>
            <w:tcBorders>
              <w:bottom w:val="single" w:sz="4" w:space="0" w:color="auto"/>
            </w:tcBorders>
            <w:tcMar>
              <w:top w:w="57" w:type="dxa"/>
              <w:left w:w="57" w:type="dxa"/>
              <w:bottom w:w="57" w:type="dxa"/>
              <w:right w:w="57" w:type="dxa"/>
            </w:tcMar>
          </w:tcPr>
          <w:p w14:paraId="110557C7" w14:textId="77777777" w:rsidR="00EC3861" w:rsidRDefault="00EC3861">
            <w:pPr>
              <w:pStyle w:val="TableText"/>
              <w:spacing w:after="0" w:line="240" w:lineRule="auto"/>
              <w:rPr>
                <w:bCs/>
                <w:lang w:val="sk-SK"/>
              </w:rPr>
            </w:pPr>
            <w:r>
              <w:rPr>
                <w:bCs/>
                <w:lang w:val="sk-SK"/>
              </w:rPr>
              <w:t>118,1</w:t>
            </w:r>
          </w:p>
        </w:tc>
        <w:tc>
          <w:tcPr>
            <w:tcW w:w="396" w:type="pct"/>
            <w:tcBorders>
              <w:bottom w:val="single" w:sz="4" w:space="0" w:color="auto"/>
            </w:tcBorders>
            <w:tcMar>
              <w:top w:w="57" w:type="dxa"/>
              <w:left w:w="57" w:type="dxa"/>
              <w:bottom w:w="57" w:type="dxa"/>
              <w:right w:w="57" w:type="dxa"/>
            </w:tcMar>
          </w:tcPr>
          <w:p w14:paraId="15052352" w14:textId="77777777" w:rsidR="00EC3861" w:rsidRDefault="00EC3861">
            <w:pPr>
              <w:pStyle w:val="TableText"/>
              <w:spacing w:after="0" w:line="240" w:lineRule="auto"/>
              <w:rPr>
                <w:bCs/>
                <w:lang w:val="sk-SK"/>
              </w:rPr>
            </w:pPr>
            <w:r>
              <w:rPr>
                <w:bCs/>
                <w:lang w:val="sk-SK"/>
              </w:rPr>
              <w:t>-6,0</w:t>
            </w:r>
          </w:p>
        </w:tc>
        <w:tc>
          <w:tcPr>
            <w:tcW w:w="791" w:type="pct"/>
            <w:tcBorders>
              <w:bottom w:val="single" w:sz="4" w:space="0" w:color="auto"/>
            </w:tcBorders>
            <w:tcMar>
              <w:top w:w="57" w:type="dxa"/>
              <w:left w:w="57" w:type="dxa"/>
              <w:bottom w:w="57" w:type="dxa"/>
              <w:right w:w="57" w:type="dxa"/>
            </w:tcMar>
          </w:tcPr>
          <w:p w14:paraId="0128B2D8" w14:textId="77777777" w:rsidR="00EC3861" w:rsidRDefault="00EC3861">
            <w:pPr>
              <w:pStyle w:val="TableText"/>
              <w:spacing w:after="0" w:line="240" w:lineRule="auto"/>
              <w:rPr>
                <w:bCs/>
                <w:lang w:val="sk-SK"/>
              </w:rPr>
            </w:pPr>
            <w:r>
              <w:rPr>
                <w:bCs/>
                <w:lang w:val="sk-SK"/>
              </w:rPr>
              <w:t>117,3</w:t>
            </w:r>
          </w:p>
        </w:tc>
        <w:tc>
          <w:tcPr>
            <w:tcW w:w="397" w:type="pct"/>
            <w:tcBorders>
              <w:bottom w:val="single" w:sz="4" w:space="0" w:color="auto"/>
            </w:tcBorders>
            <w:tcMar>
              <w:top w:w="57" w:type="dxa"/>
              <w:left w:w="57" w:type="dxa"/>
              <w:bottom w:w="57" w:type="dxa"/>
              <w:right w:w="57" w:type="dxa"/>
            </w:tcMar>
          </w:tcPr>
          <w:p w14:paraId="1161C8D6" w14:textId="77777777" w:rsidR="00EC3861" w:rsidRDefault="00EC3861">
            <w:pPr>
              <w:pStyle w:val="TableText"/>
              <w:spacing w:after="0" w:line="240" w:lineRule="auto"/>
              <w:rPr>
                <w:bCs/>
                <w:lang w:val="sk-SK"/>
              </w:rPr>
            </w:pPr>
            <w:r>
              <w:rPr>
                <w:bCs/>
                <w:lang w:val="sk-SK"/>
              </w:rPr>
              <w:t>-2,8</w:t>
            </w:r>
          </w:p>
        </w:tc>
        <w:tc>
          <w:tcPr>
            <w:tcW w:w="1099" w:type="pct"/>
            <w:tcBorders>
              <w:bottom w:val="single" w:sz="4" w:space="0" w:color="auto"/>
            </w:tcBorders>
            <w:tcMar>
              <w:top w:w="57" w:type="dxa"/>
              <w:left w:w="57" w:type="dxa"/>
              <w:bottom w:w="57" w:type="dxa"/>
              <w:right w:w="57" w:type="dxa"/>
            </w:tcMar>
          </w:tcPr>
          <w:p w14:paraId="6F626E57" w14:textId="77777777" w:rsidR="00EC3861" w:rsidRDefault="00EC3861">
            <w:pPr>
              <w:pStyle w:val="TableText"/>
              <w:spacing w:after="0" w:line="240" w:lineRule="auto"/>
              <w:rPr>
                <w:bCs/>
                <w:lang w:val="sk-SK"/>
              </w:rPr>
            </w:pPr>
            <w:r>
              <w:rPr>
                <w:bCs/>
                <w:lang w:val="sk-SK"/>
              </w:rPr>
              <w:t>-3,2** (-4,2;-2,2)</w:t>
            </w:r>
          </w:p>
        </w:tc>
      </w:tr>
    </w:tbl>
    <w:p w14:paraId="01601678" w14:textId="77777777" w:rsidR="00EC3861" w:rsidRDefault="00EC3861">
      <w:pPr>
        <w:rPr>
          <w:sz w:val="20"/>
          <w:szCs w:val="20"/>
        </w:rPr>
      </w:pPr>
      <w:r w:rsidRPr="004F6D16">
        <w:rPr>
          <w:sz w:val="18"/>
          <w:szCs w:val="22"/>
        </w:rPr>
        <w:t>Analýza celého súboru.</w:t>
      </w:r>
      <w:r w:rsidRPr="004F6D16">
        <w:rPr>
          <w:bCs/>
          <w:sz w:val="18"/>
          <w:szCs w:val="18"/>
        </w:rPr>
        <w:t xml:space="preserve"> </w:t>
      </w:r>
      <w:r w:rsidRPr="004F6D16">
        <w:rPr>
          <w:sz w:val="18"/>
          <w:szCs w:val="22"/>
        </w:rPr>
        <w:t>Pre telesnú hmotnosť, HbA</w:t>
      </w:r>
      <w:r w:rsidRPr="004F6D16">
        <w:rPr>
          <w:sz w:val="18"/>
          <w:szCs w:val="22"/>
          <w:vertAlign w:val="subscript"/>
        </w:rPr>
        <w:t>1c</w:t>
      </w:r>
      <w:r w:rsidRPr="004F6D16">
        <w:rPr>
          <w:sz w:val="18"/>
          <w:szCs w:val="22"/>
        </w:rPr>
        <w:t>, FPG, krvný tlak a obvod pása sú východiskové hodnoty priemerné, zmeny oproti východiskovým hodnotám v 56. týždni sú odhadované priemerné hodnoty (metóda najmenších štvorcov) a liečebné kontrasty v 56. týždni sú odhadované rozdiely v liečbe.</w:t>
      </w:r>
      <w:r w:rsidRPr="004F6D16">
        <w:rPr>
          <w:bCs/>
          <w:sz w:val="18"/>
          <w:szCs w:val="18"/>
        </w:rPr>
        <w:t xml:space="preserve"> </w:t>
      </w:r>
      <w:r w:rsidRPr="004F6D16">
        <w:rPr>
          <w:sz w:val="18"/>
          <w:szCs w:val="22"/>
        </w:rPr>
        <w:t>Pre podiel pacientov s úbytkom telesnej hmotnosti ≥5/&gt;10 % sú uvádzané odhadované pomery pravdepodobnosti.</w:t>
      </w:r>
      <w:r w:rsidRPr="004F6D16">
        <w:rPr>
          <w:bCs/>
          <w:sz w:val="18"/>
          <w:szCs w:val="18"/>
        </w:rPr>
        <w:t xml:space="preserve"> </w:t>
      </w:r>
      <w:r w:rsidRPr="004F6D16">
        <w:rPr>
          <w:sz w:val="18"/>
          <w:szCs w:val="22"/>
        </w:rPr>
        <w:t>Chýbajúce hodnoty nasledujúce po východiskových hodnotách boli pripočítané na základe posledných vykonaných meraní.</w:t>
      </w:r>
      <w:r w:rsidRPr="004F6D16">
        <w:rPr>
          <w:bCs/>
          <w:sz w:val="18"/>
          <w:szCs w:val="18"/>
        </w:rPr>
        <w:t xml:space="preserve"> </w:t>
      </w:r>
      <w:r w:rsidRPr="004F6D16">
        <w:rPr>
          <w:sz w:val="18"/>
          <w:szCs w:val="22"/>
        </w:rPr>
        <w:t>* p&lt;0,05.</w:t>
      </w:r>
      <w:r w:rsidRPr="004F6D16">
        <w:rPr>
          <w:bCs/>
          <w:sz w:val="18"/>
          <w:szCs w:val="18"/>
        </w:rPr>
        <w:t xml:space="preserve"> </w:t>
      </w:r>
      <w:r w:rsidRPr="004F6D16">
        <w:rPr>
          <w:sz w:val="18"/>
          <w:szCs w:val="22"/>
        </w:rPr>
        <w:t>** p&lt;0,0001.</w:t>
      </w:r>
      <w:r w:rsidRPr="004F6D16">
        <w:rPr>
          <w:bCs/>
          <w:sz w:val="18"/>
          <w:szCs w:val="18"/>
        </w:rPr>
        <w:t xml:space="preserve"> </w:t>
      </w:r>
      <w:r w:rsidRPr="004F6D16">
        <w:rPr>
          <w:sz w:val="18"/>
          <w:szCs w:val="22"/>
        </w:rPr>
        <w:t>CI=interval spoľahlivosti.</w:t>
      </w:r>
      <w:r w:rsidRPr="004F6D16">
        <w:rPr>
          <w:bCs/>
          <w:sz w:val="18"/>
          <w:szCs w:val="18"/>
        </w:rPr>
        <w:t xml:space="preserve"> </w:t>
      </w:r>
      <w:r w:rsidRPr="004F6D16">
        <w:rPr>
          <w:sz w:val="18"/>
          <w:szCs w:val="22"/>
        </w:rPr>
        <w:t>FPG=glukóza v plazme nalačno.</w:t>
      </w:r>
      <w:r w:rsidRPr="004F6D16">
        <w:rPr>
          <w:bCs/>
          <w:sz w:val="18"/>
          <w:szCs w:val="18"/>
        </w:rPr>
        <w:t xml:space="preserve"> </w:t>
      </w:r>
      <w:r w:rsidRPr="004F6D16">
        <w:rPr>
          <w:sz w:val="18"/>
          <w:szCs w:val="22"/>
        </w:rPr>
        <w:t>SD=štandardná odchýlka.</w:t>
      </w:r>
      <w:r w:rsidRPr="004F6D16">
        <w:rPr>
          <w:bCs/>
          <w:sz w:val="18"/>
          <w:szCs w:val="18"/>
        </w:rPr>
        <w:t xml:space="preserve"> </w:t>
      </w:r>
    </w:p>
    <w:p w14:paraId="5E4A9EC2" w14:textId="77777777" w:rsidR="00EC3861" w:rsidRDefault="00EC3861">
      <w:pPr>
        <w:numPr>
          <w:ilvl w:val="12"/>
          <w:numId w:val="0"/>
        </w:numPr>
        <w:ind w:right="-2"/>
        <w:rPr>
          <w:bCs/>
        </w:rPr>
      </w:pPr>
    </w:p>
    <w:p w14:paraId="6FB955E9" w14:textId="77777777" w:rsidR="00EC3861" w:rsidRDefault="00EC3861">
      <w:pPr>
        <w:pStyle w:val="Caption"/>
        <w:keepNext/>
        <w:rPr>
          <w:sz w:val="22"/>
          <w:szCs w:val="22"/>
        </w:rPr>
      </w:pPr>
      <w:r>
        <w:rPr>
          <w:sz w:val="22"/>
        </w:rPr>
        <w:t>Tabuľka 7 Štúdia 3:</w:t>
      </w:r>
      <w:r>
        <w:rPr>
          <w:sz w:val="22"/>
          <w:szCs w:val="22"/>
        </w:rPr>
        <w:t xml:space="preserve"> </w:t>
      </w:r>
      <w:r>
        <w:rPr>
          <w:sz w:val="22"/>
        </w:rPr>
        <w:t>Zmeny telesnej hmotnosti a indexu apnoe - hypopnoe oproti východiskovým hodnotám v 32. týždni</w:t>
      </w:r>
    </w:p>
    <w:tbl>
      <w:tblPr>
        <w:tblW w:w="4815" w:type="pct"/>
        <w:tblLayout w:type="fixed"/>
        <w:tblLook w:val="04A0" w:firstRow="1" w:lastRow="0" w:firstColumn="1" w:lastColumn="0" w:noHBand="0" w:noVBand="1"/>
      </w:tblPr>
      <w:tblGrid>
        <w:gridCol w:w="2855"/>
        <w:gridCol w:w="1261"/>
        <w:gridCol w:w="702"/>
        <w:gridCol w:w="1261"/>
        <w:gridCol w:w="699"/>
        <w:gridCol w:w="1957"/>
      </w:tblGrid>
      <w:tr w:rsidR="00EC3861" w:rsidRPr="00252FFC" w14:paraId="7508393C" w14:textId="77777777">
        <w:tc>
          <w:tcPr>
            <w:tcW w:w="1634" w:type="pct"/>
            <w:tcBorders>
              <w:top w:val="single" w:sz="4" w:space="0" w:color="auto"/>
              <w:bottom w:val="single" w:sz="4" w:space="0" w:color="auto"/>
            </w:tcBorders>
            <w:tcMar>
              <w:top w:w="57" w:type="dxa"/>
              <w:left w:w="57" w:type="dxa"/>
              <w:bottom w:w="57" w:type="dxa"/>
              <w:right w:w="57" w:type="dxa"/>
            </w:tcMar>
          </w:tcPr>
          <w:p w14:paraId="3421C45B" w14:textId="77777777" w:rsidR="00EC3861" w:rsidRDefault="00EC3861">
            <w:pPr>
              <w:keepNext/>
              <w:rPr>
                <w:b/>
                <w:sz w:val="20"/>
                <w:szCs w:val="20"/>
              </w:rPr>
            </w:pPr>
          </w:p>
        </w:tc>
        <w:tc>
          <w:tcPr>
            <w:tcW w:w="1124" w:type="pct"/>
            <w:gridSpan w:val="2"/>
            <w:tcBorders>
              <w:top w:val="single" w:sz="4" w:space="0" w:color="auto"/>
              <w:bottom w:val="single" w:sz="4" w:space="0" w:color="auto"/>
            </w:tcBorders>
            <w:tcMar>
              <w:top w:w="57" w:type="dxa"/>
              <w:left w:w="57" w:type="dxa"/>
              <w:bottom w:w="57" w:type="dxa"/>
              <w:right w:w="57" w:type="dxa"/>
            </w:tcMar>
          </w:tcPr>
          <w:p w14:paraId="0E76A284" w14:textId="77777777" w:rsidR="00EC3861" w:rsidRDefault="00EC3861">
            <w:pPr>
              <w:keepNext/>
              <w:jc w:val="center"/>
              <w:rPr>
                <w:b/>
                <w:sz w:val="20"/>
                <w:szCs w:val="20"/>
              </w:rPr>
            </w:pPr>
            <w:r>
              <w:rPr>
                <w:b/>
                <w:sz w:val="20"/>
              </w:rPr>
              <w:t>Saxenda (N=180)</w:t>
            </w:r>
          </w:p>
        </w:tc>
        <w:tc>
          <w:tcPr>
            <w:tcW w:w="1121" w:type="pct"/>
            <w:gridSpan w:val="2"/>
            <w:tcBorders>
              <w:top w:val="single" w:sz="4" w:space="0" w:color="auto"/>
              <w:bottom w:val="single" w:sz="4" w:space="0" w:color="auto"/>
            </w:tcBorders>
            <w:tcMar>
              <w:top w:w="57" w:type="dxa"/>
              <w:left w:w="57" w:type="dxa"/>
              <w:bottom w:w="57" w:type="dxa"/>
              <w:right w:w="57" w:type="dxa"/>
            </w:tcMar>
          </w:tcPr>
          <w:p w14:paraId="7845520E" w14:textId="77777777" w:rsidR="00EC3861" w:rsidRDefault="00EC3861">
            <w:pPr>
              <w:keepNext/>
              <w:jc w:val="center"/>
              <w:rPr>
                <w:b/>
                <w:sz w:val="20"/>
                <w:szCs w:val="20"/>
              </w:rPr>
            </w:pPr>
            <w:r>
              <w:rPr>
                <w:b/>
                <w:sz w:val="20"/>
              </w:rPr>
              <w:t>Placebo (N=179)</w:t>
            </w:r>
          </w:p>
        </w:tc>
        <w:tc>
          <w:tcPr>
            <w:tcW w:w="1121" w:type="pct"/>
            <w:tcBorders>
              <w:top w:val="single" w:sz="4" w:space="0" w:color="auto"/>
              <w:bottom w:val="single" w:sz="4" w:space="0" w:color="auto"/>
            </w:tcBorders>
            <w:tcMar>
              <w:top w:w="57" w:type="dxa"/>
              <w:left w:w="57" w:type="dxa"/>
              <w:bottom w:w="57" w:type="dxa"/>
              <w:right w:w="57" w:type="dxa"/>
            </w:tcMar>
          </w:tcPr>
          <w:p w14:paraId="1669D475" w14:textId="77777777" w:rsidR="00EC3861" w:rsidRDefault="00EC3861">
            <w:pPr>
              <w:keepNext/>
              <w:jc w:val="center"/>
              <w:rPr>
                <w:b/>
                <w:sz w:val="20"/>
                <w:szCs w:val="20"/>
                <w:lang w:val="pt-BR"/>
              </w:rPr>
            </w:pPr>
            <w:r>
              <w:rPr>
                <w:b/>
                <w:sz w:val="20"/>
                <w:lang w:val="pt-BR"/>
              </w:rPr>
              <w:t>Saxenda v porovnaní s placebom</w:t>
            </w:r>
          </w:p>
        </w:tc>
      </w:tr>
      <w:tr w:rsidR="00EC3861" w14:paraId="08A1FECD" w14:textId="77777777">
        <w:tc>
          <w:tcPr>
            <w:tcW w:w="1634" w:type="pct"/>
            <w:tcBorders>
              <w:top w:val="single" w:sz="4" w:space="0" w:color="auto"/>
              <w:bottom w:val="single" w:sz="4" w:space="0" w:color="auto"/>
            </w:tcBorders>
            <w:tcMar>
              <w:top w:w="57" w:type="dxa"/>
              <w:left w:w="57" w:type="dxa"/>
              <w:bottom w:w="57" w:type="dxa"/>
              <w:right w:w="57" w:type="dxa"/>
            </w:tcMar>
          </w:tcPr>
          <w:p w14:paraId="57889D7E" w14:textId="77777777" w:rsidR="00EC3861" w:rsidRDefault="00EC3861">
            <w:pPr>
              <w:keepNext/>
              <w:widowControl w:val="0"/>
              <w:tabs>
                <w:tab w:val="clear" w:pos="567"/>
              </w:tabs>
              <w:suppressAutoHyphens w:val="0"/>
              <w:rPr>
                <w:b/>
                <w:sz w:val="20"/>
                <w:lang w:eastAsia="en-GB"/>
              </w:rPr>
            </w:pPr>
            <w:r>
              <w:rPr>
                <w:b/>
                <w:sz w:val="20"/>
              </w:rPr>
              <w:t>Telesná hmotnosť</w:t>
            </w:r>
          </w:p>
        </w:tc>
        <w:tc>
          <w:tcPr>
            <w:tcW w:w="1124" w:type="pct"/>
            <w:gridSpan w:val="2"/>
            <w:tcBorders>
              <w:top w:val="single" w:sz="4" w:space="0" w:color="auto"/>
              <w:bottom w:val="single" w:sz="4" w:space="0" w:color="auto"/>
            </w:tcBorders>
            <w:tcMar>
              <w:top w:w="57" w:type="dxa"/>
              <w:left w:w="57" w:type="dxa"/>
              <w:bottom w:w="57" w:type="dxa"/>
              <w:right w:w="57" w:type="dxa"/>
            </w:tcMar>
          </w:tcPr>
          <w:p w14:paraId="2F0EDDCA" w14:textId="77777777" w:rsidR="00EC3861" w:rsidRDefault="00EC3861">
            <w:pPr>
              <w:keepNext/>
              <w:widowControl w:val="0"/>
              <w:tabs>
                <w:tab w:val="clear" w:pos="567"/>
              </w:tabs>
              <w:suppressAutoHyphens w:val="0"/>
              <w:jc w:val="center"/>
              <w:rPr>
                <w:sz w:val="20"/>
                <w:lang w:eastAsia="en-GB"/>
              </w:rPr>
            </w:pPr>
          </w:p>
        </w:tc>
        <w:tc>
          <w:tcPr>
            <w:tcW w:w="1121" w:type="pct"/>
            <w:gridSpan w:val="2"/>
            <w:tcBorders>
              <w:top w:val="single" w:sz="4" w:space="0" w:color="auto"/>
              <w:bottom w:val="single" w:sz="4" w:space="0" w:color="auto"/>
            </w:tcBorders>
            <w:tcMar>
              <w:top w:w="57" w:type="dxa"/>
              <w:left w:w="57" w:type="dxa"/>
              <w:bottom w:w="57" w:type="dxa"/>
              <w:right w:w="57" w:type="dxa"/>
            </w:tcMar>
          </w:tcPr>
          <w:p w14:paraId="685F6140" w14:textId="77777777" w:rsidR="00EC3861" w:rsidRDefault="00EC3861">
            <w:pPr>
              <w:keepNext/>
              <w:jc w:val="center"/>
              <w:rPr>
                <w:sz w:val="20"/>
                <w:szCs w:val="20"/>
              </w:rPr>
            </w:pPr>
          </w:p>
        </w:tc>
        <w:tc>
          <w:tcPr>
            <w:tcW w:w="1121" w:type="pct"/>
            <w:tcBorders>
              <w:top w:val="single" w:sz="4" w:space="0" w:color="auto"/>
              <w:bottom w:val="single" w:sz="4" w:space="0" w:color="auto"/>
            </w:tcBorders>
            <w:tcMar>
              <w:top w:w="57" w:type="dxa"/>
              <w:left w:w="57" w:type="dxa"/>
              <w:bottom w:w="57" w:type="dxa"/>
              <w:right w:w="57" w:type="dxa"/>
            </w:tcMar>
          </w:tcPr>
          <w:p w14:paraId="2E22D068" w14:textId="77777777" w:rsidR="00EC3861" w:rsidRDefault="00EC3861">
            <w:pPr>
              <w:keepNext/>
              <w:jc w:val="center"/>
              <w:rPr>
                <w:sz w:val="20"/>
                <w:szCs w:val="20"/>
              </w:rPr>
            </w:pPr>
          </w:p>
        </w:tc>
      </w:tr>
      <w:tr w:rsidR="00EC3861" w14:paraId="53BB7F3B" w14:textId="77777777">
        <w:tc>
          <w:tcPr>
            <w:tcW w:w="1634" w:type="pct"/>
            <w:tcBorders>
              <w:top w:val="single" w:sz="4" w:space="0" w:color="auto"/>
            </w:tcBorders>
            <w:tcMar>
              <w:top w:w="57" w:type="dxa"/>
              <w:left w:w="57" w:type="dxa"/>
              <w:bottom w:w="57" w:type="dxa"/>
              <w:right w:w="57" w:type="dxa"/>
            </w:tcMar>
          </w:tcPr>
          <w:p w14:paraId="49B8A9DB" w14:textId="77777777" w:rsidR="00EC3861" w:rsidRDefault="00EC3861">
            <w:pPr>
              <w:keepNext/>
              <w:widowControl w:val="0"/>
              <w:tabs>
                <w:tab w:val="clear" w:pos="567"/>
              </w:tabs>
              <w:suppressAutoHyphens w:val="0"/>
              <w:rPr>
                <w:sz w:val="20"/>
                <w:lang w:eastAsia="en-GB"/>
              </w:rPr>
            </w:pPr>
            <w:r>
              <w:rPr>
                <w:sz w:val="20"/>
              </w:rPr>
              <w:t>Východisková hodnota, kg (SD)</w:t>
            </w:r>
          </w:p>
        </w:tc>
        <w:tc>
          <w:tcPr>
            <w:tcW w:w="1124" w:type="pct"/>
            <w:gridSpan w:val="2"/>
            <w:tcBorders>
              <w:top w:val="single" w:sz="4" w:space="0" w:color="auto"/>
            </w:tcBorders>
            <w:tcMar>
              <w:top w:w="57" w:type="dxa"/>
              <w:left w:w="57" w:type="dxa"/>
              <w:bottom w:w="57" w:type="dxa"/>
              <w:right w:w="57" w:type="dxa"/>
            </w:tcMar>
          </w:tcPr>
          <w:p w14:paraId="4C5916EA" w14:textId="77777777" w:rsidR="00EC3861" w:rsidRDefault="00EC3861">
            <w:pPr>
              <w:keepNext/>
              <w:jc w:val="center"/>
              <w:rPr>
                <w:sz w:val="20"/>
                <w:lang w:eastAsia="en-GB"/>
              </w:rPr>
            </w:pPr>
            <w:r>
              <w:rPr>
                <w:sz w:val="20"/>
                <w:lang w:eastAsia="en-GB"/>
              </w:rPr>
              <w:t>116,5 (23,0)</w:t>
            </w:r>
          </w:p>
        </w:tc>
        <w:tc>
          <w:tcPr>
            <w:tcW w:w="1121" w:type="pct"/>
            <w:gridSpan w:val="2"/>
            <w:tcBorders>
              <w:top w:val="single" w:sz="4" w:space="0" w:color="auto"/>
            </w:tcBorders>
            <w:tcMar>
              <w:top w:w="57" w:type="dxa"/>
              <w:left w:w="57" w:type="dxa"/>
              <w:bottom w:w="57" w:type="dxa"/>
              <w:right w:w="57" w:type="dxa"/>
            </w:tcMar>
          </w:tcPr>
          <w:p w14:paraId="10D0FF7A" w14:textId="77777777" w:rsidR="00EC3861" w:rsidRDefault="00EC3861">
            <w:pPr>
              <w:keepNext/>
              <w:jc w:val="center"/>
              <w:rPr>
                <w:sz w:val="20"/>
                <w:szCs w:val="20"/>
              </w:rPr>
            </w:pPr>
            <w:r>
              <w:rPr>
                <w:sz w:val="20"/>
                <w:szCs w:val="20"/>
              </w:rPr>
              <w:t>118,7 (25,4)</w:t>
            </w:r>
          </w:p>
        </w:tc>
        <w:tc>
          <w:tcPr>
            <w:tcW w:w="1121" w:type="pct"/>
            <w:tcBorders>
              <w:top w:val="single" w:sz="4" w:space="0" w:color="auto"/>
            </w:tcBorders>
            <w:tcMar>
              <w:top w:w="57" w:type="dxa"/>
              <w:left w:w="57" w:type="dxa"/>
              <w:bottom w:w="57" w:type="dxa"/>
              <w:right w:w="57" w:type="dxa"/>
            </w:tcMar>
          </w:tcPr>
          <w:p w14:paraId="3CE5B773" w14:textId="77777777" w:rsidR="00EC3861" w:rsidRDefault="00EC3861">
            <w:pPr>
              <w:keepNext/>
              <w:jc w:val="center"/>
              <w:rPr>
                <w:sz w:val="20"/>
                <w:szCs w:val="20"/>
              </w:rPr>
            </w:pPr>
            <w:r>
              <w:rPr>
                <w:sz w:val="20"/>
                <w:szCs w:val="20"/>
              </w:rPr>
              <w:t>-</w:t>
            </w:r>
          </w:p>
        </w:tc>
      </w:tr>
      <w:tr w:rsidR="00EC3861" w14:paraId="6CEC3CFB" w14:textId="77777777">
        <w:tc>
          <w:tcPr>
            <w:tcW w:w="1634" w:type="pct"/>
            <w:tcMar>
              <w:top w:w="57" w:type="dxa"/>
              <w:left w:w="57" w:type="dxa"/>
              <w:bottom w:w="57" w:type="dxa"/>
              <w:right w:w="57" w:type="dxa"/>
            </w:tcMar>
          </w:tcPr>
          <w:p w14:paraId="5B0CED13" w14:textId="77777777" w:rsidR="00EC3861" w:rsidRDefault="00EC3861">
            <w:pPr>
              <w:keepNext/>
              <w:widowControl w:val="0"/>
              <w:tabs>
                <w:tab w:val="clear" w:pos="567"/>
              </w:tabs>
              <w:suppressAutoHyphens w:val="0"/>
              <w:rPr>
                <w:sz w:val="20"/>
                <w:lang w:val="it-IT" w:eastAsia="en-GB"/>
              </w:rPr>
            </w:pPr>
            <w:r>
              <w:rPr>
                <w:sz w:val="20"/>
                <w:lang w:val="it-IT"/>
              </w:rPr>
              <w:t>Priemerná zmena v 32. týždni, % (95 % CI)</w:t>
            </w:r>
          </w:p>
        </w:tc>
        <w:tc>
          <w:tcPr>
            <w:tcW w:w="1124" w:type="pct"/>
            <w:gridSpan w:val="2"/>
            <w:tcMar>
              <w:top w:w="57" w:type="dxa"/>
              <w:left w:w="57" w:type="dxa"/>
              <w:bottom w:w="57" w:type="dxa"/>
              <w:right w:w="57" w:type="dxa"/>
            </w:tcMar>
          </w:tcPr>
          <w:p w14:paraId="19EFC84C" w14:textId="77777777" w:rsidR="00EC3861" w:rsidRDefault="00EC3861">
            <w:pPr>
              <w:keepNext/>
              <w:jc w:val="center"/>
              <w:rPr>
                <w:sz w:val="20"/>
                <w:lang w:eastAsia="en-GB"/>
              </w:rPr>
            </w:pPr>
            <w:r>
              <w:rPr>
                <w:sz w:val="20"/>
                <w:lang w:eastAsia="en-GB"/>
              </w:rPr>
              <w:t>-5,7</w:t>
            </w:r>
          </w:p>
        </w:tc>
        <w:tc>
          <w:tcPr>
            <w:tcW w:w="1121" w:type="pct"/>
            <w:gridSpan w:val="2"/>
            <w:tcMar>
              <w:top w:w="57" w:type="dxa"/>
              <w:left w:w="57" w:type="dxa"/>
              <w:bottom w:w="57" w:type="dxa"/>
              <w:right w:w="57" w:type="dxa"/>
            </w:tcMar>
          </w:tcPr>
          <w:p w14:paraId="1EE3CFA6" w14:textId="77777777" w:rsidR="00EC3861" w:rsidRDefault="00EC3861">
            <w:pPr>
              <w:keepNext/>
              <w:jc w:val="center"/>
              <w:rPr>
                <w:sz w:val="20"/>
                <w:szCs w:val="20"/>
              </w:rPr>
            </w:pPr>
            <w:r>
              <w:rPr>
                <w:sz w:val="20"/>
                <w:szCs w:val="20"/>
              </w:rPr>
              <w:t>-1,6</w:t>
            </w:r>
          </w:p>
        </w:tc>
        <w:tc>
          <w:tcPr>
            <w:tcW w:w="1121" w:type="pct"/>
            <w:tcMar>
              <w:top w:w="57" w:type="dxa"/>
              <w:left w:w="57" w:type="dxa"/>
              <w:bottom w:w="57" w:type="dxa"/>
              <w:right w:w="57" w:type="dxa"/>
            </w:tcMar>
          </w:tcPr>
          <w:p w14:paraId="24A1C416" w14:textId="77777777" w:rsidR="00EC3861" w:rsidRDefault="00EC3861">
            <w:pPr>
              <w:keepNext/>
              <w:jc w:val="center"/>
              <w:rPr>
                <w:sz w:val="20"/>
                <w:szCs w:val="20"/>
              </w:rPr>
            </w:pPr>
            <w:r>
              <w:rPr>
                <w:sz w:val="20"/>
                <w:szCs w:val="20"/>
              </w:rPr>
              <w:t>-4,2** (-5,2;-3,1)</w:t>
            </w:r>
          </w:p>
        </w:tc>
      </w:tr>
      <w:tr w:rsidR="00EC3861" w14:paraId="0B6B3C6C" w14:textId="77777777">
        <w:tc>
          <w:tcPr>
            <w:tcW w:w="1634" w:type="pct"/>
            <w:tcMar>
              <w:top w:w="57" w:type="dxa"/>
              <w:left w:w="57" w:type="dxa"/>
              <w:bottom w:w="57" w:type="dxa"/>
              <w:right w:w="57" w:type="dxa"/>
            </w:tcMar>
          </w:tcPr>
          <w:p w14:paraId="3DEC63D7" w14:textId="77777777" w:rsidR="00EC3861" w:rsidRDefault="00EC3861">
            <w:pPr>
              <w:keepNext/>
              <w:widowControl w:val="0"/>
              <w:tabs>
                <w:tab w:val="clear" w:pos="567"/>
              </w:tabs>
              <w:suppressAutoHyphens w:val="0"/>
              <w:rPr>
                <w:sz w:val="20"/>
                <w:lang w:val="it-IT" w:eastAsia="en-GB"/>
              </w:rPr>
            </w:pPr>
            <w:r>
              <w:rPr>
                <w:sz w:val="20"/>
                <w:lang w:val="it-IT"/>
              </w:rPr>
              <w:t>Priemerná zmena v 32. týždni, kg (95 % CI)</w:t>
            </w:r>
          </w:p>
        </w:tc>
        <w:tc>
          <w:tcPr>
            <w:tcW w:w="1124" w:type="pct"/>
            <w:gridSpan w:val="2"/>
            <w:tcMar>
              <w:top w:w="57" w:type="dxa"/>
              <w:left w:w="57" w:type="dxa"/>
              <w:bottom w:w="57" w:type="dxa"/>
              <w:right w:w="57" w:type="dxa"/>
            </w:tcMar>
          </w:tcPr>
          <w:p w14:paraId="30BF1648" w14:textId="77777777" w:rsidR="00EC3861" w:rsidRDefault="00EC3861">
            <w:pPr>
              <w:keepNext/>
              <w:jc w:val="center"/>
              <w:rPr>
                <w:sz w:val="20"/>
                <w:lang w:eastAsia="en-GB"/>
              </w:rPr>
            </w:pPr>
            <w:r>
              <w:rPr>
                <w:sz w:val="20"/>
                <w:lang w:eastAsia="en-GB"/>
              </w:rPr>
              <w:t>-6,8</w:t>
            </w:r>
          </w:p>
        </w:tc>
        <w:tc>
          <w:tcPr>
            <w:tcW w:w="1121" w:type="pct"/>
            <w:gridSpan w:val="2"/>
            <w:tcMar>
              <w:top w:w="57" w:type="dxa"/>
              <w:left w:w="57" w:type="dxa"/>
              <w:bottom w:w="57" w:type="dxa"/>
              <w:right w:w="57" w:type="dxa"/>
            </w:tcMar>
          </w:tcPr>
          <w:p w14:paraId="2DC6A691" w14:textId="77777777" w:rsidR="00EC3861" w:rsidRDefault="00EC3861">
            <w:pPr>
              <w:keepNext/>
              <w:jc w:val="center"/>
              <w:rPr>
                <w:sz w:val="20"/>
                <w:szCs w:val="20"/>
              </w:rPr>
            </w:pPr>
            <w:r>
              <w:rPr>
                <w:sz w:val="20"/>
                <w:szCs w:val="20"/>
              </w:rPr>
              <w:t>-1,8</w:t>
            </w:r>
          </w:p>
        </w:tc>
        <w:tc>
          <w:tcPr>
            <w:tcW w:w="1121" w:type="pct"/>
            <w:tcMar>
              <w:top w:w="57" w:type="dxa"/>
              <w:left w:w="57" w:type="dxa"/>
              <w:bottom w:w="57" w:type="dxa"/>
              <w:right w:w="57" w:type="dxa"/>
            </w:tcMar>
          </w:tcPr>
          <w:p w14:paraId="38F0DD6C" w14:textId="77777777" w:rsidR="00EC3861" w:rsidRDefault="00EC3861">
            <w:pPr>
              <w:keepNext/>
              <w:jc w:val="center"/>
              <w:rPr>
                <w:sz w:val="20"/>
                <w:szCs w:val="20"/>
              </w:rPr>
            </w:pPr>
            <w:r>
              <w:rPr>
                <w:sz w:val="20"/>
                <w:szCs w:val="20"/>
              </w:rPr>
              <w:t>-4,9** (-6,2;-3,7)</w:t>
            </w:r>
          </w:p>
        </w:tc>
      </w:tr>
      <w:tr w:rsidR="00EC3861" w14:paraId="20755CA3" w14:textId="77777777">
        <w:tc>
          <w:tcPr>
            <w:tcW w:w="1634" w:type="pct"/>
            <w:tcMar>
              <w:top w:w="57" w:type="dxa"/>
              <w:left w:w="57" w:type="dxa"/>
              <w:bottom w:w="57" w:type="dxa"/>
              <w:right w:w="57" w:type="dxa"/>
            </w:tcMar>
          </w:tcPr>
          <w:p w14:paraId="2BF9B9F3" w14:textId="77777777" w:rsidR="00EC3861" w:rsidRDefault="00EC3861">
            <w:pPr>
              <w:keepNext/>
              <w:widowControl w:val="0"/>
              <w:tabs>
                <w:tab w:val="clear" w:pos="567"/>
              </w:tabs>
              <w:suppressAutoHyphens w:val="0"/>
              <w:rPr>
                <w:sz w:val="20"/>
                <w:lang w:eastAsia="en-GB"/>
              </w:rPr>
            </w:pPr>
            <w:r>
              <w:rPr>
                <w:sz w:val="20"/>
              </w:rPr>
              <w:t>Podiel pacientov s úbytkom telesnej hmotnosti ≥5 % v 32. týždni, % (95 % CI)</w:t>
            </w:r>
          </w:p>
        </w:tc>
        <w:tc>
          <w:tcPr>
            <w:tcW w:w="1124" w:type="pct"/>
            <w:gridSpan w:val="2"/>
            <w:tcMar>
              <w:top w:w="57" w:type="dxa"/>
              <w:left w:w="57" w:type="dxa"/>
              <w:bottom w:w="57" w:type="dxa"/>
              <w:right w:w="57" w:type="dxa"/>
            </w:tcMar>
            <w:vAlign w:val="center"/>
          </w:tcPr>
          <w:p w14:paraId="265F7A64" w14:textId="77777777" w:rsidR="00EC3861" w:rsidRDefault="00EC3861">
            <w:pPr>
              <w:keepNext/>
              <w:jc w:val="center"/>
              <w:rPr>
                <w:sz w:val="20"/>
                <w:lang w:eastAsia="en-GB"/>
              </w:rPr>
            </w:pPr>
            <w:r>
              <w:rPr>
                <w:sz w:val="20"/>
                <w:lang w:eastAsia="en-GB"/>
              </w:rPr>
              <w:t>46,4</w:t>
            </w:r>
          </w:p>
        </w:tc>
        <w:tc>
          <w:tcPr>
            <w:tcW w:w="1121" w:type="pct"/>
            <w:gridSpan w:val="2"/>
            <w:tcMar>
              <w:top w:w="57" w:type="dxa"/>
              <w:left w:w="57" w:type="dxa"/>
              <w:bottom w:w="57" w:type="dxa"/>
              <w:right w:w="57" w:type="dxa"/>
            </w:tcMar>
            <w:vAlign w:val="center"/>
          </w:tcPr>
          <w:p w14:paraId="37E7235F" w14:textId="77777777" w:rsidR="00EC3861" w:rsidRDefault="00EC3861">
            <w:pPr>
              <w:keepNext/>
              <w:jc w:val="center"/>
              <w:rPr>
                <w:sz w:val="20"/>
                <w:szCs w:val="20"/>
              </w:rPr>
            </w:pPr>
            <w:r>
              <w:rPr>
                <w:sz w:val="20"/>
                <w:szCs w:val="20"/>
              </w:rPr>
              <w:t>18,1</w:t>
            </w:r>
          </w:p>
        </w:tc>
        <w:tc>
          <w:tcPr>
            <w:tcW w:w="1121" w:type="pct"/>
            <w:tcMar>
              <w:top w:w="57" w:type="dxa"/>
              <w:left w:w="57" w:type="dxa"/>
              <w:bottom w:w="57" w:type="dxa"/>
              <w:right w:w="57" w:type="dxa"/>
            </w:tcMar>
            <w:vAlign w:val="center"/>
          </w:tcPr>
          <w:p w14:paraId="3944D392" w14:textId="77777777" w:rsidR="00EC3861" w:rsidRDefault="00EC3861">
            <w:pPr>
              <w:keepNext/>
              <w:jc w:val="center"/>
              <w:rPr>
                <w:sz w:val="20"/>
                <w:szCs w:val="20"/>
              </w:rPr>
            </w:pPr>
            <w:r>
              <w:rPr>
                <w:sz w:val="20"/>
                <w:szCs w:val="20"/>
              </w:rPr>
              <w:t>3,9** (2,4;6,4)</w:t>
            </w:r>
          </w:p>
        </w:tc>
      </w:tr>
      <w:tr w:rsidR="00EC3861" w14:paraId="79E082ED" w14:textId="77777777">
        <w:tc>
          <w:tcPr>
            <w:tcW w:w="1634" w:type="pct"/>
            <w:tcMar>
              <w:top w:w="57" w:type="dxa"/>
              <w:left w:w="57" w:type="dxa"/>
              <w:bottom w:w="57" w:type="dxa"/>
              <w:right w:w="57" w:type="dxa"/>
            </w:tcMar>
          </w:tcPr>
          <w:p w14:paraId="516F8F76" w14:textId="77777777" w:rsidR="00EC3861" w:rsidRDefault="00EC3861">
            <w:pPr>
              <w:keepNext/>
              <w:widowControl w:val="0"/>
              <w:tabs>
                <w:tab w:val="clear" w:pos="567"/>
              </w:tabs>
              <w:suppressAutoHyphens w:val="0"/>
              <w:rPr>
                <w:sz w:val="20"/>
                <w:lang w:eastAsia="en-GB"/>
              </w:rPr>
            </w:pPr>
            <w:r>
              <w:rPr>
                <w:sz w:val="20"/>
              </w:rPr>
              <w:t xml:space="preserve">Podiel pacientov s úbytkom telesnej hmotnosti </w:t>
            </w:r>
            <w:r>
              <w:rPr>
                <w:rFonts w:ascii="Arial" w:hAnsi="Arial"/>
                <w:sz w:val="20"/>
              </w:rPr>
              <w:t>˃</w:t>
            </w:r>
            <w:r>
              <w:rPr>
                <w:sz w:val="20"/>
              </w:rPr>
              <w:t>10 % v 32. týždni, % (95 % CI)</w:t>
            </w:r>
          </w:p>
        </w:tc>
        <w:tc>
          <w:tcPr>
            <w:tcW w:w="1124" w:type="pct"/>
            <w:gridSpan w:val="2"/>
            <w:tcMar>
              <w:top w:w="57" w:type="dxa"/>
              <w:left w:w="57" w:type="dxa"/>
              <w:bottom w:w="57" w:type="dxa"/>
              <w:right w:w="57" w:type="dxa"/>
            </w:tcMar>
            <w:vAlign w:val="center"/>
          </w:tcPr>
          <w:p w14:paraId="3FDF8F30" w14:textId="77777777" w:rsidR="00EC3861" w:rsidRDefault="00EC3861">
            <w:pPr>
              <w:keepNext/>
              <w:jc w:val="center"/>
              <w:rPr>
                <w:sz w:val="20"/>
                <w:lang w:eastAsia="en-GB"/>
              </w:rPr>
            </w:pPr>
            <w:r>
              <w:rPr>
                <w:sz w:val="20"/>
                <w:lang w:eastAsia="en-GB"/>
              </w:rPr>
              <w:t>22,4</w:t>
            </w:r>
          </w:p>
        </w:tc>
        <w:tc>
          <w:tcPr>
            <w:tcW w:w="1121" w:type="pct"/>
            <w:gridSpan w:val="2"/>
            <w:tcMar>
              <w:top w:w="57" w:type="dxa"/>
              <w:left w:w="57" w:type="dxa"/>
              <w:bottom w:w="57" w:type="dxa"/>
              <w:right w:w="57" w:type="dxa"/>
            </w:tcMar>
            <w:vAlign w:val="center"/>
          </w:tcPr>
          <w:p w14:paraId="7E84FECC" w14:textId="77777777" w:rsidR="00EC3861" w:rsidRDefault="00EC3861">
            <w:pPr>
              <w:keepNext/>
              <w:jc w:val="center"/>
              <w:rPr>
                <w:sz w:val="20"/>
                <w:szCs w:val="20"/>
              </w:rPr>
            </w:pPr>
            <w:r>
              <w:rPr>
                <w:sz w:val="20"/>
                <w:szCs w:val="20"/>
              </w:rPr>
              <w:t>1,5</w:t>
            </w:r>
          </w:p>
        </w:tc>
        <w:tc>
          <w:tcPr>
            <w:tcW w:w="1121" w:type="pct"/>
            <w:tcMar>
              <w:top w:w="57" w:type="dxa"/>
              <w:left w:w="57" w:type="dxa"/>
              <w:bottom w:w="57" w:type="dxa"/>
              <w:right w:w="57" w:type="dxa"/>
            </w:tcMar>
            <w:vAlign w:val="center"/>
          </w:tcPr>
          <w:p w14:paraId="4F2FDA8F" w14:textId="77777777" w:rsidR="00EC3861" w:rsidRDefault="00EC3861">
            <w:pPr>
              <w:keepNext/>
              <w:jc w:val="center"/>
              <w:rPr>
                <w:sz w:val="20"/>
                <w:szCs w:val="20"/>
              </w:rPr>
            </w:pPr>
            <w:r>
              <w:rPr>
                <w:sz w:val="20"/>
                <w:szCs w:val="20"/>
              </w:rPr>
              <w:t>19,0** (5,7;63,1)</w:t>
            </w:r>
          </w:p>
        </w:tc>
      </w:tr>
      <w:tr w:rsidR="00EC3861" w14:paraId="26DA61E5" w14:textId="77777777">
        <w:tc>
          <w:tcPr>
            <w:tcW w:w="1634" w:type="pct"/>
            <w:tcBorders>
              <w:top w:val="single" w:sz="4" w:space="0" w:color="auto"/>
              <w:bottom w:val="single" w:sz="4" w:space="0" w:color="auto"/>
            </w:tcBorders>
            <w:tcMar>
              <w:top w:w="57" w:type="dxa"/>
              <w:left w:w="57" w:type="dxa"/>
              <w:bottom w:w="57" w:type="dxa"/>
              <w:right w:w="57" w:type="dxa"/>
            </w:tcMar>
          </w:tcPr>
          <w:p w14:paraId="350BBC47" w14:textId="77777777" w:rsidR="00EC3861" w:rsidRDefault="00EC3861">
            <w:pPr>
              <w:keepNext/>
              <w:numPr>
                <w:ilvl w:val="12"/>
                <w:numId w:val="0"/>
              </w:numPr>
              <w:ind w:right="-2"/>
              <w:rPr>
                <w:sz w:val="20"/>
                <w:lang w:eastAsia="en-GB"/>
              </w:rPr>
            </w:pPr>
          </w:p>
        </w:tc>
        <w:tc>
          <w:tcPr>
            <w:tcW w:w="722" w:type="pct"/>
            <w:tcBorders>
              <w:top w:val="single" w:sz="4" w:space="0" w:color="auto"/>
              <w:bottom w:val="single" w:sz="4" w:space="0" w:color="auto"/>
            </w:tcBorders>
            <w:tcMar>
              <w:top w:w="57" w:type="dxa"/>
              <w:left w:w="57" w:type="dxa"/>
              <w:bottom w:w="57" w:type="dxa"/>
              <w:right w:w="57" w:type="dxa"/>
            </w:tcMar>
          </w:tcPr>
          <w:p w14:paraId="1E42C524" w14:textId="77777777" w:rsidR="00EC3861" w:rsidRDefault="00EC3861">
            <w:pPr>
              <w:keepNext/>
              <w:jc w:val="center"/>
              <w:rPr>
                <w:sz w:val="20"/>
                <w:lang w:eastAsia="en-GB"/>
              </w:rPr>
            </w:pPr>
            <w:r>
              <w:rPr>
                <w:sz w:val="20"/>
              </w:rPr>
              <w:t>Východisková hodnota</w:t>
            </w:r>
          </w:p>
        </w:tc>
        <w:tc>
          <w:tcPr>
            <w:tcW w:w="402" w:type="pct"/>
            <w:tcBorders>
              <w:top w:val="single" w:sz="4" w:space="0" w:color="auto"/>
              <w:bottom w:val="single" w:sz="4" w:space="0" w:color="auto"/>
            </w:tcBorders>
            <w:tcMar>
              <w:top w:w="57" w:type="dxa"/>
              <w:left w:w="57" w:type="dxa"/>
              <w:bottom w:w="57" w:type="dxa"/>
              <w:right w:w="57" w:type="dxa"/>
            </w:tcMar>
          </w:tcPr>
          <w:p w14:paraId="0291A549" w14:textId="77777777" w:rsidR="00EC3861" w:rsidRDefault="00EC3861">
            <w:pPr>
              <w:keepNext/>
              <w:jc w:val="center"/>
              <w:rPr>
                <w:sz w:val="20"/>
                <w:szCs w:val="20"/>
              </w:rPr>
            </w:pPr>
            <w:r>
              <w:rPr>
                <w:sz w:val="20"/>
              </w:rPr>
              <w:t>Zmena</w:t>
            </w:r>
          </w:p>
        </w:tc>
        <w:tc>
          <w:tcPr>
            <w:tcW w:w="722" w:type="pct"/>
            <w:tcBorders>
              <w:top w:val="single" w:sz="4" w:space="0" w:color="auto"/>
              <w:bottom w:val="single" w:sz="4" w:space="0" w:color="auto"/>
            </w:tcBorders>
            <w:tcMar>
              <w:top w:w="57" w:type="dxa"/>
              <w:left w:w="57" w:type="dxa"/>
              <w:bottom w:w="57" w:type="dxa"/>
              <w:right w:w="57" w:type="dxa"/>
            </w:tcMar>
          </w:tcPr>
          <w:p w14:paraId="287EA5A2" w14:textId="77777777" w:rsidR="00EC3861" w:rsidRDefault="00EC3861">
            <w:pPr>
              <w:keepNext/>
              <w:jc w:val="center"/>
              <w:rPr>
                <w:sz w:val="20"/>
                <w:szCs w:val="20"/>
              </w:rPr>
            </w:pPr>
            <w:r>
              <w:rPr>
                <w:sz w:val="20"/>
              </w:rPr>
              <w:t>Východisková hodnota</w:t>
            </w:r>
          </w:p>
        </w:tc>
        <w:tc>
          <w:tcPr>
            <w:tcW w:w="400" w:type="pct"/>
            <w:tcBorders>
              <w:top w:val="single" w:sz="4" w:space="0" w:color="auto"/>
              <w:bottom w:val="single" w:sz="4" w:space="0" w:color="auto"/>
            </w:tcBorders>
            <w:tcMar>
              <w:top w:w="57" w:type="dxa"/>
              <w:left w:w="57" w:type="dxa"/>
              <w:bottom w:w="57" w:type="dxa"/>
              <w:right w:w="57" w:type="dxa"/>
            </w:tcMar>
          </w:tcPr>
          <w:p w14:paraId="1DA4EF9A" w14:textId="77777777" w:rsidR="00EC3861" w:rsidRDefault="00EC3861">
            <w:pPr>
              <w:keepNext/>
              <w:jc w:val="center"/>
              <w:rPr>
                <w:sz w:val="20"/>
                <w:szCs w:val="20"/>
              </w:rPr>
            </w:pPr>
            <w:r>
              <w:rPr>
                <w:sz w:val="20"/>
              </w:rPr>
              <w:t>Zmena</w:t>
            </w:r>
          </w:p>
        </w:tc>
        <w:tc>
          <w:tcPr>
            <w:tcW w:w="1121" w:type="pct"/>
            <w:tcBorders>
              <w:top w:val="single" w:sz="4" w:space="0" w:color="auto"/>
              <w:bottom w:val="single" w:sz="4" w:space="0" w:color="auto"/>
            </w:tcBorders>
            <w:tcMar>
              <w:top w:w="57" w:type="dxa"/>
              <w:left w:w="57" w:type="dxa"/>
              <w:bottom w:w="57" w:type="dxa"/>
              <w:right w:w="57" w:type="dxa"/>
            </w:tcMar>
          </w:tcPr>
          <w:p w14:paraId="5B88B6D1" w14:textId="77777777" w:rsidR="00EC3861" w:rsidRDefault="00EC3861">
            <w:pPr>
              <w:keepNext/>
              <w:jc w:val="center"/>
              <w:rPr>
                <w:sz w:val="20"/>
                <w:szCs w:val="20"/>
              </w:rPr>
            </w:pPr>
          </w:p>
        </w:tc>
      </w:tr>
      <w:tr w:rsidR="00EC3861" w14:paraId="165337BA" w14:textId="77777777">
        <w:tc>
          <w:tcPr>
            <w:tcW w:w="1634" w:type="pct"/>
            <w:tcBorders>
              <w:top w:val="single" w:sz="4" w:space="0" w:color="auto"/>
              <w:bottom w:val="single" w:sz="4" w:space="0" w:color="auto"/>
            </w:tcBorders>
            <w:tcMar>
              <w:top w:w="57" w:type="dxa"/>
              <w:left w:w="57" w:type="dxa"/>
              <w:bottom w:w="57" w:type="dxa"/>
              <w:right w:w="57" w:type="dxa"/>
            </w:tcMar>
          </w:tcPr>
          <w:p w14:paraId="22EA4C3C" w14:textId="77777777" w:rsidR="00EC3861" w:rsidRDefault="00EC3861">
            <w:pPr>
              <w:keepNext/>
              <w:widowControl w:val="0"/>
              <w:tabs>
                <w:tab w:val="clear" w:pos="567"/>
              </w:tabs>
              <w:suppressAutoHyphens w:val="0"/>
              <w:rPr>
                <w:b/>
                <w:sz w:val="20"/>
                <w:lang w:eastAsia="en-GB"/>
              </w:rPr>
            </w:pPr>
            <w:r>
              <w:rPr>
                <w:b/>
                <w:sz w:val="20"/>
              </w:rPr>
              <w:t>Index apnoe – hypopnoe, prípady/hodina</w:t>
            </w:r>
          </w:p>
        </w:tc>
        <w:tc>
          <w:tcPr>
            <w:tcW w:w="722" w:type="pct"/>
            <w:tcBorders>
              <w:top w:val="single" w:sz="4" w:space="0" w:color="auto"/>
              <w:bottom w:val="single" w:sz="4" w:space="0" w:color="auto"/>
            </w:tcBorders>
            <w:tcMar>
              <w:top w:w="57" w:type="dxa"/>
              <w:left w:w="57" w:type="dxa"/>
              <w:bottom w:w="57" w:type="dxa"/>
              <w:right w:w="57" w:type="dxa"/>
            </w:tcMar>
          </w:tcPr>
          <w:p w14:paraId="117B5C90" w14:textId="77777777" w:rsidR="00EC3861" w:rsidRDefault="00EC3861">
            <w:pPr>
              <w:keepNext/>
              <w:jc w:val="center"/>
              <w:rPr>
                <w:sz w:val="20"/>
                <w:szCs w:val="20"/>
              </w:rPr>
            </w:pPr>
            <w:r>
              <w:rPr>
                <w:sz w:val="20"/>
                <w:szCs w:val="20"/>
              </w:rPr>
              <w:t>49,0</w:t>
            </w:r>
          </w:p>
        </w:tc>
        <w:tc>
          <w:tcPr>
            <w:tcW w:w="402" w:type="pct"/>
            <w:tcBorders>
              <w:top w:val="single" w:sz="4" w:space="0" w:color="auto"/>
              <w:bottom w:val="single" w:sz="4" w:space="0" w:color="auto"/>
            </w:tcBorders>
            <w:tcMar>
              <w:top w:w="57" w:type="dxa"/>
              <w:left w:w="57" w:type="dxa"/>
              <w:bottom w:w="57" w:type="dxa"/>
              <w:right w:w="57" w:type="dxa"/>
            </w:tcMar>
          </w:tcPr>
          <w:p w14:paraId="449AADB8" w14:textId="77777777" w:rsidR="00EC3861" w:rsidRDefault="00EC3861">
            <w:pPr>
              <w:keepNext/>
              <w:jc w:val="center"/>
              <w:rPr>
                <w:sz w:val="20"/>
                <w:szCs w:val="20"/>
              </w:rPr>
            </w:pPr>
            <w:r>
              <w:rPr>
                <w:sz w:val="20"/>
                <w:szCs w:val="20"/>
              </w:rPr>
              <w:t>-12,2</w:t>
            </w:r>
          </w:p>
        </w:tc>
        <w:tc>
          <w:tcPr>
            <w:tcW w:w="722" w:type="pct"/>
            <w:tcBorders>
              <w:top w:val="single" w:sz="4" w:space="0" w:color="auto"/>
              <w:bottom w:val="single" w:sz="4" w:space="0" w:color="auto"/>
            </w:tcBorders>
            <w:tcMar>
              <w:top w:w="57" w:type="dxa"/>
              <w:left w:w="57" w:type="dxa"/>
              <w:bottom w:w="57" w:type="dxa"/>
              <w:right w:w="57" w:type="dxa"/>
            </w:tcMar>
          </w:tcPr>
          <w:p w14:paraId="7D074887" w14:textId="77777777" w:rsidR="00EC3861" w:rsidRDefault="00EC3861">
            <w:pPr>
              <w:keepNext/>
              <w:jc w:val="center"/>
              <w:rPr>
                <w:sz w:val="20"/>
                <w:szCs w:val="20"/>
              </w:rPr>
            </w:pPr>
            <w:r>
              <w:rPr>
                <w:sz w:val="20"/>
                <w:szCs w:val="20"/>
              </w:rPr>
              <w:t>49,3</w:t>
            </w:r>
          </w:p>
        </w:tc>
        <w:tc>
          <w:tcPr>
            <w:tcW w:w="400" w:type="pct"/>
            <w:tcBorders>
              <w:top w:val="single" w:sz="4" w:space="0" w:color="auto"/>
              <w:bottom w:val="single" w:sz="4" w:space="0" w:color="auto"/>
            </w:tcBorders>
            <w:tcMar>
              <w:top w:w="57" w:type="dxa"/>
              <w:left w:w="57" w:type="dxa"/>
              <w:bottom w:w="57" w:type="dxa"/>
              <w:right w:w="57" w:type="dxa"/>
            </w:tcMar>
          </w:tcPr>
          <w:p w14:paraId="1B765756" w14:textId="77777777" w:rsidR="00EC3861" w:rsidRDefault="00EC3861">
            <w:pPr>
              <w:keepNext/>
              <w:jc w:val="center"/>
              <w:rPr>
                <w:sz w:val="20"/>
                <w:szCs w:val="20"/>
              </w:rPr>
            </w:pPr>
            <w:r>
              <w:rPr>
                <w:sz w:val="20"/>
                <w:szCs w:val="20"/>
              </w:rPr>
              <w:t>-6,1</w:t>
            </w:r>
          </w:p>
        </w:tc>
        <w:tc>
          <w:tcPr>
            <w:tcW w:w="1121" w:type="pct"/>
            <w:tcBorders>
              <w:top w:val="single" w:sz="4" w:space="0" w:color="auto"/>
              <w:bottom w:val="single" w:sz="4" w:space="0" w:color="auto"/>
            </w:tcBorders>
            <w:tcMar>
              <w:top w:w="57" w:type="dxa"/>
              <w:left w:w="57" w:type="dxa"/>
              <w:bottom w:w="57" w:type="dxa"/>
              <w:right w:w="57" w:type="dxa"/>
            </w:tcMar>
          </w:tcPr>
          <w:p w14:paraId="26012E20" w14:textId="77777777" w:rsidR="00EC3861" w:rsidRDefault="00EC3861">
            <w:pPr>
              <w:keepNext/>
              <w:jc w:val="center"/>
              <w:rPr>
                <w:sz w:val="20"/>
                <w:szCs w:val="20"/>
              </w:rPr>
            </w:pPr>
            <w:r>
              <w:rPr>
                <w:bCs/>
                <w:sz w:val="20"/>
                <w:szCs w:val="20"/>
              </w:rPr>
              <w:t>-6,1* (-11,0;-1,2)</w:t>
            </w:r>
          </w:p>
        </w:tc>
      </w:tr>
    </w:tbl>
    <w:p w14:paraId="118D9398" w14:textId="77777777" w:rsidR="00EC3861" w:rsidRPr="004F6D16" w:rsidRDefault="00EC3861">
      <w:pPr>
        <w:rPr>
          <w:sz w:val="18"/>
          <w:szCs w:val="18"/>
        </w:rPr>
      </w:pPr>
      <w:r w:rsidRPr="004F6D16">
        <w:rPr>
          <w:sz w:val="18"/>
          <w:szCs w:val="22"/>
        </w:rPr>
        <w:t>Analýza celého súboru.</w:t>
      </w:r>
      <w:r w:rsidRPr="004F6D16">
        <w:rPr>
          <w:sz w:val="18"/>
          <w:szCs w:val="18"/>
        </w:rPr>
        <w:t xml:space="preserve"> </w:t>
      </w:r>
      <w:r w:rsidRPr="004F6D16">
        <w:rPr>
          <w:sz w:val="18"/>
          <w:szCs w:val="22"/>
        </w:rPr>
        <w:t xml:space="preserve">Východiskové hodnoty sú priemerné, zmeny oproti východiskovým hodnotám v 32. týždni sú odhadované priemerné hodnoty (metóda najmenších štvorcov) a liečebné kontrasty v 32. týždni sú odhadované rozdiely </w:t>
      </w:r>
      <w:r w:rsidRPr="004F6D16">
        <w:rPr>
          <w:sz w:val="18"/>
          <w:szCs w:val="22"/>
        </w:rPr>
        <w:lastRenderedPageBreak/>
        <w:t>v liečbe (95 % CI).</w:t>
      </w:r>
      <w:r w:rsidRPr="004F6D16">
        <w:rPr>
          <w:sz w:val="18"/>
          <w:szCs w:val="18"/>
        </w:rPr>
        <w:t xml:space="preserve"> </w:t>
      </w:r>
      <w:r w:rsidRPr="004F6D16">
        <w:rPr>
          <w:sz w:val="18"/>
          <w:szCs w:val="22"/>
        </w:rPr>
        <w:t>Pre podiel pacientov s úbytkom telesnej hmotnosti ≥ 5/&gt; 10 % sú uvádzané odhadované pomery pravdepodobnosti.</w:t>
      </w:r>
      <w:r w:rsidRPr="004F6D16">
        <w:rPr>
          <w:sz w:val="18"/>
          <w:szCs w:val="18"/>
        </w:rPr>
        <w:t xml:space="preserve"> </w:t>
      </w:r>
      <w:r w:rsidRPr="004F6D16">
        <w:rPr>
          <w:sz w:val="18"/>
          <w:szCs w:val="22"/>
        </w:rPr>
        <w:t>Chýbajúce hodnoty nasledujúce po východiskových hodnotách boli pripočítané na základe posledných vykonaných meraní.</w:t>
      </w:r>
      <w:r w:rsidRPr="004F6D16">
        <w:rPr>
          <w:sz w:val="18"/>
          <w:szCs w:val="18"/>
        </w:rPr>
        <w:t xml:space="preserve"> </w:t>
      </w:r>
      <w:r w:rsidRPr="004F6D16">
        <w:rPr>
          <w:sz w:val="18"/>
          <w:szCs w:val="22"/>
        </w:rPr>
        <w:t>* p&lt;0,05.</w:t>
      </w:r>
      <w:r w:rsidRPr="004F6D16">
        <w:rPr>
          <w:sz w:val="18"/>
          <w:szCs w:val="18"/>
        </w:rPr>
        <w:t xml:space="preserve"> </w:t>
      </w:r>
      <w:r w:rsidRPr="004F6D16">
        <w:rPr>
          <w:sz w:val="18"/>
          <w:szCs w:val="22"/>
        </w:rPr>
        <w:t>** p&lt;0,0001.</w:t>
      </w:r>
      <w:r w:rsidRPr="004F6D16">
        <w:rPr>
          <w:sz w:val="18"/>
          <w:szCs w:val="18"/>
        </w:rPr>
        <w:t xml:space="preserve"> </w:t>
      </w:r>
      <w:r w:rsidRPr="004F6D16">
        <w:rPr>
          <w:sz w:val="18"/>
          <w:szCs w:val="22"/>
        </w:rPr>
        <w:t>CI=interval spoľahlivosti.</w:t>
      </w:r>
      <w:r w:rsidRPr="004F6D16">
        <w:rPr>
          <w:sz w:val="18"/>
          <w:szCs w:val="18"/>
        </w:rPr>
        <w:t xml:space="preserve"> </w:t>
      </w:r>
      <w:r w:rsidRPr="004F6D16">
        <w:rPr>
          <w:sz w:val="18"/>
          <w:szCs w:val="22"/>
        </w:rPr>
        <w:t>SD=štandardná odchýlka.</w:t>
      </w:r>
    </w:p>
    <w:p w14:paraId="7F63EA75" w14:textId="77777777" w:rsidR="00EC3861" w:rsidRDefault="00EC3861">
      <w:pPr>
        <w:numPr>
          <w:ilvl w:val="12"/>
          <w:numId w:val="0"/>
        </w:numPr>
        <w:ind w:right="-2"/>
      </w:pPr>
    </w:p>
    <w:p w14:paraId="37268C35" w14:textId="77777777" w:rsidR="00EC3861" w:rsidRDefault="00EC3861">
      <w:pPr>
        <w:pStyle w:val="Caption"/>
        <w:rPr>
          <w:sz w:val="22"/>
          <w:szCs w:val="22"/>
        </w:rPr>
      </w:pPr>
      <w:r>
        <w:rPr>
          <w:sz w:val="22"/>
        </w:rPr>
        <w:t>Tabuľka 8 Štúdia 4:</w:t>
      </w:r>
      <w:r>
        <w:rPr>
          <w:sz w:val="22"/>
          <w:szCs w:val="22"/>
        </w:rPr>
        <w:t xml:space="preserve"> </w:t>
      </w:r>
      <w:r>
        <w:rPr>
          <w:sz w:val="22"/>
        </w:rPr>
        <w:t>Zmeny v telesnej hmotnosti oproti východiskovým hodnotám v 56. týždni</w:t>
      </w:r>
    </w:p>
    <w:tbl>
      <w:tblPr>
        <w:tblW w:w="8908"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686"/>
        <w:gridCol w:w="1679"/>
        <w:gridCol w:w="1623"/>
        <w:gridCol w:w="1920"/>
      </w:tblGrid>
      <w:tr w:rsidR="00EC3861" w:rsidRPr="00252FFC" w14:paraId="248B5C12" w14:textId="77777777">
        <w:trPr>
          <w:cantSplit/>
          <w:tblHeader/>
        </w:trPr>
        <w:tc>
          <w:tcPr>
            <w:tcW w:w="3686" w:type="dxa"/>
            <w:tcBorders>
              <w:top w:val="single" w:sz="4" w:space="0" w:color="auto"/>
              <w:bottom w:val="single" w:sz="4" w:space="0" w:color="auto"/>
            </w:tcBorders>
            <w:tcMar>
              <w:top w:w="57" w:type="dxa"/>
              <w:left w:w="57" w:type="dxa"/>
              <w:bottom w:w="57" w:type="dxa"/>
              <w:right w:w="57" w:type="dxa"/>
            </w:tcMar>
          </w:tcPr>
          <w:p w14:paraId="5CDD90EA" w14:textId="77777777" w:rsidR="00EC3861" w:rsidRDefault="00EC3861">
            <w:pPr>
              <w:keepLines/>
              <w:tabs>
                <w:tab w:val="clear" w:pos="567"/>
              </w:tabs>
              <w:rPr>
                <w:b/>
                <w:sz w:val="20"/>
                <w:szCs w:val="20"/>
                <w:lang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3B0D3BAC" w14:textId="77777777" w:rsidR="00EC3861" w:rsidRDefault="00EC3861">
            <w:pPr>
              <w:keepLines/>
              <w:tabs>
                <w:tab w:val="clear" w:pos="567"/>
              </w:tabs>
              <w:jc w:val="center"/>
              <w:rPr>
                <w:b/>
                <w:sz w:val="20"/>
                <w:szCs w:val="20"/>
                <w:lang w:eastAsia="en-GB"/>
              </w:rPr>
            </w:pPr>
            <w:r>
              <w:rPr>
                <w:b/>
                <w:sz w:val="20"/>
              </w:rPr>
              <w:t>Saxenda (N=207)</w:t>
            </w:r>
          </w:p>
        </w:tc>
        <w:tc>
          <w:tcPr>
            <w:tcW w:w="1623" w:type="dxa"/>
            <w:tcBorders>
              <w:top w:val="single" w:sz="4" w:space="0" w:color="auto"/>
              <w:bottom w:val="single" w:sz="4" w:space="0" w:color="auto"/>
            </w:tcBorders>
            <w:tcMar>
              <w:top w:w="57" w:type="dxa"/>
              <w:left w:w="57" w:type="dxa"/>
              <w:bottom w:w="57" w:type="dxa"/>
              <w:right w:w="57" w:type="dxa"/>
            </w:tcMar>
          </w:tcPr>
          <w:p w14:paraId="05B70716" w14:textId="77777777" w:rsidR="00EC3861" w:rsidRDefault="00EC3861">
            <w:pPr>
              <w:keepLines/>
              <w:tabs>
                <w:tab w:val="clear" w:pos="567"/>
              </w:tabs>
              <w:jc w:val="center"/>
              <w:rPr>
                <w:b/>
                <w:sz w:val="20"/>
                <w:szCs w:val="20"/>
                <w:lang w:eastAsia="en-GB"/>
              </w:rPr>
            </w:pPr>
            <w:r>
              <w:rPr>
                <w:b/>
                <w:sz w:val="20"/>
              </w:rPr>
              <w:t>Placebo (N=206)</w:t>
            </w:r>
          </w:p>
        </w:tc>
        <w:tc>
          <w:tcPr>
            <w:tcW w:w="1920" w:type="dxa"/>
            <w:tcBorders>
              <w:top w:val="single" w:sz="4" w:space="0" w:color="auto"/>
              <w:bottom w:val="single" w:sz="4" w:space="0" w:color="auto"/>
            </w:tcBorders>
            <w:tcMar>
              <w:top w:w="57" w:type="dxa"/>
              <w:left w:w="57" w:type="dxa"/>
              <w:bottom w:w="57" w:type="dxa"/>
              <w:right w:w="57" w:type="dxa"/>
            </w:tcMar>
          </w:tcPr>
          <w:p w14:paraId="5997830C" w14:textId="77777777" w:rsidR="00EC3861" w:rsidRDefault="00EC3861">
            <w:pPr>
              <w:keepLines/>
              <w:tabs>
                <w:tab w:val="clear" w:pos="567"/>
              </w:tabs>
              <w:jc w:val="center"/>
              <w:rPr>
                <w:b/>
                <w:sz w:val="20"/>
                <w:szCs w:val="20"/>
                <w:lang w:val="pt-BR" w:eastAsia="en-GB"/>
              </w:rPr>
            </w:pPr>
            <w:r>
              <w:rPr>
                <w:b/>
                <w:sz w:val="20"/>
                <w:lang w:val="pt-BR"/>
              </w:rPr>
              <w:t>Saxenda v porovnaní s placebom</w:t>
            </w:r>
          </w:p>
        </w:tc>
      </w:tr>
      <w:tr w:rsidR="00EC3861" w14:paraId="0372BEC1" w14:textId="77777777">
        <w:tc>
          <w:tcPr>
            <w:tcW w:w="3686" w:type="dxa"/>
            <w:tcBorders>
              <w:top w:val="single" w:sz="4" w:space="0" w:color="auto"/>
            </w:tcBorders>
            <w:tcMar>
              <w:top w:w="57" w:type="dxa"/>
              <w:left w:w="57" w:type="dxa"/>
              <w:bottom w:w="57" w:type="dxa"/>
              <w:right w:w="57" w:type="dxa"/>
            </w:tcMar>
          </w:tcPr>
          <w:p w14:paraId="1157E9EC" w14:textId="77777777" w:rsidR="00EC3861" w:rsidRDefault="00EC3861">
            <w:pPr>
              <w:keepLines/>
              <w:tabs>
                <w:tab w:val="clear" w:pos="567"/>
              </w:tabs>
              <w:rPr>
                <w:sz w:val="20"/>
                <w:szCs w:val="20"/>
                <w:lang w:eastAsia="en-GB"/>
              </w:rPr>
            </w:pPr>
            <w:r>
              <w:rPr>
                <w:sz w:val="20"/>
              </w:rPr>
              <w:t>Východisková hodnota, kg (SD)</w:t>
            </w:r>
          </w:p>
        </w:tc>
        <w:tc>
          <w:tcPr>
            <w:tcW w:w="1679" w:type="dxa"/>
            <w:tcBorders>
              <w:top w:val="single" w:sz="4" w:space="0" w:color="auto"/>
            </w:tcBorders>
            <w:tcMar>
              <w:top w:w="57" w:type="dxa"/>
              <w:left w:w="57" w:type="dxa"/>
              <w:bottom w:w="57" w:type="dxa"/>
              <w:right w:w="57" w:type="dxa"/>
            </w:tcMar>
          </w:tcPr>
          <w:p w14:paraId="74B5ABDE" w14:textId="77777777" w:rsidR="00EC3861" w:rsidRDefault="00EC3861">
            <w:pPr>
              <w:keepLines/>
              <w:tabs>
                <w:tab w:val="clear" w:pos="567"/>
              </w:tabs>
              <w:jc w:val="center"/>
              <w:rPr>
                <w:sz w:val="20"/>
                <w:szCs w:val="20"/>
                <w:lang w:eastAsia="en-GB"/>
              </w:rPr>
            </w:pPr>
            <w:r>
              <w:rPr>
                <w:bCs/>
                <w:sz w:val="20"/>
                <w:szCs w:val="20"/>
                <w:lang w:eastAsia="en-GB"/>
              </w:rPr>
              <w:t>100,7 (20,8)</w:t>
            </w:r>
          </w:p>
        </w:tc>
        <w:tc>
          <w:tcPr>
            <w:tcW w:w="1623" w:type="dxa"/>
            <w:tcBorders>
              <w:top w:val="single" w:sz="4" w:space="0" w:color="auto"/>
            </w:tcBorders>
            <w:tcMar>
              <w:top w:w="57" w:type="dxa"/>
              <w:left w:w="57" w:type="dxa"/>
              <w:bottom w:w="57" w:type="dxa"/>
              <w:right w:w="57" w:type="dxa"/>
            </w:tcMar>
          </w:tcPr>
          <w:p w14:paraId="788F5922" w14:textId="77777777" w:rsidR="00EC3861" w:rsidRDefault="00EC3861">
            <w:pPr>
              <w:keepLines/>
              <w:tabs>
                <w:tab w:val="clear" w:pos="567"/>
              </w:tabs>
              <w:jc w:val="center"/>
              <w:rPr>
                <w:sz w:val="20"/>
                <w:szCs w:val="20"/>
                <w:lang w:eastAsia="en-GB"/>
              </w:rPr>
            </w:pPr>
            <w:r>
              <w:rPr>
                <w:bCs/>
                <w:sz w:val="20"/>
                <w:szCs w:val="20"/>
                <w:lang w:eastAsia="en-GB"/>
              </w:rPr>
              <w:t>98,9 (21,2)</w:t>
            </w:r>
          </w:p>
        </w:tc>
        <w:tc>
          <w:tcPr>
            <w:tcW w:w="1920" w:type="dxa"/>
            <w:tcBorders>
              <w:top w:val="single" w:sz="4" w:space="0" w:color="auto"/>
            </w:tcBorders>
            <w:tcMar>
              <w:top w:w="57" w:type="dxa"/>
              <w:left w:w="57" w:type="dxa"/>
              <w:bottom w:w="57" w:type="dxa"/>
              <w:right w:w="57" w:type="dxa"/>
            </w:tcMar>
          </w:tcPr>
          <w:p w14:paraId="2E5B665D" w14:textId="77777777" w:rsidR="00EC3861" w:rsidRDefault="00EC3861">
            <w:pPr>
              <w:keepLines/>
              <w:tabs>
                <w:tab w:val="clear" w:pos="567"/>
              </w:tabs>
              <w:jc w:val="center"/>
              <w:rPr>
                <w:sz w:val="20"/>
                <w:szCs w:val="20"/>
                <w:lang w:eastAsia="en-GB"/>
              </w:rPr>
            </w:pPr>
            <w:r>
              <w:rPr>
                <w:sz w:val="20"/>
                <w:szCs w:val="20"/>
                <w:lang w:eastAsia="en-GB"/>
              </w:rPr>
              <w:t>-</w:t>
            </w:r>
          </w:p>
        </w:tc>
      </w:tr>
      <w:tr w:rsidR="00EC3861" w14:paraId="2F284F31" w14:textId="77777777">
        <w:tc>
          <w:tcPr>
            <w:tcW w:w="3686" w:type="dxa"/>
            <w:tcMar>
              <w:top w:w="57" w:type="dxa"/>
              <w:left w:w="57" w:type="dxa"/>
              <w:bottom w:w="57" w:type="dxa"/>
              <w:right w:w="57" w:type="dxa"/>
            </w:tcMar>
          </w:tcPr>
          <w:p w14:paraId="640C91BB" w14:textId="77777777" w:rsidR="00EC3861" w:rsidRDefault="00EC3861">
            <w:pPr>
              <w:keepLines/>
              <w:tabs>
                <w:tab w:val="clear" w:pos="567"/>
              </w:tabs>
              <w:rPr>
                <w:sz w:val="20"/>
                <w:szCs w:val="20"/>
                <w:lang w:val="it-IT" w:eastAsia="en-GB"/>
              </w:rPr>
            </w:pPr>
            <w:r>
              <w:rPr>
                <w:sz w:val="20"/>
                <w:lang w:val="it-IT"/>
              </w:rPr>
              <w:t>Priemerná zmena v 56. týždni, % (95 % CI)</w:t>
            </w:r>
          </w:p>
        </w:tc>
        <w:tc>
          <w:tcPr>
            <w:tcW w:w="1679" w:type="dxa"/>
            <w:tcMar>
              <w:top w:w="57" w:type="dxa"/>
              <w:left w:w="57" w:type="dxa"/>
              <w:bottom w:w="57" w:type="dxa"/>
              <w:right w:w="57" w:type="dxa"/>
            </w:tcMar>
          </w:tcPr>
          <w:p w14:paraId="513FA5CC" w14:textId="77777777" w:rsidR="00EC3861" w:rsidRDefault="00EC3861">
            <w:pPr>
              <w:keepLines/>
              <w:tabs>
                <w:tab w:val="clear" w:pos="567"/>
              </w:tabs>
              <w:jc w:val="center"/>
              <w:rPr>
                <w:sz w:val="20"/>
                <w:szCs w:val="20"/>
                <w:lang w:eastAsia="en-GB"/>
              </w:rPr>
            </w:pPr>
            <w:r>
              <w:rPr>
                <w:bCs/>
                <w:sz w:val="20"/>
                <w:szCs w:val="20"/>
                <w:lang w:eastAsia="en-GB"/>
              </w:rPr>
              <w:t>-6,3</w:t>
            </w:r>
          </w:p>
        </w:tc>
        <w:tc>
          <w:tcPr>
            <w:tcW w:w="1623" w:type="dxa"/>
            <w:tcMar>
              <w:top w:w="57" w:type="dxa"/>
              <w:left w:w="57" w:type="dxa"/>
              <w:bottom w:w="57" w:type="dxa"/>
              <w:right w:w="57" w:type="dxa"/>
            </w:tcMar>
          </w:tcPr>
          <w:p w14:paraId="11C86E69" w14:textId="77777777" w:rsidR="00EC3861" w:rsidRDefault="00EC3861">
            <w:pPr>
              <w:keepLines/>
              <w:tabs>
                <w:tab w:val="clear" w:pos="567"/>
              </w:tabs>
              <w:jc w:val="center"/>
              <w:rPr>
                <w:sz w:val="20"/>
                <w:szCs w:val="20"/>
                <w:lang w:eastAsia="en-GB"/>
              </w:rPr>
            </w:pPr>
            <w:r>
              <w:rPr>
                <w:bCs/>
                <w:sz w:val="20"/>
                <w:szCs w:val="20"/>
                <w:lang w:eastAsia="en-GB"/>
              </w:rPr>
              <w:t>-0,2</w:t>
            </w:r>
          </w:p>
        </w:tc>
        <w:tc>
          <w:tcPr>
            <w:tcW w:w="1920" w:type="dxa"/>
            <w:tcMar>
              <w:top w:w="57" w:type="dxa"/>
              <w:left w:w="57" w:type="dxa"/>
              <w:bottom w:w="57" w:type="dxa"/>
              <w:right w:w="57" w:type="dxa"/>
            </w:tcMar>
          </w:tcPr>
          <w:p w14:paraId="514069D1" w14:textId="77777777" w:rsidR="00EC3861" w:rsidRDefault="00EC3861">
            <w:pPr>
              <w:keepLines/>
              <w:tabs>
                <w:tab w:val="clear" w:pos="567"/>
              </w:tabs>
              <w:jc w:val="center"/>
              <w:rPr>
                <w:sz w:val="20"/>
                <w:szCs w:val="20"/>
                <w:lang w:eastAsia="en-GB"/>
              </w:rPr>
            </w:pPr>
            <w:r>
              <w:rPr>
                <w:sz w:val="20"/>
                <w:szCs w:val="20"/>
                <w:lang w:eastAsia="en-GB"/>
              </w:rPr>
              <w:t>-6,1** (-7,5; -4,6)</w:t>
            </w:r>
          </w:p>
        </w:tc>
      </w:tr>
      <w:tr w:rsidR="00EC3861" w14:paraId="59D32D6C" w14:textId="77777777">
        <w:tc>
          <w:tcPr>
            <w:tcW w:w="3686" w:type="dxa"/>
            <w:tcMar>
              <w:top w:w="57" w:type="dxa"/>
              <w:left w:w="57" w:type="dxa"/>
              <w:bottom w:w="57" w:type="dxa"/>
              <w:right w:w="57" w:type="dxa"/>
            </w:tcMar>
          </w:tcPr>
          <w:p w14:paraId="3872E397" w14:textId="77777777" w:rsidR="00EC3861" w:rsidRDefault="00EC3861">
            <w:pPr>
              <w:keepLines/>
              <w:tabs>
                <w:tab w:val="clear" w:pos="567"/>
              </w:tabs>
              <w:rPr>
                <w:sz w:val="20"/>
                <w:szCs w:val="20"/>
                <w:lang w:val="it-IT" w:eastAsia="en-GB"/>
              </w:rPr>
            </w:pPr>
            <w:r>
              <w:rPr>
                <w:sz w:val="20"/>
                <w:lang w:val="it-IT"/>
              </w:rPr>
              <w:t>Priemerná zmena v 56. týždni, kg (95 % CI)</w:t>
            </w:r>
          </w:p>
        </w:tc>
        <w:tc>
          <w:tcPr>
            <w:tcW w:w="1679" w:type="dxa"/>
            <w:tcMar>
              <w:top w:w="57" w:type="dxa"/>
              <w:left w:w="57" w:type="dxa"/>
              <w:bottom w:w="57" w:type="dxa"/>
              <w:right w:w="57" w:type="dxa"/>
            </w:tcMar>
          </w:tcPr>
          <w:p w14:paraId="2A91FB10" w14:textId="77777777" w:rsidR="00EC3861" w:rsidRDefault="00EC3861">
            <w:pPr>
              <w:keepLines/>
              <w:tabs>
                <w:tab w:val="clear" w:pos="567"/>
              </w:tabs>
              <w:jc w:val="center"/>
              <w:rPr>
                <w:sz w:val="20"/>
                <w:szCs w:val="20"/>
                <w:lang w:eastAsia="en-GB"/>
              </w:rPr>
            </w:pPr>
            <w:r>
              <w:rPr>
                <w:bCs/>
                <w:sz w:val="20"/>
                <w:szCs w:val="20"/>
                <w:lang w:eastAsia="en-GB"/>
              </w:rPr>
              <w:t>-6,0</w:t>
            </w:r>
          </w:p>
        </w:tc>
        <w:tc>
          <w:tcPr>
            <w:tcW w:w="1623" w:type="dxa"/>
            <w:tcMar>
              <w:top w:w="57" w:type="dxa"/>
              <w:left w:w="57" w:type="dxa"/>
              <w:bottom w:w="57" w:type="dxa"/>
              <w:right w:w="57" w:type="dxa"/>
            </w:tcMar>
          </w:tcPr>
          <w:p w14:paraId="3D595B2C" w14:textId="77777777" w:rsidR="00EC3861" w:rsidRDefault="00EC3861">
            <w:pPr>
              <w:keepLines/>
              <w:tabs>
                <w:tab w:val="clear" w:pos="567"/>
              </w:tabs>
              <w:jc w:val="center"/>
              <w:rPr>
                <w:sz w:val="20"/>
                <w:szCs w:val="20"/>
                <w:lang w:eastAsia="en-GB"/>
              </w:rPr>
            </w:pPr>
            <w:r>
              <w:rPr>
                <w:bCs/>
                <w:sz w:val="20"/>
                <w:szCs w:val="20"/>
                <w:lang w:eastAsia="en-GB"/>
              </w:rPr>
              <w:t>-0,2</w:t>
            </w:r>
          </w:p>
        </w:tc>
        <w:tc>
          <w:tcPr>
            <w:tcW w:w="1920" w:type="dxa"/>
            <w:tcMar>
              <w:top w:w="57" w:type="dxa"/>
              <w:left w:w="57" w:type="dxa"/>
              <w:bottom w:w="57" w:type="dxa"/>
              <w:right w:w="57" w:type="dxa"/>
            </w:tcMar>
          </w:tcPr>
          <w:p w14:paraId="280B6FF7" w14:textId="77777777" w:rsidR="00EC3861" w:rsidRDefault="00EC3861">
            <w:pPr>
              <w:keepLines/>
              <w:tabs>
                <w:tab w:val="clear" w:pos="567"/>
              </w:tabs>
              <w:jc w:val="center"/>
              <w:rPr>
                <w:sz w:val="20"/>
                <w:szCs w:val="20"/>
                <w:lang w:eastAsia="en-GB"/>
              </w:rPr>
            </w:pPr>
            <w:r>
              <w:rPr>
                <w:sz w:val="20"/>
                <w:szCs w:val="20"/>
                <w:lang w:eastAsia="en-GB"/>
              </w:rPr>
              <w:t>-5,9** (-7,3; -4,4)</w:t>
            </w:r>
          </w:p>
        </w:tc>
      </w:tr>
      <w:tr w:rsidR="00EC3861" w14:paraId="52002A2C" w14:textId="77777777">
        <w:tc>
          <w:tcPr>
            <w:tcW w:w="3686" w:type="dxa"/>
            <w:tcMar>
              <w:top w:w="57" w:type="dxa"/>
              <w:left w:w="57" w:type="dxa"/>
              <w:bottom w:w="57" w:type="dxa"/>
              <w:right w:w="57" w:type="dxa"/>
            </w:tcMar>
          </w:tcPr>
          <w:p w14:paraId="15826825" w14:textId="77777777" w:rsidR="00EC3861" w:rsidRDefault="00EC3861">
            <w:pPr>
              <w:keepLines/>
              <w:tabs>
                <w:tab w:val="clear" w:pos="567"/>
              </w:tabs>
              <w:rPr>
                <w:sz w:val="20"/>
                <w:szCs w:val="20"/>
                <w:lang w:eastAsia="en-GB"/>
              </w:rPr>
            </w:pPr>
            <w:r>
              <w:rPr>
                <w:sz w:val="20"/>
              </w:rPr>
              <w:t>Podiel pacientov s úbytkom telesnej hmotnosti ≥5 % v 56. týždni, % (95 % CI)</w:t>
            </w:r>
          </w:p>
        </w:tc>
        <w:tc>
          <w:tcPr>
            <w:tcW w:w="1679" w:type="dxa"/>
            <w:tcMar>
              <w:top w:w="57" w:type="dxa"/>
              <w:left w:w="57" w:type="dxa"/>
              <w:bottom w:w="57" w:type="dxa"/>
              <w:right w:w="57" w:type="dxa"/>
            </w:tcMar>
            <w:vAlign w:val="center"/>
          </w:tcPr>
          <w:p w14:paraId="46E21A19" w14:textId="77777777" w:rsidR="00EC3861" w:rsidRDefault="00EC3861">
            <w:pPr>
              <w:keepLines/>
              <w:tabs>
                <w:tab w:val="clear" w:pos="567"/>
              </w:tabs>
              <w:jc w:val="center"/>
              <w:rPr>
                <w:sz w:val="20"/>
                <w:szCs w:val="20"/>
                <w:lang w:eastAsia="en-GB"/>
              </w:rPr>
            </w:pPr>
            <w:r>
              <w:rPr>
                <w:sz w:val="20"/>
                <w:szCs w:val="20"/>
                <w:lang w:eastAsia="en-GB"/>
              </w:rPr>
              <w:t>50,7</w:t>
            </w:r>
          </w:p>
        </w:tc>
        <w:tc>
          <w:tcPr>
            <w:tcW w:w="1623" w:type="dxa"/>
            <w:tcMar>
              <w:top w:w="57" w:type="dxa"/>
              <w:left w:w="57" w:type="dxa"/>
              <w:bottom w:w="57" w:type="dxa"/>
              <w:right w:w="57" w:type="dxa"/>
            </w:tcMar>
            <w:vAlign w:val="center"/>
          </w:tcPr>
          <w:p w14:paraId="6B1015EF" w14:textId="77777777" w:rsidR="00EC3861" w:rsidRDefault="00EC3861">
            <w:pPr>
              <w:keepLines/>
              <w:tabs>
                <w:tab w:val="clear" w:pos="567"/>
              </w:tabs>
              <w:jc w:val="center"/>
              <w:rPr>
                <w:sz w:val="20"/>
                <w:szCs w:val="20"/>
                <w:lang w:eastAsia="en-GB"/>
              </w:rPr>
            </w:pPr>
            <w:r>
              <w:rPr>
                <w:sz w:val="20"/>
                <w:szCs w:val="20"/>
                <w:lang w:eastAsia="en-GB"/>
              </w:rPr>
              <w:t>21,3</w:t>
            </w:r>
          </w:p>
        </w:tc>
        <w:tc>
          <w:tcPr>
            <w:tcW w:w="1920" w:type="dxa"/>
            <w:tcMar>
              <w:top w:w="57" w:type="dxa"/>
              <w:left w:w="57" w:type="dxa"/>
              <w:bottom w:w="57" w:type="dxa"/>
              <w:right w:w="57" w:type="dxa"/>
            </w:tcMar>
            <w:vAlign w:val="center"/>
          </w:tcPr>
          <w:p w14:paraId="63265E65" w14:textId="77777777" w:rsidR="00EC3861" w:rsidRDefault="00EC3861">
            <w:pPr>
              <w:keepLines/>
              <w:tabs>
                <w:tab w:val="clear" w:pos="567"/>
              </w:tabs>
              <w:jc w:val="center"/>
              <w:rPr>
                <w:sz w:val="20"/>
                <w:szCs w:val="20"/>
                <w:lang w:eastAsia="en-GB"/>
              </w:rPr>
            </w:pPr>
            <w:r>
              <w:rPr>
                <w:sz w:val="20"/>
                <w:szCs w:val="20"/>
                <w:lang w:eastAsia="en-GB"/>
              </w:rPr>
              <w:t>3,8** (2,4; 6,0)</w:t>
            </w:r>
          </w:p>
        </w:tc>
      </w:tr>
      <w:tr w:rsidR="00EC3861" w14:paraId="284CDF43" w14:textId="77777777">
        <w:tc>
          <w:tcPr>
            <w:tcW w:w="3686" w:type="dxa"/>
            <w:tcBorders>
              <w:bottom w:val="single" w:sz="4" w:space="0" w:color="auto"/>
            </w:tcBorders>
            <w:tcMar>
              <w:top w:w="57" w:type="dxa"/>
              <w:left w:w="57" w:type="dxa"/>
              <w:bottom w:w="57" w:type="dxa"/>
              <w:right w:w="57" w:type="dxa"/>
            </w:tcMar>
          </w:tcPr>
          <w:p w14:paraId="6B5EBFE2" w14:textId="77777777" w:rsidR="00EC3861" w:rsidRDefault="00EC3861">
            <w:pPr>
              <w:keepLines/>
              <w:tabs>
                <w:tab w:val="clear" w:pos="567"/>
              </w:tabs>
              <w:rPr>
                <w:sz w:val="20"/>
                <w:szCs w:val="20"/>
                <w:lang w:eastAsia="en-GB"/>
              </w:rPr>
            </w:pPr>
            <w:r>
              <w:rPr>
                <w:sz w:val="20"/>
              </w:rPr>
              <w:t xml:space="preserve">Podiel pacientov s úbytkom telesnej hmotnosti </w:t>
            </w:r>
            <w:r>
              <w:rPr>
                <w:rFonts w:ascii="Arial" w:hAnsi="Arial"/>
                <w:sz w:val="20"/>
              </w:rPr>
              <w:t>˃</w:t>
            </w:r>
            <w:r>
              <w:rPr>
                <w:sz w:val="20"/>
              </w:rPr>
              <w:t>10 % v 56. týždni, % (95 % CI)</w:t>
            </w:r>
          </w:p>
        </w:tc>
        <w:tc>
          <w:tcPr>
            <w:tcW w:w="1679" w:type="dxa"/>
            <w:tcBorders>
              <w:bottom w:val="single" w:sz="4" w:space="0" w:color="auto"/>
            </w:tcBorders>
            <w:tcMar>
              <w:top w:w="57" w:type="dxa"/>
              <w:left w:w="57" w:type="dxa"/>
              <w:bottom w:w="57" w:type="dxa"/>
              <w:right w:w="57" w:type="dxa"/>
            </w:tcMar>
            <w:vAlign w:val="center"/>
          </w:tcPr>
          <w:p w14:paraId="2CF44281" w14:textId="77777777" w:rsidR="00EC3861" w:rsidRDefault="00EC3861">
            <w:pPr>
              <w:keepLines/>
              <w:tabs>
                <w:tab w:val="clear" w:pos="567"/>
              </w:tabs>
              <w:jc w:val="center"/>
              <w:rPr>
                <w:sz w:val="20"/>
                <w:szCs w:val="20"/>
                <w:lang w:eastAsia="en-GB"/>
              </w:rPr>
            </w:pPr>
            <w:r>
              <w:rPr>
                <w:sz w:val="20"/>
                <w:szCs w:val="20"/>
                <w:lang w:eastAsia="en-GB"/>
              </w:rPr>
              <w:t>27,4</w:t>
            </w:r>
          </w:p>
        </w:tc>
        <w:tc>
          <w:tcPr>
            <w:tcW w:w="1623" w:type="dxa"/>
            <w:tcBorders>
              <w:bottom w:val="single" w:sz="4" w:space="0" w:color="auto"/>
            </w:tcBorders>
            <w:tcMar>
              <w:top w:w="57" w:type="dxa"/>
              <w:left w:w="57" w:type="dxa"/>
              <w:bottom w:w="57" w:type="dxa"/>
              <w:right w:w="57" w:type="dxa"/>
            </w:tcMar>
            <w:vAlign w:val="center"/>
          </w:tcPr>
          <w:p w14:paraId="31A81D04" w14:textId="77777777" w:rsidR="00EC3861" w:rsidRDefault="00EC3861">
            <w:pPr>
              <w:keepLines/>
              <w:tabs>
                <w:tab w:val="clear" w:pos="567"/>
              </w:tabs>
              <w:jc w:val="center"/>
              <w:rPr>
                <w:sz w:val="20"/>
                <w:szCs w:val="20"/>
                <w:lang w:eastAsia="en-GB"/>
              </w:rPr>
            </w:pPr>
            <w:r>
              <w:rPr>
                <w:sz w:val="20"/>
                <w:szCs w:val="20"/>
                <w:lang w:eastAsia="en-GB"/>
              </w:rPr>
              <w:t>6,8</w:t>
            </w:r>
          </w:p>
        </w:tc>
        <w:tc>
          <w:tcPr>
            <w:tcW w:w="1920" w:type="dxa"/>
            <w:tcBorders>
              <w:bottom w:val="single" w:sz="4" w:space="0" w:color="auto"/>
            </w:tcBorders>
            <w:tcMar>
              <w:top w:w="57" w:type="dxa"/>
              <w:left w:w="57" w:type="dxa"/>
              <w:bottom w:w="57" w:type="dxa"/>
              <w:right w:w="57" w:type="dxa"/>
            </w:tcMar>
            <w:vAlign w:val="center"/>
          </w:tcPr>
          <w:p w14:paraId="196DE73D" w14:textId="77777777" w:rsidR="00EC3861" w:rsidRDefault="00EC3861">
            <w:pPr>
              <w:keepLines/>
              <w:tabs>
                <w:tab w:val="clear" w:pos="567"/>
              </w:tabs>
              <w:jc w:val="center"/>
              <w:rPr>
                <w:sz w:val="20"/>
                <w:szCs w:val="20"/>
                <w:lang w:eastAsia="en-GB"/>
              </w:rPr>
            </w:pPr>
            <w:r>
              <w:rPr>
                <w:sz w:val="20"/>
                <w:szCs w:val="20"/>
                <w:lang w:eastAsia="en-GB"/>
              </w:rPr>
              <w:t>5,1** (2,7; 9,7)</w:t>
            </w:r>
          </w:p>
        </w:tc>
      </w:tr>
    </w:tbl>
    <w:p w14:paraId="281DC77C" w14:textId="77777777" w:rsidR="00EC3861" w:rsidRDefault="00EC3861">
      <w:pPr>
        <w:rPr>
          <w:sz w:val="20"/>
          <w:szCs w:val="20"/>
        </w:rPr>
      </w:pPr>
      <w:r w:rsidRPr="004F6D16">
        <w:rPr>
          <w:sz w:val="18"/>
          <w:szCs w:val="22"/>
        </w:rPr>
        <w:t>Analýza celého súboru.</w:t>
      </w:r>
      <w:r w:rsidRPr="004F6D16">
        <w:rPr>
          <w:sz w:val="18"/>
          <w:szCs w:val="18"/>
        </w:rPr>
        <w:t xml:space="preserve"> </w:t>
      </w:r>
      <w:r w:rsidRPr="004F6D16">
        <w:rPr>
          <w:sz w:val="18"/>
          <w:szCs w:val="22"/>
        </w:rPr>
        <w:t>Východiskové hodnoty sú priemerné, zmeny oproti východiskovým hodnotám v 56. týždni sú odhadované priemerné hodnoty (metóda najmenších štvorcov) a liečebné kontrasty v 56. týždni sú odhadované rozdiely v liečbe.</w:t>
      </w:r>
      <w:r w:rsidRPr="004F6D16">
        <w:rPr>
          <w:sz w:val="18"/>
          <w:szCs w:val="18"/>
        </w:rPr>
        <w:t xml:space="preserve"> </w:t>
      </w:r>
      <w:r w:rsidRPr="004F6D16">
        <w:rPr>
          <w:sz w:val="18"/>
          <w:szCs w:val="22"/>
        </w:rPr>
        <w:t>Pre podiel pacientov s úbytkom telesnej hmotnosti ≥5/&gt;10 % sú uvádzané odhadované pomery pravdepodobnosti.</w:t>
      </w:r>
      <w:r w:rsidRPr="004F6D16">
        <w:rPr>
          <w:sz w:val="18"/>
          <w:szCs w:val="18"/>
        </w:rPr>
        <w:t xml:space="preserve"> </w:t>
      </w:r>
      <w:r w:rsidRPr="004F6D16">
        <w:rPr>
          <w:sz w:val="18"/>
          <w:szCs w:val="22"/>
        </w:rPr>
        <w:t>Chýbajúce hodnoty nasledujúce po východiskových hodnotách boli pripočítané na základe posledných vykonaných meraní.</w:t>
      </w:r>
      <w:r w:rsidRPr="004F6D16">
        <w:rPr>
          <w:sz w:val="18"/>
          <w:szCs w:val="18"/>
        </w:rPr>
        <w:t xml:space="preserve"> </w:t>
      </w:r>
      <w:r w:rsidRPr="004F6D16">
        <w:rPr>
          <w:sz w:val="18"/>
          <w:szCs w:val="22"/>
        </w:rPr>
        <w:t>** p&lt;0,0001.</w:t>
      </w:r>
      <w:r w:rsidRPr="004F6D16">
        <w:rPr>
          <w:sz w:val="18"/>
          <w:szCs w:val="18"/>
        </w:rPr>
        <w:t xml:space="preserve"> </w:t>
      </w:r>
      <w:r w:rsidRPr="004F6D16">
        <w:rPr>
          <w:sz w:val="18"/>
          <w:szCs w:val="22"/>
        </w:rPr>
        <w:t>CI=interval spoľahlivosti.</w:t>
      </w:r>
      <w:r w:rsidRPr="004F6D16">
        <w:rPr>
          <w:sz w:val="18"/>
          <w:szCs w:val="18"/>
        </w:rPr>
        <w:t xml:space="preserve"> </w:t>
      </w:r>
      <w:r w:rsidRPr="004F6D16">
        <w:rPr>
          <w:sz w:val="18"/>
          <w:szCs w:val="22"/>
        </w:rPr>
        <w:t>SD=štandardná odchýlka.</w:t>
      </w:r>
    </w:p>
    <w:p w14:paraId="197AB817" w14:textId="77777777" w:rsidR="00EC3861" w:rsidRDefault="00EC3861">
      <w:pPr>
        <w:pStyle w:val="TableText"/>
        <w:rPr>
          <w:lang w:val="sk-SK"/>
        </w:rPr>
      </w:pPr>
    </w:p>
    <w:bookmarkStart w:id="102" w:name="_MON_1478890421"/>
    <w:bookmarkEnd w:id="102"/>
    <w:p w14:paraId="13F50E3E" w14:textId="77777777" w:rsidR="00EC3861" w:rsidRDefault="00EC3861">
      <w:pPr>
        <w:numPr>
          <w:ilvl w:val="12"/>
          <w:numId w:val="0"/>
        </w:numPr>
        <w:tabs>
          <w:tab w:val="clear" w:pos="567"/>
          <w:tab w:val="left" w:pos="0"/>
        </w:tabs>
        <w:ind w:left="709" w:right="-2" w:hanging="709"/>
        <w:rPr>
          <w:lang w:eastAsia="en-GB"/>
        </w:rPr>
      </w:pPr>
      <w:r>
        <w:rPr>
          <w:b/>
          <w:szCs w:val="22"/>
        </w:rPr>
        <w:object w:dxaOrig="5670" w:dyaOrig="3938" w14:anchorId="70BB5E15">
          <v:shape id="_x0000_i1027" type="#_x0000_t75" style="width:280.5pt;height:202pt" o:ole="">
            <v:imagedata r:id="rId12" o:title=""/>
          </v:shape>
          <o:OLEObject Type="Embed" ProgID="Word.Document.12" ShapeID="_x0000_i1027" DrawAspect="Content" ObjectID="_1805811736" r:id="rId13">
            <o:FieldCodes>\s</o:FieldCodes>
          </o:OLEObject>
        </w:object>
      </w:r>
    </w:p>
    <w:p w14:paraId="3B3029BB" w14:textId="77777777" w:rsidR="00EC3861" w:rsidRDefault="00EC3861">
      <w:pPr>
        <w:pStyle w:val="Caption"/>
        <w:rPr>
          <w:sz w:val="22"/>
        </w:rPr>
      </w:pPr>
      <w:r>
        <w:rPr>
          <w:sz w:val="22"/>
        </w:rPr>
        <w:t>Obrázok 3 Zmena telesnej hmotnosti (%) od randomizácie (týždeň 0) podľa času v štúdii 4</w:t>
      </w:r>
    </w:p>
    <w:p w14:paraId="41BDB02B" w14:textId="77777777" w:rsidR="00EC3861" w:rsidRDefault="00EC3861"/>
    <w:p w14:paraId="251C352B" w14:textId="77777777" w:rsidR="00EC3861" w:rsidRDefault="00EC3861">
      <w:pPr>
        <w:pStyle w:val="TableText"/>
        <w:spacing w:after="0" w:line="240" w:lineRule="auto"/>
        <w:rPr>
          <w:sz w:val="22"/>
          <w:szCs w:val="22"/>
          <w:lang w:val="sk-SK"/>
        </w:rPr>
      </w:pPr>
      <w:r>
        <w:rPr>
          <w:sz w:val="22"/>
          <w:lang w:val="sk-SK"/>
        </w:rPr>
        <w:t>Pred týždňom 0 boli pacienti liečení len nízkokalorickou diétou a cvičením.</w:t>
      </w:r>
      <w:r>
        <w:rPr>
          <w:sz w:val="22"/>
          <w:szCs w:val="22"/>
          <w:lang w:val="sk-SK"/>
        </w:rPr>
        <w:t xml:space="preserve"> </w:t>
      </w:r>
      <w:r>
        <w:rPr>
          <w:sz w:val="22"/>
          <w:lang w:val="sk-SK"/>
        </w:rPr>
        <w:t>V týždni 0 boli  pacienti randomizovaní na používanie, buď lieku Saxenda alebo placeba.</w:t>
      </w:r>
    </w:p>
    <w:p w14:paraId="46307A67" w14:textId="77777777" w:rsidR="00EC3861" w:rsidRDefault="00EC3861">
      <w:pPr>
        <w:numPr>
          <w:ilvl w:val="12"/>
          <w:numId w:val="0"/>
        </w:numPr>
        <w:ind w:right="-2"/>
        <w:rPr>
          <w:szCs w:val="22"/>
          <w:lang w:val="sk-SK"/>
        </w:rPr>
      </w:pPr>
    </w:p>
    <w:p w14:paraId="4CD49BB5" w14:textId="77777777" w:rsidR="00EC3861" w:rsidRPr="004F6D16" w:rsidRDefault="00EC3861">
      <w:pPr>
        <w:numPr>
          <w:ilvl w:val="12"/>
          <w:numId w:val="0"/>
        </w:numPr>
        <w:ind w:right="-2"/>
        <w:rPr>
          <w:i/>
          <w:lang w:val="sk-SK"/>
        </w:rPr>
      </w:pPr>
      <w:r w:rsidRPr="004F6D16">
        <w:rPr>
          <w:i/>
          <w:lang w:val="sk-SK"/>
        </w:rPr>
        <w:t>Imunogenicita</w:t>
      </w:r>
    </w:p>
    <w:p w14:paraId="136643E0" w14:textId="77777777" w:rsidR="00EC3861" w:rsidRDefault="00EC3861">
      <w:pPr>
        <w:numPr>
          <w:ilvl w:val="12"/>
          <w:numId w:val="0"/>
        </w:numPr>
        <w:ind w:right="-2"/>
        <w:rPr>
          <w:bCs/>
          <w:lang w:val="sk-SK"/>
        </w:rPr>
      </w:pPr>
    </w:p>
    <w:p w14:paraId="5546A90A" w14:textId="77777777" w:rsidR="00EC3861" w:rsidRDefault="00EC3861">
      <w:pPr>
        <w:numPr>
          <w:ilvl w:val="12"/>
          <w:numId w:val="0"/>
        </w:numPr>
        <w:ind w:right="-2"/>
        <w:rPr>
          <w:bCs/>
          <w:lang w:val="sk-SK"/>
        </w:rPr>
      </w:pPr>
      <w:r>
        <w:rPr>
          <w:lang w:val="sk-SK"/>
        </w:rPr>
        <w:t>V súlade s potenciálne imunogénnymi vlastnosťami liekov s obsahom proteínov alebo peptidov sa u pacientov po liečbe liraglutidom môžu vytvoriť protilátky proti liraglutidu.</w:t>
      </w:r>
      <w:r>
        <w:rPr>
          <w:bCs/>
          <w:lang w:val="sk-SK"/>
        </w:rPr>
        <w:t xml:space="preserve"> </w:t>
      </w:r>
      <w:r>
        <w:rPr>
          <w:lang w:val="sk-SK"/>
        </w:rPr>
        <w:t>V klinických štúdiách sa u 2,5% pacientov liečených liraglutidom vytvorili protilátky proti liraglutidu.</w:t>
      </w:r>
      <w:r>
        <w:rPr>
          <w:bCs/>
          <w:lang w:val="sk-SK"/>
        </w:rPr>
        <w:t xml:space="preserve"> </w:t>
      </w:r>
      <w:r>
        <w:rPr>
          <w:lang w:val="sk-SK"/>
        </w:rPr>
        <w:t>Tvorba protilátok nebola spojená so zníženou účinnosťou liraglutidu.</w:t>
      </w:r>
    </w:p>
    <w:p w14:paraId="12CFB51C" w14:textId="77777777" w:rsidR="00EC3861" w:rsidRDefault="00EC3861">
      <w:pPr>
        <w:numPr>
          <w:ilvl w:val="12"/>
          <w:numId w:val="0"/>
        </w:numPr>
        <w:ind w:right="-2"/>
        <w:rPr>
          <w:bCs/>
          <w:lang w:val="sk-SK"/>
        </w:rPr>
      </w:pPr>
    </w:p>
    <w:p w14:paraId="4563A9CB" w14:textId="77777777" w:rsidR="00EC3861" w:rsidRPr="004F6D16" w:rsidRDefault="00EC3861">
      <w:pPr>
        <w:numPr>
          <w:ilvl w:val="12"/>
          <w:numId w:val="0"/>
        </w:numPr>
        <w:ind w:right="-2"/>
        <w:rPr>
          <w:i/>
          <w:lang w:val="sk-SK"/>
        </w:rPr>
      </w:pPr>
      <w:r w:rsidRPr="004F6D16">
        <w:rPr>
          <w:i/>
          <w:lang w:val="sk-SK"/>
        </w:rPr>
        <w:t>Kardiovaskulárne hodnotenie</w:t>
      </w:r>
    </w:p>
    <w:p w14:paraId="1B75BA8C" w14:textId="77777777" w:rsidR="00EC3861" w:rsidRDefault="00EC3861">
      <w:pPr>
        <w:numPr>
          <w:ilvl w:val="12"/>
          <w:numId w:val="0"/>
        </w:numPr>
        <w:ind w:right="-2"/>
        <w:rPr>
          <w:bCs/>
          <w:i/>
          <w:u w:val="single"/>
          <w:lang w:val="sk-SK"/>
        </w:rPr>
      </w:pPr>
    </w:p>
    <w:p w14:paraId="0E82529F" w14:textId="77777777" w:rsidR="00EC3861" w:rsidRDefault="00EC3861">
      <w:pPr>
        <w:numPr>
          <w:ilvl w:val="12"/>
          <w:numId w:val="0"/>
        </w:numPr>
        <w:ind w:right="-2"/>
        <w:rPr>
          <w:lang w:val="sk-SK"/>
        </w:rPr>
      </w:pPr>
      <w:r>
        <w:rPr>
          <w:lang w:val="sk-SK"/>
        </w:rPr>
        <w:t>Významné nežiaduce kardiovaskulárne udalosti (MACE) posudzovala externá nezávislá skupina odborníkov a boli definované ako infarkt myokardu bez následku smrti, mozgová príhoda bez následku smrti a kardiovaskulárna smrť.</w:t>
      </w:r>
      <w:r>
        <w:rPr>
          <w:bCs/>
          <w:lang w:val="sk-SK"/>
        </w:rPr>
        <w:t xml:space="preserve"> </w:t>
      </w:r>
      <w:r>
        <w:rPr>
          <w:lang w:val="sk-SK"/>
        </w:rPr>
        <w:t>V dlhodobých klinických štúdiách s liekom Saxenda došlo k 6 prípadom MACE u pacientov liečených liraglutidom a 10 prípadom MACE u pacientov, ktorým bolo podávané placebo.</w:t>
      </w:r>
      <w:r>
        <w:rPr>
          <w:bCs/>
          <w:lang w:val="sk-SK"/>
        </w:rPr>
        <w:t xml:space="preserve"> </w:t>
      </w:r>
      <w:r>
        <w:rPr>
          <w:lang w:val="sk-SK"/>
        </w:rPr>
        <w:t>Pomer rizika a 95% CI je 0,33 [0,12; 0,90] pre liraglutid v porovnaní s placebom.</w:t>
      </w:r>
      <w:r>
        <w:rPr>
          <w:bCs/>
          <w:lang w:val="sk-SK"/>
        </w:rPr>
        <w:t xml:space="preserve"> </w:t>
      </w:r>
      <w:r>
        <w:rPr>
          <w:lang w:val="sk-SK"/>
        </w:rPr>
        <w:t xml:space="preserve">V klinických štúdiách fázy 3 s liraglutidom bolo pozorované priemerné zvýšenie tepovej </w:t>
      </w:r>
      <w:r>
        <w:rPr>
          <w:lang w:val="sk-SK"/>
        </w:rPr>
        <w:lastRenderedPageBreak/>
        <w:t>frekvencie v porovnaní s východiskovou hodnotou o 2,5 úderu za minútu (v rámci štúdií sa táto hodnota pohybovala v rozmedzí 1,6 až 3,6 úderov za minútu).</w:t>
      </w:r>
      <w:r>
        <w:rPr>
          <w:bCs/>
          <w:lang w:val="sk-SK"/>
        </w:rPr>
        <w:t xml:space="preserve"> </w:t>
      </w:r>
      <w:r>
        <w:rPr>
          <w:lang w:val="sk-SK"/>
        </w:rPr>
        <w:t>Najvyššie hodnoty tepovej frekvencie sa dosahovali po približne 6 týždňoch.</w:t>
      </w:r>
      <w:r>
        <w:rPr>
          <w:bCs/>
          <w:lang w:val="sk-SK"/>
        </w:rPr>
        <w:t xml:space="preserve"> </w:t>
      </w:r>
      <w:r>
        <w:rPr>
          <w:lang w:val="sk-SK"/>
        </w:rPr>
        <w:t>Dlhodobý klinický význam tohto priemerného zvýšenia tepovej frekvencie nebol stanovený.</w:t>
      </w:r>
      <w:r>
        <w:rPr>
          <w:bCs/>
          <w:lang w:val="sk-SK"/>
        </w:rPr>
        <w:t xml:space="preserve"> </w:t>
      </w:r>
      <w:r>
        <w:rPr>
          <w:lang w:val="sk-SK"/>
        </w:rPr>
        <w:t>Táto zmena tepovej frekvencie sa po vysadení liraglutidu vrátila na pôvodné hodnoty (pozri časť 4.4).</w:t>
      </w:r>
    </w:p>
    <w:p w14:paraId="38A8555C" w14:textId="77777777" w:rsidR="00EC3861" w:rsidRDefault="00EC3861">
      <w:pPr>
        <w:numPr>
          <w:ilvl w:val="12"/>
          <w:numId w:val="0"/>
        </w:numPr>
        <w:ind w:right="-2"/>
        <w:rPr>
          <w:lang w:val="sk-SK"/>
        </w:rPr>
      </w:pPr>
    </w:p>
    <w:p w14:paraId="2CDF7BB8" w14:textId="77777777" w:rsidR="00EC3861" w:rsidRDefault="00EC3861">
      <w:pPr>
        <w:numPr>
          <w:ilvl w:val="12"/>
          <w:numId w:val="0"/>
        </w:numPr>
        <w:ind w:right="-2"/>
        <w:rPr>
          <w:lang w:val="sk-SK"/>
        </w:rPr>
      </w:pPr>
      <w:r>
        <w:rPr>
          <w:lang w:val="sk-SK"/>
        </w:rPr>
        <w:t>The Liraglutid Effects and Action in Diabetes Evaluation of Cardiovascular Outcome Results (LEADER) štúdia zahŕňala 9 340 pacientov s nedostatočne kompenzovaným diabetom 2. typu. Veľká väčšina z nich mala už potvrdené kardiovaskulárne ochorenie. Pacientom bol randomizovane priradený, buď liraglutid v dennej dávke do 1,8 mg (4 668) alebo placebo (4 672), obidva ako doplnok k štandardnej liečbe.</w:t>
      </w:r>
    </w:p>
    <w:p w14:paraId="149A1EC2" w14:textId="77777777" w:rsidR="00EC3861" w:rsidRDefault="00EC3861">
      <w:pPr>
        <w:numPr>
          <w:ilvl w:val="12"/>
          <w:numId w:val="0"/>
        </w:numPr>
        <w:ind w:right="-2"/>
        <w:rPr>
          <w:lang w:val="sk-SK"/>
        </w:rPr>
      </w:pPr>
    </w:p>
    <w:p w14:paraId="779AB4F1" w14:textId="77777777" w:rsidR="00EC3861" w:rsidRDefault="00EC3861">
      <w:pPr>
        <w:numPr>
          <w:ilvl w:val="12"/>
          <w:numId w:val="0"/>
        </w:numPr>
        <w:ind w:right="-2"/>
        <w:rPr>
          <w:lang w:val="sk-SK"/>
        </w:rPr>
      </w:pPr>
      <w:r>
        <w:rPr>
          <w:lang w:val="sk-SK"/>
        </w:rPr>
        <w:t>Doba expozície bola medzi 3,5 roka a 5 rokmi. Priemerný vek bol 64 rokov a priemerný BMI bol 32,5 kg/m</w:t>
      </w:r>
      <w:r>
        <w:rPr>
          <w:vertAlign w:val="superscript"/>
          <w:lang w:val="sk-SK"/>
        </w:rPr>
        <w:t>2</w:t>
      </w:r>
      <w:r>
        <w:rPr>
          <w:lang w:val="sk-SK"/>
        </w:rPr>
        <w:t>. Priemerná východisková hodnota HbA</w:t>
      </w:r>
      <w:r>
        <w:rPr>
          <w:vertAlign w:val="subscript"/>
          <w:lang w:val="sk-SK"/>
        </w:rPr>
        <w:t>1c</w:t>
      </w:r>
      <w:r>
        <w:rPr>
          <w:lang w:val="sk-SK"/>
        </w:rPr>
        <w:t xml:space="preserve"> bola 8,7 a po 3 rokoch sa zlepšila o 1,2% u pacientov v skupine liraglutidu a o 0,8% u pacientov v skupine s placebom. Primárny cieľ bol čas od randomizácie do prvého výskytu akýchkoľvek významných nežiaducich kardiovaskulárnych príhod (MACE): kardiovaskulárne úmrtie, nefatálny infarkt myokardu alebo nefatálna cievna mozgová príhoda.</w:t>
      </w:r>
    </w:p>
    <w:p w14:paraId="051C71CC" w14:textId="77777777" w:rsidR="00EC3861" w:rsidRDefault="00EC3861">
      <w:pPr>
        <w:numPr>
          <w:ilvl w:val="12"/>
          <w:numId w:val="0"/>
        </w:numPr>
        <w:ind w:right="-2"/>
        <w:rPr>
          <w:lang w:val="sk-SK"/>
        </w:rPr>
      </w:pPr>
    </w:p>
    <w:p w14:paraId="2F46567C" w14:textId="77777777" w:rsidR="00EC3861" w:rsidRDefault="00EC3861">
      <w:pPr>
        <w:numPr>
          <w:ilvl w:val="12"/>
          <w:numId w:val="0"/>
        </w:numPr>
        <w:ind w:right="-2"/>
        <w:rPr>
          <w:lang w:val="sk-SK"/>
        </w:rPr>
      </w:pPr>
      <w:r>
        <w:rPr>
          <w:lang w:val="sk-SK"/>
        </w:rPr>
        <w:t>Liraglutid signifikantne znížil výskyt významných nežiaducich kardiovaskulárnych príhod (primárny cieľ príhody, MACE) vs. placebo (3,41 vs. 3,90 na 100 pacientorokov sledovania v skupine s liraglutidom a v skupine s placebom, v uvedenom poradí) so znížením rizika o 13%, HR 0,87 [0,78, 0,97] [95% CI]) (p=0,005) (pozri graf 4).</w:t>
      </w:r>
    </w:p>
    <w:p w14:paraId="38708F71" w14:textId="77777777" w:rsidR="00EC3861" w:rsidRDefault="00EC3861">
      <w:pPr>
        <w:numPr>
          <w:ilvl w:val="12"/>
          <w:numId w:val="0"/>
        </w:numPr>
        <w:ind w:right="-2"/>
        <w:rPr>
          <w:lang w:val="sk-SK"/>
        </w:rPr>
      </w:pPr>
    </w:p>
    <w:bookmarkStart w:id="103" w:name="_MON_1536511678"/>
    <w:bookmarkEnd w:id="103"/>
    <w:p w14:paraId="513BA4F6" w14:textId="77777777" w:rsidR="00EC3861" w:rsidRDefault="00EC3861">
      <w:pPr>
        <w:numPr>
          <w:ilvl w:val="12"/>
          <w:numId w:val="0"/>
        </w:numPr>
        <w:ind w:right="-2"/>
        <w:rPr>
          <w:rStyle w:val="PageNumber"/>
          <w:noProof w:val="0"/>
          <w:szCs w:val="22"/>
        </w:rPr>
      </w:pPr>
      <w:r>
        <w:rPr>
          <w:rStyle w:val="PageNumber"/>
          <w:noProof w:val="0"/>
          <w:szCs w:val="22"/>
        </w:rPr>
        <w:object w:dxaOrig="7371" w:dyaOrig="4087" w14:anchorId="5F1549F5">
          <v:shape id="_x0000_i1028" type="#_x0000_t75" style="width:366.5pt;height:201.5pt" o:ole="">
            <v:imagedata r:id="rId14" o:title=""/>
          </v:shape>
          <o:OLEObject Type="Embed" ProgID="Word.Document.12" ShapeID="_x0000_i1028" DrawAspect="Content" ObjectID="_1805811737" r:id="rId15">
            <o:FieldCodes>\s</o:FieldCodes>
          </o:OLEObject>
        </w:object>
      </w:r>
    </w:p>
    <w:p w14:paraId="78345312" w14:textId="77777777" w:rsidR="00EC3861" w:rsidRDefault="00EC3861">
      <w:pPr>
        <w:numPr>
          <w:ilvl w:val="12"/>
          <w:numId w:val="0"/>
        </w:numPr>
        <w:ind w:right="-2"/>
        <w:rPr>
          <w:rStyle w:val="PageNumber"/>
          <w:noProof w:val="0"/>
          <w:szCs w:val="22"/>
        </w:rPr>
      </w:pPr>
    </w:p>
    <w:p w14:paraId="0A63D45A" w14:textId="77777777" w:rsidR="00EC3861" w:rsidRDefault="00EC3861">
      <w:pPr>
        <w:numPr>
          <w:ilvl w:val="12"/>
          <w:numId w:val="0"/>
        </w:numPr>
        <w:ind w:right="-2"/>
        <w:rPr>
          <w:b/>
          <w:lang w:val="sk-SK"/>
        </w:rPr>
      </w:pPr>
      <w:r>
        <w:rPr>
          <w:b/>
          <w:lang w:val="sk-SK"/>
        </w:rPr>
        <w:t>Graf 4: Kaplanov Meierov časový graf do prvého MACE – FAS populácia</w:t>
      </w:r>
    </w:p>
    <w:p w14:paraId="32D62915" w14:textId="77777777" w:rsidR="00EC3861" w:rsidRDefault="00EC3861">
      <w:pPr>
        <w:numPr>
          <w:ilvl w:val="12"/>
          <w:numId w:val="0"/>
        </w:numPr>
        <w:ind w:right="-2"/>
        <w:rPr>
          <w:lang w:val="pt-BR"/>
        </w:rPr>
      </w:pPr>
    </w:p>
    <w:p w14:paraId="5CF2E0CC" w14:textId="77777777" w:rsidR="00EC3861" w:rsidRDefault="00EC3861">
      <w:pPr>
        <w:numPr>
          <w:ilvl w:val="12"/>
          <w:numId w:val="0"/>
        </w:numPr>
        <w:ind w:right="-2"/>
        <w:rPr>
          <w:bCs/>
          <w:iCs/>
          <w:u w:val="single"/>
          <w:lang w:val="pt-BR"/>
        </w:rPr>
      </w:pPr>
      <w:r>
        <w:rPr>
          <w:u w:val="single"/>
          <w:lang w:val="pt-BR"/>
        </w:rPr>
        <w:t>Pediatrická populácia</w:t>
      </w:r>
    </w:p>
    <w:p w14:paraId="6CA6C79A" w14:textId="77777777" w:rsidR="00EC3861" w:rsidRDefault="00EC3861">
      <w:pPr>
        <w:numPr>
          <w:ilvl w:val="12"/>
          <w:numId w:val="0"/>
        </w:numPr>
        <w:ind w:right="-2"/>
        <w:rPr>
          <w:bCs/>
          <w:iCs/>
          <w:u w:val="single"/>
          <w:lang w:val="pt-BR"/>
        </w:rPr>
      </w:pPr>
    </w:p>
    <w:p w14:paraId="55444273" w14:textId="77777777" w:rsidR="00EC3861" w:rsidRDefault="00EC3861">
      <w:pPr>
        <w:rPr>
          <w:iCs/>
          <w:szCs w:val="22"/>
          <w:lang w:val="pt-BR"/>
        </w:rPr>
      </w:pPr>
      <w:r>
        <w:rPr>
          <w:lang w:val="pt-BR"/>
        </w:rPr>
        <w:t>Európska agentúra pre lieky udelila odklad z povinnosti predložiť výsledky štúdií pre liek Saxenda u jednej alebo vo viacerých vekových podskupinách pediatrickej populácie pri liečbe obezity (informácie o použití u pediatrickej populácie nájdete v časti 4.2).</w:t>
      </w:r>
    </w:p>
    <w:p w14:paraId="36B61802" w14:textId="77777777" w:rsidR="00EC3861" w:rsidRDefault="00EC3861">
      <w:pPr>
        <w:rPr>
          <w:iCs/>
          <w:noProof w:val="0"/>
          <w:szCs w:val="22"/>
          <w:lang w:val="pt-BR"/>
        </w:rPr>
      </w:pPr>
    </w:p>
    <w:p w14:paraId="02C3E397" w14:textId="77777777" w:rsidR="00EC3861" w:rsidRDefault="00EC3861">
      <w:pPr>
        <w:rPr>
          <w:iCs/>
          <w:noProof w:val="0"/>
          <w:szCs w:val="22"/>
          <w:lang w:val="sk-SK"/>
        </w:rPr>
      </w:pPr>
      <w:r>
        <w:rPr>
          <w:iCs/>
          <w:noProof w:val="0"/>
          <w:szCs w:val="22"/>
          <w:lang w:val="sk-SK"/>
        </w:rPr>
        <w:t>V dvojito zaslepenej štúdii porovnávajúcej účinnosť a bezpečnosť lieku Saxenda oproti placebu pri chudnutí, u dospievajúcich pacientov vo veku 12 rokov a starších s obezitou, bol liek Saxenda po 56 týždňoch liečby v redukcii hmotnosti (hodnotený ako skóre štandardnej odchýlky BMI) lepší ako placebo (tabuľka 9).</w:t>
      </w:r>
    </w:p>
    <w:p w14:paraId="2FFEC9AF" w14:textId="77777777" w:rsidR="00EC3861" w:rsidRDefault="00EC3861">
      <w:pPr>
        <w:rPr>
          <w:iCs/>
          <w:noProof w:val="0"/>
          <w:szCs w:val="22"/>
          <w:lang w:val="sk-SK"/>
        </w:rPr>
      </w:pPr>
      <w:r>
        <w:rPr>
          <w:iCs/>
          <w:noProof w:val="0"/>
          <w:szCs w:val="22"/>
          <w:lang w:val="sk-SK"/>
        </w:rPr>
        <w:t>Väčšia časť pacientov dosiahla ≥5% a ≥10% zníženie BMI s liraglutidom ako s placebom, ako aj väčšie zníženie priemerného BMI a telesnej hmotnosti (tabuľka 9). Po 26 týždňoch dosledovacieho obdobia sa po ukončení študijnej liečby pozoroval prírastok hmotnosti pri liečbe liraglutidom oproti placebu (tabuľka 9).</w:t>
      </w:r>
    </w:p>
    <w:p w14:paraId="5C8C1066" w14:textId="77777777" w:rsidR="00EC3861" w:rsidRDefault="00EC3861">
      <w:pPr>
        <w:rPr>
          <w:iCs/>
          <w:noProof w:val="0"/>
          <w:szCs w:val="22"/>
          <w:lang w:val="sk-SK"/>
        </w:rPr>
      </w:pPr>
    </w:p>
    <w:p w14:paraId="045DF106" w14:textId="77777777" w:rsidR="00EC3861" w:rsidRDefault="00EC3861">
      <w:pPr>
        <w:rPr>
          <w:b/>
          <w:bCs/>
          <w:iCs/>
          <w:noProof w:val="0"/>
          <w:szCs w:val="22"/>
          <w:lang w:val="sk-SK"/>
        </w:rPr>
      </w:pPr>
      <w:r>
        <w:rPr>
          <w:b/>
          <w:bCs/>
          <w:iCs/>
          <w:noProof w:val="0"/>
          <w:szCs w:val="22"/>
          <w:lang w:val="sk-SK"/>
        </w:rPr>
        <w:t>Tabuľka 9</w:t>
      </w:r>
      <w:r>
        <w:rPr>
          <w:b/>
          <w:bCs/>
          <w:iCs/>
          <w:noProof w:val="0"/>
          <w:szCs w:val="22"/>
          <w:lang w:val="sk-SK"/>
        </w:rPr>
        <w:tab/>
        <w:t>Skúšanie 4180: Zmeny od východiskovej hodnoty v telesnej hmotnosti a BMI v 56. týždni a zmeny v BMI SDS od 56. do 82. týždňa</w:t>
      </w:r>
    </w:p>
    <w:tbl>
      <w:tblPr>
        <w:tblW w:w="5000" w:type="pct"/>
        <w:tblLayout w:type="fixed"/>
        <w:tblLook w:val="04A0" w:firstRow="1" w:lastRow="0" w:firstColumn="1" w:lastColumn="0" w:noHBand="0" w:noVBand="1"/>
      </w:tblPr>
      <w:tblGrid>
        <w:gridCol w:w="3299"/>
        <w:gridCol w:w="1609"/>
        <w:gridCol w:w="1607"/>
        <w:gridCol w:w="2546"/>
      </w:tblGrid>
      <w:tr w:rsidR="00EC3861" w14:paraId="115F7680"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22F43019" w14:textId="77777777" w:rsidR="00EC3861" w:rsidRDefault="00EC3861">
            <w:pPr>
              <w:rPr>
                <w:b/>
                <w:bCs/>
                <w:iCs/>
                <w:noProof w:val="0"/>
                <w:sz w:val="20"/>
                <w:szCs w:val="20"/>
                <w:lang w:val="sk-SK"/>
              </w:rPr>
            </w:pPr>
          </w:p>
        </w:tc>
        <w:tc>
          <w:tcPr>
            <w:tcW w:w="888" w:type="pct"/>
            <w:tcBorders>
              <w:top w:val="single" w:sz="4" w:space="0" w:color="auto"/>
              <w:bottom w:val="single" w:sz="4" w:space="0" w:color="auto"/>
            </w:tcBorders>
            <w:tcMar>
              <w:top w:w="57" w:type="dxa"/>
              <w:left w:w="57" w:type="dxa"/>
              <w:bottom w:w="57" w:type="dxa"/>
              <w:right w:w="57" w:type="dxa"/>
            </w:tcMar>
          </w:tcPr>
          <w:p w14:paraId="0CE5FC69" w14:textId="77777777" w:rsidR="00EC3861" w:rsidRDefault="00EC3861">
            <w:pPr>
              <w:rPr>
                <w:b/>
                <w:bCs/>
                <w:iCs/>
                <w:noProof w:val="0"/>
                <w:sz w:val="20"/>
                <w:szCs w:val="20"/>
                <w:lang w:val="sk-SK"/>
              </w:rPr>
            </w:pPr>
            <w:r>
              <w:rPr>
                <w:b/>
                <w:bCs/>
                <w:iCs/>
                <w:noProof w:val="0"/>
                <w:sz w:val="20"/>
                <w:szCs w:val="20"/>
                <w:lang w:val="sk-SK"/>
              </w:rPr>
              <w:t>Saxenda (N=125)</w:t>
            </w:r>
          </w:p>
        </w:tc>
        <w:tc>
          <w:tcPr>
            <w:tcW w:w="887" w:type="pct"/>
            <w:tcBorders>
              <w:top w:val="single" w:sz="4" w:space="0" w:color="auto"/>
              <w:bottom w:val="single" w:sz="4" w:space="0" w:color="auto"/>
            </w:tcBorders>
            <w:tcMar>
              <w:top w:w="57" w:type="dxa"/>
              <w:left w:w="57" w:type="dxa"/>
              <w:bottom w:w="57" w:type="dxa"/>
              <w:right w:w="57" w:type="dxa"/>
            </w:tcMar>
          </w:tcPr>
          <w:p w14:paraId="6E110D00" w14:textId="77777777" w:rsidR="00EC3861" w:rsidRDefault="00EC3861">
            <w:pPr>
              <w:rPr>
                <w:b/>
                <w:bCs/>
                <w:iCs/>
                <w:noProof w:val="0"/>
                <w:sz w:val="20"/>
                <w:szCs w:val="20"/>
                <w:lang w:val="sk-SK"/>
              </w:rPr>
            </w:pPr>
            <w:r>
              <w:rPr>
                <w:b/>
                <w:bCs/>
                <w:iCs/>
                <w:noProof w:val="0"/>
                <w:sz w:val="20"/>
                <w:szCs w:val="20"/>
                <w:lang w:val="sk-SK"/>
              </w:rPr>
              <w:t>Placebo (N=126)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1F2CB66F" w14:textId="77777777" w:rsidR="00EC3861" w:rsidRDefault="00EC3861">
            <w:pPr>
              <w:rPr>
                <w:b/>
                <w:bCs/>
                <w:iCs/>
                <w:noProof w:val="0"/>
                <w:sz w:val="20"/>
                <w:szCs w:val="20"/>
                <w:lang w:val="sk-SK"/>
              </w:rPr>
            </w:pPr>
            <w:r>
              <w:rPr>
                <w:b/>
                <w:bCs/>
                <w:iCs/>
                <w:noProof w:val="0"/>
                <w:sz w:val="20"/>
                <w:szCs w:val="20"/>
                <w:lang w:val="sk-SK"/>
              </w:rPr>
              <w:t>Saxenda vs. placebo</w:t>
            </w:r>
          </w:p>
        </w:tc>
      </w:tr>
      <w:tr w:rsidR="00EC3861" w14:paraId="7C7C1E6B" w14:textId="77777777">
        <w:tc>
          <w:tcPr>
            <w:tcW w:w="1820" w:type="pct"/>
            <w:tcBorders>
              <w:left w:val="single" w:sz="4" w:space="0" w:color="auto"/>
            </w:tcBorders>
            <w:tcMar>
              <w:top w:w="57" w:type="dxa"/>
              <w:left w:w="57" w:type="dxa"/>
              <w:bottom w:w="57" w:type="dxa"/>
              <w:right w:w="57" w:type="dxa"/>
            </w:tcMar>
          </w:tcPr>
          <w:p w14:paraId="1651CC7E" w14:textId="77777777" w:rsidR="00EC3861" w:rsidRDefault="00EC3861">
            <w:pPr>
              <w:rPr>
                <w:b/>
                <w:iCs/>
                <w:noProof w:val="0"/>
                <w:sz w:val="20"/>
                <w:szCs w:val="20"/>
                <w:lang w:val="sk-SK"/>
              </w:rPr>
            </w:pPr>
            <w:r>
              <w:rPr>
                <w:b/>
                <w:bCs/>
                <w:iCs/>
                <w:noProof w:val="0"/>
                <w:sz w:val="20"/>
                <w:szCs w:val="20"/>
                <w:lang w:val="sk-SK"/>
              </w:rPr>
              <w:t>BMI SDS</w:t>
            </w:r>
          </w:p>
        </w:tc>
        <w:tc>
          <w:tcPr>
            <w:tcW w:w="888" w:type="pct"/>
            <w:tcMar>
              <w:top w:w="57" w:type="dxa"/>
              <w:left w:w="57" w:type="dxa"/>
              <w:bottom w:w="57" w:type="dxa"/>
              <w:right w:w="57" w:type="dxa"/>
            </w:tcMar>
            <w:vAlign w:val="center"/>
          </w:tcPr>
          <w:p w14:paraId="5B1EB5E5" w14:textId="77777777" w:rsidR="00EC3861" w:rsidRDefault="00EC3861">
            <w:pPr>
              <w:rPr>
                <w:bCs/>
                <w:iCs/>
                <w:noProof w:val="0"/>
                <w:sz w:val="20"/>
                <w:szCs w:val="20"/>
                <w:lang w:val="sk-SK"/>
              </w:rPr>
            </w:pPr>
          </w:p>
        </w:tc>
        <w:tc>
          <w:tcPr>
            <w:tcW w:w="887" w:type="pct"/>
            <w:tcMar>
              <w:top w:w="57" w:type="dxa"/>
              <w:left w:w="57" w:type="dxa"/>
              <w:bottom w:w="57" w:type="dxa"/>
              <w:right w:w="57" w:type="dxa"/>
            </w:tcMar>
            <w:vAlign w:val="center"/>
          </w:tcPr>
          <w:p w14:paraId="4434EDE7" w14:textId="77777777" w:rsidR="00EC3861" w:rsidRDefault="00EC3861">
            <w:pPr>
              <w:rPr>
                <w:bCs/>
                <w:iCs/>
                <w:noProof w:val="0"/>
                <w:sz w:val="20"/>
                <w:szCs w:val="20"/>
                <w:lang w:val="sk-SK"/>
              </w:rPr>
            </w:pPr>
          </w:p>
        </w:tc>
        <w:tc>
          <w:tcPr>
            <w:tcW w:w="1405" w:type="pct"/>
            <w:tcBorders>
              <w:right w:val="single" w:sz="4" w:space="0" w:color="auto"/>
            </w:tcBorders>
            <w:tcMar>
              <w:top w:w="57" w:type="dxa"/>
              <w:left w:w="57" w:type="dxa"/>
              <w:bottom w:w="57" w:type="dxa"/>
              <w:right w:w="57" w:type="dxa"/>
            </w:tcMar>
            <w:vAlign w:val="center"/>
          </w:tcPr>
          <w:p w14:paraId="3D979D58" w14:textId="77777777" w:rsidR="00EC3861" w:rsidRDefault="00EC3861">
            <w:pPr>
              <w:rPr>
                <w:bCs/>
                <w:iCs/>
                <w:noProof w:val="0"/>
                <w:sz w:val="20"/>
                <w:szCs w:val="20"/>
                <w:lang w:val="sk-SK"/>
              </w:rPr>
            </w:pPr>
          </w:p>
        </w:tc>
      </w:tr>
      <w:tr w:rsidR="00EC3861" w14:paraId="6AF23557" w14:textId="77777777">
        <w:tc>
          <w:tcPr>
            <w:tcW w:w="1820" w:type="pct"/>
            <w:tcBorders>
              <w:left w:val="single" w:sz="4" w:space="0" w:color="auto"/>
            </w:tcBorders>
            <w:tcMar>
              <w:top w:w="57" w:type="dxa"/>
              <w:left w:w="57" w:type="dxa"/>
              <w:bottom w:w="57" w:type="dxa"/>
              <w:right w:w="57" w:type="dxa"/>
            </w:tcMar>
          </w:tcPr>
          <w:p w14:paraId="40A7ECD3" w14:textId="77777777" w:rsidR="00EC3861" w:rsidRDefault="00EC3861">
            <w:pPr>
              <w:rPr>
                <w:b/>
                <w:iCs/>
                <w:noProof w:val="0"/>
                <w:sz w:val="20"/>
                <w:szCs w:val="20"/>
                <w:lang w:val="sk-SK"/>
              </w:rPr>
            </w:pPr>
            <w:r>
              <w:rPr>
                <w:iCs/>
                <w:noProof w:val="0"/>
                <w:sz w:val="20"/>
                <w:szCs w:val="20"/>
                <w:lang w:val="sk-SK"/>
              </w:rPr>
              <w:t>Východisková hodnota, BMI SDS (SD)</w:t>
            </w:r>
          </w:p>
        </w:tc>
        <w:tc>
          <w:tcPr>
            <w:tcW w:w="888" w:type="pct"/>
            <w:tcMar>
              <w:top w:w="57" w:type="dxa"/>
              <w:left w:w="57" w:type="dxa"/>
              <w:bottom w:w="57" w:type="dxa"/>
              <w:right w:w="57" w:type="dxa"/>
            </w:tcMar>
            <w:vAlign w:val="center"/>
          </w:tcPr>
          <w:p w14:paraId="05354188" w14:textId="77777777" w:rsidR="00EC3861" w:rsidRDefault="00EC3861">
            <w:pPr>
              <w:rPr>
                <w:bCs/>
                <w:iCs/>
                <w:noProof w:val="0"/>
                <w:sz w:val="20"/>
                <w:szCs w:val="20"/>
                <w:lang w:val="sk-SK"/>
              </w:rPr>
            </w:pPr>
            <w:r>
              <w:rPr>
                <w:bCs/>
                <w:iCs/>
                <w:noProof w:val="0"/>
                <w:sz w:val="20"/>
                <w:szCs w:val="20"/>
                <w:lang w:val="sk-SK"/>
              </w:rPr>
              <w:t>3,14 (0,65)</w:t>
            </w:r>
          </w:p>
        </w:tc>
        <w:tc>
          <w:tcPr>
            <w:tcW w:w="887" w:type="pct"/>
            <w:tcMar>
              <w:top w:w="57" w:type="dxa"/>
              <w:left w:w="57" w:type="dxa"/>
              <w:bottom w:w="57" w:type="dxa"/>
              <w:right w:w="57" w:type="dxa"/>
            </w:tcMar>
            <w:vAlign w:val="center"/>
          </w:tcPr>
          <w:p w14:paraId="671FC0F1" w14:textId="77777777" w:rsidR="00EC3861" w:rsidRDefault="00EC3861">
            <w:pPr>
              <w:rPr>
                <w:bCs/>
                <w:iCs/>
                <w:noProof w:val="0"/>
                <w:sz w:val="20"/>
                <w:szCs w:val="20"/>
                <w:lang w:val="sk-SK"/>
              </w:rPr>
            </w:pPr>
            <w:r>
              <w:rPr>
                <w:bCs/>
                <w:iCs/>
                <w:noProof w:val="0"/>
                <w:sz w:val="20"/>
                <w:szCs w:val="20"/>
                <w:lang w:val="sk-SK"/>
              </w:rPr>
              <w:t>3,20 (0,77)</w:t>
            </w:r>
          </w:p>
        </w:tc>
        <w:tc>
          <w:tcPr>
            <w:tcW w:w="1405" w:type="pct"/>
            <w:tcBorders>
              <w:right w:val="single" w:sz="4" w:space="0" w:color="auto"/>
            </w:tcBorders>
            <w:tcMar>
              <w:top w:w="57" w:type="dxa"/>
              <w:left w:w="57" w:type="dxa"/>
              <w:bottom w:w="57" w:type="dxa"/>
              <w:right w:w="57" w:type="dxa"/>
            </w:tcMar>
            <w:vAlign w:val="center"/>
          </w:tcPr>
          <w:p w14:paraId="4839C2C7" w14:textId="77777777" w:rsidR="00EC3861" w:rsidRDefault="00EC3861">
            <w:pPr>
              <w:rPr>
                <w:bCs/>
                <w:iCs/>
                <w:noProof w:val="0"/>
                <w:sz w:val="20"/>
                <w:szCs w:val="20"/>
                <w:lang w:val="sk-SK"/>
              </w:rPr>
            </w:pPr>
          </w:p>
        </w:tc>
      </w:tr>
      <w:tr w:rsidR="00EC3861" w14:paraId="2D0998B1" w14:textId="77777777">
        <w:tc>
          <w:tcPr>
            <w:tcW w:w="1820" w:type="pct"/>
            <w:tcBorders>
              <w:left w:val="single" w:sz="4" w:space="0" w:color="auto"/>
            </w:tcBorders>
            <w:tcMar>
              <w:top w:w="57" w:type="dxa"/>
              <w:left w:w="57" w:type="dxa"/>
              <w:bottom w:w="57" w:type="dxa"/>
              <w:right w:w="57" w:type="dxa"/>
            </w:tcMar>
          </w:tcPr>
          <w:p w14:paraId="68F53DC5" w14:textId="77777777" w:rsidR="00EC3861" w:rsidRDefault="00EC3861">
            <w:pPr>
              <w:rPr>
                <w:b/>
                <w:iCs/>
                <w:noProof w:val="0"/>
                <w:sz w:val="20"/>
                <w:szCs w:val="20"/>
                <w:lang w:val="sk-SK"/>
              </w:rPr>
            </w:pPr>
            <w:r>
              <w:rPr>
                <w:iCs/>
                <w:noProof w:val="0"/>
                <w:sz w:val="20"/>
                <w:szCs w:val="20"/>
                <w:lang w:val="sk-SK"/>
              </w:rPr>
              <w:t>Priemer zmeny v 56. týždni (95% CI)</w:t>
            </w:r>
          </w:p>
        </w:tc>
        <w:tc>
          <w:tcPr>
            <w:tcW w:w="888" w:type="pct"/>
            <w:tcMar>
              <w:top w:w="57" w:type="dxa"/>
              <w:left w:w="57" w:type="dxa"/>
              <w:bottom w:w="57" w:type="dxa"/>
              <w:right w:w="57" w:type="dxa"/>
            </w:tcMar>
            <w:vAlign w:val="center"/>
          </w:tcPr>
          <w:p w14:paraId="234F8F73" w14:textId="77777777" w:rsidR="00EC3861" w:rsidRDefault="00EC3861">
            <w:pPr>
              <w:rPr>
                <w:bCs/>
                <w:iCs/>
                <w:noProof w:val="0"/>
                <w:sz w:val="20"/>
                <w:szCs w:val="20"/>
                <w:lang w:val="sk-SK"/>
              </w:rPr>
            </w:pPr>
            <w:r>
              <w:rPr>
                <w:bCs/>
                <w:iCs/>
                <w:noProof w:val="0"/>
                <w:sz w:val="20"/>
                <w:szCs w:val="20"/>
                <w:lang w:val="sk-SK"/>
              </w:rPr>
              <w:t>-0,23</w:t>
            </w:r>
          </w:p>
        </w:tc>
        <w:tc>
          <w:tcPr>
            <w:tcW w:w="887" w:type="pct"/>
            <w:tcMar>
              <w:top w:w="57" w:type="dxa"/>
              <w:left w:w="57" w:type="dxa"/>
              <w:bottom w:w="57" w:type="dxa"/>
              <w:right w:w="57" w:type="dxa"/>
            </w:tcMar>
            <w:vAlign w:val="center"/>
          </w:tcPr>
          <w:p w14:paraId="3E3F034C" w14:textId="77777777" w:rsidR="00EC3861" w:rsidRDefault="00EC3861">
            <w:pPr>
              <w:rPr>
                <w:bCs/>
                <w:iCs/>
                <w:noProof w:val="0"/>
                <w:sz w:val="20"/>
                <w:szCs w:val="20"/>
                <w:lang w:val="sk-SK"/>
              </w:rPr>
            </w:pPr>
            <w:r>
              <w:rPr>
                <w:bCs/>
                <w:iCs/>
                <w:noProof w:val="0"/>
                <w:sz w:val="20"/>
                <w:szCs w:val="20"/>
                <w:lang w:val="sk-SK"/>
              </w:rPr>
              <w:t>0,00</w:t>
            </w:r>
          </w:p>
        </w:tc>
        <w:tc>
          <w:tcPr>
            <w:tcW w:w="1405" w:type="pct"/>
            <w:tcBorders>
              <w:right w:val="single" w:sz="4" w:space="0" w:color="auto"/>
            </w:tcBorders>
            <w:tcMar>
              <w:top w:w="57" w:type="dxa"/>
              <w:left w:w="57" w:type="dxa"/>
              <w:bottom w:w="57" w:type="dxa"/>
              <w:right w:w="57" w:type="dxa"/>
            </w:tcMar>
            <w:vAlign w:val="center"/>
          </w:tcPr>
          <w:p w14:paraId="126E5041" w14:textId="77777777" w:rsidR="00EC3861" w:rsidRDefault="00EC3861">
            <w:pPr>
              <w:rPr>
                <w:bCs/>
                <w:iCs/>
                <w:noProof w:val="0"/>
                <w:sz w:val="20"/>
                <w:szCs w:val="20"/>
                <w:lang w:val="sk-SK"/>
              </w:rPr>
            </w:pPr>
            <w:r>
              <w:rPr>
                <w:bCs/>
                <w:iCs/>
                <w:noProof w:val="0"/>
                <w:sz w:val="20"/>
                <w:szCs w:val="20"/>
                <w:lang w:val="sk-SK"/>
              </w:rPr>
              <w:t>-0,22</w:t>
            </w:r>
            <w:r>
              <w:rPr>
                <w:bCs/>
                <w:iCs/>
                <w:noProof w:val="0"/>
                <w:sz w:val="20"/>
                <w:szCs w:val="20"/>
                <w:vertAlign w:val="superscript"/>
                <w:lang w:val="sk-SK"/>
              </w:rPr>
              <w:t>*</w:t>
            </w:r>
            <w:r>
              <w:rPr>
                <w:bCs/>
                <w:iCs/>
                <w:noProof w:val="0"/>
                <w:sz w:val="20"/>
                <w:szCs w:val="20"/>
                <w:lang w:val="sk-SK"/>
              </w:rPr>
              <w:t xml:space="preserve"> (-0,37;-0,08)</w:t>
            </w:r>
          </w:p>
        </w:tc>
      </w:tr>
      <w:tr w:rsidR="00EC3861" w14:paraId="346BAED4" w14:textId="77777777">
        <w:tc>
          <w:tcPr>
            <w:tcW w:w="1820" w:type="pct"/>
            <w:tcBorders>
              <w:left w:val="single" w:sz="4" w:space="0" w:color="auto"/>
            </w:tcBorders>
            <w:tcMar>
              <w:top w:w="57" w:type="dxa"/>
              <w:left w:w="57" w:type="dxa"/>
              <w:bottom w:w="57" w:type="dxa"/>
              <w:right w:w="57" w:type="dxa"/>
            </w:tcMar>
          </w:tcPr>
          <w:p w14:paraId="6433984A" w14:textId="77777777" w:rsidR="00EC3861" w:rsidRDefault="00EC3861">
            <w:pPr>
              <w:rPr>
                <w:b/>
                <w:iCs/>
                <w:noProof w:val="0"/>
                <w:sz w:val="20"/>
                <w:szCs w:val="20"/>
                <w:lang w:val="sk-SK"/>
              </w:rPr>
            </w:pPr>
            <w:r>
              <w:rPr>
                <w:iCs/>
                <w:noProof w:val="0"/>
                <w:sz w:val="20"/>
                <w:szCs w:val="20"/>
                <w:lang w:val="sk-SK"/>
              </w:rPr>
              <w:t>Týždeň 56, BMI SDS (SD)</w:t>
            </w:r>
          </w:p>
        </w:tc>
        <w:tc>
          <w:tcPr>
            <w:tcW w:w="888" w:type="pct"/>
            <w:tcMar>
              <w:top w:w="57" w:type="dxa"/>
              <w:left w:w="57" w:type="dxa"/>
              <w:bottom w:w="57" w:type="dxa"/>
              <w:right w:w="57" w:type="dxa"/>
            </w:tcMar>
            <w:vAlign w:val="center"/>
          </w:tcPr>
          <w:p w14:paraId="2A662E7E" w14:textId="77777777" w:rsidR="00EC3861" w:rsidRDefault="00EC3861">
            <w:pPr>
              <w:rPr>
                <w:bCs/>
                <w:iCs/>
                <w:noProof w:val="0"/>
                <w:sz w:val="20"/>
                <w:szCs w:val="20"/>
                <w:lang w:val="sk-SK"/>
              </w:rPr>
            </w:pPr>
            <w:r>
              <w:rPr>
                <w:bCs/>
                <w:iCs/>
                <w:noProof w:val="0"/>
                <w:sz w:val="20"/>
                <w:szCs w:val="20"/>
                <w:lang w:val="sk-SK"/>
              </w:rPr>
              <w:t>2,88 (0,94)</w:t>
            </w:r>
          </w:p>
        </w:tc>
        <w:tc>
          <w:tcPr>
            <w:tcW w:w="887" w:type="pct"/>
            <w:tcMar>
              <w:top w:w="57" w:type="dxa"/>
              <w:left w:w="57" w:type="dxa"/>
              <w:bottom w:w="57" w:type="dxa"/>
              <w:right w:w="57" w:type="dxa"/>
            </w:tcMar>
            <w:vAlign w:val="center"/>
          </w:tcPr>
          <w:p w14:paraId="2D1268EC" w14:textId="77777777" w:rsidR="00EC3861" w:rsidRDefault="00EC3861">
            <w:pPr>
              <w:rPr>
                <w:bCs/>
                <w:iCs/>
                <w:noProof w:val="0"/>
                <w:sz w:val="20"/>
                <w:szCs w:val="20"/>
                <w:lang w:val="sk-SK"/>
              </w:rPr>
            </w:pPr>
            <w:r>
              <w:rPr>
                <w:bCs/>
                <w:iCs/>
                <w:noProof w:val="0"/>
                <w:sz w:val="20"/>
                <w:szCs w:val="20"/>
                <w:lang w:val="sk-SK"/>
              </w:rPr>
              <w:t>3,14 (0,98)</w:t>
            </w:r>
          </w:p>
        </w:tc>
        <w:tc>
          <w:tcPr>
            <w:tcW w:w="1405" w:type="pct"/>
            <w:tcBorders>
              <w:right w:val="single" w:sz="4" w:space="0" w:color="auto"/>
            </w:tcBorders>
            <w:tcMar>
              <w:top w:w="57" w:type="dxa"/>
              <w:left w:w="57" w:type="dxa"/>
              <w:bottom w:w="57" w:type="dxa"/>
              <w:right w:w="57" w:type="dxa"/>
            </w:tcMar>
            <w:vAlign w:val="center"/>
          </w:tcPr>
          <w:p w14:paraId="364FF4B6" w14:textId="77777777" w:rsidR="00EC3861" w:rsidRDefault="00EC3861">
            <w:pPr>
              <w:rPr>
                <w:bCs/>
                <w:iCs/>
                <w:noProof w:val="0"/>
                <w:sz w:val="20"/>
                <w:szCs w:val="20"/>
                <w:lang w:val="sk-SK"/>
              </w:rPr>
            </w:pPr>
          </w:p>
        </w:tc>
      </w:tr>
      <w:tr w:rsidR="00EC3861" w14:paraId="2DE89735" w14:textId="77777777">
        <w:tc>
          <w:tcPr>
            <w:tcW w:w="1820" w:type="pct"/>
            <w:tcBorders>
              <w:left w:val="single" w:sz="4" w:space="0" w:color="auto"/>
            </w:tcBorders>
            <w:tcMar>
              <w:top w:w="57" w:type="dxa"/>
              <w:left w:w="57" w:type="dxa"/>
              <w:bottom w:w="57" w:type="dxa"/>
              <w:right w:w="57" w:type="dxa"/>
            </w:tcMar>
          </w:tcPr>
          <w:p w14:paraId="221EC426" w14:textId="77777777" w:rsidR="00EC3861" w:rsidRDefault="00EC3861">
            <w:pPr>
              <w:rPr>
                <w:b/>
                <w:iCs/>
                <w:noProof w:val="0"/>
                <w:sz w:val="20"/>
                <w:szCs w:val="20"/>
                <w:lang w:val="sk-SK"/>
              </w:rPr>
            </w:pPr>
            <w:r>
              <w:rPr>
                <w:iCs/>
                <w:noProof w:val="0"/>
                <w:sz w:val="20"/>
                <w:szCs w:val="20"/>
                <w:lang w:val="sk-SK"/>
              </w:rPr>
              <w:t>Priemer zmeny od 56 týždňa do 82 týždňa, BMI SDS (95% CI)</w:t>
            </w:r>
          </w:p>
        </w:tc>
        <w:tc>
          <w:tcPr>
            <w:tcW w:w="888" w:type="pct"/>
            <w:tcMar>
              <w:top w:w="57" w:type="dxa"/>
              <w:left w:w="57" w:type="dxa"/>
              <w:bottom w:w="57" w:type="dxa"/>
              <w:right w:w="57" w:type="dxa"/>
            </w:tcMar>
            <w:vAlign w:val="center"/>
          </w:tcPr>
          <w:p w14:paraId="1157A413" w14:textId="77777777" w:rsidR="00EC3861" w:rsidRDefault="00EC3861">
            <w:pPr>
              <w:rPr>
                <w:bCs/>
                <w:iCs/>
                <w:noProof w:val="0"/>
                <w:sz w:val="20"/>
                <w:szCs w:val="20"/>
                <w:lang w:val="sk-SK"/>
              </w:rPr>
            </w:pPr>
            <w:r>
              <w:rPr>
                <w:bCs/>
                <w:iCs/>
                <w:noProof w:val="0"/>
                <w:sz w:val="20"/>
                <w:szCs w:val="20"/>
                <w:lang w:val="sk-SK"/>
              </w:rPr>
              <w:t>0,22</w:t>
            </w:r>
          </w:p>
        </w:tc>
        <w:tc>
          <w:tcPr>
            <w:tcW w:w="887" w:type="pct"/>
            <w:tcMar>
              <w:top w:w="57" w:type="dxa"/>
              <w:left w:w="57" w:type="dxa"/>
              <w:bottom w:w="57" w:type="dxa"/>
              <w:right w:w="57" w:type="dxa"/>
            </w:tcMar>
            <w:vAlign w:val="center"/>
          </w:tcPr>
          <w:p w14:paraId="6A3E1E34" w14:textId="77777777" w:rsidR="00EC3861" w:rsidRDefault="00EC3861">
            <w:pPr>
              <w:rPr>
                <w:bCs/>
                <w:iCs/>
                <w:noProof w:val="0"/>
                <w:sz w:val="20"/>
                <w:szCs w:val="20"/>
                <w:lang w:val="sk-SK"/>
              </w:rPr>
            </w:pPr>
            <w:r>
              <w:rPr>
                <w:bCs/>
                <w:iCs/>
                <w:noProof w:val="0"/>
                <w:sz w:val="20"/>
                <w:szCs w:val="20"/>
                <w:lang w:val="sk-SK"/>
              </w:rPr>
              <w:t>0,07</w:t>
            </w:r>
          </w:p>
        </w:tc>
        <w:tc>
          <w:tcPr>
            <w:tcW w:w="1405" w:type="pct"/>
            <w:tcBorders>
              <w:right w:val="single" w:sz="4" w:space="0" w:color="auto"/>
            </w:tcBorders>
            <w:tcMar>
              <w:top w:w="57" w:type="dxa"/>
              <w:left w:w="57" w:type="dxa"/>
              <w:bottom w:w="57" w:type="dxa"/>
              <w:right w:w="57" w:type="dxa"/>
            </w:tcMar>
            <w:vAlign w:val="center"/>
          </w:tcPr>
          <w:p w14:paraId="6C199EA9" w14:textId="77777777" w:rsidR="00EC3861" w:rsidRDefault="00EC3861">
            <w:pPr>
              <w:rPr>
                <w:bCs/>
                <w:iCs/>
                <w:noProof w:val="0"/>
                <w:sz w:val="20"/>
                <w:szCs w:val="20"/>
                <w:lang w:val="sk-SK"/>
              </w:rPr>
            </w:pPr>
            <w:r>
              <w:rPr>
                <w:bCs/>
                <w:iCs/>
                <w:noProof w:val="0"/>
                <w:sz w:val="20"/>
                <w:szCs w:val="20"/>
                <w:lang w:val="sk-SK"/>
              </w:rPr>
              <w:t>0,15</w:t>
            </w:r>
            <w:r>
              <w:rPr>
                <w:bCs/>
                <w:iCs/>
                <w:noProof w:val="0"/>
                <w:sz w:val="20"/>
                <w:szCs w:val="20"/>
                <w:vertAlign w:val="superscript"/>
                <w:lang w:val="sk-SK"/>
              </w:rPr>
              <w:t>**</w:t>
            </w:r>
            <w:r>
              <w:rPr>
                <w:bCs/>
                <w:iCs/>
                <w:noProof w:val="0"/>
                <w:sz w:val="20"/>
                <w:szCs w:val="20"/>
                <w:lang w:val="sk-SK"/>
              </w:rPr>
              <w:t xml:space="preserve"> (0,07;0,23)</w:t>
            </w:r>
          </w:p>
        </w:tc>
      </w:tr>
      <w:tr w:rsidR="00EC3861" w14:paraId="75C30D76"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4EFD8F9D" w14:textId="77777777" w:rsidR="00EC3861" w:rsidRDefault="00EC3861">
            <w:pPr>
              <w:rPr>
                <w:b/>
                <w:bCs/>
                <w:iCs/>
                <w:noProof w:val="0"/>
                <w:sz w:val="20"/>
                <w:szCs w:val="20"/>
                <w:lang w:val="sk-SK"/>
              </w:rPr>
            </w:pPr>
            <w:r>
              <w:rPr>
                <w:b/>
                <w:iCs/>
                <w:noProof w:val="0"/>
                <w:sz w:val="20"/>
                <w:szCs w:val="20"/>
                <w:lang w:val="sk-SK"/>
              </w:rPr>
              <w:t>Telesná hmotnosť</w:t>
            </w:r>
          </w:p>
        </w:tc>
        <w:tc>
          <w:tcPr>
            <w:tcW w:w="888" w:type="pct"/>
            <w:tcBorders>
              <w:top w:val="single" w:sz="4" w:space="0" w:color="auto"/>
              <w:bottom w:val="single" w:sz="4" w:space="0" w:color="auto"/>
            </w:tcBorders>
            <w:tcMar>
              <w:top w:w="57" w:type="dxa"/>
              <w:left w:w="57" w:type="dxa"/>
              <w:bottom w:w="57" w:type="dxa"/>
              <w:right w:w="57" w:type="dxa"/>
            </w:tcMar>
          </w:tcPr>
          <w:p w14:paraId="707B5F30" w14:textId="77777777" w:rsidR="00EC3861" w:rsidRDefault="00EC3861">
            <w:pPr>
              <w:rPr>
                <w:bCs/>
                <w:iCs/>
                <w:noProof w:val="0"/>
                <w:sz w:val="20"/>
                <w:szCs w:val="20"/>
                <w:lang w:val="sk-SK"/>
              </w:rPr>
            </w:pPr>
          </w:p>
        </w:tc>
        <w:tc>
          <w:tcPr>
            <w:tcW w:w="887" w:type="pct"/>
            <w:tcBorders>
              <w:top w:val="single" w:sz="4" w:space="0" w:color="auto"/>
              <w:bottom w:val="single" w:sz="4" w:space="0" w:color="auto"/>
            </w:tcBorders>
            <w:tcMar>
              <w:top w:w="57" w:type="dxa"/>
              <w:left w:w="57" w:type="dxa"/>
              <w:bottom w:w="57" w:type="dxa"/>
              <w:right w:w="57" w:type="dxa"/>
            </w:tcMar>
          </w:tcPr>
          <w:p w14:paraId="47FF9685" w14:textId="77777777" w:rsidR="00EC3861" w:rsidRDefault="00EC3861">
            <w:pPr>
              <w:rPr>
                <w:bCs/>
                <w:iCs/>
                <w:noProof w:val="0"/>
                <w:sz w:val="20"/>
                <w:szCs w:val="20"/>
                <w:lang w:val="sk-SK"/>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333E3D51" w14:textId="77777777" w:rsidR="00EC3861" w:rsidRDefault="00EC3861">
            <w:pPr>
              <w:rPr>
                <w:bCs/>
                <w:iCs/>
                <w:noProof w:val="0"/>
                <w:sz w:val="20"/>
                <w:szCs w:val="20"/>
                <w:lang w:val="sk-SK"/>
              </w:rPr>
            </w:pPr>
          </w:p>
        </w:tc>
      </w:tr>
      <w:tr w:rsidR="00EC3861" w14:paraId="606C2021" w14:textId="77777777">
        <w:tc>
          <w:tcPr>
            <w:tcW w:w="1820" w:type="pct"/>
            <w:tcBorders>
              <w:top w:val="single" w:sz="4" w:space="0" w:color="auto"/>
              <w:left w:val="single" w:sz="4" w:space="0" w:color="auto"/>
            </w:tcBorders>
            <w:tcMar>
              <w:top w:w="57" w:type="dxa"/>
              <w:left w:w="57" w:type="dxa"/>
              <w:bottom w:w="57" w:type="dxa"/>
              <w:right w:w="57" w:type="dxa"/>
            </w:tcMar>
          </w:tcPr>
          <w:p w14:paraId="56E85B2E" w14:textId="77777777" w:rsidR="00EC3861" w:rsidRDefault="00EC3861">
            <w:pPr>
              <w:rPr>
                <w:iCs/>
                <w:noProof w:val="0"/>
                <w:sz w:val="20"/>
                <w:szCs w:val="20"/>
                <w:lang w:val="sk-SK"/>
              </w:rPr>
            </w:pPr>
            <w:r>
              <w:rPr>
                <w:iCs/>
                <w:noProof w:val="0"/>
                <w:sz w:val="20"/>
                <w:szCs w:val="20"/>
                <w:lang w:val="sk-SK"/>
              </w:rPr>
              <w:t>Východisková hodnota, kg (SD)</w:t>
            </w:r>
          </w:p>
        </w:tc>
        <w:tc>
          <w:tcPr>
            <w:tcW w:w="888" w:type="pct"/>
            <w:tcBorders>
              <w:top w:val="single" w:sz="4" w:space="0" w:color="auto"/>
            </w:tcBorders>
            <w:tcMar>
              <w:top w:w="57" w:type="dxa"/>
              <w:left w:w="57" w:type="dxa"/>
              <w:bottom w:w="57" w:type="dxa"/>
              <w:right w:w="57" w:type="dxa"/>
            </w:tcMar>
          </w:tcPr>
          <w:p w14:paraId="2AFEE288" w14:textId="77777777" w:rsidR="00EC3861" w:rsidRDefault="00EC3861">
            <w:pPr>
              <w:rPr>
                <w:bCs/>
                <w:iCs/>
                <w:noProof w:val="0"/>
                <w:sz w:val="20"/>
                <w:szCs w:val="20"/>
                <w:lang w:val="sk-SK"/>
              </w:rPr>
            </w:pPr>
            <w:r>
              <w:rPr>
                <w:bCs/>
                <w:iCs/>
                <w:noProof w:val="0"/>
                <w:sz w:val="20"/>
                <w:szCs w:val="20"/>
                <w:lang w:val="sk-SK"/>
              </w:rPr>
              <w:t>99,3 (19,7)</w:t>
            </w:r>
          </w:p>
        </w:tc>
        <w:tc>
          <w:tcPr>
            <w:tcW w:w="887" w:type="pct"/>
            <w:tcBorders>
              <w:top w:val="single" w:sz="4" w:space="0" w:color="auto"/>
            </w:tcBorders>
            <w:tcMar>
              <w:top w:w="57" w:type="dxa"/>
              <w:left w:w="57" w:type="dxa"/>
              <w:bottom w:w="57" w:type="dxa"/>
              <w:right w:w="57" w:type="dxa"/>
            </w:tcMar>
          </w:tcPr>
          <w:p w14:paraId="0F4547B0" w14:textId="77777777" w:rsidR="00EC3861" w:rsidRDefault="00EC3861">
            <w:pPr>
              <w:rPr>
                <w:bCs/>
                <w:iCs/>
                <w:noProof w:val="0"/>
                <w:sz w:val="20"/>
                <w:szCs w:val="20"/>
                <w:lang w:val="sk-SK"/>
              </w:rPr>
            </w:pPr>
            <w:r>
              <w:rPr>
                <w:bCs/>
                <w:iCs/>
                <w:noProof w:val="0"/>
                <w:sz w:val="20"/>
                <w:szCs w:val="20"/>
                <w:lang w:val="sk-SK"/>
              </w:rPr>
              <w:t>102,2 (21,6)</w:t>
            </w:r>
          </w:p>
        </w:tc>
        <w:tc>
          <w:tcPr>
            <w:tcW w:w="1405" w:type="pct"/>
            <w:tcBorders>
              <w:top w:val="single" w:sz="4" w:space="0" w:color="auto"/>
              <w:right w:val="single" w:sz="4" w:space="0" w:color="auto"/>
            </w:tcBorders>
            <w:tcMar>
              <w:top w:w="57" w:type="dxa"/>
              <w:left w:w="57" w:type="dxa"/>
              <w:bottom w:w="57" w:type="dxa"/>
              <w:right w:w="57" w:type="dxa"/>
            </w:tcMar>
          </w:tcPr>
          <w:p w14:paraId="6FDBDAF7" w14:textId="77777777" w:rsidR="00EC3861" w:rsidRDefault="00EC3861">
            <w:pPr>
              <w:rPr>
                <w:bCs/>
                <w:iCs/>
                <w:noProof w:val="0"/>
                <w:sz w:val="20"/>
                <w:szCs w:val="20"/>
                <w:lang w:val="sk-SK"/>
              </w:rPr>
            </w:pPr>
            <w:r>
              <w:rPr>
                <w:bCs/>
                <w:iCs/>
                <w:noProof w:val="0"/>
                <w:sz w:val="20"/>
                <w:szCs w:val="20"/>
                <w:lang w:val="sk-SK"/>
              </w:rPr>
              <w:t>-</w:t>
            </w:r>
          </w:p>
        </w:tc>
      </w:tr>
      <w:tr w:rsidR="00EC3861" w14:paraId="245C395D" w14:textId="77777777">
        <w:tc>
          <w:tcPr>
            <w:tcW w:w="1820" w:type="pct"/>
            <w:tcBorders>
              <w:left w:val="single" w:sz="4" w:space="0" w:color="auto"/>
            </w:tcBorders>
            <w:tcMar>
              <w:top w:w="57" w:type="dxa"/>
              <w:left w:w="57" w:type="dxa"/>
              <w:bottom w:w="57" w:type="dxa"/>
              <w:right w:w="57" w:type="dxa"/>
            </w:tcMar>
          </w:tcPr>
          <w:p w14:paraId="2F196922" w14:textId="77777777" w:rsidR="00EC3861" w:rsidRDefault="00EC3861">
            <w:pPr>
              <w:rPr>
                <w:iCs/>
                <w:noProof w:val="0"/>
                <w:sz w:val="20"/>
                <w:szCs w:val="20"/>
                <w:lang w:val="sk-SK"/>
              </w:rPr>
            </w:pPr>
            <w:r>
              <w:rPr>
                <w:iCs/>
                <w:noProof w:val="0"/>
                <w:sz w:val="20"/>
                <w:szCs w:val="20"/>
                <w:lang w:val="sk-SK"/>
              </w:rPr>
              <w:t>Priemer zmeny v 56. týždni, % (95% CI)</w:t>
            </w:r>
          </w:p>
        </w:tc>
        <w:tc>
          <w:tcPr>
            <w:tcW w:w="888" w:type="pct"/>
            <w:tcMar>
              <w:top w:w="57" w:type="dxa"/>
              <w:left w:w="57" w:type="dxa"/>
              <w:bottom w:w="57" w:type="dxa"/>
              <w:right w:w="57" w:type="dxa"/>
            </w:tcMar>
          </w:tcPr>
          <w:p w14:paraId="7CE2FA57" w14:textId="77777777" w:rsidR="00EC3861" w:rsidRDefault="00EC3861">
            <w:pPr>
              <w:rPr>
                <w:bCs/>
                <w:iCs/>
                <w:noProof w:val="0"/>
                <w:sz w:val="20"/>
                <w:szCs w:val="20"/>
                <w:lang w:val="sk-SK"/>
              </w:rPr>
            </w:pPr>
            <w:r>
              <w:rPr>
                <w:bCs/>
                <w:iCs/>
                <w:noProof w:val="0"/>
                <w:sz w:val="20"/>
                <w:szCs w:val="20"/>
                <w:lang w:val="sk-SK"/>
              </w:rPr>
              <w:t>-2,65</w:t>
            </w:r>
          </w:p>
        </w:tc>
        <w:tc>
          <w:tcPr>
            <w:tcW w:w="887" w:type="pct"/>
            <w:tcMar>
              <w:top w:w="57" w:type="dxa"/>
              <w:left w:w="57" w:type="dxa"/>
              <w:bottom w:w="57" w:type="dxa"/>
              <w:right w:w="57" w:type="dxa"/>
            </w:tcMar>
          </w:tcPr>
          <w:p w14:paraId="2AAAD644" w14:textId="77777777" w:rsidR="00EC3861" w:rsidRDefault="00EC3861">
            <w:pPr>
              <w:rPr>
                <w:bCs/>
                <w:iCs/>
                <w:noProof w:val="0"/>
                <w:sz w:val="20"/>
                <w:szCs w:val="20"/>
                <w:lang w:val="sk-SK"/>
              </w:rPr>
            </w:pPr>
            <w:r>
              <w:rPr>
                <w:bCs/>
                <w:iCs/>
                <w:noProof w:val="0"/>
                <w:sz w:val="20"/>
                <w:szCs w:val="20"/>
                <w:lang w:val="sk-SK"/>
              </w:rPr>
              <w:t>2,37</w:t>
            </w:r>
          </w:p>
        </w:tc>
        <w:tc>
          <w:tcPr>
            <w:tcW w:w="1405" w:type="pct"/>
            <w:tcBorders>
              <w:right w:val="single" w:sz="4" w:space="0" w:color="auto"/>
            </w:tcBorders>
            <w:tcMar>
              <w:top w:w="57" w:type="dxa"/>
              <w:left w:w="57" w:type="dxa"/>
              <w:bottom w:w="57" w:type="dxa"/>
              <w:right w:w="57" w:type="dxa"/>
            </w:tcMar>
          </w:tcPr>
          <w:p w14:paraId="76EAAF83" w14:textId="77777777" w:rsidR="00EC3861" w:rsidRDefault="00EC3861">
            <w:pPr>
              <w:rPr>
                <w:bCs/>
                <w:iCs/>
                <w:noProof w:val="0"/>
                <w:sz w:val="20"/>
                <w:szCs w:val="20"/>
                <w:lang w:val="sk-SK"/>
              </w:rPr>
            </w:pPr>
            <w:r>
              <w:rPr>
                <w:bCs/>
                <w:iCs/>
                <w:noProof w:val="0"/>
                <w:sz w:val="20"/>
                <w:szCs w:val="20"/>
                <w:lang w:val="sk-SK"/>
              </w:rPr>
              <w:t>-5,01</w:t>
            </w:r>
            <w:r>
              <w:rPr>
                <w:bCs/>
                <w:iCs/>
                <w:noProof w:val="0"/>
                <w:sz w:val="20"/>
                <w:szCs w:val="20"/>
                <w:vertAlign w:val="superscript"/>
                <w:lang w:val="sk-SK"/>
              </w:rPr>
              <w:t>**</w:t>
            </w:r>
            <w:r>
              <w:rPr>
                <w:bCs/>
                <w:iCs/>
                <w:noProof w:val="0"/>
                <w:sz w:val="20"/>
                <w:szCs w:val="20"/>
                <w:lang w:val="sk-SK"/>
              </w:rPr>
              <w:t xml:space="preserve"> (-7,63;-2,39)</w:t>
            </w:r>
          </w:p>
        </w:tc>
      </w:tr>
      <w:tr w:rsidR="00EC3861" w14:paraId="6C8F1657" w14:textId="77777777">
        <w:tc>
          <w:tcPr>
            <w:tcW w:w="1820" w:type="pct"/>
            <w:tcBorders>
              <w:left w:val="single" w:sz="4" w:space="0" w:color="auto"/>
            </w:tcBorders>
            <w:tcMar>
              <w:top w:w="57" w:type="dxa"/>
              <w:left w:w="57" w:type="dxa"/>
              <w:bottom w:w="57" w:type="dxa"/>
              <w:right w:w="57" w:type="dxa"/>
            </w:tcMar>
          </w:tcPr>
          <w:p w14:paraId="01117989" w14:textId="77777777" w:rsidR="00EC3861" w:rsidRDefault="00EC3861">
            <w:pPr>
              <w:rPr>
                <w:iCs/>
                <w:noProof w:val="0"/>
                <w:sz w:val="20"/>
                <w:szCs w:val="20"/>
                <w:lang w:val="sk-SK"/>
              </w:rPr>
            </w:pPr>
            <w:r>
              <w:rPr>
                <w:iCs/>
                <w:noProof w:val="0"/>
                <w:sz w:val="20"/>
                <w:szCs w:val="20"/>
                <w:lang w:val="sk-SK"/>
              </w:rPr>
              <w:t>Priemer zmeny v 56. týždni, kg (95% CI)</w:t>
            </w:r>
          </w:p>
        </w:tc>
        <w:tc>
          <w:tcPr>
            <w:tcW w:w="888" w:type="pct"/>
            <w:tcMar>
              <w:top w:w="57" w:type="dxa"/>
              <w:left w:w="57" w:type="dxa"/>
              <w:bottom w:w="57" w:type="dxa"/>
              <w:right w:w="57" w:type="dxa"/>
            </w:tcMar>
          </w:tcPr>
          <w:p w14:paraId="16701A98" w14:textId="77777777" w:rsidR="00EC3861" w:rsidRDefault="00EC3861">
            <w:pPr>
              <w:rPr>
                <w:bCs/>
                <w:iCs/>
                <w:noProof w:val="0"/>
                <w:sz w:val="20"/>
                <w:szCs w:val="20"/>
                <w:lang w:val="sk-SK"/>
              </w:rPr>
            </w:pPr>
            <w:r>
              <w:rPr>
                <w:bCs/>
                <w:iCs/>
                <w:noProof w:val="0"/>
                <w:sz w:val="20"/>
                <w:szCs w:val="20"/>
                <w:lang w:val="sk-SK"/>
              </w:rPr>
              <w:t>-2,26</w:t>
            </w:r>
          </w:p>
        </w:tc>
        <w:tc>
          <w:tcPr>
            <w:tcW w:w="887" w:type="pct"/>
            <w:tcMar>
              <w:top w:w="57" w:type="dxa"/>
              <w:left w:w="57" w:type="dxa"/>
              <w:bottom w:w="57" w:type="dxa"/>
              <w:right w:w="57" w:type="dxa"/>
            </w:tcMar>
          </w:tcPr>
          <w:p w14:paraId="65B8F7EF" w14:textId="77777777" w:rsidR="00EC3861" w:rsidRDefault="00EC3861">
            <w:pPr>
              <w:rPr>
                <w:bCs/>
                <w:iCs/>
                <w:noProof w:val="0"/>
                <w:sz w:val="20"/>
                <w:szCs w:val="20"/>
                <w:lang w:val="sk-SK"/>
              </w:rPr>
            </w:pPr>
            <w:r>
              <w:rPr>
                <w:bCs/>
                <w:iCs/>
                <w:noProof w:val="0"/>
                <w:sz w:val="20"/>
                <w:szCs w:val="20"/>
                <w:lang w:val="sk-SK"/>
              </w:rPr>
              <w:t>2,25</w:t>
            </w:r>
          </w:p>
        </w:tc>
        <w:tc>
          <w:tcPr>
            <w:tcW w:w="1405" w:type="pct"/>
            <w:tcBorders>
              <w:right w:val="single" w:sz="4" w:space="0" w:color="auto"/>
            </w:tcBorders>
            <w:tcMar>
              <w:top w:w="57" w:type="dxa"/>
              <w:left w:w="57" w:type="dxa"/>
              <w:bottom w:w="57" w:type="dxa"/>
              <w:right w:w="57" w:type="dxa"/>
            </w:tcMar>
          </w:tcPr>
          <w:p w14:paraId="040C7271" w14:textId="77777777" w:rsidR="00EC3861" w:rsidRDefault="00EC3861">
            <w:pPr>
              <w:rPr>
                <w:bCs/>
                <w:iCs/>
                <w:noProof w:val="0"/>
                <w:sz w:val="20"/>
                <w:szCs w:val="20"/>
                <w:lang w:val="sk-SK"/>
              </w:rPr>
            </w:pPr>
            <w:r>
              <w:rPr>
                <w:bCs/>
                <w:iCs/>
                <w:noProof w:val="0"/>
                <w:sz w:val="20"/>
                <w:szCs w:val="20"/>
                <w:lang w:val="sk-SK"/>
              </w:rPr>
              <w:t>-4,50</w:t>
            </w:r>
            <w:r>
              <w:rPr>
                <w:bCs/>
                <w:iCs/>
                <w:noProof w:val="0"/>
                <w:sz w:val="20"/>
                <w:szCs w:val="20"/>
                <w:vertAlign w:val="superscript"/>
                <w:lang w:val="sk-SK"/>
              </w:rPr>
              <w:t>**</w:t>
            </w:r>
            <w:r>
              <w:rPr>
                <w:bCs/>
                <w:iCs/>
                <w:noProof w:val="0"/>
                <w:sz w:val="20"/>
                <w:szCs w:val="20"/>
                <w:lang w:val="sk-SK"/>
              </w:rPr>
              <w:t xml:space="preserve"> (-7,17;-1,84)</w:t>
            </w:r>
          </w:p>
        </w:tc>
      </w:tr>
      <w:tr w:rsidR="00EC3861" w14:paraId="45603EEE" w14:textId="77777777">
        <w:tc>
          <w:tcPr>
            <w:tcW w:w="1820" w:type="pct"/>
            <w:tcBorders>
              <w:left w:val="single" w:sz="4" w:space="0" w:color="auto"/>
            </w:tcBorders>
            <w:tcMar>
              <w:top w:w="57" w:type="dxa"/>
              <w:left w:w="57" w:type="dxa"/>
              <w:bottom w:w="57" w:type="dxa"/>
              <w:right w:w="57" w:type="dxa"/>
            </w:tcMar>
          </w:tcPr>
          <w:p w14:paraId="4858F7C6" w14:textId="77777777" w:rsidR="00EC3861" w:rsidRDefault="00EC3861">
            <w:pPr>
              <w:rPr>
                <w:b/>
                <w:bCs/>
                <w:iCs/>
                <w:noProof w:val="0"/>
                <w:sz w:val="20"/>
                <w:szCs w:val="20"/>
                <w:lang w:val="sk-SK"/>
              </w:rPr>
            </w:pPr>
            <w:r>
              <w:rPr>
                <w:b/>
                <w:bCs/>
                <w:iCs/>
                <w:noProof w:val="0"/>
                <w:sz w:val="20"/>
                <w:szCs w:val="20"/>
                <w:lang w:val="sk-SK"/>
              </w:rPr>
              <w:t>BMI</w:t>
            </w:r>
          </w:p>
        </w:tc>
        <w:tc>
          <w:tcPr>
            <w:tcW w:w="888" w:type="pct"/>
            <w:tcMar>
              <w:top w:w="57" w:type="dxa"/>
              <w:left w:w="57" w:type="dxa"/>
              <w:bottom w:w="57" w:type="dxa"/>
              <w:right w:w="57" w:type="dxa"/>
            </w:tcMar>
          </w:tcPr>
          <w:p w14:paraId="18263DA0" w14:textId="77777777" w:rsidR="00EC3861" w:rsidRDefault="00EC3861">
            <w:pPr>
              <w:rPr>
                <w:bCs/>
                <w:iCs/>
                <w:noProof w:val="0"/>
                <w:sz w:val="20"/>
                <w:szCs w:val="20"/>
                <w:lang w:val="sk-SK"/>
              </w:rPr>
            </w:pPr>
          </w:p>
        </w:tc>
        <w:tc>
          <w:tcPr>
            <w:tcW w:w="887" w:type="pct"/>
            <w:tcMar>
              <w:top w:w="57" w:type="dxa"/>
              <w:left w:w="57" w:type="dxa"/>
              <w:bottom w:w="57" w:type="dxa"/>
              <w:right w:w="57" w:type="dxa"/>
            </w:tcMar>
          </w:tcPr>
          <w:p w14:paraId="0E16DCAC" w14:textId="77777777" w:rsidR="00EC3861" w:rsidRDefault="00EC3861">
            <w:pPr>
              <w:rPr>
                <w:bCs/>
                <w:iCs/>
                <w:noProof w:val="0"/>
                <w:sz w:val="20"/>
                <w:szCs w:val="20"/>
                <w:lang w:val="sk-SK"/>
              </w:rPr>
            </w:pPr>
          </w:p>
        </w:tc>
        <w:tc>
          <w:tcPr>
            <w:tcW w:w="1405" w:type="pct"/>
            <w:tcBorders>
              <w:right w:val="single" w:sz="4" w:space="0" w:color="auto"/>
            </w:tcBorders>
            <w:tcMar>
              <w:top w:w="57" w:type="dxa"/>
              <w:left w:w="57" w:type="dxa"/>
              <w:bottom w:w="57" w:type="dxa"/>
              <w:right w:w="57" w:type="dxa"/>
            </w:tcMar>
          </w:tcPr>
          <w:p w14:paraId="1E1C7925" w14:textId="77777777" w:rsidR="00EC3861" w:rsidRDefault="00EC3861">
            <w:pPr>
              <w:rPr>
                <w:bCs/>
                <w:iCs/>
                <w:noProof w:val="0"/>
                <w:sz w:val="20"/>
                <w:szCs w:val="20"/>
                <w:lang w:val="sk-SK"/>
              </w:rPr>
            </w:pPr>
          </w:p>
        </w:tc>
      </w:tr>
      <w:tr w:rsidR="00EC3861" w14:paraId="4501E4AE" w14:textId="77777777">
        <w:tc>
          <w:tcPr>
            <w:tcW w:w="1820" w:type="pct"/>
            <w:tcBorders>
              <w:left w:val="single" w:sz="4" w:space="0" w:color="auto"/>
            </w:tcBorders>
            <w:tcMar>
              <w:top w:w="57" w:type="dxa"/>
              <w:left w:w="57" w:type="dxa"/>
              <w:bottom w:w="57" w:type="dxa"/>
              <w:right w:w="57" w:type="dxa"/>
            </w:tcMar>
          </w:tcPr>
          <w:p w14:paraId="185B1D09" w14:textId="77777777" w:rsidR="00EC3861" w:rsidRDefault="00EC3861">
            <w:pPr>
              <w:rPr>
                <w:iCs/>
                <w:noProof w:val="0"/>
                <w:sz w:val="20"/>
                <w:szCs w:val="20"/>
                <w:lang w:val="sk-SK"/>
              </w:rPr>
            </w:pPr>
            <w:r>
              <w:rPr>
                <w:iCs/>
                <w:noProof w:val="0"/>
                <w:sz w:val="20"/>
                <w:szCs w:val="20"/>
                <w:lang w:val="sk-SK"/>
              </w:rPr>
              <w:t>Východisková hodnota, kg/m</w:t>
            </w:r>
            <w:r>
              <w:rPr>
                <w:iCs/>
                <w:noProof w:val="0"/>
                <w:sz w:val="20"/>
                <w:szCs w:val="20"/>
                <w:vertAlign w:val="superscript"/>
                <w:lang w:val="sk-SK"/>
              </w:rPr>
              <w:t xml:space="preserve">2 </w:t>
            </w:r>
            <w:r>
              <w:rPr>
                <w:iCs/>
                <w:noProof w:val="0"/>
                <w:sz w:val="20"/>
                <w:szCs w:val="20"/>
                <w:lang w:val="sk-SK"/>
              </w:rPr>
              <w:t>(SD)</w:t>
            </w:r>
          </w:p>
        </w:tc>
        <w:tc>
          <w:tcPr>
            <w:tcW w:w="888" w:type="pct"/>
            <w:tcMar>
              <w:top w:w="57" w:type="dxa"/>
              <w:left w:w="57" w:type="dxa"/>
              <w:bottom w:w="57" w:type="dxa"/>
              <w:right w:w="57" w:type="dxa"/>
            </w:tcMar>
          </w:tcPr>
          <w:p w14:paraId="7A759D4F" w14:textId="77777777" w:rsidR="00EC3861" w:rsidRDefault="00EC3861">
            <w:pPr>
              <w:rPr>
                <w:bCs/>
                <w:iCs/>
                <w:noProof w:val="0"/>
                <w:sz w:val="20"/>
                <w:szCs w:val="20"/>
                <w:lang w:val="sk-SK"/>
              </w:rPr>
            </w:pPr>
            <w:r>
              <w:rPr>
                <w:bCs/>
                <w:iCs/>
                <w:noProof w:val="0"/>
                <w:sz w:val="20"/>
                <w:szCs w:val="20"/>
                <w:lang w:val="sk-SK"/>
              </w:rPr>
              <w:t>35,3 (5,1)</w:t>
            </w:r>
          </w:p>
        </w:tc>
        <w:tc>
          <w:tcPr>
            <w:tcW w:w="887" w:type="pct"/>
            <w:tcMar>
              <w:top w:w="57" w:type="dxa"/>
              <w:left w:w="57" w:type="dxa"/>
              <w:bottom w:w="57" w:type="dxa"/>
              <w:right w:w="57" w:type="dxa"/>
            </w:tcMar>
          </w:tcPr>
          <w:p w14:paraId="0D20E500" w14:textId="77777777" w:rsidR="00EC3861" w:rsidRDefault="00EC3861">
            <w:pPr>
              <w:rPr>
                <w:bCs/>
                <w:iCs/>
                <w:noProof w:val="0"/>
                <w:sz w:val="20"/>
                <w:szCs w:val="20"/>
                <w:lang w:val="sk-SK"/>
              </w:rPr>
            </w:pPr>
            <w:r>
              <w:rPr>
                <w:bCs/>
                <w:iCs/>
                <w:noProof w:val="0"/>
                <w:sz w:val="20"/>
                <w:szCs w:val="20"/>
                <w:lang w:val="sk-SK"/>
              </w:rPr>
              <w:t>35,8 (5,7)</w:t>
            </w:r>
          </w:p>
        </w:tc>
        <w:tc>
          <w:tcPr>
            <w:tcW w:w="1405" w:type="pct"/>
            <w:tcBorders>
              <w:right w:val="single" w:sz="4" w:space="0" w:color="auto"/>
            </w:tcBorders>
            <w:tcMar>
              <w:top w:w="57" w:type="dxa"/>
              <w:left w:w="57" w:type="dxa"/>
              <w:bottom w:w="57" w:type="dxa"/>
              <w:right w:w="57" w:type="dxa"/>
            </w:tcMar>
          </w:tcPr>
          <w:p w14:paraId="41FDE9DF" w14:textId="77777777" w:rsidR="00EC3861" w:rsidRDefault="00EC3861">
            <w:pPr>
              <w:rPr>
                <w:bCs/>
                <w:iCs/>
                <w:noProof w:val="0"/>
                <w:sz w:val="20"/>
                <w:szCs w:val="20"/>
                <w:lang w:val="sk-SK"/>
              </w:rPr>
            </w:pPr>
            <w:r>
              <w:rPr>
                <w:bCs/>
                <w:iCs/>
                <w:noProof w:val="0"/>
                <w:sz w:val="20"/>
                <w:szCs w:val="20"/>
                <w:lang w:val="sk-SK"/>
              </w:rPr>
              <w:t>-</w:t>
            </w:r>
          </w:p>
        </w:tc>
      </w:tr>
      <w:tr w:rsidR="00EC3861" w14:paraId="707C6326" w14:textId="77777777">
        <w:tc>
          <w:tcPr>
            <w:tcW w:w="1820" w:type="pct"/>
            <w:tcBorders>
              <w:left w:val="single" w:sz="4" w:space="0" w:color="auto"/>
            </w:tcBorders>
            <w:tcMar>
              <w:top w:w="57" w:type="dxa"/>
              <w:left w:w="57" w:type="dxa"/>
              <w:bottom w:w="57" w:type="dxa"/>
              <w:right w:w="57" w:type="dxa"/>
            </w:tcMar>
          </w:tcPr>
          <w:p w14:paraId="74AECACA" w14:textId="77777777" w:rsidR="00EC3861" w:rsidRDefault="00EC3861">
            <w:pPr>
              <w:rPr>
                <w:iCs/>
                <w:noProof w:val="0"/>
                <w:sz w:val="20"/>
                <w:szCs w:val="20"/>
                <w:lang w:val="sk-SK"/>
              </w:rPr>
            </w:pPr>
            <w:r>
              <w:rPr>
                <w:iCs/>
                <w:noProof w:val="0"/>
                <w:sz w:val="20"/>
                <w:szCs w:val="20"/>
                <w:lang w:val="sk-SK"/>
              </w:rPr>
              <w:t>Priemer zmeny v 56. týždni, kg/m</w:t>
            </w:r>
            <w:r>
              <w:rPr>
                <w:iCs/>
                <w:noProof w:val="0"/>
                <w:sz w:val="20"/>
                <w:szCs w:val="20"/>
                <w:vertAlign w:val="superscript"/>
                <w:lang w:val="sk-SK"/>
              </w:rPr>
              <w:t xml:space="preserve">2 </w:t>
            </w:r>
            <w:r>
              <w:rPr>
                <w:iCs/>
                <w:noProof w:val="0"/>
                <w:sz w:val="20"/>
                <w:szCs w:val="20"/>
                <w:lang w:val="sk-SK"/>
              </w:rPr>
              <w:t>(95% CI)</w:t>
            </w:r>
          </w:p>
        </w:tc>
        <w:tc>
          <w:tcPr>
            <w:tcW w:w="888" w:type="pct"/>
            <w:tcMar>
              <w:top w:w="57" w:type="dxa"/>
              <w:left w:w="57" w:type="dxa"/>
              <w:bottom w:w="57" w:type="dxa"/>
              <w:right w:w="57" w:type="dxa"/>
            </w:tcMar>
          </w:tcPr>
          <w:p w14:paraId="70A69094" w14:textId="77777777" w:rsidR="00EC3861" w:rsidRDefault="00EC3861">
            <w:pPr>
              <w:rPr>
                <w:bCs/>
                <w:iCs/>
                <w:noProof w:val="0"/>
                <w:sz w:val="20"/>
                <w:szCs w:val="20"/>
                <w:lang w:val="sk-SK"/>
              </w:rPr>
            </w:pPr>
            <w:r>
              <w:rPr>
                <w:bCs/>
                <w:iCs/>
                <w:noProof w:val="0"/>
                <w:sz w:val="20"/>
                <w:szCs w:val="20"/>
                <w:lang w:val="sk-SK"/>
              </w:rPr>
              <w:t>-1,39</w:t>
            </w:r>
          </w:p>
        </w:tc>
        <w:tc>
          <w:tcPr>
            <w:tcW w:w="887" w:type="pct"/>
            <w:tcMar>
              <w:top w:w="57" w:type="dxa"/>
              <w:left w:w="57" w:type="dxa"/>
              <w:bottom w:w="57" w:type="dxa"/>
              <w:right w:w="57" w:type="dxa"/>
            </w:tcMar>
          </w:tcPr>
          <w:p w14:paraId="41057EDE" w14:textId="77777777" w:rsidR="00EC3861" w:rsidRDefault="00EC3861">
            <w:pPr>
              <w:rPr>
                <w:bCs/>
                <w:iCs/>
                <w:noProof w:val="0"/>
                <w:sz w:val="20"/>
                <w:szCs w:val="20"/>
                <w:lang w:val="sk-SK"/>
              </w:rPr>
            </w:pPr>
            <w:r>
              <w:rPr>
                <w:bCs/>
                <w:iCs/>
                <w:noProof w:val="0"/>
                <w:sz w:val="20"/>
                <w:szCs w:val="20"/>
                <w:lang w:val="sk-SK"/>
              </w:rPr>
              <w:t>0,19</w:t>
            </w:r>
          </w:p>
        </w:tc>
        <w:tc>
          <w:tcPr>
            <w:tcW w:w="1405" w:type="pct"/>
            <w:tcBorders>
              <w:right w:val="single" w:sz="4" w:space="0" w:color="auto"/>
            </w:tcBorders>
            <w:tcMar>
              <w:top w:w="57" w:type="dxa"/>
              <w:left w:w="57" w:type="dxa"/>
              <w:bottom w:w="57" w:type="dxa"/>
              <w:right w:w="57" w:type="dxa"/>
            </w:tcMar>
          </w:tcPr>
          <w:p w14:paraId="0AE0E34B" w14:textId="77777777" w:rsidR="00EC3861" w:rsidRDefault="00EC3861">
            <w:pPr>
              <w:rPr>
                <w:bCs/>
                <w:iCs/>
                <w:noProof w:val="0"/>
                <w:sz w:val="20"/>
                <w:szCs w:val="20"/>
                <w:lang w:val="sk-SK"/>
              </w:rPr>
            </w:pPr>
            <w:r>
              <w:rPr>
                <w:bCs/>
                <w:iCs/>
                <w:noProof w:val="0"/>
                <w:sz w:val="20"/>
                <w:szCs w:val="20"/>
                <w:lang w:val="sk-SK"/>
              </w:rPr>
              <w:t>-1,58</w:t>
            </w:r>
            <w:r>
              <w:rPr>
                <w:bCs/>
                <w:iCs/>
                <w:noProof w:val="0"/>
                <w:sz w:val="20"/>
                <w:szCs w:val="20"/>
                <w:vertAlign w:val="superscript"/>
                <w:lang w:val="sk-SK"/>
              </w:rPr>
              <w:t>**</w:t>
            </w:r>
            <w:r>
              <w:rPr>
                <w:bCs/>
                <w:iCs/>
                <w:noProof w:val="0"/>
                <w:sz w:val="20"/>
                <w:szCs w:val="20"/>
                <w:lang w:val="sk-SK"/>
              </w:rPr>
              <w:t xml:space="preserve"> (-2,47;-0,69)</w:t>
            </w:r>
          </w:p>
        </w:tc>
      </w:tr>
      <w:tr w:rsidR="00EC3861" w14:paraId="06A6A014" w14:textId="77777777">
        <w:tc>
          <w:tcPr>
            <w:tcW w:w="1820" w:type="pct"/>
            <w:tcBorders>
              <w:left w:val="single" w:sz="4" w:space="0" w:color="auto"/>
            </w:tcBorders>
            <w:tcMar>
              <w:top w:w="57" w:type="dxa"/>
              <w:left w:w="57" w:type="dxa"/>
              <w:bottom w:w="57" w:type="dxa"/>
              <w:right w:w="57" w:type="dxa"/>
            </w:tcMar>
          </w:tcPr>
          <w:p w14:paraId="6EF49DC4" w14:textId="77777777" w:rsidR="00EC3861" w:rsidRDefault="00EC3861">
            <w:pPr>
              <w:rPr>
                <w:iCs/>
                <w:noProof w:val="0"/>
                <w:sz w:val="20"/>
                <w:szCs w:val="20"/>
                <w:lang w:val="sk-SK"/>
              </w:rPr>
            </w:pPr>
            <w:r>
              <w:rPr>
                <w:iCs/>
                <w:noProof w:val="0"/>
                <w:sz w:val="20"/>
                <w:szCs w:val="20"/>
                <w:lang w:val="sk-SK"/>
              </w:rPr>
              <w:t>Podiel pacientov s ≥5%  znížením východiskového BMI v 56. týždni, % (95% CI)</w:t>
            </w:r>
          </w:p>
        </w:tc>
        <w:tc>
          <w:tcPr>
            <w:tcW w:w="888" w:type="pct"/>
            <w:tcMar>
              <w:top w:w="57" w:type="dxa"/>
              <w:left w:w="57" w:type="dxa"/>
              <w:bottom w:w="57" w:type="dxa"/>
              <w:right w:w="57" w:type="dxa"/>
            </w:tcMar>
            <w:vAlign w:val="center"/>
          </w:tcPr>
          <w:p w14:paraId="395556DF" w14:textId="77777777" w:rsidR="00EC3861" w:rsidRDefault="00EC3861">
            <w:pPr>
              <w:rPr>
                <w:bCs/>
                <w:iCs/>
                <w:noProof w:val="0"/>
                <w:sz w:val="20"/>
                <w:szCs w:val="20"/>
                <w:lang w:val="sk-SK"/>
              </w:rPr>
            </w:pPr>
            <w:r>
              <w:rPr>
                <w:bCs/>
                <w:iCs/>
                <w:noProof w:val="0"/>
                <w:sz w:val="20"/>
                <w:szCs w:val="20"/>
                <w:lang w:val="sk-SK"/>
              </w:rPr>
              <w:t>43,25</w:t>
            </w:r>
          </w:p>
        </w:tc>
        <w:tc>
          <w:tcPr>
            <w:tcW w:w="887" w:type="pct"/>
            <w:tcMar>
              <w:top w:w="57" w:type="dxa"/>
              <w:left w:w="57" w:type="dxa"/>
              <w:bottom w:w="57" w:type="dxa"/>
              <w:right w:w="57" w:type="dxa"/>
            </w:tcMar>
            <w:vAlign w:val="center"/>
          </w:tcPr>
          <w:p w14:paraId="19F28DCB" w14:textId="77777777" w:rsidR="00EC3861" w:rsidRDefault="00EC3861">
            <w:pPr>
              <w:rPr>
                <w:bCs/>
                <w:iCs/>
                <w:noProof w:val="0"/>
                <w:sz w:val="20"/>
                <w:szCs w:val="20"/>
                <w:lang w:val="sk-SK"/>
              </w:rPr>
            </w:pPr>
            <w:r>
              <w:rPr>
                <w:bCs/>
                <w:iCs/>
                <w:noProof w:val="0"/>
                <w:sz w:val="20"/>
                <w:szCs w:val="20"/>
                <w:lang w:val="sk-SK"/>
              </w:rPr>
              <w:t>18,73</w:t>
            </w:r>
          </w:p>
        </w:tc>
        <w:tc>
          <w:tcPr>
            <w:tcW w:w="1405" w:type="pct"/>
            <w:tcBorders>
              <w:right w:val="single" w:sz="4" w:space="0" w:color="auto"/>
            </w:tcBorders>
            <w:tcMar>
              <w:top w:w="57" w:type="dxa"/>
              <w:left w:w="57" w:type="dxa"/>
              <w:bottom w:w="57" w:type="dxa"/>
              <w:right w:w="57" w:type="dxa"/>
            </w:tcMar>
            <w:vAlign w:val="center"/>
          </w:tcPr>
          <w:p w14:paraId="093663FD" w14:textId="77777777" w:rsidR="00EC3861" w:rsidRDefault="00EC3861">
            <w:pPr>
              <w:rPr>
                <w:bCs/>
                <w:iCs/>
                <w:noProof w:val="0"/>
                <w:sz w:val="20"/>
                <w:szCs w:val="20"/>
                <w:lang w:val="sk-SK"/>
              </w:rPr>
            </w:pPr>
            <w:r>
              <w:rPr>
                <w:bCs/>
                <w:iCs/>
                <w:noProof w:val="0"/>
                <w:sz w:val="20"/>
                <w:szCs w:val="20"/>
                <w:lang w:val="sk-SK"/>
              </w:rPr>
              <w:t>3,31</w:t>
            </w:r>
            <w:r>
              <w:rPr>
                <w:bCs/>
                <w:iCs/>
                <w:noProof w:val="0"/>
                <w:sz w:val="20"/>
                <w:szCs w:val="20"/>
                <w:vertAlign w:val="superscript"/>
                <w:lang w:val="sk-SK"/>
              </w:rPr>
              <w:t>**</w:t>
            </w:r>
            <w:r>
              <w:rPr>
                <w:bCs/>
                <w:iCs/>
                <w:noProof w:val="0"/>
                <w:sz w:val="20"/>
                <w:szCs w:val="20"/>
                <w:lang w:val="sk-SK"/>
              </w:rPr>
              <w:t xml:space="preserve"> (1,78;6,16)</w:t>
            </w:r>
          </w:p>
        </w:tc>
      </w:tr>
      <w:tr w:rsidR="00EC3861" w14:paraId="7726CE0F" w14:textId="77777777">
        <w:tc>
          <w:tcPr>
            <w:tcW w:w="1820" w:type="pct"/>
            <w:tcBorders>
              <w:left w:val="single" w:sz="4" w:space="0" w:color="auto"/>
              <w:bottom w:val="single" w:sz="4" w:space="0" w:color="auto"/>
            </w:tcBorders>
            <w:tcMar>
              <w:top w:w="57" w:type="dxa"/>
              <w:left w:w="57" w:type="dxa"/>
              <w:bottom w:w="57" w:type="dxa"/>
              <w:right w:w="57" w:type="dxa"/>
            </w:tcMar>
          </w:tcPr>
          <w:p w14:paraId="4157D776" w14:textId="77777777" w:rsidR="00EC3861" w:rsidRDefault="00EC3861">
            <w:pPr>
              <w:rPr>
                <w:iCs/>
                <w:noProof w:val="0"/>
                <w:sz w:val="20"/>
                <w:szCs w:val="20"/>
                <w:lang w:val="sk-SK"/>
              </w:rPr>
            </w:pPr>
            <w:r>
              <w:rPr>
                <w:iCs/>
                <w:noProof w:val="0"/>
                <w:sz w:val="20"/>
                <w:szCs w:val="20"/>
                <w:lang w:val="sk-SK"/>
              </w:rPr>
              <w:t>Podiel pacientov s ≥10%  znížením východiskového BMI v 56. týždni, % (95% CI)</w:t>
            </w:r>
          </w:p>
        </w:tc>
        <w:tc>
          <w:tcPr>
            <w:tcW w:w="888" w:type="pct"/>
            <w:tcBorders>
              <w:bottom w:val="single" w:sz="4" w:space="0" w:color="auto"/>
            </w:tcBorders>
            <w:tcMar>
              <w:top w:w="57" w:type="dxa"/>
              <w:left w:w="57" w:type="dxa"/>
              <w:bottom w:w="57" w:type="dxa"/>
              <w:right w:w="57" w:type="dxa"/>
            </w:tcMar>
            <w:vAlign w:val="center"/>
          </w:tcPr>
          <w:p w14:paraId="61F1AC8C" w14:textId="77777777" w:rsidR="00EC3861" w:rsidRDefault="00EC3861">
            <w:pPr>
              <w:rPr>
                <w:bCs/>
                <w:iCs/>
                <w:noProof w:val="0"/>
                <w:sz w:val="20"/>
                <w:szCs w:val="20"/>
                <w:lang w:val="sk-SK"/>
              </w:rPr>
            </w:pPr>
            <w:r>
              <w:rPr>
                <w:bCs/>
                <w:iCs/>
                <w:noProof w:val="0"/>
                <w:sz w:val="20"/>
                <w:szCs w:val="20"/>
                <w:lang w:val="sk-SK"/>
              </w:rPr>
              <w:t>26,08</w:t>
            </w:r>
          </w:p>
        </w:tc>
        <w:tc>
          <w:tcPr>
            <w:tcW w:w="887" w:type="pct"/>
            <w:tcBorders>
              <w:bottom w:val="single" w:sz="4" w:space="0" w:color="auto"/>
            </w:tcBorders>
            <w:tcMar>
              <w:top w:w="57" w:type="dxa"/>
              <w:left w:w="57" w:type="dxa"/>
              <w:bottom w:w="57" w:type="dxa"/>
              <w:right w:w="57" w:type="dxa"/>
            </w:tcMar>
            <w:vAlign w:val="center"/>
          </w:tcPr>
          <w:p w14:paraId="0F75592B" w14:textId="77777777" w:rsidR="00EC3861" w:rsidRDefault="00EC3861">
            <w:pPr>
              <w:rPr>
                <w:bCs/>
                <w:iCs/>
                <w:noProof w:val="0"/>
                <w:sz w:val="20"/>
                <w:szCs w:val="20"/>
                <w:lang w:val="sk-SK"/>
              </w:rPr>
            </w:pPr>
            <w:r>
              <w:rPr>
                <w:bCs/>
                <w:iCs/>
                <w:noProof w:val="0"/>
                <w:sz w:val="20"/>
                <w:szCs w:val="20"/>
                <w:lang w:val="sk-SK"/>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23EA8616" w14:textId="77777777" w:rsidR="00EC3861" w:rsidRDefault="00EC3861">
            <w:pPr>
              <w:rPr>
                <w:bCs/>
                <w:iCs/>
                <w:noProof w:val="0"/>
                <w:sz w:val="20"/>
                <w:szCs w:val="20"/>
                <w:lang w:val="sk-SK"/>
              </w:rPr>
            </w:pPr>
            <w:r>
              <w:rPr>
                <w:bCs/>
                <w:iCs/>
                <w:noProof w:val="0"/>
                <w:sz w:val="20"/>
                <w:szCs w:val="20"/>
                <w:lang w:val="sk-SK"/>
              </w:rPr>
              <w:t>4,00</w:t>
            </w:r>
            <w:r>
              <w:rPr>
                <w:bCs/>
                <w:iCs/>
                <w:noProof w:val="0"/>
                <w:sz w:val="20"/>
                <w:szCs w:val="20"/>
                <w:vertAlign w:val="superscript"/>
                <w:lang w:val="sk-SK"/>
              </w:rPr>
              <w:t>**</w:t>
            </w:r>
            <w:r>
              <w:rPr>
                <w:bCs/>
                <w:iCs/>
                <w:noProof w:val="0"/>
                <w:sz w:val="20"/>
                <w:szCs w:val="20"/>
                <w:lang w:val="sk-SK"/>
              </w:rPr>
              <w:t xml:space="preserve"> (1,81;8,83)</w:t>
            </w:r>
          </w:p>
        </w:tc>
      </w:tr>
    </w:tbl>
    <w:p w14:paraId="26BC0E03" w14:textId="77777777" w:rsidR="00EC3861" w:rsidRPr="004F6D16" w:rsidRDefault="00EC3861">
      <w:pPr>
        <w:rPr>
          <w:bCs/>
          <w:iCs/>
          <w:noProof w:val="0"/>
          <w:sz w:val="18"/>
          <w:szCs w:val="18"/>
          <w:lang w:val="sk-SK"/>
        </w:rPr>
      </w:pPr>
      <w:r w:rsidRPr="004F6D16">
        <w:rPr>
          <w:bCs/>
          <w:iCs/>
          <w:noProof w:val="0"/>
          <w:sz w:val="18"/>
          <w:szCs w:val="18"/>
          <w:lang w:val="sk-SK"/>
        </w:rPr>
        <w:t>Kompletná sada analýz. Pre BMI SDS, telesnú hmotnosť a BMI, východiskové hodnoty sú priemery, zmeny oproti východiskovej hodnote v 56. týždni sú odhadovanými priemermi (metóda najmenších štvorcov) a kontrasty liečby v 56. týždni sú odhadovanými rozdielmi v liečbe. Pre BMI SDS, hodnota v 56. týždni sú priemery, zmeny od 56. týždňa do 82. týždňa sú odhadovanými priemermi (metóda najmenších štvorcov) a kontrasty liečby v 82. týždni sú odhadovanými rozdielmi v liečbe. Pre podiel pacientov, ktorí stratili ≥5% / ≥10% východiskovej hodnoty BMI, sú uvedené odhadované pomery pravdepodobnosti. Chýbajúce pozorovania boli imputované z ramena s placebom na základe skoku na referenciu viacnásobného (x100) imputačného prístupu.</w:t>
      </w:r>
    </w:p>
    <w:p w14:paraId="1772469C" w14:textId="77777777" w:rsidR="00EC3861" w:rsidRPr="004F6D16" w:rsidRDefault="00EC3861">
      <w:pPr>
        <w:rPr>
          <w:bCs/>
          <w:iCs/>
          <w:noProof w:val="0"/>
          <w:sz w:val="18"/>
          <w:szCs w:val="18"/>
          <w:lang w:val="sk-SK"/>
        </w:rPr>
      </w:pPr>
      <w:r w:rsidRPr="004F6D16">
        <w:rPr>
          <w:bCs/>
          <w:iCs/>
          <w:noProof w:val="0"/>
          <w:sz w:val="18"/>
          <w:szCs w:val="18"/>
          <w:lang w:val="sk-SK"/>
        </w:rPr>
        <w:t>* p &lt;0,01, ** p &lt;0,001. CI = interval spoľahlivosti. SD = štandardná odchýlka.</w:t>
      </w:r>
    </w:p>
    <w:p w14:paraId="160B8705" w14:textId="77777777" w:rsidR="00EC3861" w:rsidRDefault="00EC3861">
      <w:pPr>
        <w:rPr>
          <w:bCs/>
          <w:iCs/>
          <w:noProof w:val="0"/>
          <w:sz w:val="20"/>
          <w:szCs w:val="20"/>
          <w:lang w:val="sk-SK"/>
        </w:rPr>
      </w:pPr>
    </w:p>
    <w:p w14:paraId="53479512" w14:textId="77777777" w:rsidR="00EC3861" w:rsidRDefault="00EC3861">
      <w:pPr>
        <w:numPr>
          <w:ilvl w:val="12"/>
          <w:numId w:val="0"/>
        </w:numPr>
        <w:ind w:right="-2"/>
        <w:rPr>
          <w:bCs/>
          <w:iCs/>
          <w:noProof w:val="0"/>
          <w:szCs w:val="22"/>
          <w:lang w:val="sk-SK"/>
        </w:rPr>
      </w:pPr>
      <w:r>
        <w:rPr>
          <w:bCs/>
          <w:iCs/>
          <w:noProof w:val="0"/>
          <w:szCs w:val="22"/>
          <w:lang w:val="sk-SK"/>
        </w:rPr>
        <w:t>Na základe znášanlivosti, 103 pacientov (82,4%) eskalovalo a zostalo na dávke 3,0 mg, 11 pacientov (8,8%) eskalovalo a zostalo na dávke 2,4 mg, 4 pacienti (3,2%) eskalovali a zostali na dávke 1,8 mg, 4 pacienti (3,2%) eskalovali a zostali na dávke 1,2 mg a 3 pacienti (2,4%) zostali na dávke 0,6 mg.</w:t>
      </w:r>
    </w:p>
    <w:p w14:paraId="7C2EAD99" w14:textId="77777777" w:rsidR="00EC3861" w:rsidRDefault="00EC3861">
      <w:pPr>
        <w:numPr>
          <w:ilvl w:val="12"/>
          <w:numId w:val="0"/>
        </w:numPr>
        <w:ind w:right="-2"/>
        <w:rPr>
          <w:bCs/>
          <w:iCs/>
          <w:noProof w:val="0"/>
          <w:szCs w:val="22"/>
          <w:lang w:val="sk-SK"/>
        </w:rPr>
      </w:pPr>
      <w:r>
        <w:rPr>
          <w:bCs/>
          <w:iCs/>
          <w:noProof w:val="0"/>
          <w:szCs w:val="22"/>
          <w:lang w:val="sk-SK"/>
        </w:rPr>
        <w:t>Po 56 týždňoch liečby sa nezistili žiadne účinky na rast alebo vývoj v puberte.</w:t>
      </w:r>
    </w:p>
    <w:p w14:paraId="25C6D386" w14:textId="77777777" w:rsidR="00EC3861" w:rsidRDefault="00EC3861">
      <w:pPr>
        <w:numPr>
          <w:ilvl w:val="12"/>
          <w:numId w:val="0"/>
        </w:numPr>
        <w:ind w:right="-2"/>
        <w:rPr>
          <w:bCs/>
          <w:iCs/>
          <w:noProof w:val="0"/>
          <w:szCs w:val="22"/>
          <w:lang w:val="sk-SK"/>
        </w:rPr>
      </w:pPr>
    </w:p>
    <w:p w14:paraId="57AD88C8" w14:textId="77777777" w:rsidR="00EC3861" w:rsidRDefault="00EC3861">
      <w:pPr>
        <w:numPr>
          <w:ilvl w:val="12"/>
          <w:numId w:val="0"/>
        </w:numPr>
        <w:ind w:right="-2"/>
        <w:rPr>
          <w:iCs/>
          <w:noProof w:val="0"/>
          <w:szCs w:val="22"/>
          <w:lang w:val="sk-SK"/>
        </w:rPr>
      </w:pPr>
      <w:r>
        <w:rPr>
          <w:iCs/>
          <w:noProof w:val="0"/>
          <w:szCs w:val="22"/>
          <w:lang w:val="sk-SK"/>
        </w:rPr>
        <w:t xml:space="preserve">Uskutočnila sa štúdia so 16-týždňovým dvojito zaslepeným obdobím a 36-týždňovým otvoreným obdobím na vyhodnotenie účinnosti a bezpečnosti lieku Saxenda u pediatrických pacientov s Praderovým-Williho syndrómom a obezitou. Do štúdie bolo zaradených 32 pacientov vo veku 12 až &lt; 18 rokov (časť A) a 24 pacientov vo veku 6 až &lt; 12 rokov (časť B). Pacienti boli randomizovaní v pomere 2:1 na podávanie lieku Saxenda alebo placeba. </w:t>
      </w:r>
      <w:r w:rsidRPr="004F6D16">
        <w:rPr>
          <w:iCs/>
          <w:noProof w:val="0"/>
          <w:szCs w:val="22"/>
          <w:lang w:val="sk-SK"/>
        </w:rPr>
        <w:t>U </w:t>
      </w:r>
      <w:r>
        <w:rPr>
          <w:iCs/>
          <w:noProof w:val="0"/>
          <w:szCs w:val="22"/>
          <w:lang w:val="sk-SK"/>
        </w:rPr>
        <w:t>pacientov s telesnou hmotnosťou nižšou ako 45 kg sa začala zvyšovať dávka od nižšej dávky 0,3 mg namiesto 0,6 mg a zvyšovala sa na maximálnu dávku 2,4 mg.</w:t>
      </w:r>
    </w:p>
    <w:p w14:paraId="376536F9" w14:textId="77777777" w:rsidR="00EC3861" w:rsidRDefault="00EC3861">
      <w:pPr>
        <w:numPr>
          <w:ilvl w:val="12"/>
          <w:numId w:val="0"/>
        </w:numPr>
        <w:ind w:right="-2"/>
        <w:rPr>
          <w:iCs/>
          <w:noProof w:val="0"/>
          <w:szCs w:val="22"/>
          <w:lang w:val="sk-SK"/>
        </w:rPr>
      </w:pPr>
      <w:r>
        <w:rPr>
          <w:iCs/>
          <w:noProof w:val="0"/>
          <w:szCs w:val="22"/>
          <w:lang w:val="sk-SK"/>
        </w:rPr>
        <w:t>Odhadovaný rozdiel v liečbe v priemernej hodnote BMI SDS po 16 týždňoch (časť A: </w:t>
      </w:r>
      <w:r>
        <w:rPr>
          <w:iCs/>
          <w:noProof w:val="0"/>
          <w:szCs w:val="22"/>
          <w:lang w:val="sk-SK"/>
        </w:rPr>
        <w:noBreakHyphen/>
        <w:t>0,20 oproti </w:t>
      </w:r>
      <w:r>
        <w:rPr>
          <w:iCs/>
          <w:noProof w:val="0"/>
          <w:szCs w:val="22"/>
          <w:lang w:val="sk-SK"/>
        </w:rPr>
        <w:noBreakHyphen/>
        <w:t>0,13, časť B: -0,50 oproti -0,44) a 52 týždňoch (časť A: </w:t>
      </w:r>
      <w:r>
        <w:rPr>
          <w:iCs/>
          <w:noProof w:val="0"/>
          <w:szCs w:val="22"/>
          <w:lang w:val="sk-SK"/>
        </w:rPr>
        <w:noBreakHyphen/>
        <w:t>0,31 oproti </w:t>
      </w:r>
      <w:r>
        <w:rPr>
          <w:iCs/>
          <w:noProof w:val="0"/>
          <w:szCs w:val="22"/>
          <w:lang w:val="sk-SK"/>
        </w:rPr>
        <w:noBreakHyphen/>
        <w:t>0,17, časť B: </w:t>
      </w:r>
      <w:r>
        <w:rPr>
          <w:iCs/>
          <w:noProof w:val="0"/>
          <w:szCs w:val="22"/>
          <w:lang w:val="sk-SK"/>
        </w:rPr>
        <w:noBreakHyphen/>
        <w:t>0,73 oproti </w:t>
      </w:r>
      <w:r>
        <w:rPr>
          <w:iCs/>
          <w:noProof w:val="0"/>
          <w:szCs w:val="22"/>
          <w:lang w:val="sk-SK"/>
        </w:rPr>
        <w:noBreakHyphen/>
        <w:t>0,67) bol podobný pri lieku Saxenda a placebe.</w:t>
      </w:r>
    </w:p>
    <w:p w14:paraId="40FAD1E3" w14:textId="77777777" w:rsidR="00EC3861" w:rsidRDefault="00EC3861">
      <w:pPr>
        <w:numPr>
          <w:ilvl w:val="12"/>
          <w:numId w:val="0"/>
        </w:numPr>
        <w:ind w:right="-2"/>
        <w:rPr>
          <w:iCs/>
          <w:noProof w:val="0"/>
          <w:szCs w:val="22"/>
          <w:lang w:val="sk-SK"/>
        </w:rPr>
      </w:pPr>
      <w:r>
        <w:rPr>
          <w:iCs/>
          <w:noProof w:val="0"/>
          <w:szCs w:val="22"/>
          <w:lang w:val="sk-SK"/>
        </w:rPr>
        <w:t xml:space="preserve">V skúšaní neboli pozorované žiadne ďalšie bezpečnostné </w:t>
      </w:r>
      <w:r w:rsidR="00797C2B">
        <w:rPr>
          <w:iCs/>
          <w:noProof w:val="0"/>
          <w:szCs w:val="22"/>
          <w:lang w:val="sk-SK"/>
        </w:rPr>
        <w:t>riziká</w:t>
      </w:r>
      <w:r>
        <w:rPr>
          <w:iCs/>
          <w:noProof w:val="0"/>
          <w:szCs w:val="22"/>
          <w:lang w:val="sk-SK"/>
        </w:rPr>
        <w:t>.</w:t>
      </w:r>
    </w:p>
    <w:p w14:paraId="7152CCBA" w14:textId="77777777" w:rsidR="00EC3861" w:rsidRDefault="00EC3861">
      <w:pPr>
        <w:numPr>
          <w:ilvl w:val="12"/>
          <w:numId w:val="0"/>
        </w:numPr>
        <w:ind w:right="-2"/>
        <w:rPr>
          <w:bCs/>
          <w:iCs/>
          <w:noProof w:val="0"/>
          <w:szCs w:val="22"/>
          <w:lang w:val="sk-SK"/>
        </w:rPr>
      </w:pPr>
    </w:p>
    <w:p w14:paraId="1084DE8E" w14:textId="77777777" w:rsidR="00EC3861" w:rsidRDefault="00EC3861">
      <w:pPr>
        <w:keepNext/>
        <w:ind w:left="567" w:hanging="567"/>
        <w:outlineLvl w:val="0"/>
        <w:rPr>
          <w:b/>
          <w:szCs w:val="22"/>
          <w:lang w:val="sk-SK"/>
        </w:rPr>
      </w:pPr>
      <w:r>
        <w:rPr>
          <w:b/>
          <w:lang w:val="sk-SK"/>
        </w:rPr>
        <w:lastRenderedPageBreak/>
        <w:t>5.2</w:t>
      </w:r>
      <w:r>
        <w:rPr>
          <w:b/>
          <w:lang w:val="sk-SK"/>
        </w:rPr>
        <w:tab/>
        <w:t>Farmakokinetické vlastnosti</w:t>
      </w:r>
      <w:r>
        <w:rPr>
          <w:b/>
          <w:lang w:val="sk-SK"/>
        </w:rPr>
        <w:fldChar w:fldCharType="begin"/>
      </w:r>
      <w:r>
        <w:rPr>
          <w:b/>
          <w:lang w:val="sk-SK"/>
        </w:rPr>
        <w:instrText xml:space="preserve"> DOCVARIABLE vault_nd_a06248cd-e48c-46f1-8c6c-4edec52d24b9 \* MERGEFORMAT </w:instrText>
      </w:r>
      <w:r>
        <w:rPr>
          <w:b/>
          <w:lang w:val="sk-SK"/>
        </w:rPr>
        <w:fldChar w:fldCharType="separate"/>
      </w:r>
      <w:r>
        <w:rPr>
          <w:b/>
          <w:lang w:val="sk-SK"/>
        </w:rPr>
        <w:t xml:space="preserve"> </w:t>
      </w:r>
      <w:r>
        <w:rPr>
          <w:b/>
          <w:lang w:val="sk-SK"/>
        </w:rPr>
        <w:fldChar w:fldCharType="end"/>
      </w:r>
    </w:p>
    <w:p w14:paraId="545A9F1D" w14:textId="77777777" w:rsidR="00EC3861" w:rsidRDefault="00EC3861">
      <w:pPr>
        <w:keepNext/>
        <w:ind w:left="567" w:hanging="567"/>
        <w:rPr>
          <w:b/>
          <w:szCs w:val="22"/>
          <w:lang w:val="sk-SK"/>
        </w:rPr>
      </w:pPr>
    </w:p>
    <w:p w14:paraId="3396F7D9" w14:textId="77777777" w:rsidR="00EC3861" w:rsidRDefault="00EC3861">
      <w:pPr>
        <w:keepNext/>
        <w:numPr>
          <w:ilvl w:val="12"/>
          <w:numId w:val="0"/>
        </w:numPr>
        <w:ind w:right="-2"/>
        <w:rPr>
          <w:u w:val="single"/>
          <w:lang w:val="sk-SK"/>
        </w:rPr>
      </w:pPr>
      <w:r>
        <w:rPr>
          <w:u w:val="single"/>
          <w:lang w:val="sk-SK"/>
        </w:rPr>
        <w:t>Absorpcia</w:t>
      </w:r>
    </w:p>
    <w:p w14:paraId="41AF1148" w14:textId="77777777" w:rsidR="00EC3861" w:rsidRDefault="00EC3861">
      <w:pPr>
        <w:keepNext/>
        <w:numPr>
          <w:ilvl w:val="12"/>
          <w:numId w:val="0"/>
        </w:numPr>
        <w:ind w:right="-2"/>
        <w:rPr>
          <w:lang w:val="sk-SK"/>
        </w:rPr>
      </w:pPr>
    </w:p>
    <w:p w14:paraId="7436BBA3" w14:textId="77777777" w:rsidR="00EC3861" w:rsidRDefault="00EC3861">
      <w:pPr>
        <w:widowControl w:val="0"/>
        <w:numPr>
          <w:ilvl w:val="12"/>
          <w:numId w:val="0"/>
        </w:numPr>
        <w:rPr>
          <w:lang w:val="sk-SK"/>
        </w:rPr>
      </w:pPr>
      <w:r>
        <w:rPr>
          <w:lang w:val="sk-SK"/>
        </w:rPr>
        <w:t>Absorpcia liraglutidu po subkutánnom podaní bola pomalá, pričom maximálna koncentrácia sa dosahovala po približne 11 hodinách od podania dávky. Priemerná koncentrácia liraglutidu v ustálenom stave (AUC</w:t>
      </w:r>
      <w:r>
        <w:rPr>
          <w:vertAlign w:val="subscript"/>
        </w:rPr>
        <w:t>τ</w:t>
      </w:r>
      <w:r>
        <w:rPr>
          <w:vertAlign w:val="subscript"/>
          <w:lang w:val="sk-SK"/>
        </w:rPr>
        <w:t>/24</w:t>
      </w:r>
      <w:r>
        <w:rPr>
          <w:lang w:val="sk-SK"/>
        </w:rPr>
        <w:t>) dosahovala hodnotu približne 31 nmol/l u obéznych pacientov (BMI 30–40 kg/m</w:t>
      </w:r>
      <w:r>
        <w:rPr>
          <w:vertAlign w:val="superscript"/>
          <w:lang w:val="sk-SK"/>
        </w:rPr>
        <w:t>2</w:t>
      </w:r>
      <w:r>
        <w:rPr>
          <w:lang w:val="sk-SK"/>
        </w:rPr>
        <w:t>) po podaní 3 mg liraglutidu. Expozícia liraglutidu stúpala proporcionálne s dávkou. Úplná biologická dostupnosť liraglutidu po subkutánnom podaní je približne 55%.</w:t>
      </w:r>
    </w:p>
    <w:p w14:paraId="72C95D2A" w14:textId="77777777" w:rsidR="00EC3861" w:rsidRDefault="00EC3861">
      <w:pPr>
        <w:numPr>
          <w:ilvl w:val="12"/>
          <w:numId w:val="0"/>
        </w:numPr>
        <w:ind w:right="-2"/>
        <w:rPr>
          <w:lang w:val="sk-SK"/>
        </w:rPr>
      </w:pPr>
    </w:p>
    <w:p w14:paraId="32080553" w14:textId="77777777" w:rsidR="00EC3861" w:rsidRDefault="00EC3861">
      <w:pPr>
        <w:numPr>
          <w:ilvl w:val="12"/>
          <w:numId w:val="0"/>
        </w:numPr>
        <w:ind w:right="-2"/>
        <w:rPr>
          <w:u w:val="single"/>
          <w:lang w:val="sk-SK"/>
        </w:rPr>
      </w:pPr>
      <w:r>
        <w:rPr>
          <w:u w:val="single"/>
          <w:lang w:val="sk-SK"/>
        </w:rPr>
        <w:t>Distribúcia</w:t>
      </w:r>
    </w:p>
    <w:p w14:paraId="78C11EBC" w14:textId="77777777" w:rsidR="00EC3861" w:rsidRDefault="00EC3861">
      <w:pPr>
        <w:numPr>
          <w:ilvl w:val="12"/>
          <w:numId w:val="0"/>
        </w:numPr>
        <w:ind w:right="-2"/>
        <w:rPr>
          <w:i/>
          <w:u w:val="single"/>
          <w:lang w:val="sk-SK"/>
        </w:rPr>
      </w:pPr>
    </w:p>
    <w:p w14:paraId="23C50D7B" w14:textId="77777777" w:rsidR="00EC3861" w:rsidRDefault="00EC3861">
      <w:pPr>
        <w:numPr>
          <w:ilvl w:val="12"/>
          <w:numId w:val="0"/>
        </w:numPr>
        <w:ind w:right="-2"/>
        <w:rPr>
          <w:iCs/>
          <w:lang w:val="sk-SK"/>
        </w:rPr>
      </w:pPr>
      <w:r>
        <w:rPr>
          <w:lang w:val="sk-SK"/>
        </w:rPr>
        <w:t>Priemerný evidentný distribučný objem po subkutánnom podaní je 20–25 l (u osôb s telesnou hmotnosťou približne 100 kg). Liraglutid sa vo veľkej miere viaže na plazmatický proteín (&gt;98%).</w:t>
      </w:r>
    </w:p>
    <w:p w14:paraId="59A2F2D6" w14:textId="77777777" w:rsidR="00EC3861" w:rsidRDefault="00EC3861">
      <w:pPr>
        <w:numPr>
          <w:ilvl w:val="12"/>
          <w:numId w:val="0"/>
        </w:numPr>
        <w:ind w:right="-2"/>
        <w:rPr>
          <w:u w:val="single"/>
          <w:lang w:val="sk-SK"/>
        </w:rPr>
      </w:pPr>
    </w:p>
    <w:p w14:paraId="5B4ADCB3" w14:textId="77777777" w:rsidR="00EC3861" w:rsidRDefault="00EC3861">
      <w:pPr>
        <w:numPr>
          <w:ilvl w:val="12"/>
          <w:numId w:val="0"/>
        </w:numPr>
        <w:ind w:right="-2"/>
        <w:rPr>
          <w:u w:val="single"/>
          <w:lang w:val="sk-SK"/>
        </w:rPr>
      </w:pPr>
      <w:r>
        <w:rPr>
          <w:u w:val="single"/>
          <w:lang w:val="sk-SK"/>
        </w:rPr>
        <w:t>Biotransformácia</w:t>
      </w:r>
    </w:p>
    <w:p w14:paraId="62019A83" w14:textId="77777777" w:rsidR="00EC3861" w:rsidRDefault="00EC3861">
      <w:pPr>
        <w:numPr>
          <w:ilvl w:val="12"/>
          <w:numId w:val="0"/>
        </w:numPr>
        <w:ind w:right="-2"/>
        <w:rPr>
          <w:u w:val="single"/>
          <w:lang w:val="sk-SK"/>
        </w:rPr>
      </w:pPr>
    </w:p>
    <w:p w14:paraId="72918B79" w14:textId="77777777" w:rsidR="00EC3861" w:rsidRDefault="00EC3861">
      <w:pPr>
        <w:numPr>
          <w:ilvl w:val="12"/>
          <w:numId w:val="0"/>
        </w:numPr>
        <w:ind w:right="-2"/>
        <w:rPr>
          <w:iCs/>
          <w:lang w:val="sk-SK"/>
        </w:rPr>
      </w:pPr>
      <w:r>
        <w:rPr>
          <w:lang w:val="sk-SK"/>
        </w:rPr>
        <w:t>Počas 24 hodín od podania jednorazovej dávky [</w:t>
      </w:r>
      <w:r>
        <w:rPr>
          <w:vertAlign w:val="superscript"/>
          <w:lang w:val="sk-SK"/>
        </w:rPr>
        <w:t>3</w:t>
      </w:r>
      <w:r>
        <w:rPr>
          <w:lang w:val="sk-SK"/>
        </w:rPr>
        <w:t>H]-liraglutidu zdravým pacientom bol hlavnou zložkou v plazme nezmenený liraglutid.</w:t>
      </w:r>
      <w:r>
        <w:rPr>
          <w:iCs/>
          <w:lang w:val="sk-SK"/>
        </w:rPr>
        <w:t xml:space="preserve"> </w:t>
      </w:r>
      <w:r>
        <w:rPr>
          <w:lang w:val="sk-SK"/>
        </w:rPr>
        <w:t>Boli zistené dva vedľajšie metabolity v plazme (≤9% a ≤5% celkovej rádioaktivity v plazme).</w:t>
      </w:r>
    </w:p>
    <w:p w14:paraId="54A092C6" w14:textId="77777777" w:rsidR="00EC3861" w:rsidRDefault="00EC3861">
      <w:pPr>
        <w:numPr>
          <w:ilvl w:val="12"/>
          <w:numId w:val="0"/>
        </w:numPr>
        <w:ind w:right="-2"/>
        <w:rPr>
          <w:iCs/>
          <w:lang w:val="sk-SK"/>
        </w:rPr>
      </w:pPr>
    </w:p>
    <w:p w14:paraId="2F2B8C79" w14:textId="77777777" w:rsidR="00EC3861" w:rsidRDefault="00EC3861">
      <w:pPr>
        <w:numPr>
          <w:ilvl w:val="12"/>
          <w:numId w:val="0"/>
        </w:numPr>
        <w:ind w:right="-2"/>
        <w:rPr>
          <w:u w:val="single"/>
          <w:lang w:val="sk-SK"/>
        </w:rPr>
      </w:pPr>
      <w:r>
        <w:rPr>
          <w:u w:val="single"/>
          <w:lang w:val="sk-SK"/>
        </w:rPr>
        <w:t>Eliminácia</w:t>
      </w:r>
    </w:p>
    <w:p w14:paraId="34B8CFEE" w14:textId="77777777" w:rsidR="00EC3861" w:rsidRDefault="00EC3861">
      <w:pPr>
        <w:numPr>
          <w:ilvl w:val="12"/>
          <w:numId w:val="0"/>
        </w:numPr>
        <w:ind w:right="-2"/>
        <w:rPr>
          <w:u w:val="single"/>
          <w:lang w:val="sk-SK"/>
        </w:rPr>
      </w:pPr>
    </w:p>
    <w:p w14:paraId="310DAC5D" w14:textId="77777777" w:rsidR="00EC3861" w:rsidRDefault="00EC3861">
      <w:pPr>
        <w:numPr>
          <w:ilvl w:val="12"/>
          <w:numId w:val="0"/>
        </w:numPr>
        <w:ind w:right="-2"/>
        <w:rPr>
          <w:iCs/>
          <w:lang w:val="sk-SK"/>
        </w:rPr>
      </w:pPr>
      <w:r>
        <w:rPr>
          <w:lang w:val="sk-SK"/>
        </w:rPr>
        <w:t>Liraglutid je endogénne metabolizovaný podobným spôsobom ako veľké proteíny, pričom žiadny orgán nebol identifikovaný ako hlavná dráha eliminácie. Po podaní dávky [</w:t>
      </w:r>
      <w:r>
        <w:rPr>
          <w:vertAlign w:val="superscript"/>
          <w:lang w:val="sk-SK"/>
        </w:rPr>
        <w:t>3</w:t>
      </w:r>
      <w:r>
        <w:rPr>
          <w:lang w:val="sk-SK"/>
        </w:rPr>
        <w:t>H]-liraglutidu nebol nezmenený liraglutid zistený v moči ani v stolici.</w:t>
      </w:r>
      <w:r>
        <w:rPr>
          <w:iCs/>
          <w:lang w:val="sk-SK"/>
        </w:rPr>
        <w:t xml:space="preserve"> </w:t>
      </w:r>
      <w:r>
        <w:rPr>
          <w:lang w:val="sk-SK"/>
        </w:rPr>
        <w:t>Iba malá časť podanej rádioaktivity bola vylúčená ako metabolity súvisiace s liraglutidom v moči alebo v stolici (6%, resp. 5%).</w:t>
      </w:r>
      <w:r>
        <w:rPr>
          <w:iCs/>
          <w:lang w:val="sk-SK"/>
        </w:rPr>
        <w:t xml:space="preserve"> </w:t>
      </w:r>
      <w:r>
        <w:rPr>
          <w:lang w:val="sk-SK"/>
        </w:rPr>
        <w:t>Rádioaktivita bola v moči a v stolici vylučovaná hlavne počas prvých 6–8 dní, pričom v oboch prípadoch išlo o tri vedľajšie metabolity.</w:t>
      </w:r>
    </w:p>
    <w:p w14:paraId="749A2986" w14:textId="77777777" w:rsidR="00EC3861" w:rsidRDefault="00EC3861">
      <w:pPr>
        <w:numPr>
          <w:ilvl w:val="12"/>
          <w:numId w:val="0"/>
        </w:numPr>
        <w:ind w:right="-2"/>
        <w:rPr>
          <w:iCs/>
          <w:lang w:val="sk-SK"/>
        </w:rPr>
      </w:pPr>
    </w:p>
    <w:p w14:paraId="5937ED4B" w14:textId="77777777" w:rsidR="00EC3861" w:rsidRDefault="00EC3861">
      <w:pPr>
        <w:numPr>
          <w:ilvl w:val="12"/>
          <w:numId w:val="0"/>
        </w:numPr>
        <w:ind w:right="-2"/>
        <w:rPr>
          <w:u w:val="single"/>
          <w:lang w:val="sk-SK"/>
        </w:rPr>
      </w:pPr>
      <w:r>
        <w:rPr>
          <w:lang w:val="sk-SK"/>
        </w:rPr>
        <w:t>Priemerný klírens po subkutánnom podaní dávky liraglutidu je približne 0,9–1,4 l/hod. s polčasom eliminácie približne 13 hodín.</w:t>
      </w:r>
    </w:p>
    <w:p w14:paraId="51973A93" w14:textId="77777777" w:rsidR="00EC3861" w:rsidRDefault="00EC3861">
      <w:pPr>
        <w:rPr>
          <w:iCs/>
          <w:szCs w:val="22"/>
          <w:u w:val="single"/>
          <w:lang w:val="sk-SK"/>
        </w:rPr>
      </w:pPr>
    </w:p>
    <w:p w14:paraId="31AEFB8F" w14:textId="77777777" w:rsidR="00EC3861" w:rsidRDefault="00EC3861">
      <w:pPr>
        <w:rPr>
          <w:iCs/>
          <w:szCs w:val="22"/>
          <w:u w:val="single"/>
          <w:lang w:val="sk-SK"/>
        </w:rPr>
      </w:pPr>
      <w:r>
        <w:rPr>
          <w:u w:val="single"/>
          <w:lang w:val="sk-SK"/>
        </w:rPr>
        <w:t>Špecifické populácie</w:t>
      </w:r>
    </w:p>
    <w:p w14:paraId="20F574D8" w14:textId="77777777" w:rsidR="00EC3861" w:rsidRDefault="00EC3861">
      <w:pPr>
        <w:rPr>
          <w:iCs/>
          <w:szCs w:val="22"/>
          <w:u w:val="single"/>
          <w:lang w:val="sk-SK"/>
        </w:rPr>
      </w:pPr>
    </w:p>
    <w:p w14:paraId="0390386C" w14:textId="77777777" w:rsidR="00EC3861" w:rsidRPr="004F6D16" w:rsidRDefault="00EC3861">
      <w:pPr>
        <w:rPr>
          <w:i/>
          <w:lang w:val="sk-SK"/>
        </w:rPr>
      </w:pPr>
      <w:r w:rsidRPr="004F6D16">
        <w:rPr>
          <w:i/>
          <w:lang w:val="sk-SK"/>
        </w:rPr>
        <w:t>Starší pacienti</w:t>
      </w:r>
    </w:p>
    <w:p w14:paraId="4ED13251" w14:textId="77777777" w:rsidR="00EC3861" w:rsidRDefault="00EC3861">
      <w:pPr>
        <w:rPr>
          <w:i/>
          <w:iCs/>
          <w:szCs w:val="22"/>
          <w:u w:val="single"/>
          <w:lang w:val="sk-SK"/>
        </w:rPr>
      </w:pPr>
    </w:p>
    <w:p w14:paraId="4A843846" w14:textId="77777777" w:rsidR="00EC3861" w:rsidRDefault="00EC3861">
      <w:pPr>
        <w:rPr>
          <w:iCs/>
          <w:szCs w:val="22"/>
          <w:lang w:val="sk-SK"/>
        </w:rPr>
      </w:pPr>
      <w:r>
        <w:rPr>
          <w:lang w:val="sk-SK"/>
        </w:rPr>
        <w:t>Na základe výsledkov populačnej farmakokinetickej analýzy údajov o pacientoch s nadváhou alebo obéznych pacientoch (18 až 82 rokov) nemal vek žiadny klinicky relevantný účinok na farmakokinetiku liraglutidu.</w:t>
      </w:r>
      <w:r>
        <w:rPr>
          <w:iCs/>
          <w:szCs w:val="22"/>
          <w:lang w:val="sk-SK"/>
        </w:rPr>
        <w:t xml:space="preserve"> </w:t>
      </w:r>
      <w:r>
        <w:rPr>
          <w:lang w:val="sk-SK"/>
        </w:rPr>
        <w:t>Nevyžaduje sa žiadna úprava dávkovania podľa veku.</w:t>
      </w:r>
    </w:p>
    <w:p w14:paraId="4D6FB004" w14:textId="77777777" w:rsidR="00EC3861" w:rsidRDefault="00EC3861">
      <w:pPr>
        <w:rPr>
          <w:iCs/>
          <w:szCs w:val="22"/>
          <w:lang w:val="sk-SK"/>
        </w:rPr>
      </w:pPr>
    </w:p>
    <w:p w14:paraId="50C07A72" w14:textId="77777777" w:rsidR="00EC3861" w:rsidRPr="004F6D16" w:rsidRDefault="00EC3861">
      <w:pPr>
        <w:rPr>
          <w:i/>
          <w:lang w:val="sk-SK"/>
        </w:rPr>
      </w:pPr>
      <w:r w:rsidRPr="004F6D16">
        <w:rPr>
          <w:i/>
          <w:lang w:val="sk-SK"/>
        </w:rPr>
        <w:t>Pohlavie</w:t>
      </w:r>
    </w:p>
    <w:p w14:paraId="03263DF6" w14:textId="77777777" w:rsidR="00EC3861" w:rsidRDefault="00EC3861">
      <w:pPr>
        <w:rPr>
          <w:i/>
          <w:iCs/>
          <w:szCs w:val="22"/>
          <w:u w:val="single"/>
          <w:lang w:val="sk-SK"/>
        </w:rPr>
      </w:pPr>
    </w:p>
    <w:p w14:paraId="6D23B1F9" w14:textId="77777777" w:rsidR="00EC3861" w:rsidRDefault="00EC3861">
      <w:pPr>
        <w:rPr>
          <w:i/>
          <w:iCs/>
          <w:szCs w:val="22"/>
          <w:lang w:val="sk-SK"/>
        </w:rPr>
      </w:pPr>
      <w:r>
        <w:rPr>
          <w:lang w:val="sk-SK"/>
        </w:rPr>
        <w:t>Na základe výsledkov populačnej farmakokinetickej analýzy majú ženy o 24% nižší klírens liraglutidu podľa telesnej hmotnosti v porovnaní s mužmi.</w:t>
      </w:r>
      <w:r>
        <w:rPr>
          <w:iCs/>
          <w:szCs w:val="22"/>
          <w:lang w:val="sk-SK"/>
        </w:rPr>
        <w:t xml:space="preserve"> </w:t>
      </w:r>
      <w:r>
        <w:rPr>
          <w:lang w:val="sk-SK"/>
        </w:rPr>
        <w:t>Na základe údajov reakcie na expozíciu nie je potrebná žiadna úprava dávkovania podľa pohlavia.</w:t>
      </w:r>
    </w:p>
    <w:p w14:paraId="0D6F92BA" w14:textId="77777777" w:rsidR="00EC3861" w:rsidRDefault="00EC3861">
      <w:pPr>
        <w:rPr>
          <w:iCs/>
          <w:szCs w:val="22"/>
          <w:lang w:val="sk-SK"/>
        </w:rPr>
      </w:pPr>
    </w:p>
    <w:p w14:paraId="0C5C97F4" w14:textId="77777777" w:rsidR="00EC3861" w:rsidRPr="004F6D16" w:rsidRDefault="00EC3861">
      <w:pPr>
        <w:rPr>
          <w:i/>
          <w:lang w:val="sk-SK"/>
        </w:rPr>
      </w:pPr>
      <w:r w:rsidRPr="004F6D16">
        <w:rPr>
          <w:i/>
          <w:lang w:val="sk-SK"/>
        </w:rPr>
        <w:t>Etnický pôvod</w:t>
      </w:r>
    </w:p>
    <w:p w14:paraId="573E2FD3" w14:textId="77777777" w:rsidR="00EC3861" w:rsidRDefault="00EC3861">
      <w:pPr>
        <w:rPr>
          <w:i/>
          <w:iCs/>
          <w:szCs w:val="22"/>
          <w:u w:val="single"/>
          <w:lang w:val="sk-SK"/>
        </w:rPr>
      </w:pPr>
    </w:p>
    <w:p w14:paraId="07BD96BC" w14:textId="77777777" w:rsidR="00EC3861" w:rsidRDefault="00EC3861">
      <w:pPr>
        <w:numPr>
          <w:ilvl w:val="12"/>
          <w:numId w:val="0"/>
        </w:numPr>
        <w:ind w:right="-2"/>
        <w:rPr>
          <w:iCs/>
          <w:szCs w:val="22"/>
          <w:lang w:val="sk-SK"/>
        </w:rPr>
      </w:pPr>
      <w:r>
        <w:rPr>
          <w:lang w:val="sk-SK"/>
        </w:rPr>
        <w:t>Podľa výsledkov populačnej farmakokinetickej analýzy, ktorá zahŕňala belošské, černošské, ázijské a hispánske/nehispánske skupiny pacientov s nadváhou a obezitou, nemal etnický pôvod žiadny klinicky relevantný účinok na farmakokinetiku liraglutidu.</w:t>
      </w:r>
    </w:p>
    <w:p w14:paraId="0F4C5F0D" w14:textId="77777777" w:rsidR="00EC3861" w:rsidRDefault="00EC3861">
      <w:pPr>
        <w:numPr>
          <w:ilvl w:val="12"/>
          <w:numId w:val="0"/>
        </w:numPr>
        <w:ind w:right="-2"/>
        <w:rPr>
          <w:iCs/>
          <w:szCs w:val="22"/>
          <w:lang w:val="sk-SK"/>
        </w:rPr>
      </w:pPr>
    </w:p>
    <w:p w14:paraId="7FE72466" w14:textId="77777777" w:rsidR="00EC3861" w:rsidRPr="004F6D16" w:rsidRDefault="00EC3861">
      <w:pPr>
        <w:numPr>
          <w:ilvl w:val="12"/>
          <w:numId w:val="0"/>
        </w:numPr>
        <w:ind w:right="-2"/>
        <w:rPr>
          <w:i/>
          <w:lang w:val="sk-SK"/>
        </w:rPr>
      </w:pPr>
      <w:r w:rsidRPr="004F6D16">
        <w:rPr>
          <w:i/>
          <w:lang w:val="sk-SK"/>
        </w:rPr>
        <w:t>Telesná hmotnosť</w:t>
      </w:r>
    </w:p>
    <w:p w14:paraId="616C6379" w14:textId="77777777" w:rsidR="00EC3861" w:rsidRDefault="00EC3861">
      <w:pPr>
        <w:numPr>
          <w:ilvl w:val="12"/>
          <w:numId w:val="0"/>
        </w:numPr>
        <w:ind w:right="-2"/>
        <w:rPr>
          <w:i/>
          <w:iCs/>
          <w:szCs w:val="22"/>
          <w:u w:val="single"/>
          <w:lang w:val="sk-SK"/>
        </w:rPr>
      </w:pPr>
    </w:p>
    <w:p w14:paraId="16311411" w14:textId="77777777" w:rsidR="00EC3861" w:rsidRPr="00820DCB" w:rsidRDefault="00EC3861">
      <w:pPr>
        <w:numPr>
          <w:ilvl w:val="12"/>
          <w:numId w:val="0"/>
        </w:numPr>
        <w:ind w:right="-2"/>
        <w:rPr>
          <w:iCs/>
          <w:szCs w:val="22"/>
          <w:lang w:val="sk-SK"/>
        </w:rPr>
      </w:pPr>
      <w:r>
        <w:rPr>
          <w:lang w:val="sk-SK"/>
        </w:rPr>
        <w:t>Expozícia liraglutidu sa znižuje so zvyšujúcou sa východiskovou hodnotou telesnej hmotnosti.</w:t>
      </w:r>
      <w:r>
        <w:rPr>
          <w:iCs/>
          <w:szCs w:val="22"/>
          <w:lang w:val="sk-SK"/>
        </w:rPr>
        <w:t xml:space="preserve"> </w:t>
      </w:r>
      <w:r>
        <w:rPr>
          <w:lang w:val="sk-SK"/>
        </w:rPr>
        <w:t>Denná dávka 3,0 mg liraglutidu poskytovala primerané systémové expozície v rozsahu telesnej hmotnosti 60–</w:t>
      </w:r>
      <w:r>
        <w:rPr>
          <w:lang w:val="sk-SK"/>
        </w:rPr>
        <w:lastRenderedPageBreak/>
        <w:t>234 kg hodnotené v rámci analýzy reakcie na expozíciu počas klinických štúdií.</w:t>
      </w:r>
      <w:r>
        <w:rPr>
          <w:iCs/>
          <w:szCs w:val="22"/>
          <w:lang w:val="sk-SK"/>
        </w:rPr>
        <w:t xml:space="preserve"> </w:t>
      </w:r>
      <w:r w:rsidRPr="00820DCB">
        <w:rPr>
          <w:lang w:val="sk-SK"/>
        </w:rPr>
        <w:t>Expozícia liraglutidu sa neskúmala u pacientov s telesnou hmotnosťou &gt;234 kg.</w:t>
      </w:r>
    </w:p>
    <w:p w14:paraId="73DB945C" w14:textId="77777777" w:rsidR="00EC3861" w:rsidRPr="00820DCB" w:rsidRDefault="00EC3861">
      <w:pPr>
        <w:numPr>
          <w:ilvl w:val="12"/>
          <w:numId w:val="0"/>
        </w:numPr>
        <w:ind w:right="-2"/>
        <w:rPr>
          <w:i/>
          <w:iCs/>
          <w:szCs w:val="22"/>
          <w:u w:val="single"/>
          <w:lang w:val="sk-SK"/>
        </w:rPr>
      </w:pPr>
    </w:p>
    <w:p w14:paraId="49D77280" w14:textId="77777777" w:rsidR="00EC3861" w:rsidRPr="004F6D16" w:rsidRDefault="00EC3861">
      <w:pPr>
        <w:numPr>
          <w:ilvl w:val="12"/>
          <w:numId w:val="0"/>
        </w:numPr>
        <w:ind w:right="-2"/>
        <w:rPr>
          <w:i/>
          <w:lang w:val="sk-SK"/>
        </w:rPr>
      </w:pPr>
      <w:r w:rsidRPr="004F6D16">
        <w:rPr>
          <w:i/>
          <w:lang w:val="sk-SK"/>
        </w:rPr>
        <w:t>Porucha funkcie pečene</w:t>
      </w:r>
    </w:p>
    <w:p w14:paraId="695073AF" w14:textId="77777777" w:rsidR="00EC3861" w:rsidRPr="00820DCB" w:rsidRDefault="00EC3861">
      <w:pPr>
        <w:numPr>
          <w:ilvl w:val="12"/>
          <w:numId w:val="0"/>
        </w:numPr>
        <w:ind w:right="-2"/>
        <w:rPr>
          <w:iCs/>
          <w:szCs w:val="22"/>
          <w:u w:val="single"/>
          <w:lang w:val="sk-SK"/>
        </w:rPr>
      </w:pPr>
    </w:p>
    <w:p w14:paraId="4E7302F3" w14:textId="77777777" w:rsidR="00EC3861" w:rsidRPr="00820DCB" w:rsidRDefault="00EC3861">
      <w:pPr>
        <w:numPr>
          <w:ilvl w:val="12"/>
          <w:numId w:val="0"/>
        </w:numPr>
        <w:ind w:right="-2"/>
        <w:rPr>
          <w:lang w:val="sk-SK"/>
        </w:rPr>
      </w:pPr>
      <w:r w:rsidRPr="00820DCB">
        <w:rPr>
          <w:lang w:val="sk-SK"/>
        </w:rPr>
        <w:t>V štúdii s jednou dávkou (0,75 mg) sa hodnotila farmakokinetika liraglutidu u pacientov s rôznymi stupňami poškodenia funkcie pečene.</w:t>
      </w:r>
      <w:r w:rsidRPr="00820DCB">
        <w:rPr>
          <w:iCs/>
          <w:szCs w:val="22"/>
          <w:lang w:val="sk-SK"/>
        </w:rPr>
        <w:t xml:space="preserve"> </w:t>
      </w:r>
      <w:r w:rsidRPr="00820DCB">
        <w:rPr>
          <w:lang w:val="sk-SK"/>
        </w:rPr>
        <w:t>Expozícia liraglutidu bola u pacientov s miernym až stredne závažným poškodením funkcie pečene znížená o 13–23% v porovnaní so zdravými pacientmi.</w:t>
      </w:r>
      <w:r w:rsidRPr="00820DCB">
        <w:rPr>
          <w:iCs/>
          <w:szCs w:val="22"/>
          <w:lang w:val="sk-SK"/>
        </w:rPr>
        <w:t xml:space="preserve"> </w:t>
      </w:r>
      <w:r w:rsidRPr="00820DCB">
        <w:rPr>
          <w:lang w:val="sk-SK"/>
        </w:rPr>
        <w:t>Expozícia bola výrazne nižšia (44%) u pacientov so závažným poškodením funkcie pečene (Child-Pughovo skóre &gt;9).</w:t>
      </w:r>
    </w:p>
    <w:p w14:paraId="2D450037" w14:textId="77777777" w:rsidR="00EC3861" w:rsidRPr="00820DCB" w:rsidRDefault="00EC3861">
      <w:pPr>
        <w:numPr>
          <w:ilvl w:val="12"/>
          <w:numId w:val="0"/>
        </w:numPr>
        <w:ind w:right="-2"/>
        <w:rPr>
          <w:iCs/>
          <w:szCs w:val="22"/>
          <w:lang w:val="sk-SK"/>
        </w:rPr>
      </w:pPr>
    </w:p>
    <w:p w14:paraId="4B2612F3" w14:textId="77777777" w:rsidR="00EC3861" w:rsidRPr="004F6D16" w:rsidRDefault="00EC3861">
      <w:pPr>
        <w:numPr>
          <w:ilvl w:val="12"/>
          <w:numId w:val="0"/>
        </w:numPr>
        <w:ind w:right="-2"/>
        <w:rPr>
          <w:i/>
          <w:lang w:val="sk-SK"/>
        </w:rPr>
      </w:pPr>
      <w:r w:rsidRPr="004F6D16">
        <w:rPr>
          <w:i/>
          <w:lang w:val="sk-SK"/>
        </w:rPr>
        <w:t>Porucha funkcie obličiek</w:t>
      </w:r>
    </w:p>
    <w:p w14:paraId="0EB1CD5F" w14:textId="77777777" w:rsidR="00EC3861" w:rsidRPr="00820DCB" w:rsidRDefault="00EC3861">
      <w:pPr>
        <w:numPr>
          <w:ilvl w:val="12"/>
          <w:numId w:val="0"/>
        </w:numPr>
        <w:ind w:right="-2"/>
        <w:rPr>
          <w:iCs/>
          <w:szCs w:val="22"/>
          <w:u w:val="single"/>
          <w:lang w:val="sk-SK"/>
        </w:rPr>
      </w:pPr>
    </w:p>
    <w:p w14:paraId="562067DD" w14:textId="77777777" w:rsidR="00EC3861" w:rsidRPr="00820DCB" w:rsidRDefault="00EC3861">
      <w:pPr>
        <w:numPr>
          <w:ilvl w:val="12"/>
          <w:numId w:val="0"/>
        </w:numPr>
        <w:ind w:right="-2"/>
        <w:rPr>
          <w:iCs/>
          <w:szCs w:val="22"/>
          <w:lang w:val="sk-SK"/>
        </w:rPr>
      </w:pPr>
      <w:r w:rsidRPr="00820DCB">
        <w:rPr>
          <w:lang w:val="sk-SK"/>
        </w:rPr>
        <w:t>V štúdii s jednou dávkou (0,75 mg) bola expozícia liraglutidu znížená u pacientov s poruchou funkcie obličiek v porovnaní s pacientmi s normálnou funkciou obličiek.</w:t>
      </w:r>
      <w:r w:rsidRPr="00820DCB">
        <w:rPr>
          <w:iCs/>
          <w:szCs w:val="22"/>
          <w:lang w:val="sk-SK"/>
        </w:rPr>
        <w:t xml:space="preserve"> </w:t>
      </w:r>
      <w:r w:rsidRPr="00820DCB">
        <w:rPr>
          <w:lang w:val="sk-SK"/>
        </w:rPr>
        <w:t>Expozícia liraglutidu bola znížená o 33%, 14%, 27%, a 26% u pacientov s miernou (klírens kreatínu CrCl 50–80 ml/min), strednou (CrCl 30–50 ml/min.) a závažnou (CrCl &lt;30 ml/min.) poruchou funkcie obličiek a u pacientov v terminálnom štádiu renálneho ochorenia vyžadujúceho si dialýzu.</w:t>
      </w:r>
    </w:p>
    <w:p w14:paraId="343D6586" w14:textId="77777777" w:rsidR="00EC3861" w:rsidRPr="00820DCB" w:rsidRDefault="00EC3861">
      <w:pPr>
        <w:numPr>
          <w:ilvl w:val="12"/>
          <w:numId w:val="0"/>
        </w:numPr>
        <w:ind w:right="-2"/>
        <w:rPr>
          <w:iCs/>
          <w:szCs w:val="22"/>
          <w:lang w:val="sk-SK"/>
        </w:rPr>
      </w:pPr>
    </w:p>
    <w:p w14:paraId="326C9029" w14:textId="77777777" w:rsidR="00EC3861" w:rsidRPr="004F6D16" w:rsidRDefault="00EC3861">
      <w:pPr>
        <w:numPr>
          <w:ilvl w:val="12"/>
          <w:numId w:val="0"/>
        </w:numPr>
        <w:ind w:right="-2"/>
        <w:rPr>
          <w:i/>
          <w:lang w:val="sk-SK"/>
        </w:rPr>
      </w:pPr>
      <w:r w:rsidRPr="004F6D16">
        <w:rPr>
          <w:i/>
          <w:lang w:val="sk-SK"/>
        </w:rPr>
        <w:t>Pediatrická populácia</w:t>
      </w:r>
    </w:p>
    <w:p w14:paraId="09E33D81" w14:textId="77777777" w:rsidR="00EC3861" w:rsidRPr="00820DCB" w:rsidRDefault="00EC3861">
      <w:pPr>
        <w:numPr>
          <w:ilvl w:val="12"/>
          <w:numId w:val="0"/>
        </w:numPr>
        <w:ind w:right="-2"/>
        <w:rPr>
          <w:bCs/>
          <w:i/>
          <w:iCs/>
          <w:szCs w:val="22"/>
          <w:u w:val="single"/>
          <w:lang w:val="sk-SK"/>
        </w:rPr>
      </w:pPr>
    </w:p>
    <w:p w14:paraId="6DBB31B6" w14:textId="77777777" w:rsidR="00EC3861" w:rsidRPr="00820DCB" w:rsidRDefault="00EC3861">
      <w:pPr>
        <w:rPr>
          <w:bCs/>
          <w:iCs/>
          <w:lang w:val="sk-SK"/>
        </w:rPr>
      </w:pPr>
      <w:r w:rsidRPr="00820DCB">
        <w:rPr>
          <w:lang w:val="sk-SK"/>
        </w:rPr>
        <w:t>Farmakokinetické vlastnosti liraglutidu 3,0 mg sa hodnotili v klinických skúšaniach u dospievajúcich pacientov s obezitou vo veku od 12 do menej ako 18</w:t>
      </w:r>
      <w:r w:rsidRPr="00820DCB">
        <w:rPr>
          <w:bCs/>
          <w:iCs/>
          <w:lang w:val="sk-SK"/>
        </w:rPr>
        <w:t xml:space="preserve"> rokov (134 pacientov, telesná hmotnosť 62</w:t>
      </w:r>
      <w:r w:rsidRPr="00820DCB">
        <w:rPr>
          <w:bCs/>
          <w:iCs/>
          <w:lang w:val="sk-SK"/>
        </w:rPr>
        <w:noBreakHyphen/>
        <w:t>178 kg).</w:t>
      </w:r>
      <w:r w:rsidRPr="00820DCB">
        <w:rPr>
          <w:iCs/>
          <w:szCs w:val="22"/>
          <w:lang w:val="sk-SK"/>
        </w:rPr>
        <w:t xml:space="preserve">Expozícia liraglutidu u dospievajúcich (vek 12 do menej ako </w:t>
      </w:r>
      <w:r w:rsidRPr="00820DCB">
        <w:rPr>
          <w:bCs/>
          <w:iCs/>
          <w:lang w:val="sk-SK"/>
        </w:rPr>
        <w:t>18 rokov) bola podobná ako u dospelých s obezitou.</w:t>
      </w:r>
    </w:p>
    <w:p w14:paraId="416F07A2" w14:textId="77777777" w:rsidR="00EC3861" w:rsidRPr="00820DCB" w:rsidRDefault="00EC3861">
      <w:pPr>
        <w:rPr>
          <w:bCs/>
          <w:iCs/>
          <w:lang w:val="sk-SK"/>
        </w:rPr>
      </w:pPr>
    </w:p>
    <w:p w14:paraId="5B8496B6" w14:textId="77777777" w:rsidR="00EC3861" w:rsidRPr="00820DCB" w:rsidRDefault="00EC3861">
      <w:pPr>
        <w:rPr>
          <w:iCs/>
          <w:szCs w:val="22"/>
          <w:u w:val="single"/>
          <w:lang w:val="sk-SK"/>
        </w:rPr>
      </w:pPr>
      <w:r w:rsidRPr="00820DCB">
        <w:rPr>
          <w:bCs/>
          <w:iCs/>
          <w:lang w:val="sk-SK"/>
        </w:rPr>
        <w:t>Farmakokinetické vlastnosti sa hodnotili aj v klinickej farmakologickej štúdii u pediatrickej populácie s obezitou vo veku 7 - 11 rokov (13 pacientov, telesná hmotnosť 54-87 kg). Zistilo sa, že expozícia spojená s 3,0 mg liraglutidu je porovnateľná u det</w:t>
      </w:r>
      <w:r>
        <w:rPr>
          <w:bCs/>
          <w:iCs/>
          <w:lang w:val="sk-SK"/>
        </w:rPr>
        <w:t>í</w:t>
      </w:r>
      <w:r w:rsidRPr="00820DCB">
        <w:rPr>
          <w:bCs/>
          <w:iCs/>
          <w:lang w:val="sk-SK"/>
        </w:rPr>
        <w:t xml:space="preserve"> vo veku 7 až 11 rokov, dospievajúci</w:t>
      </w:r>
      <w:r>
        <w:rPr>
          <w:bCs/>
          <w:iCs/>
          <w:lang w:val="sk-SK"/>
        </w:rPr>
        <w:t>ch</w:t>
      </w:r>
      <w:r w:rsidRPr="00820DCB">
        <w:rPr>
          <w:bCs/>
          <w:iCs/>
          <w:lang w:val="sk-SK"/>
        </w:rPr>
        <w:t xml:space="preserve"> a dospelých s obezitou po zohľadnení korekcie telesnej hmotnosti.</w:t>
      </w:r>
    </w:p>
    <w:p w14:paraId="08969B30" w14:textId="77777777" w:rsidR="00EC3861" w:rsidRPr="00820DCB" w:rsidRDefault="00EC3861">
      <w:pPr>
        <w:numPr>
          <w:ilvl w:val="12"/>
          <w:numId w:val="0"/>
        </w:numPr>
        <w:ind w:right="-2"/>
        <w:rPr>
          <w:iCs/>
          <w:szCs w:val="22"/>
          <w:lang w:val="sk-SK"/>
        </w:rPr>
      </w:pPr>
    </w:p>
    <w:p w14:paraId="14CC3677" w14:textId="77777777" w:rsidR="00EC3861" w:rsidRPr="00820DCB" w:rsidRDefault="00EC3861">
      <w:pPr>
        <w:ind w:left="567" w:hanging="567"/>
        <w:outlineLvl w:val="0"/>
        <w:rPr>
          <w:szCs w:val="22"/>
          <w:lang w:val="sk-SK"/>
        </w:rPr>
      </w:pPr>
      <w:r w:rsidRPr="00820DCB">
        <w:rPr>
          <w:b/>
          <w:lang w:val="sk-SK"/>
        </w:rPr>
        <w:t>5.3</w:t>
      </w:r>
      <w:r w:rsidRPr="00820DCB">
        <w:rPr>
          <w:b/>
          <w:lang w:val="sk-SK"/>
        </w:rPr>
        <w:tab/>
        <w:t>Predklinické údaje o bezpečnosti</w:t>
      </w:r>
      <w:r>
        <w:rPr>
          <w:b/>
          <w:lang w:val="pt-BR"/>
        </w:rPr>
        <w:fldChar w:fldCharType="begin"/>
      </w:r>
      <w:r w:rsidRPr="00820DCB">
        <w:rPr>
          <w:b/>
          <w:lang w:val="sk-SK"/>
        </w:rPr>
        <w:instrText xml:space="preserve"> DOCVARIABLE vault_nd_2f89f3f7-cdf4-4a84-8a27-348a6ac1190b \* MERGEFORMAT </w:instrText>
      </w:r>
      <w:r>
        <w:rPr>
          <w:b/>
          <w:lang w:val="pt-BR"/>
        </w:rPr>
        <w:fldChar w:fldCharType="separate"/>
      </w:r>
      <w:r w:rsidRPr="00820DCB">
        <w:rPr>
          <w:b/>
          <w:lang w:val="sk-SK"/>
        </w:rPr>
        <w:t xml:space="preserve"> </w:t>
      </w:r>
      <w:r>
        <w:rPr>
          <w:b/>
          <w:lang w:val="pt-BR"/>
        </w:rPr>
        <w:fldChar w:fldCharType="end"/>
      </w:r>
    </w:p>
    <w:p w14:paraId="79522548" w14:textId="77777777" w:rsidR="00EC3861" w:rsidRPr="00820DCB" w:rsidRDefault="00EC3861">
      <w:pPr>
        <w:rPr>
          <w:szCs w:val="22"/>
          <w:lang w:val="sk-SK"/>
        </w:rPr>
      </w:pPr>
    </w:p>
    <w:p w14:paraId="5F6D21E2" w14:textId="77777777" w:rsidR="00EC3861" w:rsidRPr="00820DCB" w:rsidRDefault="00EC3861">
      <w:pPr>
        <w:rPr>
          <w:szCs w:val="22"/>
          <w:lang w:val="sk-SK"/>
        </w:rPr>
      </w:pPr>
      <w:r w:rsidRPr="00820DCB">
        <w:rPr>
          <w:lang w:val="sk-SK"/>
        </w:rPr>
        <w:t>Predklinické údaje získané na základe obvyklých farmakologických štúdií bezpečnosti, toxicity po opakovanom podávaní alebo genotoxicity neodhalili žiadne osobitné riziko pre ľudí.</w:t>
      </w:r>
    </w:p>
    <w:p w14:paraId="78B9B623" w14:textId="77777777" w:rsidR="00EC3861" w:rsidRPr="00820DCB" w:rsidRDefault="00EC3861">
      <w:pPr>
        <w:rPr>
          <w:szCs w:val="22"/>
          <w:lang w:val="sk-SK"/>
        </w:rPr>
      </w:pPr>
    </w:p>
    <w:p w14:paraId="078D5128" w14:textId="77777777" w:rsidR="00EC3861" w:rsidRPr="00820DCB" w:rsidRDefault="00EC3861">
      <w:pPr>
        <w:rPr>
          <w:szCs w:val="22"/>
          <w:lang w:val="sk-SK"/>
        </w:rPr>
      </w:pPr>
      <w:r w:rsidRPr="00820DCB">
        <w:rPr>
          <w:lang w:val="sk-SK"/>
        </w:rPr>
        <w:t>V 2-ročných štúdiách sledovania karcinogénneho potenciálu u potkanov a myší boli pozorované tumory C-buniek štítnej žľazy bez smrtiacich účinkov.</w:t>
      </w:r>
      <w:r w:rsidRPr="00820DCB">
        <w:rPr>
          <w:szCs w:val="22"/>
          <w:lang w:val="sk-SK"/>
        </w:rPr>
        <w:t xml:space="preserve"> </w:t>
      </w:r>
      <w:r w:rsidRPr="00820DCB">
        <w:rPr>
          <w:lang w:val="sk-SK"/>
        </w:rPr>
        <w:t>U potkanov sa nesledovala hodnota NOAEL (no observed adverse affect level – úroveň, kedy nie sú pozorované žiadne nežiaduce účinky).</w:t>
      </w:r>
      <w:r w:rsidRPr="00820DCB">
        <w:rPr>
          <w:szCs w:val="22"/>
          <w:lang w:val="sk-SK"/>
        </w:rPr>
        <w:t xml:space="preserve"> </w:t>
      </w:r>
      <w:r w:rsidRPr="00820DCB">
        <w:rPr>
          <w:lang w:val="sk-SK"/>
        </w:rPr>
        <w:t>Tieto tumory neboli pozorované u opíc liečených 20 mesiacov.</w:t>
      </w:r>
      <w:r w:rsidRPr="00820DCB">
        <w:rPr>
          <w:szCs w:val="22"/>
          <w:lang w:val="sk-SK"/>
        </w:rPr>
        <w:t xml:space="preserve"> </w:t>
      </w:r>
      <w:r w:rsidRPr="00820DCB">
        <w:rPr>
          <w:lang w:val="sk-SK"/>
        </w:rPr>
        <w:t>Výsledky u hlodavcov sú spôsobené ne-genotoxickým mechanizmom sprostredkovaným špecifickým receptorom pre GLP-1, na ktorý sú zvlášť citlivé hlodavce.</w:t>
      </w:r>
      <w:r w:rsidRPr="00820DCB">
        <w:rPr>
          <w:szCs w:val="22"/>
          <w:lang w:val="sk-SK"/>
        </w:rPr>
        <w:t xml:space="preserve"> </w:t>
      </w:r>
      <w:r w:rsidRPr="00820DCB">
        <w:rPr>
          <w:lang w:val="sk-SK"/>
        </w:rPr>
        <w:t>Je pravdepodobné, že význam u ľudí bude nízky, ale nedá sa úplne vylúčiť.</w:t>
      </w:r>
      <w:r w:rsidRPr="00820DCB">
        <w:rPr>
          <w:szCs w:val="22"/>
          <w:lang w:val="sk-SK"/>
        </w:rPr>
        <w:t xml:space="preserve"> </w:t>
      </w:r>
      <w:r w:rsidRPr="00820DCB">
        <w:rPr>
          <w:lang w:val="sk-SK"/>
        </w:rPr>
        <w:t>Žiadne ďalšie tumory súvisiace s liečbou neboli zistené.</w:t>
      </w:r>
    </w:p>
    <w:p w14:paraId="536F297F" w14:textId="77777777" w:rsidR="00EC3861" w:rsidRPr="00820DCB" w:rsidRDefault="00EC3861">
      <w:pPr>
        <w:rPr>
          <w:szCs w:val="22"/>
          <w:lang w:val="sk-SK"/>
        </w:rPr>
      </w:pPr>
    </w:p>
    <w:p w14:paraId="6A97CF4A" w14:textId="77777777" w:rsidR="00EC3861" w:rsidRPr="00820DCB" w:rsidRDefault="00EC3861">
      <w:pPr>
        <w:rPr>
          <w:szCs w:val="22"/>
          <w:lang w:val="sk-SK"/>
        </w:rPr>
      </w:pPr>
      <w:r w:rsidRPr="00820DCB">
        <w:rPr>
          <w:lang w:val="sk-SK"/>
        </w:rPr>
        <w:t>Štúdie na zvieratách nepreukázali priame škodlivé účinky na fertilitu okrem mierne zvýšenej predčasnej embryonálnej úmrtnosti pri najvyššej dávke.</w:t>
      </w:r>
      <w:r w:rsidRPr="00820DCB">
        <w:rPr>
          <w:szCs w:val="22"/>
          <w:lang w:val="sk-SK"/>
        </w:rPr>
        <w:t xml:space="preserve"> </w:t>
      </w:r>
      <w:r w:rsidRPr="00820DCB">
        <w:rPr>
          <w:lang w:val="sk-SK"/>
        </w:rPr>
        <w:t>Podávanie liraglutidu v strednej gestačnej fáze spôsobilo pokles telesnej hmotnosti matky a spomalenie fetálneho rastu s nejednoznačnými účinkami na rebrá u potkanov a kostrovú variabilitu u králikov.</w:t>
      </w:r>
      <w:r w:rsidRPr="00820DCB">
        <w:rPr>
          <w:szCs w:val="22"/>
          <w:lang w:val="sk-SK"/>
        </w:rPr>
        <w:t xml:space="preserve"> </w:t>
      </w:r>
      <w:r w:rsidRPr="00820DCB">
        <w:rPr>
          <w:lang w:val="sk-SK"/>
        </w:rPr>
        <w:t>U potkanov bol po expozícii liraglutidu spomalený neonatálny rast, pričom v skupine s vysokou dávkou tento stav pretrval aj v období po odstavení mláďaťa.</w:t>
      </w:r>
      <w:r w:rsidRPr="00820DCB">
        <w:rPr>
          <w:szCs w:val="22"/>
          <w:lang w:val="sk-SK"/>
        </w:rPr>
        <w:t xml:space="preserve"> </w:t>
      </w:r>
      <w:r w:rsidRPr="00820DCB">
        <w:rPr>
          <w:lang w:val="sk-SK"/>
        </w:rPr>
        <w:t>Nie je známe, či je spomalený rast mláďat spôsobený zníženým príjmom materského mlieka v dôsledku priameho účinku GLP-1 alebo zníženou produkciou materského mlieka v dôsledku zníženého prísunu kalórií.</w:t>
      </w:r>
    </w:p>
    <w:p w14:paraId="5CF84823" w14:textId="77777777" w:rsidR="00EC3861" w:rsidRPr="00820DCB" w:rsidRDefault="00EC3861">
      <w:pPr>
        <w:rPr>
          <w:szCs w:val="22"/>
          <w:lang w:val="sk-SK"/>
        </w:rPr>
      </w:pPr>
    </w:p>
    <w:p w14:paraId="3BF44307" w14:textId="77777777" w:rsidR="00EC3861" w:rsidRPr="00820DCB" w:rsidRDefault="00EC3861">
      <w:pPr>
        <w:rPr>
          <w:szCs w:val="22"/>
          <w:lang w:val="sk-SK"/>
        </w:rPr>
      </w:pPr>
      <w:r w:rsidRPr="00820DCB">
        <w:rPr>
          <w:szCs w:val="22"/>
          <w:lang w:val="sk-SK"/>
        </w:rPr>
        <w:t>U juvenilných potkanov spôsobil liraglutid pri klinicky významných expozíciách oneskorené pohlavné dozrievanie u samcov aj samíc. Tieto oneskorenia nemali žiadny vplyv na fertilitu ani reprodukčnú kapacitu oboch pohlaví ani na schopnosť samíc udržať tehotenstvo.</w:t>
      </w:r>
    </w:p>
    <w:p w14:paraId="24BC34FE" w14:textId="77777777" w:rsidR="00EC3861" w:rsidRPr="00820DCB" w:rsidRDefault="00EC3861">
      <w:pPr>
        <w:rPr>
          <w:szCs w:val="22"/>
          <w:lang w:val="sk-SK"/>
        </w:rPr>
      </w:pPr>
    </w:p>
    <w:p w14:paraId="6349B8C2" w14:textId="77777777" w:rsidR="00EC3861" w:rsidRPr="00820DCB" w:rsidRDefault="00EC3861">
      <w:pPr>
        <w:ind w:left="567" w:hanging="567"/>
        <w:rPr>
          <w:b/>
          <w:szCs w:val="22"/>
          <w:lang w:val="sk-SK"/>
        </w:rPr>
      </w:pPr>
      <w:r w:rsidRPr="00820DCB">
        <w:rPr>
          <w:b/>
          <w:szCs w:val="22"/>
          <w:lang w:val="sk-SK"/>
        </w:rPr>
        <w:lastRenderedPageBreak/>
        <w:t>6.</w:t>
      </w:r>
      <w:r w:rsidRPr="00820DCB">
        <w:rPr>
          <w:b/>
          <w:szCs w:val="22"/>
          <w:lang w:val="sk-SK"/>
        </w:rPr>
        <w:tab/>
      </w:r>
      <w:r w:rsidRPr="00820DCB">
        <w:rPr>
          <w:b/>
          <w:lang w:val="sk-SK"/>
        </w:rPr>
        <w:t>FARMACEUTICKÉ INFORMÁCIE</w:t>
      </w:r>
    </w:p>
    <w:p w14:paraId="1E41C511" w14:textId="77777777" w:rsidR="00EC3861" w:rsidRPr="00820DCB" w:rsidRDefault="00EC3861">
      <w:pPr>
        <w:rPr>
          <w:szCs w:val="22"/>
          <w:lang w:val="sk-SK"/>
        </w:rPr>
      </w:pPr>
    </w:p>
    <w:p w14:paraId="5C31E7CE" w14:textId="77777777" w:rsidR="00EC3861" w:rsidRPr="00820DCB" w:rsidRDefault="00EC3861">
      <w:pPr>
        <w:ind w:left="567" w:hanging="567"/>
        <w:outlineLvl w:val="0"/>
        <w:rPr>
          <w:szCs w:val="22"/>
          <w:lang w:val="sk-SK"/>
        </w:rPr>
      </w:pPr>
      <w:r w:rsidRPr="00820DCB">
        <w:rPr>
          <w:b/>
          <w:lang w:val="sk-SK"/>
        </w:rPr>
        <w:t>6.1</w:t>
      </w:r>
      <w:r w:rsidRPr="00820DCB">
        <w:rPr>
          <w:b/>
          <w:lang w:val="sk-SK"/>
        </w:rPr>
        <w:tab/>
        <w:t>Zoznam pomocných látok</w:t>
      </w:r>
      <w:r>
        <w:rPr>
          <w:b/>
          <w:lang w:val="pt-BR"/>
        </w:rPr>
        <w:fldChar w:fldCharType="begin"/>
      </w:r>
      <w:r w:rsidRPr="00820DCB">
        <w:rPr>
          <w:b/>
          <w:lang w:val="sk-SK"/>
        </w:rPr>
        <w:instrText xml:space="preserve"> DOCVARIABLE vault_nd_952d0004-5c87-48b9-b947-556b2cf4020e \* MERGEFORMAT </w:instrText>
      </w:r>
      <w:r>
        <w:rPr>
          <w:b/>
          <w:lang w:val="pt-BR"/>
        </w:rPr>
        <w:fldChar w:fldCharType="separate"/>
      </w:r>
      <w:r w:rsidRPr="00820DCB">
        <w:rPr>
          <w:b/>
          <w:lang w:val="sk-SK"/>
        </w:rPr>
        <w:t xml:space="preserve"> </w:t>
      </w:r>
      <w:r>
        <w:rPr>
          <w:b/>
          <w:lang w:val="pt-BR"/>
        </w:rPr>
        <w:fldChar w:fldCharType="end"/>
      </w:r>
    </w:p>
    <w:p w14:paraId="0196A062" w14:textId="77777777" w:rsidR="00EC3861" w:rsidRPr="00820DCB" w:rsidRDefault="00EC3861">
      <w:pPr>
        <w:rPr>
          <w:i/>
          <w:szCs w:val="22"/>
          <w:lang w:val="sk-SK"/>
        </w:rPr>
      </w:pPr>
    </w:p>
    <w:p w14:paraId="0A937B37" w14:textId="77777777" w:rsidR="00EC3861" w:rsidRPr="00820DCB" w:rsidRDefault="00EC3861">
      <w:pPr>
        <w:rPr>
          <w:szCs w:val="22"/>
          <w:lang w:val="sk-SK"/>
        </w:rPr>
      </w:pPr>
      <w:r w:rsidRPr="00820DCB">
        <w:rPr>
          <w:lang w:val="sk-SK"/>
        </w:rPr>
        <w:t>dihydrát hydrogénfosforečnanu sodného</w:t>
      </w:r>
    </w:p>
    <w:p w14:paraId="56EA9584" w14:textId="77777777" w:rsidR="00EC3861" w:rsidRPr="00820DCB" w:rsidRDefault="00EC3861">
      <w:pPr>
        <w:rPr>
          <w:szCs w:val="22"/>
          <w:lang w:val="sk-SK"/>
        </w:rPr>
      </w:pPr>
      <w:r w:rsidRPr="00820DCB">
        <w:rPr>
          <w:lang w:val="sk-SK"/>
        </w:rPr>
        <w:t>propylénglykol</w:t>
      </w:r>
    </w:p>
    <w:p w14:paraId="0076D890" w14:textId="77777777" w:rsidR="00EC3861" w:rsidRPr="00820DCB" w:rsidRDefault="00EC3861">
      <w:pPr>
        <w:rPr>
          <w:szCs w:val="22"/>
          <w:lang w:val="sk-SK"/>
        </w:rPr>
      </w:pPr>
      <w:r w:rsidRPr="00820DCB">
        <w:rPr>
          <w:lang w:val="sk-SK"/>
        </w:rPr>
        <w:t>fenol</w:t>
      </w:r>
    </w:p>
    <w:p w14:paraId="6A5EC1CF" w14:textId="77777777" w:rsidR="00EC3861" w:rsidRPr="00820DCB" w:rsidRDefault="00EC3861">
      <w:pPr>
        <w:rPr>
          <w:szCs w:val="22"/>
          <w:lang w:val="sk-SK"/>
        </w:rPr>
      </w:pPr>
      <w:r w:rsidRPr="00820DCB">
        <w:rPr>
          <w:lang w:val="sk-SK"/>
        </w:rPr>
        <w:t>kyselina chlorovodíková (na úpravu pH)</w:t>
      </w:r>
    </w:p>
    <w:p w14:paraId="503E1690" w14:textId="77777777" w:rsidR="00EC3861" w:rsidRPr="00820DCB" w:rsidRDefault="00EC3861">
      <w:pPr>
        <w:rPr>
          <w:szCs w:val="22"/>
          <w:lang w:val="sk-SK"/>
        </w:rPr>
      </w:pPr>
      <w:r w:rsidRPr="00820DCB">
        <w:rPr>
          <w:lang w:val="sk-SK"/>
        </w:rPr>
        <w:t>hydroxid sodný (na úpravu pH)</w:t>
      </w:r>
    </w:p>
    <w:p w14:paraId="78F47AFC" w14:textId="77777777" w:rsidR="00EC3861" w:rsidRPr="00820DCB" w:rsidRDefault="00EC3861">
      <w:pPr>
        <w:rPr>
          <w:szCs w:val="22"/>
          <w:lang w:val="sk-SK"/>
        </w:rPr>
      </w:pPr>
      <w:r w:rsidRPr="00820DCB">
        <w:rPr>
          <w:lang w:val="sk-SK"/>
        </w:rPr>
        <w:t>voda na injekcie</w:t>
      </w:r>
    </w:p>
    <w:p w14:paraId="561F0C3B" w14:textId="77777777" w:rsidR="00EC3861" w:rsidRPr="00820DCB" w:rsidRDefault="00EC3861">
      <w:pPr>
        <w:rPr>
          <w:szCs w:val="22"/>
          <w:lang w:val="sk-SK"/>
        </w:rPr>
      </w:pPr>
    </w:p>
    <w:p w14:paraId="002528DA" w14:textId="77777777" w:rsidR="00EC3861" w:rsidRPr="00820DCB" w:rsidRDefault="00EC3861">
      <w:pPr>
        <w:ind w:left="567" w:hanging="567"/>
        <w:outlineLvl w:val="0"/>
        <w:rPr>
          <w:szCs w:val="22"/>
          <w:lang w:val="sk-SK"/>
        </w:rPr>
      </w:pPr>
      <w:r w:rsidRPr="00820DCB">
        <w:rPr>
          <w:b/>
          <w:lang w:val="sk-SK"/>
        </w:rPr>
        <w:t>6.2</w:t>
      </w:r>
      <w:r w:rsidRPr="00820DCB">
        <w:rPr>
          <w:b/>
          <w:lang w:val="sk-SK"/>
        </w:rPr>
        <w:tab/>
        <w:t>Inkompatibility</w:t>
      </w:r>
      <w:r>
        <w:rPr>
          <w:b/>
          <w:lang w:val="pt-BR"/>
        </w:rPr>
        <w:fldChar w:fldCharType="begin"/>
      </w:r>
      <w:r w:rsidRPr="00820DCB">
        <w:rPr>
          <w:b/>
          <w:lang w:val="sk-SK"/>
        </w:rPr>
        <w:instrText xml:space="preserve"> DOCVARIABLE vault_nd_c2c37bc2-e1af-439f-a29a-7faf60b907ce \* MERGEFORMAT </w:instrText>
      </w:r>
      <w:r>
        <w:rPr>
          <w:b/>
          <w:lang w:val="pt-BR"/>
        </w:rPr>
        <w:fldChar w:fldCharType="separate"/>
      </w:r>
      <w:r w:rsidRPr="00820DCB">
        <w:rPr>
          <w:b/>
          <w:lang w:val="sk-SK"/>
        </w:rPr>
        <w:t xml:space="preserve"> </w:t>
      </w:r>
      <w:r>
        <w:rPr>
          <w:b/>
          <w:lang w:val="pt-BR"/>
        </w:rPr>
        <w:fldChar w:fldCharType="end"/>
      </w:r>
    </w:p>
    <w:p w14:paraId="2C9CD883" w14:textId="77777777" w:rsidR="00EC3861" w:rsidRPr="00820DCB" w:rsidRDefault="00EC3861">
      <w:pPr>
        <w:rPr>
          <w:szCs w:val="22"/>
          <w:lang w:val="sk-SK"/>
        </w:rPr>
      </w:pPr>
    </w:p>
    <w:p w14:paraId="182ADE9A" w14:textId="77777777" w:rsidR="00EC3861" w:rsidRPr="00820DCB" w:rsidRDefault="00EC3861">
      <w:pPr>
        <w:rPr>
          <w:szCs w:val="22"/>
          <w:lang w:val="sk-SK"/>
        </w:rPr>
      </w:pPr>
      <w:r w:rsidRPr="00820DCB">
        <w:rPr>
          <w:lang w:val="sk-SK"/>
        </w:rPr>
        <w:t>Látky pridané k lieku Saxenda môžu spôsobiť degradáciu liraglutidu.</w:t>
      </w:r>
      <w:r w:rsidRPr="00820DCB">
        <w:rPr>
          <w:szCs w:val="22"/>
          <w:lang w:val="sk-SK"/>
        </w:rPr>
        <w:t xml:space="preserve"> </w:t>
      </w:r>
      <w:r w:rsidRPr="00820DCB">
        <w:rPr>
          <w:lang w:val="sk-SK"/>
        </w:rPr>
        <w:t>Nevykonali sa štúdie kompatibility, preto sa tento liek nesmie miešať s inými liekmi.</w:t>
      </w:r>
    </w:p>
    <w:p w14:paraId="3FAA86F9" w14:textId="77777777" w:rsidR="00EC3861" w:rsidRPr="00820DCB" w:rsidRDefault="00EC3861">
      <w:pPr>
        <w:rPr>
          <w:szCs w:val="22"/>
          <w:lang w:val="sk-SK"/>
        </w:rPr>
      </w:pPr>
    </w:p>
    <w:p w14:paraId="0C08CDCF" w14:textId="77777777" w:rsidR="00EC3861" w:rsidRPr="00820DCB" w:rsidRDefault="00EC3861">
      <w:pPr>
        <w:ind w:left="567" w:hanging="567"/>
        <w:outlineLvl w:val="0"/>
        <w:rPr>
          <w:szCs w:val="22"/>
          <w:lang w:val="sk-SK"/>
        </w:rPr>
      </w:pPr>
      <w:r w:rsidRPr="00820DCB">
        <w:rPr>
          <w:b/>
          <w:lang w:val="sk-SK"/>
        </w:rPr>
        <w:t>6.3</w:t>
      </w:r>
      <w:r w:rsidRPr="00820DCB">
        <w:rPr>
          <w:b/>
          <w:lang w:val="sk-SK"/>
        </w:rPr>
        <w:tab/>
        <w:t>Čas použiteľnosti</w:t>
      </w:r>
      <w:r>
        <w:rPr>
          <w:b/>
          <w:lang w:val="pt-BR"/>
        </w:rPr>
        <w:fldChar w:fldCharType="begin"/>
      </w:r>
      <w:r w:rsidRPr="00820DCB">
        <w:rPr>
          <w:b/>
          <w:lang w:val="sk-SK"/>
        </w:rPr>
        <w:instrText xml:space="preserve"> DOCVARIABLE vault_nd_2fbf2ce7-1689-441e-8886-e95b678821fb \* MERGEFORMAT </w:instrText>
      </w:r>
      <w:r>
        <w:rPr>
          <w:b/>
          <w:lang w:val="pt-BR"/>
        </w:rPr>
        <w:fldChar w:fldCharType="separate"/>
      </w:r>
      <w:r w:rsidRPr="00820DCB">
        <w:rPr>
          <w:b/>
          <w:lang w:val="sk-SK"/>
        </w:rPr>
        <w:t xml:space="preserve"> </w:t>
      </w:r>
      <w:r>
        <w:rPr>
          <w:b/>
          <w:lang w:val="pt-BR"/>
        </w:rPr>
        <w:fldChar w:fldCharType="end"/>
      </w:r>
    </w:p>
    <w:p w14:paraId="48CC3F63" w14:textId="77777777" w:rsidR="00EC3861" w:rsidRPr="00820DCB" w:rsidRDefault="00EC3861">
      <w:pPr>
        <w:rPr>
          <w:szCs w:val="22"/>
          <w:lang w:val="sk-SK"/>
        </w:rPr>
      </w:pPr>
    </w:p>
    <w:p w14:paraId="5EA893DA" w14:textId="77777777" w:rsidR="00EC3861" w:rsidRPr="00820DCB" w:rsidRDefault="00EC3861">
      <w:pPr>
        <w:rPr>
          <w:szCs w:val="22"/>
          <w:lang w:val="sk-SK"/>
        </w:rPr>
      </w:pPr>
      <w:r w:rsidRPr="00820DCB">
        <w:rPr>
          <w:lang w:val="sk-SK"/>
        </w:rPr>
        <w:t>30 mesiacov</w:t>
      </w:r>
    </w:p>
    <w:p w14:paraId="043CF8B4" w14:textId="77777777" w:rsidR="00EC3861" w:rsidRPr="00820DCB" w:rsidRDefault="00EC3861">
      <w:pPr>
        <w:rPr>
          <w:szCs w:val="22"/>
          <w:lang w:val="sk-SK"/>
        </w:rPr>
      </w:pPr>
    </w:p>
    <w:p w14:paraId="321DB116" w14:textId="77777777" w:rsidR="00EC3861" w:rsidRPr="00820DCB" w:rsidRDefault="00EC3861">
      <w:pPr>
        <w:rPr>
          <w:szCs w:val="22"/>
          <w:lang w:val="sk-SK"/>
        </w:rPr>
      </w:pPr>
      <w:r w:rsidRPr="00820DCB">
        <w:rPr>
          <w:i/>
          <w:lang w:val="sk-SK"/>
        </w:rPr>
        <w:t>Po prvom použití:</w:t>
      </w:r>
      <w:r w:rsidRPr="00820DCB">
        <w:rPr>
          <w:szCs w:val="22"/>
          <w:lang w:val="sk-SK"/>
        </w:rPr>
        <w:t xml:space="preserve"> </w:t>
      </w:r>
      <w:r w:rsidRPr="00820DCB">
        <w:rPr>
          <w:lang w:val="sk-SK"/>
        </w:rPr>
        <w:t>1 mesiac</w:t>
      </w:r>
    </w:p>
    <w:p w14:paraId="381F6C77" w14:textId="77777777" w:rsidR="00EC3861" w:rsidRPr="00820DCB" w:rsidRDefault="00EC3861">
      <w:pPr>
        <w:rPr>
          <w:szCs w:val="22"/>
          <w:lang w:val="sk-SK"/>
        </w:rPr>
      </w:pPr>
    </w:p>
    <w:p w14:paraId="2890D20C" w14:textId="77777777" w:rsidR="00EC3861" w:rsidRPr="00820DCB" w:rsidRDefault="00EC3861">
      <w:pPr>
        <w:keepNext/>
        <w:ind w:left="567" w:hanging="567"/>
        <w:outlineLvl w:val="0"/>
        <w:rPr>
          <w:b/>
          <w:szCs w:val="22"/>
          <w:lang w:val="sk-SK"/>
        </w:rPr>
      </w:pPr>
      <w:r w:rsidRPr="00820DCB">
        <w:rPr>
          <w:b/>
          <w:lang w:val="sk-SK"/>
        </w:rPr>
        <w:t>6.4</w:t>
      </w:r>
      <w:r w:rsidRPr="00820DCB">
        <w:rPr>
          <w:b/>
          <w:lang w:val="sk-SK"/>
        </w:rPr>
        <w:tab/>
        <w:t>Špeciálne upozornenia na uchovávanie</w:t>
      </w:r>
      <w:r>
        <w:rPr>
          <w:b/>
          <w:lang w:val="pt-BR"/>
        </w:rPr>
        <w:fldChar w:fldCharType="begin"/>
      </w:r>
      <w:r w:rsidRPr="00820DCB">
        <w:rPr>
          <w:b/>
          <w:lang w:val="sk-SK"/>
        </w:rPr>
        <w:instrText xml:space="preserve"> DOCVARIABLE vault_nd_27749c76-3a81-48f0-a45e-324cce533f19 \* MERGEFORMAT </w:instrText>
      </w:r>
      <w:r>
        <w:rPr>
          <w:b/>
          <w:lang w:val="pt-BR"/>
        </w:rPr>
        <w:fldChar w:fldCharType="separate"/>
      </w:r>
      <w:r w:rsidRPr="00820DCB">
        <w:rPr>
          <w:b/>
          <w:lang w:val="sk-SK"/>
        </w:rPr>
        <w:t xml:space="preserve"> </w:t>
      </w:r>
      <w:r>
        <w:rPr>
          <w:b/>
          <w:lang w:val="pt-BR"/>
        </w:rPr>
        <w:fldChar w:fldCharType="end"/>
      </w:r>
    </w:p>
    <w:p w14:paraId="56D6CE68" w14:textId="77777777" w:rsidR="00EC3861" w:rsidRPr="00820DCB" w:rsidRDefault="00EC3861">
      <w:pPr>
        <w:keepNext/>
        <w:ind w:left="567" w:hanging="567"/>
        <w:rPr>
          <w:szCs w:val="22"/>
          <w:lang w:val="sk-SK"/>
        </w:rPr>
      </w:pPr>
    </w:p>
    <w:p w14:paraId="09B94087" w14:textId="77777777" w:rsidR="00EC3861" w:rsidRPr="00820DCB" w:rsidRDefault="00EC3861">
      <w:pPr>
        <w:rPr>
          <w:szCs w:val="22"/>
          <w:lang w:val="sk-SK"/>
        </w:rPr>
      </w:pPr>
      <w:r w:rsidRPr="00820DCB">
        <w:rPr>
          <w:lang w:val="sk-SK"/>
        </w:rPr>
        <w:t>Uchovávajte v chladničke (2°C–8°C).</w:t>
      </w:r>
    </w:p>
    <w:p w14:paraId="22ED3F3B" w14:textId="77777777" w:rsidR="00EC3861" w:rsidRPr="00820DCB" w:rsidRDefault="00EC3861">
      <w:pPr>
        <w:rPr>
          <w:szCs w:val="22"/>
          <w:lang w:val="sk-SK"/>
        </w:rPr>
      </w:pPr>
      <w:r w:rsidRPr="00820DCB">
        <w:rPr>
          <w:lang w:val="sk-SK"/>
        </w:rPr>
        <w:t>Neuchovávajte v mrazničke.</w:t>
      </w:r>
    </w:p>
    <w:p w14:paraId="029F7927" w14:textId="77777777" w:rsidR="00EC3861" w:rsidRPr="00820DCB" w:rsidRDefault="00EC3861">
      <w:pPr>
        <w:rPr>
          <w:szCs w:val="22"/>
          <w:lang w:val="sk-SK"/>
        </w:rPr>
      </w:pPr>
      <w:r w:rsidRPr="00820DCB">
        <w:rPr>
          <w:lang w:val="sk-SK"/>
        </w:rPr>
        <w:t>Neuchovávajte v blízkosti mraziacej jednotky.</w:t>
      </w:r>
    </w:p>
    <w:p w14:paraId="3AF781EB" w14:textId="77777777" w:rsidR="00EC3861" w:rsidRPr="00820DCB" w:rsidRDefault="00EC3861">
      <w:pPr>
        <w:rPr>
          <w:szCs w:val="22"/>
          <w:lang w:val="sk-SK"/>
        </w:rPr>
      </w:pPr>
    </w:p>
    <w:p w14:paraId="443FE96B" w14:textId="77777777" w:rsidR="00EC3861" w:rsidRPr="00820DCB" w:rsidRDefault="00EC3861">
      <w:pPr>
        <w:rPr>
          <w:szCs w:val="22"/>
          <w:lang w:val="sk-SK"/>
        </w:rPr>
      </w:pPr>
      <w:r w:rsidRPr="00820DCB">
        <w:rPr>
          <w:i/>
          <w:lang w:val="sk-SK"/>
        </w:rPr>
        <w:t>Po prvom použití:</w:t>
      </w:r>
      <w:r w:rsidRPr="00820DCB">
        <w:rPr>
          <w:szCs w:val="22"/>
          <w:lang w:val="sk-SK"/>
        </w:rPr>
        <w:t xml:space="preserve"> </w:t>
      </w:r>
      <w:r w:rsidRPr="00820DCB">
        <w:rPr>
          <w:lang w:val="sk-SK"/>
        </w:rPr>
        <w:t>Uchovávajte pri teplote do 30 °C alebo uchovávajte v chladničke (2°C–8°C).</w:t>
      </w:r>
    </w:p>
    <w:p w14:paraId="62EA7E91" w14:textId="77777777" w:rsidR="00EC3861" w:rsidRDefault="00EC3861">
      <w:pPr>
        <w:rPr>
          <w:i/>
          <w:szCs w:val="22"/>
          <w:lang w:val="pt-BR"/>
        </w:rPr>
      </w:pPr>
      <w:r>
        <w:rPr>
          <w:lang w:val="pt-BR"/>
        </w:rPr>
        <w:t>Ponechajte kryt na pere na ochranu pred svetlom.</w:t>
      </w:r>
    </w:p>
    <w:p w14:paraId="59067291" w14:textId="77777777" w:rsidR="00EC3861" w:rsidRDefault="00EC3861">
      <w:pPr>
        <w:rPr>
          <w:szCs w:val="22"/>
          <w:lang w:val="pt-BR"/>
        </w:rPr>
      </w:pPr>
    </w:p>
    <w:p w14:paraId="6766021C" w14:textId="77777777" w:rsidR="00EC3861" w:rsidRDefault="00EC3861">
      <w:pPr>
        <w:widowControl w:val="0"/>
        <w:suppressAutoHyphens w:val="0"/>
        <w:outlineLvl w:val="0"/>
        <w:rPr>
          <w:b/>
          <w:szCs w:val="22"/>
          <w:lang w:val="pt-BR"/>
        </w:rPr>
      </w:pPr>
      <w:r>
        <w:rPr>
          <w:b/>
          <w:lang w:val="pt-BR"/>
        </w:rPr>
        <w:t>6.5</w:t>
      </w:r>
      <w:r>
        <w:rPr>
          <w:b/>
          <w:lang w:val="pt-BR"/>
        </w:rPr>
        <w:tab/>
        <w:t>Druh obalu a obsah balenia</w:t>
      </w:r>
      <w:r>
        <w:rPr>
          <w:b/>
          <w:szCs w:val="22"/>
          <w:lang w:val="pt-BR"/>
        </w:rPr>
        <w:fldChar w:fldCharType="begin"/>
      </w:r>
      <w:r>
        <w:rPr>
          <w:b/>
          <w:szCs w:val="22"/>
          <w:lang w:val="pt-BR"/>
        </w:rPr>
        <w:instrText xml:space="preserve"> DOCVARIABLE vault_nd_bca6cc09-0521-4261-bed7-30f6c68a6d4b \* MERGEFORMAT </w:instrText>
      </w:r>
      <w:r>
        <w:rPr>
          <w:b/>
          <w:szCs w:val="22"/>
          <w:lang w:val="pt-BR"/>
        </w:rPr>
        <w:fldChar w:fldCharType="separate"/>
      </w:r>
      <w:r>
        <w:rPr>
          <w:b/>
          <w:szCs w:val="22"/>
          <w:lang w:val="pt-BR"/>
        </w:rPr>
        <w:t xml:space="preserve"> </w:t>
      </w:r>
      <w:r>
        <w:rPr>
          <w:b/>
          <w:szCs w:val="22"/>
          <w:lang w:val="pt-BR"/>
        </w:rPr>
        <w:fldChar w:fldCharType="end"/>
      </w:r>
    </w:p>
    <w:p w14:paraId="4F6BD96B" w14:textId="77777777" w:rsidR="00EC3861" w:rsidRDefault="00EC3861">
      <w:pPr>
        <w:rPr>
          <w:color w:val="000000"/>
          <w:sz w:val="20"/>
          <w:szCs w:val="20"/>
          <w:lang w:val="pt-BR"/>
        </w:rPr>
      </w:pPr>
    </w:p>
    <w:p w14:paraId="7780B143" w14:textId="77777777" w:rsidR="00EC3861" w:rsidRDefault="00EC3861">
      <w:pPr>
        <w:widowControl w:val="0"/>
        <w:suppressAutoHyphens w:val="0"/>
        <w:rPr>
          <w:szCs w:val="22"/>
          <w:lang w:val="pt-BR"/>
        </w:rPr>
      </w:pPr>
      <w:r>
        <w:rPr>
          <w:lang w:val="pt-BR"/>
        </w:rPr>
        <w:t xml:space="preserve">Jednorazové naplnené pero na viac dávok vyrobené z polypropylénu, polyacetálu, polykarbonátu a akrylonitrilbutadiénstyrénu obsahujúce náplň (sklo typ 1) s piestom (brómbutyl) a </w:t>
      </w:r>
      <w:r>
        <w:rPr>
          <w:lang w:val="sk-SK"/>
        </w:rPr>
        <w:t>laminátovým gumovým uzáverom</w:t>
      </w:r>
      <w:r>
        <w:rPr>
          <w:lang w:val="pt-BR"/>
        </w:rPr>
        <w:t xml:space="preserve"> (brómbutyl/polyizoprén).</w:t>
      </w:r>
    </w:p>
    <w:p w14:paraId="1F1D5DEA" w14:textId="77777777" w:rsidR="00EC3861" w:rsidRDefault="00EC3861">
      <w:pPr>
        <w:widowControl w:val="0"/>
        <w:suppressAutoHyphens w:val="0"/>
        <w:rPr>
          <w:szCs w:val="22"/>
          <w:lang w:val="pt-BR"/>
        </w:rPr>
      </w:pPr>
    </w:p>
    <w:p w14:paraId="44A8962D" w14:textId="77777777" w:rsidR="00EC3861" w:rsidRDefault="00EC3861">
      <w:pPr>
        <w:widowControl w:val="0"/>
        <w:suppressAutoHyphens w:val="0"/>
        <w:rPr>
          <w:szCs w:val="22"/>
          <w:lang w:val="pt-BR"/>
        </w:rPr>
      </w:pPr>
      <w:r>
        <w:rPr>
          <w:lang w:val="pt-BR"/>
        </w:rPr>
        <w:t>Každé pero obsahuje 3 ml roztoku a slúži na podávanie dávok po 0,6 mg, 1,2 mg, 1,8 mg, 2,4 mg a 3,0 mg.</w:t>
      </w:r>
      <w:r>
        <w:rPr>
          <w:szCs w:val="22"/>
          <w:lang w:val="pt-BR"/>
        </w:rPr>
        <w:t xml:space="preserve"> </w:t>
      </w:r>
    </w:p>
    <w:p w14:paraId="129610B8" w14:textId="77777777" w:rsidR="00EC3861" w:rsidRDefault="00EC3861">
      <w:pPr>
        <w:widowControl w:val="0"/>
        <w:suppressAutoHyphens w:val="0"/>
        <w:rPr>
          <w:szCs w:val="22"/>
          <w:lang w:val="pt-BR"/>
        </w:rPr>
      </w:pPr>
    </w:p>
    <w:p w14:paraId="220C2A8D" w14:textId="77777777" w:rsidR="00EC3861" w:rsidRDefault="00EC3861">
      <w:pPr>
        <w:widowControl w:val="0"/>
        <w:suppressAutoHyphens w:val="0"/>
        <w:rPr>
          <w:szCs w:val="22"/>
          <w:lang w:val="pt-BR"/>
        </w:rPr>
      </w:pPr>
      <w:r>
        <w:rPr>
          <w:lang w:val="pt-BR"/>
        </w:rPr>
        <w:t>Veľkosť balenia je 1, 3 alebo 5 naplnených pier.</w:t>
      </w:r>
    </w:p>
    <w:p w14:paraId="47C9368B" w14:textId="77777777" w:rsidR="00EC3861" w:rsidRDefault="00EC3861">
      <w:pPr>
        <w:widowControl w:val="0"/>
        <w:suppressAutoHyphens w:val="0"/>
        <w:rPr>
          <w:szCs w:val="22"/>
          <w:lang w:val="pt-BR"/>
        </w:rPr>
      </w:pPr>
    </w:p>
    <w:p w14:paraId="0D3E4BBD" w14:textId="77777777" w:rsidR="00EC3861" w:rsidRDefault="00EC3861">
      <w:pPr>
        <w:widowControl w:val="0"/>
        <w:suppressAutoHyphens w:val="0"/>
        <w:rPr>
          <w:szCs w:val="22"/>
          <w:lang w:val="pt-BR"/>
        </w:rPr>
      </w:pPr>
      <w:r>
        <w:rPr>
          <w:lang w:val="pt-BR"/>
        </w:rPr>
        <w:t>Na trh nemusia byť uvedené všetky veľkosti balenia.</w:t>
      </w:r>
    </w:p>
    <w:p w14:paraId="29EC51F3" w14:textId="77777777" w:rsidR="00EC3861" w:rsidRDefault="00EC3861">
      <w:pPr>
        <w:rPr>
          <w:szCs w:val="22"/>
          <w:lang w:val="pt-BR"/>
        </w:rPr>
      </w:pPr>
    </w:p>
    <w:p w14:paraId="6A10AB45" w14:textId="77777777" w:rsidR="00EC3861" w:rsidRDefault="00EC3861">
      <w:pPr>
        <w:ind w:left="567" w:hanging="567"/>
        <w:outlineLvl w:val="0"/>
        <w:rPr>
          <w:szCs w:val="22"/>
          <w:lang w:val="pt-BR"/>
        </w:rPr>
      </w:pPr>
      <w:bookmarkStart w:id="104" w:name="OLE_LINK1"/>
      <w:bookmarkEnd w:id="104"/>
      <w:r>
        <w:rPr>
          <w:b/>
          <w:lang w:val="pt-BR"/>
        </w:rPr>
        <w:t>6.6</w:t>
      </w:r>
      <w:r>
        <w:rPr>
          <w:b/>
          <w:lang w:val="pt-BR"/>
        </w:rPr>
        <w:tab/>
        <w:t>Špeciálne opatrenia na likvidáciu a iné zaobchádzanie s liekom</w:t>
      </w:r>
      <w:r>
        <w:rPr>
          <w:b/>
          <w:lang w:val="pt-BR"/>
        </w:rPr>
        <w:fldChar w:fldCharType="begin"/>
      </w:r>
      <w:r>
        <w:rPr>
          <w:b/>
          <w:lang w:val="pt-BR"/>
        </w:rPr>
        <w:instrText xml:space="preserve"> DOCVARIABLE vault_nd_6e8fa409-f82e-4369-9881-601cb6643dfd \* MERGEFORMAT </w:instrText>
      </w:r>
      <w:r>
        <w:rPr>
          <w:b/>
          <w:lang w:val="pt-BR"/>
        </w:rPr>
        <w:fldChar w:fldCharType="separate"/>
      </w:r>
      <w:r>
        <w:rPr>
          <w:b/>
          <w:lang w:val="pt-BR"/>
        </w:rPr>
        <w:t xml:space="preserve"> </w:t>
      </w:r>
      <w:r>
        <w:rPr>
          <w:b/>
          <w:lang w:val="pt-BR"/>
        </w:rPr>
        <w:fldChar w:fldCharType="end"/>
      </w:r>
    </w:p>
    <w:p w14:paraId="1C8767A9" w14:textId="77777777" w:rsidR="00EC3861" w:rsidRDefault="00EC3861">
      <w:pPr>
        <w:rPr>
          <w:szCs w:val="22"/>
          <w:lang w:val="pt-BR"/>
        </w:rPr>
      </w:pPr>
    </w:p>
    <w:p w14:paraId="11A07FF6" w14:textId="77777777" w:rsidR="00EC3861" w:rsidRDefault="00EC3861">
      <w:pPr>
        <w:rPr>
          <w:szCs w:val="22"/>
          <w:lang w:val="pt-BR"/>
        </w:rPr>
      </w:pPr>
      <w:r>
        <w:rPr>
          <w:lang w:val="pt-BR"/>
        </w:rPr>
        <w:t>Roztok sa nemá používať, ak nie je číry a bezfarebný alebo takmer bezfarebný.</w:t>
      </w:r>
    </w:p>
    <w:p w14:paraId="5559B15F" w14:textId="77777777" w:rsidR="00EC3861" w:rsidRDefault="00EC3861">
      <w:pPr>
        <w:rPr>
          <w:szCs w:val="22"/>
          <w:lang w:val="pt-BR"/>
        </w:rPr>
      </w:pPr>
    </w:p>
    <w:p w14:paraId="6CF65B68" w14:textId="77777777" w:rsidR="00EC3861" w:rsidRDefault="00EC3861">
      <w:pPr>
        <w:rPr>
          <w:szCs w:val="22"/>
          <w:lang w:val="pt-BR"/>
        </w:rPr>
      </w:pPr>
      <w:r>
        <w:rPr>
          <w:lang w:val="pt-BR"/>
        </w:rPr>
        <w:t>Saxenda sa nemá používať, ak bola zmrazená.</w:t>
      </w:r>
    </w:p>
    <w:p w14:paraId="421D9313" w14:textId="77777777" w:rsidR="00EC3861" w:rsidRDefault="00EC3861">
      <w:pPr>
        <w:rPr>
          <w:szCs w:val="22"/>
          <w:lang w:val="pt-BR"/>
        </w:rPr>
      </w:pPr>
    </w:p>
    <w:p w14:paraId="03A02822" w14:textId="77777777" w:rsidR="00EC3861" w:rsidRDefault="00EC3861">
      <w:pPr>
        <w:rPr>
          <w:szCs w:val="22"/>
          <w:lang w:val="pt-BR"/>
        </w:rPr>
      </w:pPr>
      <w:r>
        <w:rPr>
          <w:lang w:val="pt-BR"/>
        </w:rPr>
        <w:t>Pero je určené na použitie s jednorazovými ihlami NovoFine alebo NovoTwist s dĺžkou do 8 mm a hrúbkou do 32G.</w:t>
      </w:r>
    </w:p>
    <w:p w14:paraId="323046DE" w14:textId="77777777" w:rsidR="00EC3861" w:rsidRDefault="00EC3861">
      <w:pPr>
        <w:rPr>
          <w:szCs w:val="22"/>
          <w:lang w:val="pt-BR"/>
        </w:rPr>
      </w:pPr>
    </w:p>
    <w:p w14:paraId="011B7411" w14:textId="77777777" w:rsidR="00EC3861" w:rsidRDefault="00EC3861">
      <w:pPr>
        <w:rPr>
          <w:szCs w:val="22"/>
          <w:lang w:val="pt-BR"/>
        </w:rPr>
      </w:pPr>
      <w:r>
        <w:rPr>
          <w:lang w:val="pt-BR"/>
        </w:rPr>
        <w:t>Ihly nie sú súčasťou balenia.</w:t>
      </w:r>
    </w:p>
    <w:p w14:paraId="1540533F" w14:textId="77777777" w:rsidR="00EC3861" w:rsidRDefault="00EC3861">
      <w:pPr>
        <w:rPr>
          <w:szCs w:val="22"/>
          <w:lang w:val="pt-BR"/>
        </w:rPr>
      </w:pPr>
    </w:p>
    <w:p w14:paraId="5FC64BA9" w14:textId="77777777" w:rsidR="00EC3861" w:rsidRDefault="00EC3861">
      <w:pPr>
        <w:rPr>
          <w:szCs w:val="22"/>
          <w:lang w:val="pt-BR"/>
        </w:rPr>
      </w:pPr>
      <w:r>
        <w:rPr>
          <w:lang w:val="pt-BR"/>
        </w:rPr>
        <w:lastRenderedPageBreak/>
        <w:t>Pacient má byť upozornený, aby ihlu po každom podaní injekcie zlikvidoval, a aby pero uchovával bez nasadenej ihly.</w:t>
      </w:r>
      <w:r>
        <w:rPr>
          <w:szCs w:val="22"/>
          <w:lang w:val="pt-BR"/>
        </w:rPr>
        <w:t xml:space="preserve"> </w:t>
      </w:r>
      <w:r>
        <w:rPr>
          <w:lang w:val="pt-BR"/>
        </w:rPr>
        <w:t>Tým sa zabráni kontaminácii, infekcii a vytekaniu.</w:t>
      </w:r>
      <w:r>
        <w:rPr>
          <w:szCs w:val="22"/>
          <w:lang w:val="pt-BR"/>
        </w:rPr>
        <w:t xml:space="preserve"> </w:t>
      </w:r>
      <w:r>
        <w:rPr>
          <w:lang w:val="pt-BR"/>
        </w:rPr>
        <w:t>Zaistí sa tým aj presnosť dávkovania.</w:t>
      </w:r>
    </w:p>
    <w:p w14:paraId="55518B71" w14:textId="77777777" w:rsidR="00EC3861" w:rsidRDefault="00EC3861">
      <w:pPr>
        <w:rPr>
          <w:szCs w:val="22"/>
          <w:lang w:val="pt-BR"/>
        </w:rPr>
      </w:pPr>
    </w:p>
    <w:p w14:paraId="345F4591" w14:textId="77777777" w:rsidR="00EC3861" w:rsidRDefault="00EC3861">
      <w:pPr>
        <w:rPr>
          <w:szCs w:val="22"/>
          <w:lang w:val="pt-BR"/>
        </w:rPr>
      </w:pPr>
      <w:r>
        <w:rPr>
          <w:lang w:val="pt-BR"/>
        </w:rPr>
        <w:t>Akýkoľvek nepoužitý liek alebo odpadový materiál treba vrátiť do lekárne v súlade s národnými požiadavkami.</w:t>
      </w:r>
    </w:p>
    <w:p w14:paraId="45FCAB82" w14:textId="77777777" w:rsidR="00EC3861" w:rsidRDefault="00EC3861">
      <w:pPr>
        <w:rPr>
          <w:szCs w:val="22"/>
          <w:lang w:val="pt-BR"/>
        </w:rPr>
      </w:pPr>
    </w:p>
    <w:p w14:paraId="094C8048" w14:textId="77777777" w:rsidR="00EC3861" w:rsidRDefault="00EC3861">
      <w:pPr>
        <w:rPr>
          <w:szCs w:val="22"/>
          <w:lang w:val="pt-BR"/>
        </w:rPr>
      </w:pPr>
    </w:p>
    <w:p w14:paraId="56E20CC4" w14:textId="77777777" w:rsidR="00EC3861" w:rsidRDefault="00EC3861">
      <w:pPr>
        <w:ind w:left="567" w:hanging="567"/>
        <w:rPr>
          <w:szCs w:val="22"/>
          <w:lang w:val="pt-BR"/>
        </w:rPr>
      </w:pPr>
      <w:r>
        <w:rPr>
          <w:b/>
          <w:szCs w:val="22"/>
          <w:lang w:val="pt-BR"/>
        </w:rPr>
        <w:t>7.</w:t>
      </w:r>
      <w:r>
        <w:rPr>
          <w:b/>
          <w:szCs w:val="22"/>
          <w:lang w:val="pt-BR"/>
        </w:rPr>
        <w:tab/>
      </w:r>
      <w:r>
        <w:rPr>
          <w:b/>
          <w:lang w:val="pt-BR"/>
        </w:rPr>
        <w:t>DRŽITEĽ ROZHODNUTIA O REGISTRÁCII</w:t>
      </w:r>
    </w:p>
    <w:p w14:paraId="3910A766" w14:textId="77777777" w:rsidR="00EC3861" w:rsidRDefault="00EC3861">
      <w:pPr>
        <w:rPr>
          <w:szCs w:val="22"/>
          <w:lang w:val="pt-BR"/>
        </w:rPr>
      </w:pPr>
    </w:p>
    <w:p w14:paraId="4EF2D8FC" w14:textId="77777777" w:rsidR="00EC3861" w:rsidRDefault="00EC3861">
      <w:pPr>
        <w:rPr>
          <w:szCs w:val="22"/>
          <w:lang w:val="pt-BR"/>
        </w:rPr>
      </w:pPr>
      <w:r>
        <w:rPr>
          <w:lang w:val="pt-BR"/>
        </w:rPr>
        <w:t>Novo Nordisk A/S</w:t>
      </w:r>
    </w:p>
    <w:p w14:paraId="557B08B9" w14:textId="77777777" w:rsidR="00EC3861" w:rsidRDefault="00EC3861">
      <w:pPr>
        <w:rPr>
          <w:szCs w:val="22"/>
          <w:lang w:val="pt-BR"/>
        </w:rPr>
      </w:pPr>
      <w:r>
        <w:rPr>
          <w:lang w:val="pt-BR"/>
        </w:rPr>
        <w:t>Novo All</w:t>
      </w:r>
      <w:ins w:id="105" w:author="LCUK (Lubomir Culka)" w:date="2025-04-03T14:28:00Z" w16du:dateUtc="2025-04-03T12:28:00Z">
        <w:r w:rsidR="00797A26">
          <w:rPr>
            <w:lang w:val="pt-BR"/>
          </w:rPr>
          <w:t>e</w:t>
        </w:r>
      </w:ins>
      <w:del w:id="106" w:author="LCUK (Lubomir Culka)" w:date="2025-04-03T14:28:00Z" w16du:dateUtc="2025-04-03T12:28:00Z">
        <w:r w:rsidDel="00797A26">
          <w:rPr>
            <w:lang w:val="pt-BR"/>
          </w:rPr>
          <w:delText>é</w:delText>
        </w:r>
      </w:del>
      <w:ins w:id="107" w:author="LCUK (Lubomir Culka)" w:date="2025-04-03T14:28:00Z" w16du:dateUtc="2025-04-03T12:28:00Z">
        <w:r w:rsidR="00797A26">
          <w:rPr>
            <w:lang w:val="pt-BR"/>
          </w:rPr>
          <w:t xml:space="preserve"> 1</w:t>
        </w:r>
      </w:ins>
    </w:p>
    <w:p w14:paraId="6C0A7E7E" w14:textId="77777777" w:rsidR="00EC3861" w:rsidRDefault="00EC3861">
      <w:pPr>
        <w:rPr>
          <w:szCs w:val="22"/>
          <w:lang w:val="pt-BR"/>
        </w:rPr>
      </w:pPr>
      <w:r>
        <w:rPr>
          <w:lang w:val="pt-BR"/>
        </w:rPr>
        <w:t>DK-2880 Bagsværd</w:t>
      </w:r>
    </w:p>
    <w:p w14:paraId="69A38714" w14:textId="77777777" w:rsidR="00EC3861" w:rsidRDefault="00EC3861">
      <w:pPr>
        <w:rPr>
          <w:szCs w:val="22"/>
          <w:lang w:val="pt-BR"/>
        </w:rPr>
      </w:pPr>
      <w:r>
        <w:rPr>
          <w:lang w:val="pt-BR"/>
        </w:rPr>
        <w:t>Dánsko</w:t>
      </w:r>
    </w:p>
    <w:p w14:paraId="41820C44" w14:textId="77777777" w:rsidR="00EC3861" w:rsidRDefault="00EC3861">
      <w:pPr>
        <w:rPr>
          <w:szCs w:val="22"/>
          <w:lang w:val="pt-BR"/>
        </w:rPr>
      </w:pPr>
    </w:p>
    <w:p w14:paraId="351D6C2A" w14:textId="77777777" w:rsidR="00EC3861" w:rsidRDefault="00EC3861">
      <w:pPr>
        <w:rPr>
          <w:szCs w:val="22"/>
          <w:lang w:val="pt-BR"/>
        </w:rPr>
      </w:pPr>
    </w:p>
    <w:p w14:paraId="44CB4A78" w14:textId="77777777" w:rsidR="00EC3861" w:rsidRDefault="00EC3861">
      <w:pPr>
        <w:ind w:left="567" w:hanging="567"/>
        <w:rPr>
          <w:b/>
          <w:szCs w:val="22"/>
          <w:lang w:val="pt-BR"/>
        </w:rPr>
      </w:pPr>
      <w:r>
        <w:rPr>
          <w:b/>
          <w:szCs w:val="22"/>
          <w:lang w:val="pt-BR"/>
        </w:rPr>
        <w:t>8.</w:t>
      </w:r>
      <w:r>
        <w:rPr>
          <w:b/>
          <w:szCs w:val="22"/>
          <w:lang w:val="pt-BR"/>
        </w:rPr>
        <w:tab/>
      </w:r>
      <w:r>
        <w:rPr>
          <w:b/>
          <w:lang w:val="pt-BR"/>
        </w:rPr>
        <w:t>REGISTRAČNÉ ČÍSLO</w:t>
      </w:r>
    </w:p>
    <w:p w14:paraId="45F4B4CF" w14:textId="77777777" w:rsidR="00EC3861" w:rsidRDefault="00EC3861">
      <w:pPr>
        <w:rPr>
          <w:szCs w:val="22"/>
          <w:lang w:val="pt-BR"/>
        </w:rPr>
      </w:pPr>
    </w:p>
    <w:p w14:paraId="57C95385" w14:textId="77777777" w:rsidR="00EC3861" w:rsidRDefault="00EC3861">
      <w:pPr>
        <w:rPr>
          <w:szCs w:val="22"/>
          <w:lang w:val="pt-BR"/>
        </w:rPr>
      </w:pPr>
      <w:r>
        <w:rPr>
          <w:szCs w:val="22"/>
          <w:lang w:val="pt-BR"/>
        </w:rPr>
        <w:t>EU/1/15/992/001-003</w:t>
      </w:r>
    </w:p>
    <w:p w14:paraId="61960BDA" w14:textId="77777777" w:rsidR="00EC3861" w:rsidRDefault="00EC3861">
      <w:pPr>
        <w:rPr>
          <w:szCs w:val="22"/>
          <w:lang w:val="pt-BR"/>
        </w:rPr>
      </w:pPr>
    </w:p>
    <w:p w14:paraId="545191AC" w14:textId="77777777" w:rsidR="00EC3861" w:rsidRDefault="00EC3861">
      <w:pPr>
        <w:rPr>
          <w:szCs w:val="22"/>
          <w:lang w:val="pt-BR"/>
        </w:rPr>
      </w:pPr>
    </w:p>
    <w:p w14:paraId="584E4767" w14:textId="77777777" w:rsidR="00EC3861" w:rsidRDefault="00EC3861">
      <w:pPr>
        <w:ind w:left="567" w:hanging="567"/>
        <w:rPr>
          <w:szCs w:val="22"/>
          <w:lang w:val="pt-BR"/>
        </w:rPr>
      </w:pPr>
      <w:r>
        <w:rPr>
          <w:b/>
          <w:szCs w:val="22"/>
          <w:lang w:val="pt-BR"/>
        </w:rPr>
        <w:t>9.</w:t>
      </w:r>
      <w:r>
        <w:rPr>
          <w:b/>
          <w:szCs w:val="22"/>
          <w:lang w:val="pt-BR"/>
        </w:rPr>
        <w:tab/>
      </w:r>
      <w:r>
        <w:rPr>
          <w:b/>
          <w:lang w:val="pt-BR"/>
        </w:rPr>
        <w:t>DÁTUM PRVEJ REGISTRÁCIE/PREDĹŽENIA REGISTRÁCIE</w:t>
      </w:r>
    </w:p>
    <w:p w14:paraId="4E16250A" w14:textId="77777777" w:rsidR="00EC3861" w:rsidRDefault="00EC3861">
      <w:pPr>
        <w:rPr>
          <w:i/>
          <w:szCs w:val="22"/>
          <w:lang w:val="pt-BR"/>
        </w:rPr>
      </w:pPr>
    </w:p>
    <w:p w14:paraId="4297DCAE" w14:textId="77777777" w:rsidR="00EC3861" w:rsidRDefault="00EC3861">
      <w:pPr>
        <w:rPr>
          <w:i/>
          <w:szCs w:val="22"/>
          <w:lang w:val="pt-BR"/>
        </w:rPr>
      </w:pPr>
      <w:r>
        <w:rPr>
          <w:lang w:val="pt-BR"/>
        </w:rPr>
        <w:t>Dátum prvej registrácie:</w:t>
      </w:r>
      <w:r>
        <w:rPr>
          <w:szCs w:val="22"/>
          <w:lang w:val="pt-BR"/>
        </w:rPr>
        <w:t xml:space="preserve"> 23. marca 2015</w:t>
      </w:r>
    </w:p>
    <w:p w14:paraId="56F9D634" w14:textId="77777777" w:rsidR="00EC3861" w:rsidRDefault="00EC3861">
      <w:pPr>
        <w:rPr>
          <w:szCs w:val="22"/>
          <w:lang w:val="sk-SK"/>
        </w:rPr>
      </w:pPr>
      <w:r>
        <w:rPr>
          <w:szCs w:val="22"/>
          <w:lang w:val="sk-SK"/>
        </w:rPr>
        <w:t>Dátum posledného predĺženia registrácie: 09. december 2019</w:t>
      </w:r>
    </w:p>
    <w:p w14:paraId="499B5E4F" w14:textId="77777777" w:rsidR="00EC3861" w:rsidRDefault="00EC3861">
      <w:pPr>
        <w:rPr>
          <w:szCs w:val="22"/>
          <w:lang w:val="sk-SK"/>
        </w:rPr>
      </w:pPr>
    </w:p>
    <w:p w14:paraId="687DD93C" w14:textId="77777777" w:rsidR="00EC3861" w:rsidRDefault="00EC3861">
      <w:pPr>
        <w:rPr>
          <w:szCs w:val="22"/>
          <w:lang w:val="pt-BR"/>
        </w:rPr>
      </w:pPr>
    </w:p>
    <w:p w14:paraId="3F03B926" w14:textId="77777777" w:rsidR="00EC3861" w:rsidRDefault="00EC3861">
      <w:pPr>
        <w:ind w:left="567" w:hanging="567"/>
        <w:rPr>
          <w:b/>
          <w:lang w:val="pt-BR"/>
        </w:rPr>
      </w:pPr>
      <w:r>
        <w:rPr>
          <w:b/>
          <w:szCs w:val="22"/>
          <w:lang w:val="pt-BR"/>
        </w:rPr>
        <w:t>10.</w:t>
      </w:r>
      <w:r>
        <w:rPr>
          <w:b/>
          <w:szCs w:val="22"/>
          <w:lang w:val="pt-BR"/>
        </w:rPr>
        <w:tab/>
      </w:r>
      <w:r>
        <w:rPr>
          <w:b/>
          <w:lang w:val="pt-BR"/>
        </w:rPr>
        <w:t>DÁTUM REVÍZIE TEXTU</w:t>
      </w:r>
    </w:p>
    <w:p w14:paraId="0CE2C54B" w14:textId="77777777" w:rsidR="0057051D" w:rsidRDefault="0057051D">
      <w:pPr>
        <w:ind w:left="567" w:hanging="567"/>
        <w:rPr>
          <w:b/>
          <w:lang w:val="pt-BR"/>
        </w:rPr>
      </w:pPr>
    </w:p>
    <w:p w14:paraId="72B78398" w14:textId="77777777" w:rsidR="0057051D" w:rsidRPr="0057051D" w:rsidRDefault="0057051D">
      <w:pPr>
        <w:ind w:left="567" w:hanging="567"/>
        <w:rPr>
          <w:bCs/>
          <w:szCs w:val="22"/>
          <w:lang w:val="pt-BR"/>
        </w:rPr>
      </w:pPr>
    </w:p>
    <w:p w14:paraId="054044A6" w14:textId="77777777" w:rsidR="00EC3861" w:rsidRDefault="00EC3861">
      <w:pPr>
        <w:ind w:left="567" w:hanging="567"/>
        <w:rPr>
          <w:b/>
          <w:szCs w:val="22"/>
          <w:lang w:val="pt-BR"/>
        </w:rPr>
      </w:pPr>
    </w:p>
    <w:p w14:paraId="0D965379" w14:textId="77777777" w:rsidR="00EC3861" w:rsidRDefault="00EC3861">
      <w:pPr>
        <w:numPr>
          <w:ilvl w:val="12"/>
          <w:numId w:val="0"/>
        </w:numPr>
        <w:ind w:right="-2"/>
        <w:rPr>
          <w:szCs w:val="22"/>
          <w:lang w:val="pt-BR"/>
        </w:rPr>
      </w:pPr>
      <w:r>
        <w:rPr>
          <w:lang w:val="pt-BR"/>
        </w:rPr>
        <w:t xml:space="preserve">Podrobné informácie o tomto lieku sú dostupné na internetovej stránke Európskej agentúry pre lieky </w:t>
      </w:r>
      <w:r>
        <w:fldChar w:fldCharType="begin"/>
      </w:r>
      <w:r w:rsidRPr="00797A26">
        <w:rPr>
          <w:lang w:val="pt-BR"/>
          <w:rPrChange w:id="108" w:author="LCUK (Lubomir Culka)" w:date="2025-04-03T14:27:00Z" w16du:dateUtc="2025-04-03T12:27:00Z">
            <w:rPr/>
          </w:rPrChange>
        </w:rPr>
        <w:instrText>HYPERLINK "http://www.ema.europa.eu/"</w:instrText>
      </w:r>
      <w:r>
        <w:fldChar w:fldCharType="separate"/>
      </w:r>
      <w:r>
        <w:rPr>
          <w:rStyle w:val="Style"/>
          <w:color w:val="0000FF"/>
          <w:u w:val="single"/>
          <w:lang w:val="pt-BR"/>
        </w:rPr>
        <w:t>http://www.ema.europa.eu</w:t>
      </w:r>
      <w:r>
        <w:fldChar w:fldCharType="end"/>
      </w:r>
      <w:r>
        <w:rPr>
          <w:lang w:val="pt-BR"/>
        </w:rPr>
        <w:t>.</w:t>
      </w:r>
    </w:p>
    <w:p w14:paraId="5B0D0127" w14:textId="77777777" w:rsidR="00EC3861" w:rsidRDefault="00EC3861">
      <w:pPr>
        <w:numPr>
          <w:ilvl w:val="12"/>
          <w:numId w:val="0"/>
        </w:numPr>
        <w:ind w:right="-2"/>
        <w:rPr>
          <w:szCs w:val="22"/>
          <w:lang w:val="pt-BR"/>
        </w:rPr>
      </w:pPr>
      <w:r>
        <w:rPr>
          <w:szCs w:val="22"/>
          <w:lang w:val="pt-BR"/>
        </w:rPr>
        <w:br w:type="page"/>
      </w:r>
    </w:p>
    <w:p w14:paraId="1CF217DA" w14:textId="77777777" w:rsidR="00EC3861" w:rsidRDefault="00EC3861">
      <w:pPr>
        <w:rPr>
          <w:szCs w:val="22"/>
          <w:lang w:val="pt-BR"/>
        </w:rPr>
      </w:pPr>
    </w:p>
    <w:p w14:paraId="0E89C224" w14:textId="77777777" w:rsidR="00EC3861" w:rsidRDefault="00EC3861">
      <w:pPr>
        <w:rPr>
          <w:szCs w:val="22"/>
          <w:lang w:val="pt-BR"/>
        </w:rPr>
      </w:pPr>
    </w:p>
    <w:p w14:paraId="55E99E8B" w14:textId="77777777" w:rsidR="00EC3861" w:rsidRDefault="00EC3861">
      <w:pPr>
        <w:rPr>
          <w:szCs w:val="22"/>
          <w:lang w:val="pt-BR"/>
        </w:rPr>
      </w:pPr>
    </w:p>
    <w:p w14:paraId="7E740E90" w14:textId="77777777" w:rsidR="00EC3861" w:rsidRDefault="00EC3861">
      <w:pPr>
        <w:rPr>
          <w:szCs w:val="22"/>
          <w:lang w:val="pt-BR"/>
        </w:rPr>
      </w:pPr>
    </w:p>
    <w:p w14:paraId="455FA2DF" w14:textId="77777777" w:rsidR="00EC3861" w:rsidRDefault="00EC3861">
      <w:pPr>
        <w:rPr>
          <w:szCs w:val="22"/>
          <w:lang w:val="pt-BR"/>
        </w:rPr>
      </w:pPr>
    </w:p>
    <w:p w14:paraId="00F828E5" w14:textId="77777777" w:rsidR="00EC3861" w:rsidRDefault="00EC3861">
      <w:pPr>
        <w:rPr>
          <w:szCs w:val="22"/>
          <w:lang w:val="pt-BR"/>
        </w:rPr>
      </w:pPr>
    </w:p>
    <w:p w14:paraId="4B45918A" w14:textId="77777777" w:rsidR="00EC3861" w:rsidRDefault="00EC3861">
      <w:pPr>
        <w:rPr>
          <w:szCs w:val="22"/>
          <w:lang w:val="pt-BR"/>
        </w:rPr>
      </w:pPr>
    </w:p>
    <w:p w14:paraId="46ED2563" w14:textId="77777777" w:rsidR="00EC3861" w:rsidRDefault="00EC3861">
      <w:pPr>
        <w:rPr>
          <w:szCs w:val="22"/>
          <w:lang w:val="pt-BR"/>
        </w:rPr>
      </w:pPr>
    </w:p>
    <w:p w14:paraId="12C02C7F" w14:textId="77777777" w:rsidR="00EC3861" w:rsidRDefault="00EC3861">
      <w:pPr>
        <w:rPr>
          <w:szCs w:val="22"/>
          <w:lang w:val="pt-BR"/>
        </w:rPr>
      </w:pPr>
    </w:p>
    <w:p w14:paraId="7177BC55" w14:textId="77777777" w:rsidR="00EC3861" w:rsidRDefault="00EC3861">
      <w:pPr>
        <w:rPr>
          <w:szCs w:val="22"/>
          <w:lang w:val="pt-BR"/>
        </w:rPr>
      </w:pPr>
    </w:p>
    <w:p w14:paraId="1980EB90" w14:textId="77777777" w:rsidR="00EC3861" w:rsidRDefault="00EC3861">
      <w:pPr>
        <w:rPr>
          <w:szCs w:val="22"/>
          <w:lang w:val="pt-BR"/>
        </w:rPr>
      </w:pPr>
    </w:p>
    <w:p w14:paraId="01D9AF56" w14:textId="77777777" w:rsidR="00EC3861" w:rsidRDefault="00EC3861">
      <w:pPr>
        <w:rPr>
          <w:szCs w:val="22"/>
          <w:lang w:val="pt-BR"/>
        </w:rPr>
      </w:pPr>
    </w:p>
    <w:p w14:paraId="17281650" w14:textId="77777777" w:rsidR="00EC3861" w:rsidRDefault="00EC3861">
      <w:pPr>
        <w:rPr>
          <w:szCs w:val="22"/>
          <w:lang w:val="pt-BR"/>
        </w:rPr>
      </w:pPr>
    </w:p>
    <w:p w14:paraId="77ECCB03" w14:textId="77777777" w:rsidR="00EC3861" w:rsidRDefault="00EC3861">
      <w:pPr>
        <w:rPr>
          <w:szCs w:val="22"/>
          <w:lang w:val="pt-BR"/>
        </w:rPr>
      </w:pPr>
    </w:p>
    <w:p w14:paraId="52351BAA" w14:textId="77777777" w:rsidR="00EC3861" w:rsidRDefault="00EC3861">
      <w:pPr>
        <w:rPr>
          <w:szCs w:val="22"/>
          <w:lang w:val="pt-BR"/>
        </w:rPr>
      </w:pPr>
    </w:p>
    <w:p w14:paraId="5A73200C" w14:textId="77777777" w:rsidR="00EC3861" w:rsidRDefault="00EC3861">
      <w:pPr>
        <w:rPr>
          <w:szCs w:val="22"/>
          <w:lang w:val="pt-BR"/>
        </w:rPr>
      </w:pPr>
    </w:p>
    <w:p w14:paraId="0DA15DA8" w14:textId="77777777" w:rsidR="00EC3861" w:rsidRDefault="00EC3861">
      <w:pPr>
        <w:rPr>
          <w:szCs w:val="22"/>
          <w:lang w:val="pt-BR"/>
        </w:rPr>
      </w:pPr>
    </w:p>
    <w:p w14:paraId="02929BB9" w14:textId="77777777" w:rsidR="00EC3861" w:rsidRDefault="00EC3861">
      <w:pPr>
        <w:rPr>
          <w:lang w:val="pt-BR"/>
        </w:rPr>
      </w:pPr>
    </w:p>
    <w:p w14:paraId="4D6CC9B2" w14:textId="77777777" w:rsidR="00EC3861" w:rsidRDefault="00EC3861">
      <w:pPr>
        <w:rPr>
          <w:lang w:val="pt-BR"/>
        </w:rPr>
      </w:pPr>
    </w:p>
    <w:p w14:paraId="61828210" w14:textId="77777777" w:rsidR="00EC3861" w:rsidRDefault="00EC3861">
      <w:pPr>
        <w:rPr>
          <w:lang w:val="pt-BR"/>
        </w:rPr>
      </w:pPr>
    </w:p>
    <w:p w14:paraId="66C48CD5" w14:textId="77777777" w:rsidR="00EC3861" w:rsidRDefault="00EC3861">
      <w:pPr>
        <w:rPr>
          <w:lang w:val="pt-BR"/>
        </w:rPr>
      </w:pPr>
    </w:p>
    <w:p w14:paraId="1D5BAC3C" w14:textId="77777777" w:rsidR="00EC3861" w:rsidRDefault="00EC3861">
      <w:pPr>
        <w:rPr>
          <w:lang w:val="pt-BR"/>
        </w:rPr>
      </w:pPr>
    </w:p>
    <w:p w14:paraId="60EB4001" w14:textId="77777777" w:rsidR="00EC3861" w:rsidRDefault="00EC3861">
      <w:pPr>
        <w:jc w:val="center"/>
        <w:rPr>
          <w:szCs w:val="22"/>
          <w:lang w:val="pt-BR"/>
        </w:rPr>
      </w:pPr>
      <w:r>
        <w:rPr>
          <w:b/>
          <w:lang w:val="pt-BR"/>
        </w:rPr>
        <w:t>PRÍLOHA II</w:t>
      </w:r>
    </w:p>
    <w:p w14:paraId="3C0347C5" w14:textId="77777777" w:rsidR="00EC3861" w:rsidRDefault="00EC3861">
      <w:pPr>
        <w:jc w:val="center"/>
        <w:rPr>
          <w:szCs w:val="22"/>
          <w:lang w:val="pt-BR"/>
        </w:rPr>
      </w:pPr>
    </w:p>
    <w:p w14:paraId="64E52F80" w14:textId="77777777" w:rsidR="00EC3861" w:rsidRDefault="00EC3861">
      <w:pPr>
        <w:ind w:left="1701" w:right="1134" w:hanging="567"/>
        <w:rPr>
          <w:b/>
          <w:szCs w:val="22"/>
          <w:lang w:val="pt-BR"/>
        </w:rPr>
      </w:pPr>
      <w:r>
        <w:rPr>
          <w:b/>
          <w:lang w:val="pt-BR"/>
        </w:rPr>
        <w:t>A.</w:t>
      </w:r>
      <w:r>
        <w:rPr>
          <w:b/>
          <w:lang w:val="pt-BR"/>
        </w:rPr>
        <w:tab/>
        <w:t>VÝROBCOVIA BIOLOGICKÉHO LIEČIVA A VÝROBCA ZODPOVEDNÝ ZA UVOĽNENIE ŠARŽE</w:t>
      </w:r>
    </w:p>
    <w:p w14:paraId="475C20A9" w14:textId="77777777" w:rsidR="00EC3861" w:rsidRDefault="00EC3861">
      <w:pPr>
        <w:ind w:left="1701" w:right="1134" w:hanging="567"/>
        <w:rPr>
          <w:szCs w:val="22"/>
          <w:lang w:val="pt-BR"/>
        </w:rPr>
      </w:pPr>
    </w:p>
    <w:p w14:paraId="345DC119" w14:textId="77777777" w:rsidR="00EC3861" w:rsidRDefault="00EC3861">
      <w:pPr>
        <w:ind w:left="1701" w:right="1134" w:hanging="567"/>
        <w:rPr>
          <w:b/>
          <w:szCs w:val="22"/>
          <w:lang w:val="pt-BR"/>
        </w:rPr>
      </w:pPr>
      <w:r>
        <w:rPr>
          <w:b/>
          <w:lang w:val="pt-BR"/>
        </w:rPr>
        <w:t>B.</w:t>
      </w:r>
      <w:r>
        <w:rPr>
          <w:b/>
          <w:lang w:val="pt-BR"/>
        </w:rPr>
        <w:tab/>
        <w:t xml:space="preserve">PODMIENKY </w:t>
      </w:r>
      <w:r>
        <w:rPr>
          <w:b/>
          <w:caps/>
          <w:lang w:val="pt-BR"/>
        </w:rPr>
        <w:t>ALEBO OBMEDZENIA TÝKAJÚCE SA VÝDAJA A POUŽITIA</w:t>
      </w:r>
    </w:p>
    <w:p w14:paraId="0BC59D6C" w14:textId="77777777" w:rsidR="00EC3861" w:rsidRDefault="00EC3861">
      <w:pPr>
        <w:ind w:left="1701" w:right="1134" w:hanging="567"/>
        <w:rPr>
          <w:b/>
          <w:szCs w:val="22"/>
          <w:lang w:val="pt-BR"/>
        </w:rPr>
      </w:pPr>
    </w:p>
    <w:p w14:paraId="3734FAB2" w14:textId="77777777" w:rsidR="00EC3861" w:rsidRDefault="00EC3861">
      <w:pPr>
        <w:ind w:left="1701" w:right="1134" w:hanging="567"/>
        <w:rPr>
          <w:b/>
          <w:szCs w:val="22"/>
          <w:lang w:val="pt-BR"/>
        </w:rPr>
      </w:pPr>
      <w:r>
        <w:rPr>
          <w:b/>
          <w:lang w:val="pt-BR"/>
        </w:rPr>
        <w:t>C.</w:t>
      </w:r>
      <w:r>
        <w:rPr>
          <w:b/>
          <w:lang w:val="pt-BR"/>
        </w:rPr>
        <w:tab/>
        <w:t>ĎALŠIE PODMIENKY A POŽIADAVKY REGISTRÁCIE</w:t>
      </w:r>
    </w:p>
    <w:p w14:paraId="06825CED" w14:textId="77777777" w:rsidR="00EC3861" w:rsidRDefault="00EC3861">
      <w:pPr>
        <w:ind w:left="1701" w:right="1134" w:hanging="567"/>
        <w:rPr>
          <w:b/>
          <w:szCs w:val="22"/>
          <w:lang w:val="pt-BR"/>
        </w:rPr>
      </w:pPr>
    </w:p>
    <w:p w14:paraId="5233B6E7" w14:textId="77777777" w:rsidR="00EC3861" w:rsidRDefault="00EC3861">
      <w:pPr>
        <w:ind w:left="1701" w:right="1134" w:hanging="567"/>
        <w:rPr>
          <w:b/>
          <w:szCs w:val="22"/>
          <w:lang w:val="pt-BR"/>
        </w:rPr>
      </w:pPr>
      <w:r>
        <w:rPr>
          <w:b/>
          <w:lang w:val="pt-BR"/>
        </w:rPr>
        <w:t>D.</w:t>
      </w:r>
      <w:r>
        <w:rPr>
          <w:b/>
          <w:lang w:val="pt-BR"/>
        </w:rPr>
        <w:tab/>
        <w:t>PODMIENKY ALEBO OBMEDZENIA TÝKAJÚCE SA BEZPEČNÉHO A ÚČINNÉHO POUŽÍVANIA LIEKU</w:t>
      </w:r>
    </w:p>
    <w:p w14:paraId="24FCAEB6" w14:textId="77777777" w:rsidR="00EC3861" w:rsidRDefault="00EC3861">
      <w:pPr>
        <w:jc w:val="center"/>
        <w:rPr>
          <w:szCs w:val="22"/>
          <w:lang w:val="pt-BR"/>
        </w:rPr>
      </w:pPr>
    </w:p>
    <w:p w14:paraId="0CC73A16" w14:textId="77777777" w:rsidR="00EC3861" w:rsidRDefault="00EC3861">
      <w:pPr>
        <w:jc w:val="center"/>
        <w:rPr>
          <w:szCs w:val="22"/>
          <w:lang w:val="pt-BR"/>
        </w:rPr>
      </w:pPr>
    </w:p>
    <w:p w14:paraId="520C19C9" w14:textId="77777777" w:rsidR="00EC3861" w:rsidRDefault="00EC3861">
      <w:pPr>
        <w:pStyle w:val="EMEA2"/>
        <w:rPr>
          <w:lang w:val="pt-BR"/>
        </w:rPr>
      </w:pPr>
      <w:r>
        <w:rPr>
          <w:szCs w:val="22"/>
          <w:lang w:val="pt-BR"/>
        </w:rPr>
        <w:br w:type="page"/>
      </w:r>
      <w:r>
        <w:rPr>
          <w:lang w:val="pt-BR"/>
        </w:rPr>
        <w:lastRenderedPageBreak/>
        <w:t>A.</w:t>
      </w:r>
      <w:r>
        <w:rPr>
          <w:lang w:val="pt-BR"/>
        </w:rPr>
        <w:tab/>
        <w:t>VÝROBCOVIA BIOLOGICKÉHO LIEČIVA A VÝROBCA ZODPOVEDNÝ ZA UVOĽNENIE ŠARŽE</w:t>
      </w:r>
    </w:p>
    <w:p w14:paraId="35460BE9" w14:textId="77777777" w:rsidR="00EC3861" w:rsidRDefault="00EC3861">
      <w:pPr>
        <w:ind w:left="567" w:hanging="567"/>
        <w:rPr>
          <w:szCs w:val="22"/>
          <w:lang w:val="pt-BR"/>
        </w:rPr>
      </w:pPr>
    </w:p>
    <w:p w14:paraId="5B43C5F4" w14:textId="77777777" w:rsidR="00EC3861" w:rsidRDefault="00EC3861">
      <w:pPr>
        <w:rPr>
          <w:u w:val="single"/>
          <w:lang w:val="sk-SK"/>
        </w:rPr>
      </w:pPr>
      <w:r>
        <w:rPr>
          <w:u w:val="single"/>
          <w:lang w:val="sk-SK"/>
        </w:rPr>
        <w:t>Názov a adresa výrobcu biologického liečiva</w:t>
      </w:r>
    </w:p>
    <w:p w14:paraId="520E1973" w14:textId="77777777" w:rsidR="00EC3861" w:rsidRDefault="00EC3861">
      <w:pPr>
        <w:rPr>
          <w:u w:val="single"/>
          <w:lang w:val="sk-SK"/>
        </w:rPr>
      </w:pPr>
    </w:p>
    <w:p w14:paraId="01F33BA1" w14:textId="77777777" w:rsidR="00EC3861" w:rsidRDefault="00EC3861">
      <w:pPr>
        <w:rPr>
          <w:lang w:val="sk-SK"/>
        </w:rPr>
      </w:pPr>
      <w:r>
        <w:rPr>
          <w:lang w:val="sk-SK"/>
        </w:rPr>
        <w:t>Novo Nordisk A/S</w:t>
      </w:r>
    </w:p>
    <w:p w14:paraId="6B4343B6" w14:textId="77777777" w:rsidR="00EC3861" w:rsidRDefault="00EC3861">
      <w:pPr>
        <w:rPr>
          <w:lang w:val="sk-SK"/>
        </w:rPr>
      </w:pPr>
      <w:r>
        <w:rPr>
          <w:lang w:val="sk-SK"/>
        </w:rPr>
        <w:t>Hallas All</w:t>
      </w:r>
      <w:ins w:id="109" w:author="LCUK (Lubomir Culka)" w:date="2025-04-03T14:28:00Z" w16du:dateUtc="2025-04-03T12:28:00Z">
        <w:r w:rsidR="00797A26">
          <w:rPr>
            <w:lang w:val="sk-SK"/>
          </w:rPr>
          <w:t>e</w:t>
        </w:r>
      </w:ins>
      <w:del w:id="110" w:author="LCUK (Lubomir Culka)" w:date="2025-04-03T14:28:00Z" w16du:dateUtc="2025-04-03T12:28:00Z">
        <w:r w:rsidDel="00797A26">
          <w:rPr>
            <w:lang w:val="sk-SK"/>
          </w:rPr>
          <w:delText>é</w:delText>
        </w:r>
      </w:del>
      <w:ins w:id="111" w:author="LCUK (Lubomir Culka)" w:date="2025-04-03T14:28:00Z" w16du:dateUtc="2025-04-03T12:28:00Z">
        <w:r w:rsidR="00797A26">
          <w:rPr>
            <w:lang w:val="sk-SK"/>
          </w:rPr>
          <w:t xml:space="preserve"> 1</w:t>
        </w:r>
      </w:ins>
    </w:p>
    <w:p w14:paraId="0E898E1D" w14:textId="77777777" w:rsidR="00EC3861" w:rsidRDefault="00EC3861">
      <w:pPr>
        <w:rPr>
          <w:lang w:val="sk-SK"/>
        </w:rPr>
      </w:pPr>
      <w:r>
        <w:rPr>
          <w:lang w:val="sk-SK"/>
        </w:rPr>
        <w:t>4400 Kalundborg</w:t>
      </w:r>
    </w:p>
    <w:p w14:paraId="4E1DB5CB" w14:textId="77777777" w:rsidR="00EC3861" w:rsidRDefault="00EC3861">
      <w:pPr>
        <w:rPr>
          <w:lang w:val="sk-SK"/>
        </w:rPr>
      </w:pPr>
      <w:r>
        <w:rPr>
          <w:lang w:val="sk-SK"/>
        </w:rPr>
        <w:t>Dánsko</w:t>
      </w:r>
    </w:p>
    <w:p w14:paraId="64D3FC9E" w14:textId="77777777" w:rsidR="00EC3861" w:rsidRDefault="00EC3861">
      <w:pPr>
        <w:rPr>
          <w:u w:val="single"/>
          <w:lang w:val="sk-SK"/>
        </w:rPr>
      </w:pPr>
    </w:p>
    <w:p w14:paraId="338F2B5E" w14:textId="77777777" w:rsidR="00EC3861" w:rsidRDefault="00EC3861">
      <w:pPr>
        <w:rPr>
          <w:iCs/>
          <w:lang w:val="sk-SK"/>
        </w:rPr>
      </w:pPr>
      <w:r>
        <w:rPr>
          <w:iCs/>
          <w:lang w:val="sk-SK"/>
        </w:rPr>
        <w:t>Novo Nordisk A/S</w:t>
      </w:r>
    </w:p>
    <w:p w14:paraId="167F7331" w14:textId="77777777" w:rsidR="00EC3861" w:rsidRDefault="00EC3861">
      <w:pPr>
        <w:rPr>
          <w:iCs/>
          <w:lang w:val="sk-SK"/>
        </w:rPr>
      </w:pPr>
      <w:r>
        <w:rPr>
          <w:iCs/>
          <w:lang w:val="sk-SK"/>
        </w:rPr>
        <w:t>Novo All</w:t>
      </w:r>
      <w:ins w:id="112" w:author="LCUK (Lubomir Culka)" w:date="2025-04-03T14:28:00Z" w16du:dateUtc="2025-04-03T12:28:00Z">
        <w:r w:rsidR="00797A26">
          <w:rPr>
            <w:iCs/>
            <w:lang w:val="sk-SK"/>
          </w:rPr>
          <w:t>e</w:t>
        </w:r>
      </w:ins>
      <w:del w:id="113" w:author="LCUK (Lubomir Culka)" w:date="2025-04-03T14:28:00Z" w16du:dateUtc="2025-04-03T12:28:00Z">
        <w:r w:rsidDel="00797A26">
          <w:rPr>
            <w:iCs/>
            <w:lang w:val="sk-SK"/>
          </w:rPr>
          <w:delText>é</w:delText>
        </w:r>
      </w:del>
      <w:ins w:id="114" w:author="LCUK (Lubomir Culka)" w:date="2025-04-03T14:28:00Z" w16du:dateUtc="2025-04-03T12:28:00Z">
        <w:r w:rsidR="00797A26">
          <w:rPr>
            <w:iCs/>
            <w:lang w:val="sk-SK"/>
          </w:rPr>
          <w:t xml:space="preserve"> 1</w:t>
        </w:r>
      </w:ins>
    </w:p>
    <w:p w14:paraId="3272E190" w14:textId="77777777" w:rsidR="00EC3861" w:rsidRDefault="00EC3861">
      <w:pPr>
        <w:rPr>
          <w:iCs/>
          <w:lang w:val="sk-SK"/>
        </w:rPr>
      </w:pPr>
      <w:r>
        <w:rPr>
          <w:iCs/>
          <w:lang w:val="sk-SK"/>
        </w:rPr>
        <w:t>2880 Bagsværd</w:t>
      </w:r>
    </w:p>
    <w:p w14:paraId="7C442514" w14:textId="77777777" w:rsidR="00EC3861" w:rsidRDefault="00EC3861">
      <w:pPr>
        <w:rPr>
          <w:iCs/>
          <w:lang w:val="sk-SK"/>
        </w:rPr>
      </w:pPr>
      <w:r>
        <w:rPr>
          <w:iCs/>
          <w:lang w:val="sk-SK"/>
        </w:rPr>
        <w:t>Dánsko</w:t>
      </w:r>
    </w:p>
    <w:p w14:paraId="5D4F7350" w14:textId="77777777" w:rsidR="00EC3861" w:rsidRDefault="00EC3861">
      <w:pPr>
        <w:rPr>
          <w:u w:val="single"/>
          <w:lang w:val="sk-SK"/>
        </w:rPr>
      </w:pPr>
    </w:p>
    <w:p w14:paraId="4C07B86D" w14:textId="77777777" w:rsidR="00EC3861" w:rsidRDefault="00EC3861">
      <w:pPr>
        <w:rPr>
          <w:u w:val="single"/>
          <w:lang w:val="sk-SK"/>
        </w:rPr>
      </w:pPr>
      <w:r>
        <w:rPr>
          <w:u w:val="single"/>
          <w:lang w:val="sk-SK"/>
        </w:rPr>
        <w:t>Názov a adresa výrobcu zodpovedného za uvoľnenie šarže</w:t>
      </w:r>
    </w:p>
    <w:p w14:paraId="5F3B0ACF" w14:textId="77777777" w:rsidR="00EC3861" w:rsidRDefault="00EC3861">
      <w:pPr>
        <w:rPr>
          <w:lang w:val="sk-SK"/>
        </w:rPr>
      </w:pPr>
    </w:p>
    <w:p w14:paraId="771A7F89" w14:textId="77777777" w:rsidR="00EC3861" w:rsidRDefault="00EC3861">
      <w:pPr>
        <w:rPr>
          <w:iCs/>
          <w:lang w:val="sk-SK"/>
        </w:rPr>
      </w:pPr>
      <w:r>
        <w:rPr>
          <w:iCs/>
          <w:lang w:val="sk-SK"/>
        </w:rPr>
        <w:t>Novo Nordisk A/S</w:t>
      </w:r>
    </w:p>
    <w:p w14:paraId="4E9BB0E4" w14:textId="77777777" w:rsidR="00EC3861" w:rsidRDefault="00EC3861">
      <w:pPr>
        <w:rPr>
          <w:iCs/>
          <w:lang w:val="sk-SK"/>
        </w:rPr>
      </w:pPr>
      <w:r>
        <w:rPr>
          <w:iCs/>
          <w:lang w:val="sk-SK"/>
        </w:rPr>
        <w:t>Novo All</w:t>
      </w:r>
      <w:ins w:id="115" w:author="LCUK (Lubomir Culka)" w:date="2025-04-03T14:28:00Z" w16du:dateUtc="2025-04-03T12:28:00Z">
        <w:r w:rsidR="00797A26">
          <w:rPr>
            <w:iCs/>
            <w:lang w:val="sk-SK"/>
          </w:rPr>
          <w:t>e</w:t>
        </w:r>
      </w:ins>
      <w:del w:id="116" w:author="LCUK (Lubomir Culka)" w:date="2025-04-03T14:28:00Z" w16du:dateUtc="2025-04-03T12:28:00Z">
        <w:r w:rsidDel="00797A26">
          <w:rPr>
            <w:iCs/>
            <w:lang w:val="sk-SK"/>
          </w:rPr>
          <w:delText>é</w:delText>
        </w:r>
      </w:del>
      <w:ins w:id="117" w:author="LCUK (Lubomir Culka)" w:date="2025-04-03T14:28:00Z" w16du:dateUtc="2025-04-03T12:28:00Z">
        <w:r w:rsidR="00797A26">
          <w:rPr>
            <w:iCs/>
            <w:lang w:val="sk-SK"/>
          </w:rPr>
          <w:t xml:space="preserve"> 1</w:t>
        </w:r>
      </w:ins>
    </w:p>
    <w:p w14:paraId="45DDFA10" w14:textId="77777777" w:rsidR="00EC3861" w:rsidRDefault="00EC3861">
      <w:pPr>
        <w:rPr>
          <w:iCs/>
          <w:lang w:val="sk-SK"/>
        </w:rPr>
      </w:pPr>
      <w:r>
        <w:rPr>
          <w:iCs/>
          <w:lang w:val="sk-SK"/>
        </w:rPr>
        <w:t>2880 Bagsværd</w:t>
      </w:r>
    </w:p>
    <w:p w14:paraId="6FCF0C7B" w14:textId="77777777" w:rsidR="00EC3861" w:rsidDel="00797A26" w:rsidRDefault="00EC3861">
      <w:pPr>
        <w:rPr>
          <w:del w:id="118" w:author="LCUK (Lubomir Culka)" w:date="2025-04-03T14:29:00Z" w16du:dateUtc="2025-04-03T12:29:00Z"/>
          <w:iCs/>
          <w:lang w:val="sk-SK"/>
        </w:rPr>
      </w:pPr>
      <w:r>
        <w:rPr>
          <w:iCs/>
          <w:lang w:val="sk-SK"/>
        </w:rPr>
        <w:t>Dánsko</w:t>
      </w:r>
    </w:p>
    <w:p w14:paraId="751EAE43" w14:textId="77777777" w:rsidR="00EC3861" w:rsidRDefault="00EC3861">
      <w:pPr>
        <w:rPr>
          <w:ins w:id="119" w:author="LCUK (Lubomir Culka)" w:date="2025-04-03T14:29:00Z" w16du:dateUtc="2025-04-03T12:29:00Z"/>
          <w:iCs/>
          <w:lang w:val="sk-SK"/>
        </w:rPr>
      </w:pPr>
    </w:p>
    <w:p w14:paraId="3510299D" w14:textId="77777777" w:rsidR="00797A26" w:rsidRPr="00047B59" w:rsidRDefault="00797A26" w:rsidP="00797A26">
      <w:pPr>
        <w:rPr>
          <w:ins w:id="120" w:author="LCUK (Lubomir Culka)" w:date="2025-04-03T14:29:00Z" w16du:dateUtc="2025-04-03T12:29:00Z"/>
          <w:noProof w:val="0"/>
          <w:szCs w:val="22"/>
          <w:lang w:val="da-DK"/>
        </w:rPr>
      </w:pPr>
      <w:ins w:id="121" w:author="LCUK (Lubomir Culka)" w:date="2025-04-03T14:29:00Z" w16du:dateUtc="2025-04-03T12:29:00Z">
        <w:r w:rsidRPr="00047B59">
          <w:rPr>
            <w:noProof w:val="0"/>
            <w:szCs w:val="22"/>
            <w:lang w:val="da-DK"/>
          </w:rPr>
          <w:t>Novo Nordisk Production SAS</w:t>
        </w:r>
      </w:ins>
    </w:p>
    <w:p w14:paraId="48194DD1" w14:textId="77777777" w:rsidR="00797A26" w:rsidRPr="003D34E9" w:rsidRDefault="00797A26" w:rsidP="00797A26">
      <w:pPr>
        <w:rPr>
          <w:ins w:id="122" w:author="LCUK (Lubomir Culka)" w:date="2025-04-03T14:29:00Z" w16du:dateUtc="2025-04-03T12:29:00Z"/>
          <w:noProof w:val="0"/>
          <w:szCs w:val="22"/>
          <w:lang w:val="da-DK"/>
          <w:rPrChange w:id="123" w:author="LCUK (Lubomir Culka)" w:date="2025-04-04T09:34:00Z" w16du:dateUtc="2025-04-04T07:34:00Z">
            <w:rPr>
              <w:ins w:id="124" w:author="LCUK (Lubomir Culka)" w:date="2025-04-03T14:29:00Z" w16du:dateUtc="2025-04-03T12:29:00Z"/>
              <w:noProof w:val="0"/>
              <w:szCs w:val="22"/>
              <w:lang w:val="en-GB"/>
            </w:rPr>
          </w:rPrChange>
        </w:rPr>
      </w:pPr>
      <w:ins w:id="125" w:author="LCUK (Lubomir Culka)" w:date="2025-04-03T14:29:00Z" w16du:dateUtc="2025-04-03T12:29:00Z">
        <w:r w:rsidRPr="003D34E9">
          <w:rPr>
            <w:noProof w:val="0"/>
            <w:szCs w:val="22"/>
            <w:lang w:val="da-DK"/>
            <w:rPrChange w:id="126" w:author="LCUK (Lubomir Culka)" w:date="2025-04-04T09:34:00Z" w16du:dateUtc="2025-04-04T07:34:00Z">
              <w:rPr>
                <w:noProof w:val="0"/>
                <w:szCs w:val="22"/>
                <w:lang w:val="en-GB"/>
              </w:rPr>
            </w:rPrChange>
          </w:rPr>
          <w:t>45 Avenue D Orleans</w:t>
        </w:r>
      </w:ins>
    </w:p>
    <w:p w14:paraId="0DCB2657" w14:textId="77777777" w:rsidR="00797A26" w:rsidRPr="003D34E9" w:rsidRDefault="00797A26" w:rsidP="00797A26">
      <w:pPr>
        <w:rPr>
          <w:ins w:id="127" w:author="LCUK (Lubomir Culka)" w:date="2025-04-03T14:29:00Z" w16du:dateUtc="2025-04-03T12:29:00Z"/>
          <w:noProof w:val="0"/>
          <w:szCs w:val="22"/>
          <w:lang w:val="da-DK"/>
          <w:rPrChange w:id="128" w:author="LCUK (Lubomir Culka)" w:date="2025-04-04T09:34:00Z" w16du:dateUtc="2025-04-04T07:34:00Z">
            <w:rPr>
              <w:ins w:id="129" w:author="LCUK (Lubomir Culka)" w:date="2025-04-03T14:29:00Z" w16du:dateUtc="2025-04-03T12:29:00Z"/>
              <w:noProof w:val="0"/>
              <w:szCs w:val="22"/>
              <w:lang w:val="en-GB"/>
            </w:rPr>
          </w:rPrChange>
        </w:rPr>
      </w:pPr>
      <w:ins w:id="130" w:author="LCUK (Lubomir Culka)" w:date="2025-04-03T14:29:00Z" w16du:dateUtc="2025-04-03T12:29:00Z">
        <w:r w:rsidRPr="003D34E9">
          <w:rPr>
            <w:noProof w:val="0"/>
            <w:szCs w:val="22"/>
            <w:lang w:val="da-DK"/>
            <w:rPrChange w:id="131" w:author="LCUK (Lubomir Culka)" w:date="2025-04-04T09:34:00Z" w16du:dateUtc="2025-04-04T07:34:00Z">
              <w:rPr>
                <w:noProof w:val="0"/>
                <w:szCs w:val="22"/>
                <w:lang w:val="en-GB"/>
              </w:rPr>
            </w:rPrChange>
          </w:rPr>
          <w:t>28000 Chartres</w:t>
        </w:r>
      </w:ins>
    </w:p>
    <w:p w14:paraId="458AA229" w14:textId="77777777" w:rsidR="00797A26" w:rsidRPr="003D34E9" w:rsidRDefault="00797A26" w:rsidP="00797A26">
      <w:pPr>
        <w:rPr>
          <w:ins w:id="132" w:author="LCUK (Lubomir Culka)" w:date="2025-04-03T14:29:00Z" w16du:dateUtc="2025-04-03T12:29:00Z"/>
          <w:noProof w:val="0"/>
          <w:szCs w:val="22"/>
          <w:lang w:val="da-DK"/>
          <w:rPrChange w:id="133" w:author="LCUK (Lubomir Culka)" w:date="2025-04-04T09:34:00Z" w16du:dateUtc="2025-04-04T07:34:00Z">
            <w:rPr>
              <w:ins w:id="134" w:author="LCUK (Lubomir Culka)" w:date="2025-04-03T14:29:00Z" w16du:dateUtc="2025-04-03T12:29:00Z"/>
              <w:noProof w:val="0"/>
              <w:szCs w:val="22"/>
              <w:lang w:val="en-GB"/>
            </w:rPr>
          </w:rPrChange>
        </w:rPr>
      </w:pPr>
      <w:ins w:id="135" w:author="LCUK (Lubomir Culka)" w:date="2025-04-03T14:29:00Z" w16du:dateUtc="2025-04-03T12:29:00Z">
        <w:r w:rsidRPr="003D34E9">
          <w:rPr>
            <w:noProof w:val="0"/>
            <w:szCs w:val="22"/>
            <w:lang w:val="da-DK"/>
            <w:rPrChange w:id="136" w:author="LCUK (Lubomir Culka)" w:date="2025-04-04T09:34:00Z" w16du:dateUtc="2025-04-04T07:34:00Z">
              <w:rPr>
                <w:noProof w:val="0"/>
                <w:szCs w:val="22"/>
                <w:lang w:val="en-GB"/>
              </w:rPr>
            </w:rPrChange>
          </w:rPr>
          <w:t>Francúzsko</w:t>
        </w:r>
      </w:ins>
    </w:p>
    <w:p w14:paraId="727BCE77" w14:textId="77777777" w:rsidR="00797A26" w:rsidRDefault="00797A26" w:rsidP="00797A26">
      <w:pPr>
        <w:rPr>
          <w:szCs w:val="22"/>
          <w:lang w:val="sk-SK"/>
        </w:rPr>
      </w:pPr>
    </w:p>
    <w:p w14:paraId="12ACA7B1" w14:textId="77777777" w:rsidR="00EC3861" w:rsidRDefault="00EC3861">
      <w:pPr>
        <w:rPr>
          <w:szCs w:val="22"/>
          <w:lang w:val="sk-SK"/>
        </w:rPr>
      </w:pPr>
    </w:p>
    <w:p w14:paraId="04A9D98B" w14:textId="77777777" w:rsidR="00EC3861" w:rsidRDefault="00EC3861">
      <w:pPr>
        <w:pStyle w:val="EMEA2"/>
        <w:rPr>
          <w:szCs w:val="22"/>
          <w:lang w:val="sk-SK"/>
        </w:rPr>
      </w:pPr>
      <w:r>
        <w:rPr>
          <w:lang w:val="sk-SK"/>
        </w:rPr>
        <w:t>B.</w:t>
      </w:r>
      <w:r>
        <w:rPr>
          <w:lang w:val="sk-SK"/>
        </w:rPr>
        <w:tab/>
        <w:t>PODMIENKY ALEBO OBMEDZENIA TÝKAJÚCE SA VÝDAJA A POUŽITIA</w:t>
      </w:r>
    </w:p>
    <w:p w14:paraId="030B4B5E" w14:textId="77777777" w:rsidR="00EC3861" w:rsidRDefault="00EC3861">
      <w:pPr>
        <w:rPr>
          <w:szCs w:val="22"/>
          <w:lang w:val="sk-SK"/>
        </w:rPr>
      </w:pPr>
    </w:p>
    <w:p w14:paraId="63570C85" w14:textId="77777777" w:rsidR="00EC3861" w:rsidRDefault="00EC3861">
      <w:pPr>
        <w:rPr>
          <w:lang w:val="sk-SK"/>
        </w:rPr>
      </w:pPr>
      <w:r>
        <w:rPr>
          <w:lang w:val="sk-SK"/>
        </w:rPr>
        <w:t>Výdaj lieku je viazaný na lekársky predpis.</w:t>
      </w:r>
    </w:p>
    <w:p w14:paraId="1D882D14" w14:textId="77777777" w:rsidR="00EC3861" w:rsidRDefault="00EC3861">
      <w:pPr>
        <w:rPr>
          <w:szCs w:val="22"/>
          <w:lang w:val="sk-SK"/>
        </w:rPr>
      </w:pPr>
    </w:p>
    <w:p w14:paraId="0C360BD2" w14:textId="77777777" w:rsidR="00EC3861" w:rsidRDefault="00EC3861">
      <w:pPr>
        <w:rPr>
          <w:szCs w:val="22"/>
          <w:lang w:val="sk-SK"/>
        </w:rPr>
      </w:pPr>
    </w:p>
    <w:p w14:paraId="10702992" w14:textId="77777777" w:rsidR="00EC3861" w:rsidRDefault="00EC3861">
      <w:pPr>
        <w:pStyle w:val="EMEA2"/>
        <w:rPr>
          <w:szCs w:val="22"/>
          <w:lang w:val="sk-SK"/>
        </w:rPr>
      </w:pPr>
      <w:r>
        <w:rPr>
          <w:lang w:val="sk-SK"/>
        </w:rPr>
        <w:t>C.</w:t>
      </w:r>
      <w:r>
        <w:rPr>
          <w:lang w:val="sk-SK"/>
        </w:rPr>
        <w:tab/>
        <w:t>ĎALŠIE PODMIENKY A POŽIADAVKY REGISTRÁCIE</w:t>
      </w:r>
    </w:p>
    <w:p w14:paraId="39F774F2" w14:textId="77777777" w:rsidR="00EC3861" w:rsidRDefault="00EC3861">
      <w:pPr>
        <w:rPr>
          <w:szCs w:val="22"/>
          <w:lang w:val="sk-SK"/>
        </w:rPr>
      </w:pPr>
    </w:p>
    <w:p w14:paraId="654E3683" w14:textId="77777777" w:rsidR="00EC3861" w:rsidRPr="004F6D16" w:rsidRDefault="00EC3861" w:rsidP="004F6D16">
      <w:pPr>
        <w:pStyle w:val="ListParagraph"/>
        <w:numPr>
          <w:ilvl w:val="0"/>
          <w:numId w:val="45"/>
        </w:numPr>
        <w:rPr>
          <w:b/>
          <w:bCs/>
          <w:lang w:val="sk-SK"/>
        </w:rPr>
      </w:pPr>
      <w:r w:rsidRPr="004F6D16">
        <w:rPr>
          <w:b/>
          <w:bCs/>
          <w:lang w:val="sk-SK"/>
        </w:rPr>
        <w:t xml:space="preserve">Periodicky aktualizované správy o bezpečnosti </w:t>
      </w:r>
      <w:r w:rsidRPr="004F6D16">
        <w:rPr>
          <w:b/>
          <w:bCs/>
          <w:lang w:val="sk-SK" w:bidi="sk-SK"/>
        </w:rPr>
        <w:t>(Periodic safety update reports, PSUR)</w:t>
      </w:r>
    </w:p>
    <w:p w14:paraId="048E2E30" w14:textId="77777777" w:rsidR="00EC3861" w:rsidRDefault="00EC3861">
      <w:pPr>
        <w:rPr>
          <w:u w:val="single"/>
          <w:lang w:val="sk-SK"/>
        </w:rPr>
      </w:pPr>
    </w:p>
    <w:p w14:paraId="5D8E9ECF" w14:textId="77777777" w:rsidR="00EC3861" w:rsidRDefault="00EC3861">
      <w:pPr>
        <w:rPr>
          <w:szCs w:val="22"/>
          <w:lang w:val="sk-SK"/>
        </w:rPr>
      </w:pPr>
      <w:r>
        <w:rPr>
          <w:szCs w:val="22"/>
          <w:lang w:val="sk-SK"/>
        </w:rPr>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436F4DF4" w14:textId="77777777" w:rsidR="00EC3861" w:rsidRDefault="00EC3861">
      <w:pPr>
        <w:rPr>
          <w:szCs w:val="22"/>
          <w:lang w:val="sk-SK"/>
        </w:rPr>
      </w:pPr>
    </w:p>
    <w:p w14:paraId="200E72EB" w14:textId="77777777" w:rsidR="00EC3861" w:rsidRDefault="00EC3861">
      <w:pPr>
        <w:rPr>
          <w:szCs w:val="22"/>
          <w:lang w:val="sk-SK"/>
        </w:rPr>
      </w:pPr>
    </w:p>
    <w:p w14:paraId="655B5CB6" w14:textId="77777777" w:rsidR="00EC3861" w:rsidRDefault="00EC3861">
      <w:pPr>
        <w:pStyle w:val="EMEA2"/>
        <w:rPr>
          <w:szCs w:val="22"/>
          <w:lang w:val="sk-SK"/>
        </w:rPr>
      </w:pPr>
      <w:r>
        <w:rPr>
          <w:lang w:val="sk-SK"/>
        </w:rPr>
        <w:t>D.</w:t>
      </w:r>
      <w:r>
        <w:rPr>
          <w:lang w:val="sk-SK"/>
        </w:rPr>
        <w:tab/>
        <w:t>PODMIENKY ALEBO OBMEDZENIA TÝKAJÚCE SA BEZPEČNÉHO A ÚČINNÉHO POUŽÍVANIA LIEKU</w:t>
      </w:r>
    </w:p>
    <w:p w14:paraId="7D00ACEC" w14:textId="77777777" w:rsidR="00EC3861" w:rsidRDefault="00EC3861">
      <w:pPr>
        <w:rPr>
          <w:szCs w:val="22"/>
          <w:lang w:val="sk-SK"/>
        </w:rPr>
      </w:pPr>
    </w:p>
    <w:p w14:paraId="1DF6CEC6" w14:textId="77777777" w:rsidR="00EC3861" w:rsidRPr="004F6D16" w:rsidRDefault="00EC3861" w:rsidP="004F6D16">
      <w:pPr>
        <w:pStyle w:val="ListParagraph"/>
        <w:numPr>
          <w:ilvl w:val="0"/>
          <w:numId w:val="45"/>
        </w:numPr>
        <w:rPr>
          <w:b/>
          <w:lang w:val="sk-SK"/>
        </w:rPr>
      </w:pPr>
      <w:r w:rsidRPr="004F6D16">
        <w:rPr>
          <w:b/>
          <w:lang w:val="sk-SK"/>
        </w:rPr>
        <w:t>Plán riadenia rizík (RMP)</w:t>
      </w:r>
    </w:p>
    <w:p w14:paraId="20675148" w14:textId="77777777" w:rsidR="00EC3861" w:rsidRDefault="00EC3861">
      <w:pPr>
        <w:rPr>
          <w:lang w:val="sk-SK"/>
        </w:rPr>
      </w:pPr>
    </w:p>
    <w:p w14:paraId="36A5F858" w14:textId="77777777" w:rsidR="00EC3861" w:rsidRDefault="00EC3861">
      <w:pPr>
        <w:rPr>
          <w:iCs/>
          <w:lang w:val="sk-SK"/>
        </w:rPr>
      </w:pPr>
      <w:r>
        <w:rPr>
          <w:iCs/>
          <w:lang w:val="sk-SK"/>
        </w:rP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183522DC" w14:textId="77777777" w:rsidR="00EC3861" w:rsidRDefault="00EC3861">
      <w:pPr>
        <w:rPr>
          <w:iCs/>
          <w:lang w:val="sk-SK"/>
        </w:rPr>
      </w:pPr>
    </w:p>
    <w:p w14:paraId="4987120F" w14:textId="77777777" w:rsidR="00EC3861" w:rsidRDefault="00EC3861">
      <w:pPr>
        <w:rPr>
          <w:iCs/>
          <w:lang w:val="sk-SK"/>
        </w:rPr>
      </w:pPr>
      <w:r>
        <w:rPr>
          <w:iCs/>
          <w:lang w:val="sk-SK"/>
        </w:rPr>
        <w:t>Aktualizovaný RMP je potrebné predložiť:</w:t>
      </w:r>
    </w:p>
    <w:p w14:paraId="5DCCB5DE" w14:textId="77777777" w:rsidR="00EC3861" w:rsidRPr="002453AB" w:rsidRDefault="00EC3861" w:rsidP="004F6D16">
      <w:pPr>
        <w:pStyle w:val="ListParagraph"/>
        <w:numPr>
          <w:ilvl w:val="0"/>
          <w:numId w:val="45"/>
        </w:numPr>
        <w:rPr>
          <w:lang w:val="sk-SK"/>
        </w:rPr>
      </w:pPr>
      <w:r w:rsidRPr="002453AB">
        <w:rPr>
          <w:lang w:val="sk-SK"/>
        </w:rPr>
        <w:t>na žiadosť Európskej agentúry pre lieky,</w:t>
      </w:r>
    </w:p>
    <w:p w14:paraId="1169FF7C" w14:textId="77777777" w:rsidR="00EC3861" w:rsidRPr="002453AB" w:rsidRDefault="00EC3861" w:rsidP="004F6D16">
      <w:pPr>
        <w:pStyle w:val="ListParagraph"/>
        <w:numPr>
          <w:ilvl w:val="0"/>
          <w:numId w:val="45"/>
        </w:numPr>
        <w:rPr>
          <w:lang w:val="sk-SK"/>
        </w:rPr>
      </w:pPr>
      <w:r w:rsidRPr="002453AB">
        <w:rPr>
          <w:lang w:val="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2A7AF8DD" w14:textId="77777777" w:rsidR="00EC3861" w:rsidRDefault="00EC3861">
      <w:pPr>
        <w:rPr>
          <w:szCs w:val="22"/>
          <w:lang w:val="sk-SK"/>
        </w:rPr>
      </w:pPr>
    </w:p>
    <w:p w14:paraId="4AA9EE55" w14:textId="77777777" w:rsidR="00EC3861" w:rsidRDefault="00EC3861">
      <w:pPr>
        <w:rPr>
          <w:szCs w:val="22"/>
          <w:lang w:val="sk-SK"/>
        </w:rPr>
      </w:pPr>
    </w:p>
    <w:p w14:paraId="7429079F" w14:textId="77777777" w:rsidR="00EC3861" w:rsidRDefault="00EC3861">
      <w:pPr>
        <w:rPr>
          <w:b/>
          <w:szCs w:val="22"/>
          <w:lang w:val="sk-SK"/>
        </w:rPr>
      </w:pPr>
      <w:r>
        <w:rPr>
          <w:b/>
          <w:szCs w:val="22"/>
          <w:lang w:val="sk-SK"/>
        </w:rPr>
        <w:br w:type="page"/>
      </w:r>
    </w:p>
    <w:p w14:paraId="6516494F" w14:textId="77777777" w:rsidR="00EC3861" w:rsidRDefault="00EC3861">
      <w:pPr>
        <w:rPr>
          <w:b/>
          <w:szCs w:val="22"/>
          <w:lang w:val="sk-SK"/>
        </w:rPr>
      </w:pPr>
    </w:p>
    <w:p w14:paraId="230740EE" w14:textId="77777777" w:rsidR="00EC3861" w:rsidRDefault="00EC3861">
      <w:pPr>
        <w:rPr>
          <w:b/>
          <w:szCs w:val="22"/>
          <w:lang w:val="sk-SK"/>
        </w:rPr>
      </w:pPr>
    </w:p>
    <w:p w14:paraId="6852AD25" w14:textId="77777777" w:rsidR="00EC3861" w:rsidRDefault="00EC3861">
      <w:pPr>
        <w:rPr>
          <w:b/>
          <w:szCs w:val="22"/>
          <w:lang w:val="sk-SK"/>
        </w:rPr>
      </w:pPr>
    </w:p>
    <w:p w14:paraId="46C9579B" w14:textId="77777777" w:rsidR="00EC3861" w:rsidRDefault="00EC3861">
      <w:pPr>
        <w:rPr>
          <w:b/>
          <w:szCs w:val="22"/>
          <w:lang w:val="sk-SK"/>
        </w:rPr>
      </w:pPr>
    </w:p>
    <w:p w14:paraId="3532B61E" w14:textId="77777777" w:rsidR="00EC3861" w:rsidRDefault="00EC3861">
      <w:pPr>
        <w:rPr>
          <w:b/>
          <w:szCs w:val="22"/>
          <w:lang w:val="sk-SK"/>
        </w:rPr>
      </w:pPr>
    </w:p>
    <w:p w14:paraId="75816A72" w14:textId="77777777" w:rsidR="00EC3861" w:rsidRDefault="00EC3861">
      <w:pPr>
        <w:rPr>
          <w:b/>
          <w:szCs w:val="22"/>
          <w:lang w:val="sk-SK"/>
        </w:rPr>
      </w:pPr>
    </w:p>
    <w:p w14:paraId="00DD978C" w14:textId="77777777" w:rsidR="00EC3861" w:rsidRDefault="00EC3861">
      <w:pPr>
        <w:rPr>
          <w:b/>
          <w:szCs w:val="22"/>
          <w:lang w:val="sk-SK"/>
        </w:rPr>
      </w:pPr>
    </w:p>
    <w:p w14:paraId="500B7A59" w14:textId="77777777" w:rsidR="00EC3861" w:rsidRDefault="00EC3861">
      <w:pPr>
        <w:rPr>
          <w:b/>
          <w:szCs w:val="22"/>
          <w:lang w:val="sk-SK"/>
        </w:rPr>
      </w:pPr>
    </w:p>
    <w:p w14:paraId="636193C7" w14:textId="77777777" w:rsidR="00EC3861" w:rsidRDefault="00EC3861">
      <w:pPr>
        <w:rPr>
          <w:b/>
          <w:szCs w:val="22"/>
          <w:lang w:val="sk-SK"/>
        </w:rPr>
      </w:pPr>
    </w:p>
    <w:p w14:paraId="316F30BB" w14:textId="77777777" w:rsidR="00EC3861" w:rsidRDefault="00EC3861">
      <w:pPr>
        <w:rPr>
          <w:b/>
          <w:szCs w:val="22"/>
          <w:lang w:val="sk-SK"/>
        </w:rPr>
      </w:pPr>
    </w:p>
    <w:p w14:paraId="11AD3DF1" w14:textId="77777777" w:rsidR="00EC3861" w:rsidRDefault="00EC3861">
      <w:pPr>
        <w:rPr>
          <w:b/>
          <w:szCs w:val="22"/>
          <w:lang w:val="sk-SK"/>
        </w:rPr>
      </w:pPr>
    </w:p>
    <w:p w14:paraId="3E2E0F62" w14:textId="77777777" w:rsidR="00EC3861" w:rsidRDefault="00EC3861">
      <w:pPr>
        <w:rPr>
          <w:b/>
          <w:szCs w:val="22"/>
          <w:lang w:val="sk-SK"/>
        </w:rPr>
      </w:pPr>
    </w:p>
    <w:p w14:paraId="0810EB5C" w14:textId="77777777" w:rsidR="00EC3861" w:rsidRDefault="00EC3861">
      <w:pPr>
        <w:rPr>
          <w:b/>
          <w:szCs w:val="22"/>
          <w:lang w:val="sk-SK"/>
        </w:rPr>
      </w:pPr>
    </w:p>
    <w:p w14:paraId="0C21EA36" w14:textId="77777777" w:rsidR="00EC3861" w:rsidRDefault="00EC3861">
      <w:pPr>
        <w:rPr>
          <w:b/>
          <w:szCs w:val="22"/>
          <w:lang w:val="sk-SK"/>
        </w:rPr>
      </w:pPr>
    </w:p>
    <w:p w14:paraId="0C22DF87" w14:textId="77777777" w:rsidR="00EC3861" w:rsidRDefault="00EC3861">
      <w:pPr>
        <w:rPr>
          <w:b/>
          <w:szCs w:val="22"/>
          <w:lang w:val="sk-SK"/>
        </w:rPr>
      </w:pPr>
    </w:p>
    <w:p w14:paraId="30E60394" w14:textId="77777777" w:rsidR="00EC3861" w:rsidRDefault="00EC3861">
      <w:pPr>
        <w:rPr>
          <w:b/>
          <w:szCs w:val="22"/>
          <w:lang w:val="sk-SK"/>
        </w:rPr>
      </w:pPr>
    </w:p>
    <w:p w14:paraId="03240DD3" w14:textId="77777777" w:rsidR="00EC3861" w:rsidRDefault="00EC3861">
      <w:pPr>
        <w:rPr>
          <w:b/>
          <w:szCs w:val="22"/>
          <w:lang w:val="sk-SK"/>
        </w:rPr>
      </w:pPr>
    </w:p>
    <w:p w14:paraId="19330EF4" w14:textId="77777777" w:rsidR="00EC3861" w:rsidRDefault="00EC3861">
      <w:pPr>
        <w:rPr>
          <w:b/>
          <w:szCs w:val="22"/>
          <w:lang w:val="sk-SK"/>
        </w:rPr>
      </w:pPr>
    </w:p>
    <w:p w14:paraId="56D15C11" w14:textId="77777777" w:rsidR="00EC3861" w:rsidRDefault="00EC3861">
      <w:pPr>
        <w:rPr>
          <w:b/>
          <w:szCs w:val="22"/>
          <w:lang w:val="sk-SK"/>
        </w:rPr>
      </w:pPr>
    </w:p>
    <w:p w14:paraId="38C5D636" w14:textId="77777777" w:rsidR="00EC3861" w:rsidRDefault="00EC3861">
      <w:pPr>
        <w:rPr>
          <w:b/>
          <w:szCs w:val="22"/>
          <w:lang w:val="sk-SK"/>
        </w:rPr>
      </w:pPr>
    </w:p>
    <w:p w14:paraId="18B7ADE3" w14:textId="77777777" w:rsidR="00EC3861" w:rsidRDefault="00EC3861">
      <w:pPr>
        <w:rPr>
          <w:b/>
          <w:szCs w:val="22"/>
          <w:lang w:val="sk-SK"/>
        </w:rPr>
      </w:pPr>
    </w:p>
    <w:p w14:paraId="59968FE4" w14:textId="77777777" w:rsidR="00EC3861" w:rsidRDefault="00EC3861">
      <w:pPr>
        <w:rPr>
          <w:b/>
          <w:szCs w:val="22"/>
          <w:lang w:val="sk-SK"/>
        </w:rPr>
      </w:pPr>
    </w:p>
    <w:p w14:paraId="001B010A" w14:textId="77777777" w:rsidR="00EC3861" w:rsidRDefault="00EC3861">
      <w:pPr>
        <w:jc w:val="center"/>
        <w:outlineLvl w:val="0"/>
        <w:rPr>
          <w:b/>
          <w:szCs w:val="22"/>
          <w:lang w:val="sk-SK"/>
        </w:rPr>
      </w:pPr>
      <w:r>
        <w:rPr>
          <w:b/>
          <w:lang w:val="sk-SK"/>
        </w:rPr>
        <w:t>PRÍLOHA III</w:t>
      </w:r>
      <w:r>
        <w:rPr>
          <w:b/>
          <w:lang w:val="sk-SK"/>
        </w:rPr>
        <w:fldChar w:fldCharType="begin"/>
      </w:r>
      <w:r>
        <w:rPr>
          <w:b/>
          <w:lang w:val="sk-SK"/>
        </w:rPr>
        <w:instrText xml:space="preserve"> DOCVARIABLE VAULT_ND_723eb4cc-aad6-4a21-ab6d-20b75b16375c \* MERGEFORMAT </w:instrText>
      </w:r>
      <w:r>
        <w:rPr>
          <w:b/>
          <w:lang w:val="sk-SK"/>
        </w:rPr>
        <w:fldChar w:fldCharType="separate"/>
      </w:r>
      <w:r>
        <w:rPr>
          <w:b/>
          <w:lang w:val="sk-SK"/>
        </w:rPr>
        <w:t xml:space="preserve"> </w:t>
      </w:r>
      <w:r>
        <w:rPr>
          <w:b/>
          <w:lang w:val="sk-SK"/>
        </w:rPr>
        <w:fldChar w:fldCharType="end"/>
      </w:r>
    </w:p>
    <w:p w14:paraId="27037CA1" w14:textId="77777777" w:rsidR="00EC3861" w:rsidRDefault="00EC3861">
      <w:pPr>
        <w:jc w:val="center"/>
        <w:rPr>
          <w:b/>
          <w:szCs w:val="22"/>
          <w:lang w:val="sk-SK"/>
        </w:rPr>
      </w:pPr>
    </w:p>
    <w:p w14:paraId="4BD0F578" w14:textId="77777777" w:rsidR="00EC3861" w:rsidRDefault="00EC3861">
      <w:pPr>
        <w:jc w:val="center"/>
        <w:outlineLvl w:val="0"/>
        <w:rPr>
          <w:b/>
          <w:szCs w:val="22"/>
          <w:lang w:val="sk-SK"/>
        </w:rPr>
      </w:pPr>
      <w:r>
        <w:rPr>
          <w:b/>
          <w:lang w:val="sk-SK"/>
        </w:rPr>
        <w:t>OZNAČENIE OBALU A PÍSOMNÁ INFORMÁCIA PRE POUŽÍVATEĽA</w:t>
      </w:r>
      <w:r>
        <w:rPr>
          <w:b/>
          <w:lang w:val="sk-SK"/>
        </w:rPr>
        <w:fldChar w:fldCharType="begin"/>
      </w:r>
      <w:r>
        <w:rPr>
          <w:b/>
          <w:lang w:val="sk-SK"/>
        </w:rPr>
        <w:instrText xml:space="preserve"> DOCVARIABLE VAULT_ND_b84f037e-c099-4c8d-b142-8a0a8c0f7625 \* MERGEFORMAT </w:instrText>
      </w:r>
      <w:r>
        <w:rPr>
          <w:b/>
          <w:lang w:val="sk-SK"/>
        </w:rPr>
        <w:fldChar w:fldCharType="separate"/>
      </w:r>
      <w:r>
        <w:rPr>
          <w:b/>
          <w:lang w:val="sk-SK"/>
        </w:rPr>
        <w:t xml:space="preserve"> </w:t>
      </w:r>
      <w:r>
        <w:rPr>
          <w:b/>
          <w:lang w:val="sk-SK"/>
        </w:rPr>
        <w:fldChar w:fldCharType="end"/>
      </w:r>
    </w:p>
    <w:p w14:paraId="2A65E1AC" w14:textId="77777777" w:rsidR="00EC3861" w:rsidRDefault="00EC3861">
      <w:pPr>
        <w:jc w:val="center"/>
        <w:rPr>
          <w:b/>
          <w:szCs w:val="22"/>
          <w:lang w:val="sk-SK"/>
        </w:rPr>
      </w:pPr>
      <w:r>
        <w:rPr>
          <w:b/>
          <w:szCs w:val="22"/>
          <w:lang w:val="sk-SK"/>
        </w:rPr>
        <w:br w:type="page"/>
      </w:r>
    </w:p>
    <w:p w14:paraId="218F5E99" w14:textId="77777777" w:rsidR="00EC3861" w:rsidRDefault="00EC3861">
      <w:pPr>
        <w:rPr>
          <w:b/>
          <w:szCs w:val="22"/>
          <w:lang w:val="sk-SK"/>
        </w:rPr>
      </w:pPr>
    </w:p>
    <w:p w14:paraId="142CE8A1" w14:textId="77777777" w:rsidR="00EC3861" w:rsidRDefault="00EC3861">
      <w:pPr>
        <w:rPr>
          <w:b/>
          <w:szCs w:val="22"/>
          <w:lang w:val="sk-SK"/>
        </w:rPr>
      </w:pPr>
    </w:p>
    <w:p w14:paraId="19E52230" w14:textId="77777777" w:rsidR="00EC3861" w:rsidRDefault="00EC3861">
      <w:pPr>
        <w:rPr>
          <w:b/>
          <w:szCs w:val="22"/>
          <w:lang w:val="sk-SK"/>
        </w:rPr>
      </w:pPr>
    </w:p>
    <w:p w14:paraId="065D39AC" w14:textId="77777777" w:rsidR="00EC3861" w:rsidRDefault="00EC3861">
      <w:pPr>
        <w:rPr>
          <w:b/>
          <w:szCs w:val="22"/>
          <w:lang w:val="sk-SK"/>
        </w:rPr>
      </w:pPr>
    </w:p>
    <w:p w14:paraId="417A31BC" w14:textId="77777777" w:rsidR="00EC3861" w:rsidRDefault="00EC3861">
      <w:pPr>
        <w:rPr>
          <w:b/>
          <w:szCs w:val="22"/>
          <w:lang w:val="sk-SK"/>
        </w:rPr>
      </w:pPr>
    </w:p>
    <w:p w14:paraId="07D2C042" w14:textId="77777777" w:rsidR="00EC3861" w:rsidRDefault="00EC3861">
      <w:pPr>
        <w:rPr>
          <w:b/>
          <w:szCs w:val="22"/>
          <w:lang w:val="sk-SK"/>
        </w:rPr>
      </w:pPr>
    </w:p>
    <w:p w14:paraId="3B2657FA" w14:textId="77777777" w:rsidR="00EC3861" w:rsidRDefault="00EC3861">
      <w:pPr>
        <w:rPr>
          <w:b/>
          <w:szCs w:val="22"/>
          <w:lang w:val="sk-SK"/>
        </w:rPr>
      </w:pPr>
    </w:p>
    <w:p w14:paraId="4909EDE8" w14:textId="77777777" w:rsidR="00EC3861" w:rsidRDefault="00EC3861">
      <w:pPr>
        <w:rPr>
          <w:b/>
          <w:szCs w:val="22"/>
          <w:lang w:val="sk-SK"/>
        </w:rPr>
      </w:pPr>
    </w:p>
    <w:p w14:paraId="1CF8C030" w14:textId="77777777" w:rsidR="00EC3861" w:rsidRDefault="00EC3861">
      <w:pPr>
        <w:rPr>
          <w:b/>
          <w:szCs w:val="22"/>
          <w:lang w:val="sk-SK"/>
        </w:rPr>
      </w:pPr>
    </w:p>
    <w:p w14:paraId="0DF1C24A" w14:textId="77777777" w:rsidR="00EC3861" w:rsidRDefault="00EC3861">
      <w:pPr>
        <w:rPr>
          <w:b/>
          <w:szCs w:val="22"/>
          <w:lang w:val="sk-SK"/>
        </w:rPr>
      </w:pPr>
    </w:p>
    <w:p w14:paraId="0EB743FD" w14:textId="77777777" w:rsidR="00EC3861" w:rsidRDefault="00EC3861">
      <w:pPr>
        <w:rPr>
          <w:b/>
          <w:szCs w:val="22"/>
          <w:lang w:val="sk-SK"/>
        </w:rPr>
      </w:pPr>
    </w:p>
    <w:p w14:paraId="27B7EFBE" w14:textId="77777777" w:rsidR="00EC3861" w:rsidRDefault="00EC3861">
      <w:pPr>
        <w:rPr>
          <w:b/>
          <w:szCs w:val="22"/>
          <w:lang w:val="sk-SK"/>
        </w:rPr>
      </w:pPr>
    </w:p>
    <w:p w14:paraId="567513A7" w14:textId="77777777" w:rsidR="00EC3861" w:rsidRDefault="00EC3861">
      <w:pPr>
        <w:rPr>
          <w:b/>
          <w:szCs w:val="22"/>
          <w:lang w:val="sk-SK"/>
        </w:rPr>
      </w:pPr>
    </w:p>
    <w:p w14:paraId="647FE062" w14:textId="77777777" w:rsidR="00EC3861" w:rsidRDefault="00EC3861">
      <w:pPr>
        <w:rPr>
          <w:b/>
          <w:szCs w:val="22"/>
          <w:lang w:val="sk-SK"/>
        </w:rPr>
      </w:pPr>
    </w:p>
    <w:p w14:paraId="18CFECF7" w14:textId="77777777" w:rsidR="00EC3861" w:rsidRDefault="00EC3861">
      <w:pPr>
        <w:rPr>
          <w:b/>
          <w:szCs w:val="22"/>
          <w:lang w:val="sk-SK"/>
        </w:rPr>
      </w:pPr>
    </w:p>
    <w:p w14:paraId="7BC27FA4" w14:textId="77777777" w:rsidR="00EC3861" w:rsidRDefault="00EC3861">
      <w:pPr>
        <w:rPr>
          <w:b/>
          <w:szCs w:val="22"/>
          <w:lang w:val="sk-SK"/>
        </w:rPr>
      </w:pPr>
    </w:p>
    <w:p w14:paraId="6FA7B474" w14:textId="77777777" w:rsidR="00EC3861" w:rsidRDefault="00EC3861">
      <w:pPr>
        <w:rPr>
          <w:b/>
          <w:szCs w:val="22"/>
          <w:lang w:val="sk-SK"/>
        </w:rPr>
      </w:pPr>
    </w:p>
    <w:p w14:paraId="0FC2CC57" w14:textId="77777777" w:rsidR="00EC3861" w:rsidRDefault="00EC3861">
      <w:pPr>
        <w:rPr>
          <w:b/>
          <w:szCs w:val="22"/>
          <w:lang w:val="sk-SK"/>
        </w:rPr>
      </w:pPr>
    </w:p>
    <w:p w14:paraId="3F25E55F" w14:textId="77777777" w:rsidR="00EC3861" w:rsidRDefault="00EC3861">
      <w:pPr>
        <w:rPr>
          <w:b/>
          <w:szCs w:val="22"/>
          <w:lang w:val="sk-SK"/>
        </w:rPr>
      </w:pPr>
    </w:p>
    <w:p w14:paraId="2BDD3718" w14:textId="77777777" w:rsidR="00EC3861" w:rsidRDefault="00EC3861">
      <w:pPr>
        <w:rPr>
          <w:b/>
          <w:szCs w:val="22"/>
          <w:lang w:val="sk-SK"/>
        </w:rPr>
      </w:pPr>
    </w:p>
    <w:p w14:paraId="6097556E" w14:textId="77777777" w:rsidR="00EC3861" w:rsidRDefault="00EC3861">
      <w:pPr>
        <w:rPr>
          <w:b/>
          <w:szCs w:val="22"/>
          <w:lang w:val="sk-SK"/>
        </w:rPr>
      </w:pPr>
    </w:p>
    <w:p w14:paraId="28B54244" w14:textId="77777777" w:rsidR="00EC3861" w:rsidRDefault="00EC3861">
      <w:pPr>
        <w:rPr>
          <w:b/>
          <w:szCs w:val="22"/>
          <w:lang w:val="sk-SK"/>
        </w:rPr>
      </w:pPr>
    </w:p>
    <w:p w14:paraId="4CBBF45B" w14:textId="77777777" w:rsidR="00EC3861" w:rsidRDefault="00EC3861">
      <w:pPr>
        <w:pStyle w:val="EMEA1"/>
        <w:rPr>
          <w:lang w:val="sk-SK"/>
        </w:rPr>
      </w:pPr>
      <w:r>
        <w:rPr>
          <w:lang w:val="sk-SK"/>
        </w:rPr>
        <w:t>A. OZNAČENIE OBALU</w:t>
      </w:r>
    </w:p>
    <w:p w14:paraId="619A361A" w14:textId="77777777" w:rsidR="00EC3861" w:rsidRDefault="00EC3861">
      <w:pPr>
        <w:pBdr>
          <w:top w:val="single" w:sz="4" w:space="1" w:color="auto"/>
          <w:left w:val="single" w:sz="4" w:space="4" w:color="auto"/>
          <w:bottom w:val="single" w:sz="4" w:space="1" w:color="auto"/>
          <w:right w:val="single" w:sz="4" w:space="4" w:color="auto"/>
        </w:pBdr>
        <w:rPr>
          <w:b/>
          <w:szCs w:val="22"/>
          <w:lang w:val="sk-SK"/>
        </w:rPr>
      </w:pPr>
      <w:r>
        <w:rPr>
          <w:szCs w:val="22"/>
          <w:lang w:val="sk-SK"/>
        </w:rPr>
        <w:br w:type="page"/>
      </w:r>
      <w:r>
        <w:rPr>
          <w:b/>
          <w:lang w:val="sk-SK"/>
        </w:rPr>
        <w:lastRenderedPageBreak/>
        <w:t>ÚDAJE, KTORÉ MAJÚ BYŤ UVEDENÉ NA VONKAJŠOM OBALE</w:t>
      </w:r>
      <w:r>
        <w:rPr>
          <w:b/>
          <w:szCs w:val="22"/>
          <w:lang w:val="sk-SK"/>
        </w:rPr>
        <w:t xml:space="preserve"> </w:t>
      </w:r>
    </w:p>
    <w:p w14:paraId="741A64A0" w14:textId="77777777" w:rsidR="00EC3861" w:rsidRDefault="00EC3861">
      <w:pPr>
        <w:pBdr>
          <w:top w:val="single" w:sz="4" w:space="1" w:color="auto"/>
          <w:left w:val="single" w:sz="4" w:space="4" w:color="auto"/>
          <w:bottom w:val="single" w:sz="4" w:space="1" w:color="auto"/>
          <w:right w:val="single" w:sz="4" w:space="4" w:color="auto"/>
        </w:pBdr>
        <w:ind w:left="567" w:hanging="567"/>
        <w:rPr>
          <w:bCs/>
          <w:szCs w:val="22"/>
          <w:lang w:val="sk-SK"/>
        </w:rPr>
      </w:pPr>
    </w:p>
    <w:p w14:paraId="33933E85" w14:textId="77777777" w:rsidR="00EC3861" w:rsidRDefault="00EC3861">
      <w:pPr>
        <w:pBdr>
          <w:top w:val="single" w:sz="4" w:space="1" w:color="auto"/>
          <w:left w:val="single" w:sz="4" w:space="4" w:color="auto"/>
          <w:bottom w:val="single" w:sz="4" w:space="1" w:color="auto"/>
          <w:right w:val="single" w:sz="4" w:space="4" w:color="auto"/>
        </w:pBdr>
        <w:rPr>
          <w:b/>
          <w:bCs/>
          <w:szCs w:val="22"/>
          <w:lang w:val="sk-SK"/>
        </w:rPr>
      </w:pPr>
      <w:r>
        <w:rPr>
          <w:b/>
          <w:lang w:val="sk-SK"/>
        </w:rPr>
        <w:t>ŠKATUĽA</w:t>
      </w:r>
    </w:p>
    <w:p w14:paraId="32D2397A" w14:textId="77777777" w:rsidR="00EC3861" w:rsidRDefault="00EC3861">
      <w:pPr>
        <w:rPr>
          <w:lang w:val="sk-SK"/>
        </w:rPr>
      </w:pPr>
    </w:p>
    <w:p w14:paraId="45F3C9E6" w14:textId="77777777" w:rsidR="00EC3861" w:rsidRDefault="00EC3861">
      <w:pPr>
        <w:rPr>
          <w:szCs w:val="22"/>
          <w:lang w:val="sk-SK"/>
        </w:rPr>
      </w:pPr>
    </w:p>
    <w:p w14:paraId="34954875" w14:textId="77777777" w:rsidR="00EC3861" w:rsidRDefault="00EC3861">
      <w:pPr>
        <w:pBdr>
          <w:top w:val="single" w:sz="4" w:space="1" w:color="auto"/>
          <w:left w:val="single" w:sz="4" w:space="4" w:color="auto"/>
          <w:bottom w:val="single" w:sz="4" w:space="1" w:color="auto"/>
          <w:right w:val="single" w:sz="4" w:space="4" w:color="auto"/>
        </w:pBdr>
        <w:ind w:left="567" w:hanging="567"/>
        <w:outlineLvl w:val="0"/>
        <w:rPr>
          <w:lang w:val="sk-SK"/>
        </w:rPr>
      </w:pPr>
      <w:r>
        <w:rPr>
          <w:b/>
          <w:lang w:val="sk-SK"/>
        </w:rPr>
        <w:t>1.</w:t>
      </w:r>
      <w:r>
        <w:rPr>
          <w:b/>
          <w:lang w:val="sk-SK"/>
        </w:rPr>
        <w:tab/>
        <w:t>NÁZOV LIEKU</w:t>
      </w:r>
      <w:r>
        <w:rPr>
          <w:b/>
          <w:lang w:val="sk-SK"/>
        </w:rPr>
        <w:fldChar w:fldCharType="begin"/>
      </w:r>
      <w:r>
        <w:rPr>
          <w:b/>
          <w:lang w:val="sk-SK"/>
        </w:rPr>
        <w:instrText xml:space="preserve"> DOCVARIABLE VAULT_ND_fe70b0c6-793a-41dc-82cc-79496c716a13 \* MERGEFORMAT </w:instrText>
      </w:r>
      <w:r>
        <w:rPr>
          <w:b/>
          <w:lang w:val="sk-SK"/>
        </w:rPr>
        <w:fldChar w:fldCharType="separate"/>
      </w:r>
      <w:r>
        <w:rPr>
          <w:b/>
          <w:lang w:val="sk-SK"/>
        </w:rPr>
        <w:t xml:space="preserve"> </w:t>
      </w:r>
      <w:r>
        <w:rPr>
          <w:b/>
          <w:lang w:val="sk-SK"/>
        </w:rPr>
        <w:fldChar w:fldCharType="end"/>
      </w:r>
    </w:p>
    <w:p w14:paraId="5E098A6B" w14:textId="77777777" w:rsidR="00EC3861" w:rsidRDefault="00EC3861">
      <w:pPr>
        <w:rPr>
          <w:szCs w:val="22"/>
          <w:lang w:val="sk-SK"/>
        </w:rPr>
      </w:pPr>
    </w:p>
    <w:p w14:paraId="2F100383" w14:textId="77777777" w:rsidR="00EC3861" w:rsidRDefault="00EC3861">
      <w:pPr>
        <w:rPr>
          <w:szCs w:val="22"/>
          <w:lang w:val="sk-SK"/>
        </w:rPr>
      </w:pPr>
      <w:r>
        <w:rPr>
          <w:lang w:val="sk-SK"/>
        </w:rPr>
        <w:t>Saxenda 6 mg/ml injekčný roztok naplnený v injekčnom pere</w:t>
      </w:r>
    </w:p>
    <w:p w14:paraId="14638DDC" w14:textId="77777777" w:rsidR="00EC3861" w:rsidRDefault="00EC3861">
      <w:pPr>
        <w:rPr>
          <w:b/>
          <w:szCs w:val="22"/>
          <w:lang w:val="sk-SK"/>
        </w:rPr>
      </w:pPr>
      <w:r>
        <w:rPr>
          <w:lang w:val="sk-SK"/>
        </w:rPr>
        <w:t>liraglutid</w:t>
      </w:r>
    </w:p>
    <w:p w14:paraId="4A45FF85" w14:textId="77777777" w:rsidR="00EC3861" w:rsidRDefault="00EC3861">
      <w:pPr>
        <w:rPr>
          <w:szCs w:val="22"/>
          <w:lang w:val="sk-SK"/>
        </w:rPr>
      </w:pPr>
    </w:p>
    <w:p w14:paraId="7A687FE8" w14:textId="77777777" w:rsidR="00EC3861" w:rsidRDefault="00EC3861">
      <w:pPr>
        <w:rPr>
          <w:szCs w:val="22"/>
          <w:lang w:val="sk-SK"/>
        </w:rPr>
      </w:pPr>
    </w:p>
    <w:p w14:paraId="15FFEB62" w14:textId="77777777" w:rsidR="00EC3861" w:rsidRDefault="00EC3861">
      <w:pPr>
        <w:pBdr>
          <w:top w:val="single" w:sz="4" w:space="1" w:color="auto"/>
          <w:left w:val="single" w:sz="4" w:space="4" w:color="auto"/>
          <w:bottom w:val="single" w:sz="4" w:space="1" w:color="auto"/>
          <w:right w:val="single" w:sz="4" w:space="4" w:color="auto"/>
        </w:pBdr>
        <w:ind w:left="567" w:hanging="567"/>
        <w:outlineLvl w:val="0"/>
        <w:rPr>
          <w:b/>
          <w:szCs w:val="22"/>
          <w:lang w:val="sk-SK"/>
        </w:rPr>
      </w:pPr>
      <w:r>
        <w:rPr>
          <w:b/>
          <w:szCs w:val="22"/>
          <w:lang w:val="sk-SK"/>
        </w:rPr>
        <w:t>2.</w:t>
      </w:r>
      <w:r>
        <w:rPr>
          <w:b/>
          <w:szCs w:val="22"/>
          <w:lang w:val="sk-SK"/>
        </w:rPr>
        <w:tab/>
      </w:r>
      <w:r>
        <w:rPr>
          <w:b/>
          <w:lang w:val="sk-SK"/>
        </w:rPr>
        <w:t>LIEČIVO</w:t>
      </w:r>
      <w:r>
        <w:rPr>
          <w:b/>
          <w:lang w:val="sk-SK"/>
        </w:rPr>
        <w:fldChar w:fldCharType="begin"/>
      </w:r>
      <w:r>
        <w:rPr>
          <w:b/>
          <w:lang w:val="sk-SK"/>
        </w:rPr>
        <w:instrText xml:space="preserve"> DOCVARIABLE VAULT_ND_6a35a333-4dc0-4fe8-ae2d-8fbd028b77cb \* MERGEFORMAT </w:instrText>
      </w:r>
      <w:r>
        <w:rPr>
          <w:b/>
          <w:lang w:val="sk-SK"/>
        </w:rPr>
        <w:fldChar w:fldCharType="separate"/>
      </w:r>
      <w:r>
        <w:rPr>
          <w:b/>
          <w:lang w:val="sk-SK"/>
        </w:rPr>
        <w:t xml:space="preserve"> </w:t>
      </w:r>
      <w:r>
        <w:rPr>
          <w:b/>
          <w:lang w:val="sk-SK"/>
        </w:rPr>
        <w:fldChar w:fldCharType="end"/>
      </w:r>
    </w:p>
    <w:p w14:paraId="15F5CB12" w14:textId="77777777" w:rsidR="00EC3861" w:rsidRDefault="00EC3861">
      <w:pPr>
        <w:rPr>
          <w:szCs w:val="22"/>
          <w:lang w:val="sk-SK"/>
        </w:rPr>
      </w:pPr>
    </w:p>
    <w:p w14:paraId="117C3B6C" w14:textId="77777777" w:rsidR="00EC3861" w:rsidRDefault="00EC3861">
      <w:pPr>
        <w:rPr>
          <w:szCs w:val="22"/>
          <w:lang w:val="sk-SK"/>
        </w:rPr>
      </w:pPr>
      <w:r>
        <w:rPr>
          <w:lang w:val="sk-SK"/>
        </w:rPr>
        <w:t>1 ml obsahuje 6 mg liraglutidu.</w:t>
      </w:r>
      <w:r>
        <w:rPr>
          <w:szCs w:val="22"/>
          <w:lang w:val="sk-SK"/>
        </w:rPr>
        <w:t xml:space="preserve"> </w:t>
      </w:r>
      <w:r>
        <w:rPr>
          <w:lang w:val="sk-SK"/>
        </w:rPr>
        <w:t>Jedno naplnené pero obsahuje 18 mg liraglutidu</w:t>
      </w:r>
    </w:p>
    <w:p w14:paraId="66005574" w14:textId="77777777" w:rsidR="00EC3861" w:rsidRDefault="00EC3861">
      <w:pPr>
        <w:rPr>
          <w:szCs w:val="22"/>
          <w:lang w:val="sk-SK"/>
        </w:rPr>
      </w:pPr>
    </w:p>
    <w:p w14:paraId="35DB3E53" w14:textId="77777777" w:rsidR="00EC3861" w:rsidRDefault="00EC3861">
      <w:pPr>
        <w:rPr>
          <w:szCs w:val="22"/>
          <w:lang w:val="sk-SK"/>
        </w:rPr>
      </w:pPr>
    </w:p>
    <w:p w14:paraId="36F2C14E" w14:textId="77777777" w:rsidR="00EC3861" w:rsidRDefault="00EC3861">
      <w:pPr>
        <w:pBdr>
          <w:top w:val="single" w:sz="4" w:space="1" w:color="auto"/>
          <w:left w:val="single" w:sz="4" w:space="4" w:color="auto"/>
          <w:bottom w:val="single" w:sz="4" w:space="1" w:color="auto"/>
          <w:right w:val="single" w:sz="4" w:space="4" w:color="auto"/>
        </w:pBdr>
        <w:ind w:left="567" w:hanging="567"/>
        <w:outlineLvl w:val="0"/>
        <w:rPr>
          <w:szCs w:val="22"/>
          <w:lang w:val="sk-SK"/>
        </w:rPr>
      </w:pPr>
      <w:r>
        <w:rPr>
          <w:b/>
          <w:szCs w:val="22"/>
          <w:lang w:val="sk-SK"/>
        </w:rPr>
        <w:t>3.</w:t>
      </w:r>
      <w:r>
        <w:rPr>
          <w:b/>
          <w:szCs w:val="22"/>
          <w:lang w:val="sk-SK"/>
        </w:rPr>
        <w:tab/>
      </w:r>
      <w:r>
        <w:rPr>
          <w:b/>
          <w:lang w:val="sk-SK"/>
        </w:rPr>
        <w:t>ZOZNAM POMOCNÝCH LÁTOK</w:t>
      </w:r>
      <w:r>
        <w:rPr>
          <w:b/>
          <w:lang w:val="sk-SK"/>
        </w:rPr>
        <w:fldChar w:fldCharType="begin"/>
      </w:r>
      <w:r>
        <w:rPr>
          <w:b/>
          <w:lang w:val="sk-SK"/>
        </w:rPr>
        <w:instrText xml:space="preserve"> DOCVARIABLE VAULT_ND_e010e2bb-2836-46fd-84b8-3604cd3cd99a \* MERGEFORMAT </w:instrText>
      </w:r>
      <w:r>
        <w:rPr>
          <w:b/>
          <w:lang w:val="sk-SK"/>
        </w:rPr>
        <w:fldChar w:fldCharType="separate"/>
      </w:r>
      <w:r>
        <w:rPr>
          <w:b/>
          <w:lang w:val="sk-SK"/>
        </w:rPr>
        <w:t xml:space="preserve"> </w:t>
      </w:r>
      <w:r>
        <w:rPr>
          <w:b/>
          <w:lang w:val="sk-SK"/>
        </w:rPr>
        <w:fldChar w:fldCharType="end"/>
      </w:r>
    </w:p>
    <w:p w14:paraId="19EEAE4C" w14:textId="77777777" w:rsidR="00EC3861" w:rsidRDefault="00EC3861">
      <w:pPr>
        <w:rPr>
          <w:szCs w:val="22"/>
          <w:lang w:val="sk-SK"/>
        </w:rPr>
      </w:pPr>
    </w:p>
    <w:p w14:paraId="74A14EBB" w14:textId="77777777" w:rsidR="00EC3861" w:rsidRDefault="00EC3861">
      <w:pPr>
        <w:rPr>
          <w:szCs w:val="22"/>
          <w:lang w:val="sk-SK"/>
        </w:rPr>
      </w:pPr>
      <w:r>
        <w:rPr>
          <w:lang w:val="sk-SK"/>
        </w:rPr>
        <w:t>Pomocné látky: dihydrát hydrogenfosforečnanu sodného, propylénglykol, fenol, kyselina chlorovodíková/hydroxid sodný (na úpravu pH), voda na injekcie.</w:t>
      </w:r>
    </w:p>
    <w:p w14:paraId="6B5653D1" w14:textId="77777777" w:rsidR="00EC3861" w:rsidRDefault="00EC3861">
      <w:pPr>
        <w:rPr>
          <w:szCs w:val="22"/>
          <w:lang w:val="sk-SK"/>
        </w:rPr>
      </w:pPr>
    </w:p>
    <w:p w14:paraId="69DA6ABD" w14:textId="77777777" w:rsidR="00EC3861" w:rsidRDefault="00EC3861">
      <w:pPr>
        <w:rPr>
          <w:szCs w:val="22"/>
          <w:lang w:val="sk-SK"/>
        </w:rPr>
      </w:pPr>
    </w:p>
    <w:p w14:paraId="7B3DD190" w14:textId="77777777" w:rsidR="00EC3861" w:rsidRDefault="00EC3861">
      <w:pPr>
        <w:pBdr>
          <w:top w:val="single" w:sz="4" w:space="1" w:color="auto"/>
          <w:left w:val="single" w:sz="4" w:space="4" w:color="auto"/>
          <w:bottom w:val="single" w:sz="4" w:space="1" w:color="auto"/>
          <w:right w:val="single" w:sz="4" w:space="4" w:color="auto"/>
        </w:pBdr>
        <w:ind w:left="567" w:hanging="567"/>
        <w:outlineLvl w:val="0"/>
        <w:rPr>
          <w:szCs w:val="22"/>
          <w:lang w:val="sk-SK"/>
        </w:rPr>
      </w:pPr>
      <w:r>
        <w:rPr>
          <w:b/>
          <w:szCs w:val="22"/>
          <w:lang w:val="sk-SK"/>
        </w:rPr>
        <w:t>4.</w:t>
      </w:r>
      <w:r>
        <w:rPr>
          <w:b/>
          <w:szCs w:val="22"/>
          <w:lang w:val="sk-SK"/>
        </w:rPr>
        <w:tab/>
      </w:r>
      <w:r>
        <w:rPr>
          <w:b/>
          <w:lang w:val="sk-SK"/>
        </w:rPr>
        <w:t>LIEKOVÁ FORMA A OBSAH</w:t>
      </w:r>
      <w:r>
        <w:rPr>
          <w:b/>
          <w:lang w:val="sk-SK"/>
        </w:rPr>
        <w:fldChar w:fldCharType="begin"/>
      </w:r>
      <w:r>
        <w:rPr>
          <w:b/>
          <w:lang w:val="sk-SK"/>
        </w:rPr>
        <w:instrText xml:space="preserve"> DOCVARIABLE VAULT_ND_f3692a36-197d-4b14-8f1d-6644a689be9c \* MERGEFORMAT </w:instrText>
      </w:r>
      <w:r>
        <w:rPr>
          <w:b/>
          <w:lang w:val="sk-SK"/>
        </w:rPr>
        <w:fldChar w:fldCharType="separate"/>
      </w:r>
      <w:r>
        <w:rPr>
          <w:b/>
          <w:lang w:val="sk-SK"/>
        </w:rPr>
        <w:t xml:space="preserve"> </w:t>
      </w:r>
      <w:r>
        <w:rPr>
          <w:b/>
          <w:lang w:val="sk-SK"/>
        </w:rPr>
        <w:fldChar w:fldCharType="end"/>
      </w:r>
    </w:p>
    <w:p w14:paraId="0D9D79A7" w14:textId="77777777" w:rsidR="00EC3861" w:rsidRDefault="00EC3861">
      <w:pPr>
        <w:tabs>
          <w:tab w:val="clear" w:pos="567"/>
          <w:tab w:val="left" w:pos="2191"/>
        </w:tabs>
        <w:rPr>
          <w:szCs w:val="22"/>
          <w:lang w:val="sk-SK"/>
        </w:rPr>
      </w:pPr>
    </w:p>
    <w:p w14:paraId="6D50A45A" w14:textId="77777777" w:rsidR="00EC3861" w:rsidRDefault="00EC3861">
      <w:pPr>
        <w:tabs>
          <w:tab w:val="clear" w:pos="567"/>
          <w:tab w:val="left" w:pos="2191"/>
        </w:tabs>
        <w:rPr>
          <w:szCs w:val="22"/>
          <w:lang w:val="sk-SK"/>
        </w:rPr>
      </w:pPr>
      <w:r>
        <w:rPr>
          <w:highlight w:val="lightGray"/>
          <w:lang w:val="sk-SK"/>
        </w:rPr>
        <w:t>injekčný roztok</w:t>
      </w:r>
    </w:p>
    <w:p w14:paraId="49BE02BC" w14:textId="77777777" w:rsidR="00EC3861" w:rsidRDefault="00EC3861">
      <w:pPr>
        <w:tabs>
          <w:tab w:val="clear" w:pos="567"/>
          <w:tab w:val="left" w:pos="2191"/>
        </w:tabs>
        <w:rPr>
          <w:szCs w:val="22"/>
          <w:lang w:val="sk-SK"/>
        </w:rPr>
      </w:pPr>
    </w:p>
    <w:p w14:paraId="197BD1D2" w14:textId="77777777" w:rsidR="00EC3861" w:rsidRDefault="00EC3861">
      <w:pPr>
        <w:tabs>
          <w:tab w:val="clear" w:pos="567"/>
          <w:tab w:val="left" w:pos="2191"/>
        </w:tabs>
        <w:rPr>
          <w:szCs w:val="22"/>
          <w:lang w:val="sk-SK"/>
        </w:rPr>
      </w:pPr>
      <w:r>
        <w:rPr>
          <w:lang w:val="sk-SK"/>
        </w:rPr>
        <w:t>1 pero</w:t>
      </w:r>
    </w:p>
    <w:p w14:paraId="3E2D31DE" w14:textId="77777777" w:rsidR="00EC3861" w:rsidRDefault="00EC3861">
      <w:pPr>
        <w:tabs>
          <w:tab w:val="clear" w:pos="567"/>
          <w:tab w:val="left" w:pos="2191"/>
        </w:tabs>
        <w:rPr>
          <w:szCs w:val="22"/>
          <w:highlight w:val="lightGray"/>
          <w:lang w:val="sk-SK"/>
        </w:rPr>
      </w:pPr>
      <w:r>
        <w:rPr>
          <w:highlight w:val="lightGray"/>
          <w:lang w:val="sk-SK"/>
        </w:rPr>
        <w:t>3 perá</w:t>
      </w:r>
    </w:p>
    <w:p w14:paraId="66DEDD8C" w14:textId="77777777" w:rsidR="00EC3861" w:rsidRDefault="00EC3861">
      <w:pPr>
        <w:tabs>
          <w:tab w:val="clear" w:pos="567"/>
          <w:tab w:val="left" w:pos="2191"/>
        </w:tabs>
        <w:rPr>
          <w:szCs w:val="22"/>
          <w:lang w:val="sk-SK"/>
        </w:rPr>
      </w:pPr>
      <w:r>
        <w:rPr>
          <w:highlight w:val="lightGray"/>
          <w:lang w:val="sk-SK"/>
        </w:rPr>
        <w:t>5 pier</w:t>
      </w:r>
    </w:p>
    <w:p w14:paraId="0EE64424" w14:textId="77777777" w:rsidR="00EC3861" w:rsidRDefault="00EC3861">
      <w:pPr>
        <w:tabs>
          <w:tab w:val="clear" w:pos="567"/>
          <w:tab w:val="left" w:pos="2191"/>
        </w:tabs>
        <w:rPr>
          <w:szCs w:val="22"/>
          <w:lang w:val="sk-SK"/>
        </w:rPr>
      </w:pPr>
    </w:p>
    <w:p w14:paraId="32D0CB5B" w14:textId="77777777" w:rsidR="00EC3861" w:rsidRDefault="00EC3861">
      <w:pPr>
        <w:rPr>
          <w:szCs w:val="22"/>
          <w:lang w:val="sk-SK"/>
        </w:rPr>
      </w:pPr>
      <w:r>
        <w:rPr>
          <w:lang w:val="sk-SK"/>
        </w:rPr>
        <w:t>Každé pero obsahuje 3 ml roztoku a slúži na podávanie dávok po 0,6 mg, 1,2 mg, 1,8 mg, 2,4 mg a 3,0 mg.</w:t>
      </w:r>
    </w:p>
    <w:p w14:paraId="0F163755" w14:textId="77777777" w:rsidR="00EC3861" w:rsidRDefault="00EC3861">
      <w:pPr>
        <w:rPr>
          <w:szCs w:val="22"/>
          <w:lang w:val="sk-SK"/>
        </w:rPr>
      </w:pPr>
    </w:p>
    <w:p w14:paraId="6255601D" w14:textId="77777777" w:rsidR="00EC3861" w:rsidRDefault="00EC3861">
      <w:pPr>
        <w:rPr>
          <w:szCs w:val="22"/>
          <w:lang w:val="sk-SK"/>
        </w:rPr>
      </w:pPr>
    </w:p>
    <w:p w14:paraId="00552722" w14:textId="77777777" w:rsidR="00EC3861" w:rsidRDefault="00EC3861">
      <w:pPr>
        <w:pBdr>
          <w:top w:val="single" w:sz="4" w:space="1" w:color="auto"/>
          <w:left w:val="single" w:sz="4" w:space="4" w:color="auto"/>
          <w:bottom w:val="single" w:sz="4" w:space="1" w:color="auto"/>
          <w:right w:val="single" w:sz="4" w:space="4" w:color="auto"/>
        </w:pBdr>
        <w:ind w:left="567" w:hanging="567"/>
        <w:outlineLvl w:val="0"/>
        <w:rPr>
          <w:szCs w:val="22"/>
          <w:lang w:val="sk-SK"/>
        </w:rPr>
      </w:pPr>
      <w:r>
        <w:rPr>
          <w:b/>
          <w:szCs w:val="22"/>
          <w:lang w:val="sk-SK"/>
        </w:rPr>
        <w:t>5.</w:t>
      </w:r>
      <w:r>
        <w:rPr>
          <w:b/>
          <w:szCs w:val="22"/>
          <w:lang w:val="sk-SK"/>
        </w:rPr>
        <w:tab/>
      </w:r>
      <w:r>
        <w:rPr>
          <w:b/>
          <w:lang w:val="sk-SK"/>
        </w:rPr>
        <w:t>SP</w:t>
      </w:r>
      <w:r>
        <w:rPr>
          <w:b/>
          <w:caps/>
          <w:lang w:val="sk-SK"/>
        </w:rPr>
        <w:t>ô</w:t>
      </w:r>
      <w:r>
        <w:rPr>
          <w:b/>
          <w:lang w:val="sk-SK"/>
        </w:rPr>
        <w:t>SOB A CESTA PODÁVANIA</w:t>
      </w:r>
      <w:r>
        <w:rPr>
          <w:b/>
          <w:lang w:val="sk-SK"/>
        </w:rPr>
        <w:fldChar w:fldCharType="begin"/>
      </w:r>
      <w:r>
        <w:rPr>
          <w:b/>
          <w:lang w:val="sk-SK"/>
        </w:rPr>
        <w:instrText xml:space="preserve"> DOCVARIABLE VAULT_ND_d96fff55-56f4-4325-8913-918cc9bfa328 \* MERGEFORMAT </w:instrText>
      </w:r>
      <w:r>
        <w:rPr>
          <w:b/>
          <w:lang w:val="sk-SK"/>
        </w:rPr>
        <w:fldChar w:fldCharType="separate"/>
      </w:r>
      <w:r>
        <w:rPr>
          <w:b/>
          <w:lang w:val="sk-SK"/>
        </w:rPr>
        <w:t xml:space="preserve"> </w:t>
      </w:r>
      <w:r>
        <w:rPr>
          <w:b/>
          <w:lang w:val="sk-SK"/>
        </w:rPr>
        <w:fldChar w:fldCharType="end"/>
      </w:r>
    </w:p>
    <w:p w14:paraId="5DCAFAB9" w14:textId="77777777" w:rsidR="00EC3861" w:rsidRDefault="00EC3861">
      <w:pPr>
        <w:rPr>
          <w:szCs w:val="22"/>
          <w:lang w:val="sk-SK"/>
        </w:rPr>
      </w:pPr>
    </w:p>
    <w:p w14:paraId="4F016DF7" w14:textId="77777777" w:rsidR="00EC3861" w:rsidRDefault="00EC3861">
      <w:pPr>
        <w:rPr>
          <w:szCs w:val="22"/>
          <w:lang w:val="sk-SK"/>
        </w:rPr>
      </w:pPr>
      <w:r>
        <w:rPr>
          <w:lang w:val="sk-SK"/>
        </w:rPr>
        <w:t>Pero je určené na použitie s jednorazovými ihlami NovoFine alebo NovoTwist.</w:t>
      </w:r>
    </w:p>
    <w:p w14:paraId="04E46E08" w14:textId="77777777" w:rsidR="00EC3861" w:rsidRDefault="00EC3861">
      <w:pPr>
        <w:rPr>
          <w:b/>
          <w:szCs w:val="22"/>
          <w:lang w:val="sk-SK"/>
        </w:rPr>
      </w:pPr>
      <w:r>
        <w:rPr>
          <w:b/>
          <w:lang w:val="sk-SK"/>
        </w:rPr>
        <w:t>Ihly nie sú súčasťou balenia.</w:t>
      </w:r>
    </w:p>
    <w:p w14:paraId="4A5DDF74" w14:textId="77777777" w:rsidR="00EC3861" w:rsidRDefault="00EC3861">
      <w:pPr>
        <w:rPr>
          <w:szCs w:val="22"/>
          <w:lang w:val="sk-SK"/>
        </w:rPr>
      </w:pPr>
      <w:r>
        <w:rPr>
          <w:lang w:val="sk-SK"/>
        </w:rPr>
        <w:t>Pred použitím si prečítajte písomnú informáciu pre používateľa.</w:t>
      </w:r>
    </w:p>
    <w:p w14:paraId="0E5247F9" w14:textId="77777777" w:rsidR="00EC3861" w:rsidRDefault="00EC3861">
      <w:pPr>
        <w:rPr>
          <w:szCs w:val="22"/>
          <w:lang w:val="sk-SK"/>
        </w:rPr>
      </w:pPr>
      <w:r>
        <w:rPr>
          <w:lang w:val="sk-SK"/>
        </w:rPr>
        <w:t>Na podkožné použitie</w:t>
      </w:r>
    </w:p>
    <w:p w14:paraId="059FE557" w14:textId="77777777" w:rsidR="00EC3861" w:rsidRDefault="00EC3861">
      <w:pPr>
        <w:rPr>
          <w:szCs w:val="22"/>
          <w:lang w:val="sk-SK"/>
        </w:rPr>
      </w:pPr>
    </w:p>
    <w:p w14:paraId="622DF1D3" w14:textId="77777777" w:rsidR="00EC3861" w:rsidRDefault="00EC3861">
      <w:pPr>
        <w:rPr>
          <w:szCs w:val="22"/>
          <w:lang w:val="sk-SK"/>
        </w:rPr>
      </w:pPr>
    </w:p>
    <w:p w14:paraId="17A326D6" w14:textId="77777777" w:rsidR="00EC3861" w:rsidRDefault="00EC3861">
      <w:pPr>
        <w:pBdr>
          <w:top w:val="single" w:sz="4" w:space="1" w:color="auto"/>
          <w:left w:val="single" w:sz="4" w:space="4" w:color="auto"/>
          <w:bottom w:val="single" w:sz="4" w:space="1" w:color="auto"/>
          <w:right w:val="single" w:sz="4" w:space="4" w:color="auto"/>
        </w:pBdr>
        <w:ind w:left="567" w:hanging="567"/>
        <w:outlineLvl w:val="0"/>
        <w:rPr>
          <w:szCs w:val="22"/>
          <w:lang w:val="sk-SK"/>
        </w:rPr>
      </w:pPr>
      <w:r>
        <w:rPr>
          <w:b/>
          <w:szCs w:val="22"/>
          <w:lang w:val="sk-SK"/>
        </w:rPr>
        <w:t>6.</w:t>
      </w:r>
      <w:r>
        <w:rPr>
          <w:b/>
          <w:szCs w:val="22"/>
          <w:lang w:val="sk-SK"/>
        </w:rPr>
        <w:tab/>
      </w:r>
      <w:r>
        <w:rPr>
          <w:b/>
          <w:lang w:val="sk-SK"/>
        </w:rPr>
        <w:t>ŠPECIÁLNE UPOZORNENIE, ŽE LIEK SA MUSÍ UCHOVÁVAŤ MIMO DOHĽADU A DOSAHU DETÍ</w:t>
      </w:r>
      <w:r>
        <w:rPr>
          <w:b/>
          <w:lang w:val="sk-SK"/>
        </w:rPr>
        <w:fldChar w:fldCharType="begin"/>
      </w:r>
      <w:r>
        <w:rPr>
          <w:b/>
          <w:lang w:val="sk-SK"/>
        </w:rPr>
        <w:instrText xml:space="preserve"> DOCVARIABLE VAULT_ND_a519b5de-1368-4dd1-9d3a-8abda12cb95d \* MERGEFORMAT </w:instrText>
      </w:r>
      <w:r>
        <w:rPr>
          <w:b/>
          <w:lang w:val="sk-SK"/>
        </w:rPr>
        <w:fldChar w:fldCharType="separate"/>
      </w:r>
      <w:r>
        <w:rPr>
          <w:b/>
          <w:lang w:val="sk-SK"/>
        </w:rPr>
        <w:t xml:space="preserve"> </w:t>
      </w:r>
      <w:r>
        <w:rPr>
          <w:b/>
          <w:lang w:val="sk-SK"/>
        </w:rPr>
        <w:fldChar w:fldCharType="end"/>
      </w:r>
    </w:p>
    <w:p w14:paraId="6915AAE5" w14:textId="77777777" w:rsidR="00EC3861" w:rsidRDefault="00EC3861">
      <w:pPr>
        <w:rPr>
          <w:szCs w:val="22"/>
          <w:lang w:val="sk-SK"/>
        </w:rPr>
      </w:pPr>
    </w:p>
    <w:p w14:paraId="7F49F425" w14:textId="77777777" w:rsidR="00EC3861" w:rsidRDefault="00EC3861">
      <w:pPr>
        <w:outlineLvl w:val="0"/>
        <w:rPr>
          <w:szCs w:val="22"/>
          <w:lang w:val="pt-BR"/>
        </w:rPr>
      </w:pPr>
      <w:r>
        <w:rPr>
          <w:lang w:val="pt-BR"/>
        </w:rPr>
        <w:t>Uchovávajte mimo dohľadu a dosahu detí.</w:t>
      </w:r>
      <w:r>
        <w:rPr>
          <w:lang w:val="pt-BR"/>
        </w:rPr>
        <w:fldChar w:fldCharType="begin"/>
      </w:r>
      <w:r>
        <w:rPr>
          <w:lang w:val="pt-BR"/>
        </w:rPr>
        <w:instrText xml:space="preserve"> DOCVARIABLE vault_nd_64270a4c-05ad-43e8-9449-de1c6532b76e \* MERGEFORMAT </w:instrText>
      </w:r>
      <w:r>
        <w:rPr>
          <w:lang w:val="pt-BR"/>
        </w:rPr>
        <w:fldChar w:fldCharType="separate"/>
      </w:r>
      <w:r>
        <w:rPr>
          <w:lang w:val="pt-BR"/>
        </w:rPr>
        <w:t xml:space="preserve"> </w:t>
      </w:r>
      <w:r>
        <w:rPr>
          <w:lang w:val="pt-BR"/>
        </w:rPr>
        <w:fldChar w:fldCharType="end"/>
      </w:r>
    </w:p>
    <w:p w14:paraId="5328314B" w14:textId="77777777" w:rsidR="00EC3861" w:rsidRDefault="00EC3861">
      <w:pPr>
        <w:rPr>
          <w:szCs w:val="22"/>
          <w:lang w:val="pt-BR"/>
        </w:rPr>
      </w:pPr>
    </w:p>
    <w:p w14:paraId="47F7DBD8" w14:textId="77777777" w:rsidR="00EC3861" w:rsidRDefault="00EC3861">
      <w:pPr>
        <w:rPr>
          <w:szCs w:val="22"/>
          <w:lang w:val="pt-BR"/>
        </w:rPr>
      </w:pPr>
    </w:p>
    <w:p w14:paraId="0AB9BFE5" w14:textId="77777777" w:rsidR="00EC3861" w:rsidRDefault="00EC3861">
      <w:pPr>
        <w:pBdr>
          <w:top w:val="single" w:sz="4" w:space="1" w:color="auto"/>
          <w:left w:val="single" w:sz="4" w:space="4" w:color="auto"/>
          <w:bottom w:val="single" w:sz="4" w:space="1" w:color="auto"/>
          <w:right w:val="single" w:sz="4" w:space="4" w:color="auto"/>
        </w:pBdr>
        <w:ind w:left="567" w:hanging="567"/>
        <w:outlineLvl w:val="0"/>
        <w:rPr>
          <w:szCs w:val="22"/>
          <w:lang w:val="pt-BR"/>
        </w:rPr>
      </w:pPr>
      <w:r>
        <w:rPr>
          <w:b/>
          <w:szCs w:val="22"/>
          <w:lang w:val="pt-BR"/>
        </w:rPr>
        <w:t>7.</w:t>
      </w:r>
      <w:r>
        <w:rPr>
          <w:b/>
          <w:szCs w:val="22"/>
          <w:lang w:val="pt-BR"/>
        </w:rPr>
        <w:tab/>
      </w:r>
      <w:r>
        <w:rPr>
          <w:b/>
          <w:lang w:val="pt-BR"/>
        </w:rPr>
        <w:t>INÉ ŠPECIÁLNE UPOZORNENIA, AK JE TO POTREBNÉ</w:t>
      </w:r>
      <w:r>
        <w:rPr>
          <w:b/>
          <w:lang w:val="pt-BR"/>
        </w:rPr>
        <w:fldChar w:fldCharType="begin"/>
      </w:r>
      <w:r>
        <w:rPr>
          <w:b/>
          <w:lang w:val="pt-BR"/>
        </w:rPr>
        <w:instrText xml:space="preserve"> DOCVARIABLE VAULT_ND_d1431360-bdae-410a-9588-272a90160b84 \* MERGEFORMAT </w:instrText>
      </w:r>
      <w:r>
        <w:rPr>
          <w:b/>
          <w:lang w:val="pt-BR"/>
        </w:rPr>
        <w:fldChar w:fldCharType="separate"/>
      </w:r>
      <w:r>
        <w:rPr>
          <w:b/>
          <w:lang w:val="pt-BR"/>
        </w:rPr>
        <w:t xml:space="preserve"> </w:t>
      </w:r>
      <w:r>
        <w:rPr>
          <w:b/>
          <w:lang w:val="pt-BR"/>
        </w:rPr>
        <w:fldChar w:fldCharType="end"/>
      </w:r>
    </w:p>
    <w:p w14:paraId="1303602D" w14:textId="77777777" w:rsidR="00EC3861" w:rsidRDefault="00EC3861">
      <w:pPr>
        <w:rPr>
          <w:szCs w:val="22"/>
          <w:lang w:val="pt-BR"/>
        </w:rPr>
      </w:pPr>
    </w:p>
    <w:p w14:paraId="038D69BB" w14:textId="77777777" w:rsidR="00EC3861" w:rsidRDefault="00EC3861">
      <w:pPr>
        <w:tabs>
          <w:tab w:val="left" w:pos="749"/>
        </w:tabs>
        <w:rPr>
          <w:szCs w:val="22"/>
          <w:lang w:val="pt-BR"/>
        </w:rPr>
      </w:pPr>
      <w:r>
        <w:rPr>
          <w:lang w:val="pt-BR"/>
        </w:rPr>
        <w:t>Neuchovávajte pero s nasadenou ihlou.</w:t>
      </w:r>
    </w:p>
    <w:p w14:paraId="631DD411" w14:textId="77777777" w:rsidR="00EC3861" w:rsidRPr="007677EE" w:rsidRDefault="00EC3861">
      <w:pPr>
        <w:tabs>
          <w:tab w:val="left" w:pos="749"/>
        </w:tabs>
        <w:rPr>
          <w:lang w:val="fr-FR"/>
        </w:rPr>
      </w:pPr>
      <w:r w:rsidRPr="007677EE">
        <w:rPr>
          <w:lang w:val="fr-FR"/>
        </w:rPr>
        <w:t>Určené na použitie len pre jednu osobu.</w:t>
      </w:r>
    </w:p>
    <w:p w14:paraId="0A5D85AB" w14:textId="77777777" w:rsidR="00EC3861" w:rsidRPr="007677EE" w:rsidRDefault="00EC3861">
      <w:pPr>
        <w:tabs>
          <w:tab w:val="left" w:pos="749"/>
        </w:tabs>
        <w:rPr>
          <w:lang w:val="fr-FR"/>
        </w:rPr>
      </w:pPr>
    </w:p>
    <w:p w14:paraId="40DD9D67" w14:textId="77777777" w:rsidR="00EC3861" w:rsidRPr="007677EE" w:rsidRDefault="00EC3861">
      <w:pPr>
        <w:tabs>
          <w:tab w:val="left" w:pos="749"/>
        </w:tabs>
        <w:rPr>
          <w:lang w:val="fr-FR"/>
        </w:rPr>
      </w:pPr>
    </w:p>
    <w:p w14:paraId="10EC5FAC" w14:textId="77777777" w:rsidR="00EC3861" w:rsidRPr="007677EE" w:rsidRDefault="00EC3861">
      <w:pPr>
        <w:keepNext/>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fr-FR"/>
        </w:rPr>
      </w:pPr>
      <w:r w:rsidRPr="007677EE">
        <w:rPr>
          <w:b/>
          <w:lang w:val="fr-FR"/>
        </w:rPr>
        <w:lastRenderedPageBreak/>
        <w:t>8.</w:t>
      </w:r>
      <w:r w:rsidRPr="007677EE">
        <w:rPr>
          <w:b/>
          <w:lang w:val="fr-FR"/>
        </w:rPr>
        <w:tab/>
        <w:t>DÁTUM EXSPIRÁCIE</w:t>
      </w:r>
      <w:r>
        <w:rPr>
          <w:b/>
          <w:lang w:val="fr-FR"/>
        </w:rPr>
        <w:fldChar w:fldCharType="begin"/>
      </w:r>
      <w:r w:rsidRPr="007677EE">
        <w:rPr>
          <w:b/>
          <w:lang w:val="fr-FR"/>
        </w:rPr>
        <w:instrText xml:space="preserve"> DOCVARIABLE VAULT_ND_ecbfc2bf-d03a-40bd-8323-a2d2f3479299 \* MERGEFORMAT </w:instrText>
      </w:r>
      <w:r>
        <w:rPr>
          <w:b/>
          <w:lang w:val="fr-FR"/>
        </w:rPr>
        <w:fldChar w:fldCharType="separate"/>
      </w:r>
      <w:r w:rsidRPr="007677EE">
        <w:rPr>
          <w:b/>
          <w:lang w:val="fr-FR"/>
        </w:rPr>
        <w:t xml:space="preserve"> </w:t>
      </w:r>
      <w:r>
        <w:rPr>
          <w:b/>
          <w:lang w:val="fr-FR"/>
        </w:rPr>
        <w:fldChar w:fldCharType="end"/>
      </w:r>
    </w:p>
    <w:p w14:paraId="571F087F" w14:textId="77777777" w:rsidR="00EC3861" w:rsidRPr="007677EE" w:rsidRDefault="00EC3861">
      <w:pPr>
        <w:tabs>
          <w:tab w:val="clear" w:pos="567"/>
          <w:tab w:val="left" w:pos="1600"/>
        </w:tabs>
        <w:rPr>
          <w:lang w:val="fr-FR"/>
        </w:rPr>
      </w:pPr>
    </w:p>
    <w:p w14:paraId="5C95E71F" w14:textId="77777777" w:rsidR="00EC3861" w:rsidRPr="007677EE" w:rsidRDefault="00EC3861">
      <w:pPr>
        <w:tabs>
          <w:tab w:val="clear" w:pos="567"/>
          <w:tab w:val="left" w:pos="1600"/>
        </w:tabs>
        <w:rPr>
          <w:lang w:val="fr-FR"/>
        </w:rPr>
      </w:pPr>
      <w:r w:rsidRPr="007677EE">
        <w:rPr>
          <w:lang w:val="fr-FR"/>
        </w:rPr>
        <w:t>EXP</w:t>
      </w:r>
    </w:p>
    <w:p w14:paraId="7DD07B2E" w14:textId="77777777" w:rsidR="00EC3861" w:rsidRPr="007677EE" w:rsidRDefault="00EC3861">
      <w:pPr>
        <w:tabs>
          <w:tab w:val="clear" w:pos="567"/>
          <w:tab w:val="left" w:pos="1600"/>
        </w:tabs>
        <w:rPr>
          <w:lang w:val="fr-FR"/>
        </w:rPr>
      </w:pPr>
    </w:p>
    <w:p w14:paraId="42129BA2" w14:textId="77777777" w:rsidR="00EC3861" w:rsidRPr="007677EE" w:rsidRDefault="00EC3861">
      <w:pPr>
        <w:tabs>
          <w:tab w:val="clear" w:pos="567"/>
          <w:tab w:val="left" w:pos="1600"/>
        </w:tabs>
        <w:rPr>
          <w:lang w:val="fr-FR"/>
        </w:rPr>
      </w:pPr>
      <w:r w:rsidRPr="007677EE">
        <w:rPr>
          <w:lang w:val="fr-FR"/>
        </w:rPr>
        <w:t>Pero zlikvidujte po uplynutí 1 mesiaca od prvého použitia.</w:t>
      </w:r>
    </w:p>
    <w:p w14:paraId="5EE95C82" w14:textId="77777777" w:rsidR="00EC3861" w:rsidRPr="007677EE" w:rsidRDefault="00EC3861">
      <w:pPr>
        <w:rPr>
          <w:szCs w:val="22"/>
          <w:lang w:val="fr-FR"/>
        </w:rPr>
      </w:pPr>
    </w:p>
    <w:p w14:paraId="398ECC15" w14:textId="77777777" w:rsidR="00EC3861" w:rsidRPr="007677EE" w:rsidRDefault="00EC3861">
      <w:pPr>
        <w:rPr>
          <w:szCs w:val="22"/>
          <w:lang w:val="fr-FR"/>
        </w:rPr>
      </w:pPr>
    </w:p>
    <w:p w14:paraId="363807D6" w14:textId="77777777" w:rsidR="00EC3861" w:rsidRPr="007677EE" w:rsidRDefault="00EC3861">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szCs w:val="22"/>
          <w:lang w:val="fr-FR"/>
        </w:rPr>
      </w:pPr>
      <w:r w:rsidRPr="007677EE">
        <w:rPr>
          <w:b/>
          <w:szCs w:val="22"/>
          <w:lang w:val="fr-FR"/>
        </w:rPr>
        <w:t>9.</w:t>
      </w:r>
      <w:r w:rsidRPr="007677EE">
        <w:rPr>
          <w:b/>
          <w:szCs w:val="22"/>
          <w:lang w:val="fr-FR"/>
        </w:rPr>
        <w:tab/>
      </w:r>
      <w:r w:rsidRPr="007677EE">
        <w:rPr>
          <w:b/>
          <w:lang w:val="fr-FR"/>
        </w:rPr>
        <w:t>ŠPECIÁLNE PODMIENKY NA UCHOVÁVANIE</w:t>
      </w:r>
      <w:r>
        <w:rPr>
          <w:b/>
          <w:lang w:val="fr-FR"/>
        </w:rPr>
        <w:fldChar w:fldCharType="begin"/>
      </w:r>
      <w:r w:rsidRPr="007677EE">
        <w:rPr>
          <w:b/>
          <w:lang w:val="fr-FR"/>
        </w:rPr>
        <w:instrText xml:space="preserve"> DOCVARIABLE VAULT_ND_44366b7d-c80d-4908-b2f7-6feab11aa80b \* MERGEFORMAT </w:instrText>
      </w:r>
      <w:r>
        <w:rPr>
          <w:b/>
          <w:lang w:val="fr-FR"/>
        </w:rPr>
        <w:fldChar w:fldCharType="separate"/>
      </w:r>
      <w:r w:rsidRPr="007677EE">
        <w:rPr>
          <w:b/>
          <w:lang w:val="fr-FR"/>
        </w:rPr>
        <w:t xml:space="preserve"> </w:t>
      </w:r>
      <w:r>
        <w:rPr>
          <w:b/>
          <w:lang w:val="fr-FR"/>
        </w:rPr>
        <w:fldChar w:fldCharType="end"/>
      </w:r>
    </w:p>
    <w:p w14:paraId="1E917E27" w14:textId="77777777" w:rsidR="00EC3861" w:rsidRPr="007677EE" w:rsidRDefault="00EC3861">
      <w:pPr>
        <w:rPr>
          <w:szCs w:val="22"/>
          <w:lang w:val="fr-FR"/>
        </w:rPr>
      </w:pPr>
    </w:p>
    <w:p w14:paraId="4EA156BD" w14:textId="77777777" w:rsidR="00EC3861" w:rsidRPr="007677EE" w:rsidRDefault="00EC3861">
      <w:pPr>
        <w:rPr>
          <w:szCs w:val="22"/>
          <w:lang w:val="fr-FR"/>
        </w:rPr>
      </w:pPr>
      <w:r w:rsidRPr="007677EE">
        <w:rPr>
          <w:lang w:val="fr-FR"/>
        </w:rPr>
        <w:t>Uchovávajte v chladničke.</w:t>
      </w:r>
    </w:p>
    <w:p w14:paraId="1E896FD2" w14:textId="77777777" w:rsidR="00EC3861" w:rsidRPr="007677EE" w:rsidRDefault="00EC3861">
      <w:pPr>
        <w:rPr>
          <w:szCs w:val="22"/>
          <w:lang w:val="fr-FR"/>
        </w:rPr>
      </w:pPr>
      <w:r w:rsidRPr="007677EE">
        <w:rPr>
          <w:lang w:val="fr-FR"/>
        </w:rPr>
        <w:t>Neuchovávajte v mrazničke.</w:t>
      </w:r>
    </w:p>
    <w:p w14:paraId="199398FE" w14:textId="77777777" w:rsidR="00EC3861" w:rsidRPr="007677EE" w:rsidRDefault="00EC3861">
      <w:pPr>
        <w:rPr>
          <w:szCs w:val="22"/>
          <w:lang w:val="fr-FR"/>
        </w:rPr>
      </w:pPr>
      <w:r w:rsidRPr="007677EE">
        <w:rPr>
          <w:lang w:val="fr-FR"/>
        </w:rPr>
        <w:t>Po prvom použití uchovávajte pero pri teplote do 30°C alebo v chladničke.</w:t>
      </w:r>
    </w:p>
    <w:p w14:paraId="4E61099C" w14:textId="77777777" w:rsidR="00EC3861" w:rsidRDefault="00EC3861">
      <w:pPr>
        <w:rPr>
          <w:szCs w:val="22"/>
          <w:lang w:val="pt-BR"/>
        </w:rPr>
      </w:pPr>
      <w:r>
        <w:rPr>
          <w:lang w:val="pt-BR"/>
        </w:rPr>
        <w:t>Ponechajte kryt na pere na ochranu pred svetlom.</w:t>
      </w:r>
    </w:p>
    <w:p w14:paraId="7BBA8E7E" w14:textId="77777777" w:rsidR="00EC3861" w:rsidRDefault="00EC3861">
      <w:pPr>
        <w:ind w:left="567" w:hanging="567"/>
        <w:rPr>
          <w:szCs w:val="22"/>
          <w:lang w:val="pt-BR"/>
        </w:rPr>
      </w:pPr>
    </w:p>
    <w:p w14:paraId="3EF97C66" w14:textId="77777777" w:rsidR="00EC3861" w:rsidRDefault="00EC3861">
      <w:pPr>
        <w:ind w:left="567" w:hanging="567"/>
        <w:rPr>
          <w:szCs w:val="22"/>
          <w:lang w:val="pt-BR"/>
        </w:rPr>
      </w:pPr>
    </w:p>
    <w:p w14:paraId="04261C04" w14:textId="77777777" w:rsidR="00EC3861" w:rsidRDefault="00EC3861">
      <w:pPr>
        <w:pBdr>
          <w:top w:val="single" w:sz="4" w:space="1" w:color="auto"/>
          <w:left w:val="single" w:sz="4" w:space="4" w:color="auto"/>
          <w:bottom w:val="single" w:sz="4" w:space="1" w:color="auto"/>
          <w:right w:val="single" w:sz="4" w:space="4" w:color="auto"/>
        </w:pBdr>
        <w:ind w:left="567" w:hanging="567"/>
        <w:outlineLvl w:val="0"/>
        <w:rPr>
          <w:b/>
          <w:szCs w:val="22"/>
          <w:lang w:val="pt-BR"/>
        </w:rPr>
      </w:pPr>
      <w:r>
        <w:rPr>
          <w:b/>
          <w:szCs w:val="22"/>
          <w:lang w:val="pt-BR"/>
        </w:rPr>
        <w:t>10.</w:t>
      </w:r>
      <w:r>
        <w:rPr>
          <w:b/>
          <w:szCs w:val="22"/>
          <w:lang w:val="pt-BR"/>
        </w:rPr>
        <w:tab/>
      </w:r>
      <w:r>
        <w:rPr>
          <w:b/>
          <w:lang w:val="pt-BR"/>
        </w:rPr>
        <w:t>ŠPECIÁLNE UPOZORNENIA NA LIKVIDÁCIU NEPOUŽITÝCH LIEKOV ALEBO ODPADOV Z NICH VZNIKNUTÝCH, AK JE TO VHODNÉ</w:t>
      </w:r>
      <w:r>
        <w:rPr>
          <w:b/>
          <w:lang w:val="pt-BR"/>
        </w:rPr>
        <w:fldChar w:fldCharType="begin"/>
      </w:r>
      <w:r>
        <w:rPr>
          <w:b/>
          <w:lang w:val="pt-BR"/>
        </w:rPr>
        <w:instrText xml:space="preserve"> DOCVARIABLE VAULT_ND_6945bebb-7b25-45b6-a643-9cf01a29a7d1 \* MERGEFORMAT </w:instrText>
      </w:r>
      <w:r>
        <w:rPr>
          <w:b/>
          <w:lang w:val="pt-BR"/>
        </w:rPr>
        <w:fldChar w:fldCharType="separate"/>
      </w:r>
      <w:r>
        <w:rPr>
          <w:b/>
          <w:lang w:val="pt-BR"/>
        </w:rPr>
        <w:t xml:space="preserve"> </w:t>
      </w:r>
      <w:r>
        <w:rPr>
          <w:b/>
          <w:lang w:val="pt-BR"/>
        </w:rPr>
        <w:fldChar w:fldCharType="end"/>
      </w:r>
    </w:p>
    <w:p w14:paraId="450D7974" w14:textId="77777777" w:rsidR="00EC3861" w:rsidRDefault="00EC3861">
      <w:pPr>
        <w:rPr>
          <w:szCs w:val="22"/>
          <w:lang w:val="pt-BR"/>
        </w:rPr>
      </w:pPr>
    </w:p>
    <w:p w14:paraId="30F9333B" w14:textId="77777777" w:rsidR="00EC3861" w:rsidRDefault="00EC3861">
      <w:pPr>
        <w:rPr>
          <w:szCs w:val="22"/>
          <w:lang w:val="pt-BR"/>
        </w:rPr>
      </w:pPr>
    </w:p>
    <w:p w14:paraId="632F1AF9" w14:textId="77777777" w:rsidR="00EC3861" w:rsidRDefault="00EC3861">
      <w:pPr>
        <w:pBdr>
          <w:top w:val="single" w:sz="4" w:space="1" w:color="auto"/>
          <w:left w:val="single" w:sz="4" w:space="4" w:color="auto"/>
          <w:bottom w:val="single" w:sz="4" w:space="1" w:color="auto"/>
          <w:right w:val="single" w:sz="4" w:space="4" w:color="auto"/>
        </w:pBdr>
        <w:outlineLvl w:val="0"/>
        <w:rPr>
          <w:b/>
          <w:szCs w:val="22"/>
          <w:lang w:val="pt-BR"/>
        </w:rPr>
      </w:pPr>
      <w:r>
        <w:rPr>
          <w:b/>
          <w:szCs w:val="22"/>
          <w:lang w:val="pt-BR"/>
        </w:rPr>
        <w:t>11.</w:t>
      </w:r>
      <w:r>
        <w:rPr>
          <w:b/>
          <w:szCs w:val="22"/>
          <w:lang w:val="pt-BR"/>
        </w:rPr>
        <w:tab/>
      </w:r>
      <w:r>
        <w:rPr>
          <w:b/>
          <w:lang w:val="pt-BR"/>
        </w:rPr>
        <w:t>NÁZOV A ADRESA DRŽITEĽA ROZHODNUTIA O REGISTRÁCII</w:t>
      </w:r>
      <w:r>
        <w:rPr>
          <w:b/>
          <w:lang w:val="pt-BR"/>
        </w:rPr>
        <w:fldChar w:fldCharType="begin"/>
      </w:r>
      <w:r>
        <w:rPr>
          <w:b/>
          <w:lang w:val="pt-BR"/>
        </w:rPr>
        <w:instrText xml:space="preserve"> DOCVARIABLE VAULT_ND_794fc9aa-9294-4f23-a455-0c21cbdae355 \* MERGEFORMAT </w:instrText>
      </w:r>
      <w:r>
        <w:rPr>
          <w:b/>
          <w:lang w:val="pt-BR"/>
        </w:rPr>
        <w:fldChar w:fldCharType="separate"/>
      </w:r>
      <w:r>
        <w:rPr>
          <w:b/>
          <w:lang w:val="pt-BR"/>
        </w:rPr>
        <w:t xml:space="preserve"> </w:t>
      </w:r>
      <w:r>
        <w:rPr>
          <w:b/>
          <w:lang w:val="pt-BR"/>
        </w:rPr>
        <w:fldChar w:fldCharType="end"/>
      </w:r>
    </w:p>
    <w:p w14:paraId="212AB9AC" w14:textId="77777777" w:rsidR="00EC3861" w:rsidRDefault="00EC3861">
      <w:pPr>
        <w:rPr>
          <w:szCs w:val="22"/>
          <w:lang w:val="pt-BR"/>
        </w:rPr>
      </w:pPr>
    </w:p>
    <w:p w14:paraId="7F21AE95" w14:textId="77777777" w:rsidR="00EC3861" w:rsidRDefault="00EC3861">
      <w:pPr>
        <w:rPr>
          <w:szCs w:val="22"/>
          <w:lang w:val="pt-BR"/>
        </w:rPr>
      </w:pPr>
      <w:r>
        <w:rPr>
          <w:lang w:val="pt-BR"/>
        </w:rPr>
        <w:t>Novo Nordisk A/S</w:t>
      </w:r>
    </w:p>
    <w:p w14:paraId="4A3385AF" w14:textId="77777777" w:rsidR="00EC3861" w:rsidRPr="003D34E9" w:rsidRDefault="00EC3861">
      <w:pPr>
        <w:rPr>
          <w:szCs w:val="22"/>
          <w:lang w:val="pt-BR"/>
        </w:rPr>
      </w:pPr>
      <w:r w:rsidRPr="003D34E9">
        <w:rPr>
          <w:lang w:val="pt-BR"/>
        </w:rPr>
        <w:t>Novo All</w:t>
      </w:r>
      <w:ins w:id="137" w:author="LCUK (Lubomir Culka)" w:date="2025-04-03T14:29:00Z" w16du:dateUtc="2025-04-03T12:29:00Z">
        <w:r w:rsidR="00797A26" w:rsidRPr="003D34E9">
          <w:rPr>
            <w:lang w:val="pt-BR"/>
          </w:rPr>
          <w:t>e</w:t>
        </w:r>
      </w:ins>
      <w:del w:id="138" w:author="LCUK (Lubomir Culka)" w:date="2025-04-03T14:29:00Z" w16du:dateUtc="2025-04-03T12:29:00Z">
        <w:r w:rsidRPr="003D34E9" w:rsidDel="00797A26">
          <w:rPr>
            <w:lang w:val="pt-BR"/>
          </w:rPr>
          <w:delText>é</w:delText>
        </w:r>
      </w:del>
      <w:ins w:id="139" w:author="LCUK (Lubomir Culka)" w:date="2025-04-03T14:29:00Z" w16du:dateUtc="2025-04-03T12:29:00Z">
        <w:r w:rsidR="00797A26" w:rsidRPr="003D34E9">
          <w:rPr>
            <w:lang w:val="pt-BR"/>
          </w:rPr>
          <w:t xml:space="preserve"> </w:t>
        </w:r>
        <w:r w:rsidR="00797A26" w:rsidRPr="003D34E9">
          <w:rPr>
            <w:lang w:val="pt-BR"/>
            <w:rPrChange w:id="140" w:author="LCUK (Lubomir Culka)" w:date="2025-04-04T09:34:00Z" w16du:dateUtc="2025-04-04T07:34:00Z">
              <w:rPr>
                <w:lang w:val="da-DK"/>
              </w:rPr>
            </w:rPrChange>
          </w:rPr>
          <w:t>1</w:t>
        </w:r>
      </w:ins>
    </w:p>
    <w:p w14:paraId="359C78A5" w14:textId="77777777" w:rsidR="00EC3861" w:rsidRDefault="00EC3861">
      <w:pPr>
        <w:rPr>
          <w:szCs w:val="22"/>
          <w:lang w:val="da-DK"/>
        </w:rPr>
      </w:pPr>
      <w:r>
        <w:rPr>
          <w:lang w:val="da-DK"/>
        </w:rPr>
        <w:t>DK-2880 Bagsværd</w:t>
      </w:r>
    </w:p>
    <w:p w14:paraId="4ECD2543" w14:textId="77777777" w:rsidR="00EC3861" w:rsidRDefault="00EC3861">
      <w:pPr>
        <w:rPr>
          <w:szCs w:val="22"/>
          <w:lang w:val="da-DK"/>
        </w:rPr>
      </w:pPr>
      <w:r>
        <w:rPr>
          <w:lang w:val="da-DK"/>
        </w:rPr>
        <w:t>Dánsko</w:t>
      </w:r>
    </w:p>
    <w:p w14:paraId="2F1B5495" w14:textId="77777777" w:rsidR="00EC3861" w:rsidRDefault="00EC3861">
      <w:pPr>
        <w:rPr>
          <w:szCs w:val="22"/>
          <w:lang w:val="da-DK"/>
        </w:rPr>
      </w:pPr>
    </w:p>
    <w:p w14:paraId="4688986B" w14:textId="77777777" w:rsidR="00EC3861" w:rsidRDefault="00EC3861">
      <w:pPr>
        <w:rPr>
          <w:szCs w:val="22"/>
          <w:lang w:val="da-DK"/>
        </w:rPr>
      </w:pPr>
    </w:p>
    <w:p w14:paraId="014C14DF" w14:textId="77777777" w:rsidR="00EC3861" w:rsidRPr="00D915DB" w:rsidRDefault="00EC3861">
      <w:pPr>
        <w:pBdr>
          <w:top w:val="single" w:sz="4" w:space="1" w:color="auto"/>
          <w:left w:val="single" w:sz="4" w:space="4" w:color="auto"/>
          <w:bottom w:val="single" w:sz="4" w:space="1" w:color="auto"/>
          <w:right w:val="single" w:sz="4" w:space="4" w:color="auto"/>
        </w:pBdr>
        <w:outlineLvl w:val="0"/>
        <w:rPr>
          <w:szCs w:val="22"/>
          <w:lang w:val="pt-BR"/>
        </w:rPr>
      </w:pPr>
      <w:r w:rsidRPr="00D915DB">
        <w:rPr>
          <w:b/>
          <w:szCs w:val="22"/>
          <w:lang w:val="pt-BR"/>
        </w:rPr>
        <w:t>12.</w:t>
      </w:r>
      <w:r w:rsidRPr="00D915DB">
        <w:rPr>
          <w:b/>
          <w:szCs w:val="22"/>
          <w:lang w:val="pt-BR"/>
        </w:rPr>
        <w:tab/>
      </w:r>
      <w:r w:rsidRPr="00D915DB">
        <w:rPr>
          <w:b/>
          <w:lang w:val="pt-BR"/>
        </w:rPr>
        <w:t>REGISTRAČNÉ ČÍSLO</w:t>
      </w:r>
      <w:r>
        <w:rPr>
          <w:b/>
          <w:szCs w:val="22"/>
          <w:lang w:val="da-DK"/>
        </w:rPr>
        <w:fldChar w:fldCharType="begin"/>
      </w:r>
      <w:r w:rsidRPr="00D915DB">
        <w:rPr>
          <w:b/>
          <w:szCs w:val="22"/>
          <w:lang w:val="pt-BR"/>
        </w:rPr>
        <w:instrText xml:space="preserve"> DOCVARIABLE VAULT_ND_1a7cf7a4-16dd-48da-bc40-444815d36a3f \* MERGEFORMAT </w:instrText>
      </w:r>
      <w:r>
        <w:rPr>
          <w:b/>
          <w:szCs w:val="22"/>
          <w:lang w:val="da-DK"/>
        </w:rPr>
        <w:fldChar w:fldCharType="separate"/>
      </w:r>
      <w:r w:rsidRPr="00D915DB">
        <w:rPr>
          <w:b/>
          <w:szCs w:val="22"/>
          <w:lang w:val="pt-BR"/>
        </w:rPr>
        <w:t xml:space="preserve"> </w:t>
      </w:r>
      <w:r>
        <w:rPr>
          <w:b/>
          <w:szCs w:val="22"/>
          <w:lang w:val="da-DK"/>
        </w:rPr>
        <w:fldChar w:fldCharType="end"/>
      </w:r>
    </w:p>
    <w:p w14:paraId="5EC953E0" w14:textId="77777777" w:rsidR="00EC3861" w:rsidRPr="00D915DB" w:rsidRDefault="00EC3861">
      <w:pPr>
        <w:rPr>
          <w:szCs w:val="22"/>
          <w:lang w:val="pt-BR"/>
        </w:rPr>
      </w:pPr>
    </w:p>
    <w:p w14:paraId="6CA3A04D" w14:textId="77777777" w:rsidR="00EC3861" w:rsidRPr="00D915DB" w:rsidRDefault="00EC3861">
      <w:pPr>
        <w:rPr>
          <w:szCs w:val="22"/>
          <w:lang w:val="pt-BR"/>
        </w:rPr>
      </w:pPr>
    </w:p>
    <w:p w14:paraId="5C498CCD" w14:textId="77777777" w:rsidR="00EC3861" w:rsidRPr="00D915DB" w:rsidRDefault="00EC3861">
      <w:pPr>
        <w:outlineLvl w:val="0"/>
        <w:rPr>
          <w:lang w:val="pt-BR"/>
        </w:rPr>
      </w:pPr>
      <w:r w:rsidRPr="00D915DB">
        <w:rPr>
          <w:lang w:val="pt-BR"/>
        </w:rPr>
        <w:t xml:space="preserve">EU/1/15/992/001    </w:t>
      </w:r>
      <w:r w:rsidRPr="00D915DB">
        <w:rPr>
          <w:noProof w:val="0"/>
          <w:szCs w:val="22"/>
          <w:highlight w:val="lightGray"/>
          <w:lang w:val="pt-BR"/>
        </w:rPr>
        <w:t>1 x 3 ml</w:t>
      </w:r>
      <w:r>
        <w:rPr>
          <w:noProof w:val="0"/>
          <w:szCs w:val="22"/>
          <w:highlight w:val="lightGray"/>
          <w:lang w:val="da-DK"/>
        </w:rPr>
        <w:fldChar w:fldCharType="begin"/>
      </w:r>
      <w:r w:rsidRPr="00D915DB">
        <w:rPr>
          <w:noProof w:val="0"/>
          <w:szCs w:val="22"/>
          <w:highlight w:val="lightGray"/>
          <w:lang w:val="pt-BR"/>
        </w:rPr>
        <w:instrText xml:space="preserve"> DOCVARIABLE vault_nd_5c9c117a-a12c-4b79-9c56-c3ccf20d74d7 \* MERGEFORMAT </w:instrText>
      </w:r>
      <w:r>
        <w:rPr>
          <w:noProof w:val="0"/>
          <w:szCs w:val="22"/>
          <w:highlight w:val="lightGray"/>
          <w:lang w:val="da-DK"/>
        </w:rPr>
        <w:fldChar w:fldCharType="separate"/>
      </w:r>
      <w:r w:rsidRPr="00D915DB">
        <w:rPr>
          <w:noProof w:val="0"/>
          <w:szCs w:val="22"/>
          <w:highlight w:val="lightGray"/>
          <w:lang w:val="pt-BR"/>
        </w:rPr>
        <w:t xml:space="preserve"> </w:t>
      </w:r>
      <w:r>
        <w:rPr>
          <w:noProof w:val="0"/>
          <w:szCs w:val="22"/>
          <w:highlight w:val="lightGray"/>
          <w:lang w:val="da-DK"/>
        </w:rPr>
        <w:fldChar w:fldCharType="end"/>
      </w:r>
    </w:p>
    <w:p w14:paraId="0CAB84CB" w14:textId="77777777" w:rsidR="00EC3861" w:rsidRDefault="00EC3861">
      <w:pPr>
        <w:outlineLvl w:val="0"/>
        <w:rPr>
          <w:noProof w:val="0"/>
          <w:szCs w:val="22"/>
          <w:highlight w:val="lightGray"/>
          <w:lang w:val="pt-BR"/>
        </w:rPr>
      </w:pPr>
      <w:r>
        <w:rPr>
          <w:noProof w:val="0"/>
          <w:szCs w:val="22"/>
          <w:highlight w:val="lightGray"/>
          <w:lang w:val="pt-BR"/>
        </w:rPr>
        <w:t>EU/1/15/992/002    3 x 3 ml</w:t>
      </w:r>
      <w:r>
        <w:rPr>
          <w:noProof w:val="0"/>
          <w:szCs w:val="22"/>
          <w:highlight w:val="lightGray"/>
          <w:lang w:val="pt-BR"/>
        </w:rPr>
        <w:fldChar w:fldCharType="begin"/>
      </w:r>
      <w:r>
        <w:rPr>
          <w:noProof w:val="0"/>
          <w:szCs w:val="22"/>
          <w:highlight w:val="lightGray"/>
          <w:lang w:val="pt-BR"/>
        </w:rPr>
        <w:instrText xml:space="preserve"> DOCVARIABLE vault_nd_96b0022c-668b-4663-8563-1ea88b40ab06 \* MERGEFORMAT </w:instrText>
      </w:r>
      <w:r>
        <w:rPr>
          <w:noProof w:val="0"/>
          <w:szCs w:val="22"/>
          <w:highlight w:val="lightGray"/>
          <w:lang w:val="pt-BR"/>
        </w:rPr>
        <w:fldChar w:fldCharType="separate"/>
      </w:r>
      <w:r>
        <w:rPr>
          <w:noProof w:val="0"/>
          <w:szCs w:val="22"/>
          <w:highlight w:val="lightGray"/>
          <w:lang w:val="pt-BR"/>
        </w:rPr>
        <w:t xml:space="preserve"> </w:t>
      </w:r>
      <w:r>
        <w:rPr>
          <w:noProof w:val="0"/>
          <w:szCs w:val="22"/>
          <w:highlight w:val="lightGray"/>
          <w:lang w:val="pt-BR"/>
        </w:rPr>
        <w:fldChar w:fldCharType="end"/>
      </w:r>
    </w:p>
    <w:p w14:paraId="2B121DF0" w14:textId="77777777" w:rsidR="00EC3861" w:rsidRDefault="00EC3861">
      <w:pPr>
        <w:outlineLvl w:val="0"/>
        <w:rPr>
          <w:noProof w:val="0"/>
          <w:szCs w:val="22"/>
          <w:highlight w:val="lightGray"/>
          <w:lang w:val="pt-BR"/>
        </w:rPr>
      </w:pPr>
      <w:r>
        <w:rPr>
          <w:noProof w:val="0"/>
          <w:szCs w:val="22"/>
          <w:highlight w:val="lightGray"/>
          <w:lang w:val="pt-BR"/>
        </w:rPr>
        <w:t>EU/1/15/992/003    5 x 3 ml</w:t>
      </w:r>
      <w:r>
        <w:rPr>
          <w:noProof w:val="0"/>
          <w:szCs w:val="22"/>
          <w:highlight w:val="lightGray"/>
          <w:lang w:val="pt-BR"/>
        </w:rPr>
        <w:fldChar w:fldCharType="begin"/>
      </w:r>
      <w:r>
        <w:rPr>
          <w:noProof w:val="0"/>
          <w:szCs w:val="22"/>
          <w:highlight w:val="lightGray"/>
          <w:lang w:val="pt-BR"/>
        </w:rPr>
        <w:instrText xml:space="preserve"> DOCVARIABLE vault_nd_f3152cd0-dffe-4b63-9f22-838a86dee214 \* MERGEFORMAT </w:instrText>
      </w:r>
      <w:r>
        <w:rPr>
          <w:noProof w:val="0"/>
          <w:szCs w:val="22"/>
          <w:highlight w:val="lightGray"/>
          <w:lang w:val="pt-BR"/>
        </w:rPr>
        <w:fldChar w:fldCharType="separate"/>
      </w:r>
      <w:r>
        <w:rPr>
          <w:noProof w:val="0"/>
          <w:szCs w:val="22"/>
          <w:highlight w:val="lightGray"/>
          <w:lang w:val="pt-BR"/>
        </w:rPr>
        <w:t xml:space="preserve"> </w:t>
      </w:r>
      <w:r>
        <w:rPr>
          <w:noProof w:val="0"/>
          <w:szCs w:val="22"/>
          <w:highlight w:val="lightGray"/>
          <w:lang w:val="pt-BR"/>
        </w:rPr>
        <w:fldChar w:fldCharType="end"/>
      </w:r>
    </w:p>
    <w:p w14:paraId="711350E2" w14:textId="77777777" w:rsidR="00EC3861" w:rsidRDefault="00EC3861">
      <w:pPr>
        <w:rPr>
          <w:szCs w:val="22"/>
          <w:lang w:val="pt-BR"/>
        </w:rPr>
      </w:pPr>
    </w:p>
    <w:p w14:paraId="0D12DFFF" w14:textId="77777777" w:rsidR="00EC3861" w:rsidRDefault="00EC3861">
      <w:pPr>
        <w:rPr>
          <w:szCs w:val="22"/>
          <w:lang w:val="pt-BR"/>
        </w:rPr>
      </w:pPr>
    </w:p>
    <w:p w14:paraId="2827F0B6" w14:textId="77777777" w:rsidR="00EC3861" w:rsidRDefault="00EC3861">
      <w:pPr>
        <w:pBdr>
          <w:top w:val="single" w:sz="4" w:space="1" w:color="auto"/>
          <w:left w:val="single" w:sz="4" w:space="4" w:color="auto"/>
          <w:bottom w:val="single" w:sz="4" w:space="1" w:color="auto"/>
          <w:right w:val="single" w:sz="4" w:space="4" w:color="auto"/>
        </w:pBdr>
        <w:outlineLvl w:val="0"/>
        <w:rPr>
          <w:szCs w:val="22"/>
          <w:lang w:val="pt-BR"/>
        </w:rPr>
      </w:pPr>
      <w:r>
        <w:rPr>
          <w:b/>
          <w:szCs w:val="22"/>
          <w:lang w:val="pt-BR"/>
        </w:rPr>
        <w:t>13.</w:t>
      </w:r>
      <w:r>
        <w:rPr>
          <w:b/>
          <w:szCs w:val="22"/>
          <w:lang w:val="pt-BR"/>
        </w:rPr>
        <w:tab/>
      </w:r>
      <w:r>
        <w:rPr>
          <w:b/>
          <w:lang w:val="pt-BR"/>
        </w:rPr>
        <w:t>ČÍSLO VÝROBNEJ ŠARŽE</w:t>
      </w:r>
      <w:r>
        <w:rPr>
          <w:b/>
          <w:lang w:val="pt-BR"/>
        </w:rPr>
        <w:fldChar w:fldCharType="begin"/>
      </w:r>
      <w:r>
        <w:rPr>
          <w:b/>
          <w:lang w:val="pt-BR"/>
        </w:rPr>
        <w:instrText xml:space="preserve"> DOCVARIABLE VAULT_ND_62396df9-476f-45a6-967b-652ae9ff0664 \* MERGEFORMAT </w:instrText>
      </w:r>
      <w:r>
        <w:rPr>
          <w:b/>
          <w:lang w:val="pt-BR"/>
        </w:rPr>
        <w:fldChar w:fldCharType="separate"/>
      </w:r>
      <w:r>
        <w:rPr>
          <w:b/>
          <w:lang w:val="pt-BR"/>
        </w:rPr>
        <w:t xml:space="preserve"> </w:t>
      </w:r>
      <w:r>
        <w:rPr>
          <w:b/>
          <w:lang w:val="pt-BR"/>
        </w:rPr>
        <w:fldChar w:fldCharType="end"/>
      </w:r>
    </w:p>
    <w:p w14:paraId="1F4A3D00" w14:textId="77777777" w:rsidR="00EC3861" w:rsidRDefault="00EC3861">
      <w:pPr>
        <w:rPr>
          <w:szCs w:val="22"/>
          <w:lang w:val="pt-BR"/>
        </w:rPr>
      </w:pPr>
    </w:p>
    <w:p w14:paraId="7E12FC64" w14:textId="77777777" w:rsidR="00EC3861" w:rsidRDefault="00EC3861">
      <w:pPr>
        <w:rPr>
          <w:szCs w:val="22"/>
          <w:lang w:val="pt-BR"/>
        </w:rPr>
      </w:pPr>
      <w:r>
        <w:rPr>
          <w:lang w:val="pt-BR"/>
        </w:rPr>
        <w:t>Č. šarže</w:t>
      </w:r>
    </w:p>
    <w:p w14:paraId="39698EE6" w14:textId="77777777" w:rsidR="00EC3861" w:rsidRDefault="00EC3861">
      <w:pPr>
        <w:rPr>
          <w:szCs w:val="22"/>
          <w:lang w:val="pt-BR"/>
        </w:rPr>
      </w:pPr>
    </w:p>
    <w:p w14:paraId="219BF016" w14:textId="77777777" w:rsidR="00EC3861" w:rsidRDefault="00EC3861">
      <w:pPr>
        <w:rPr>
          <w:szCs w:val="22"/>
          <w:lang w:val="pt-BR"/>
        </w:rPr>
      </w:pPr>
    </w:p>
    <w:p w14:paraId="7656505C" w14:textId="77777777" w:rsidR="00EC3861" w:rsidRDefault="00EC3861">
      <w:pPr>
        <w:pBdr>
          <w:top w:val="single" w:sz="4" w:space="1" w:color="auto"/>
          <w:left w:val="single" w:sz="4" w:space="4" w:color="auto"/>
          <w:bottom w:val="single" w:sz="4" w:space="1" w:color="auto"/>
          <w:right w:val="single" w:sz="4" w:space="4" w:color="auto"/>
        </w:pBdr>
        <w:outlineLvl w:val="0"/>
        <w:rPr>
          <w:szCs w:val="22"/>
          <w:lang w:val="pt-BR"/>
        </w:rPr>
      </w:pPr>
      <w:r>
        <w:rPr>
          <w:b/>
          <w:szCs w:val="22"/>
          <w:lang w:val="pt-BR"/>
        </w:rPr>
        <w:t>14.</w:t>
      </w:r>
      <w:r>
        <w:rPr>
          <w:b/>
          <w:szCs w:val="22"/>
          <w:lang w:val="pt-BR"/>
        </w:rPr>
        <w:tab/>
      </w:r>
      <w:r>
        <w:rPr>
          <w:b/>
          <w:lang w:val="pt-BR"/>
        </w:rPr>
        <w:t>ZATRIEDENIE LIEKU PODĽA SP</w:t>
      </w:r>
      <w:r>
        <w:rPr>
          <w:b/>
          <w:caps/>
          <w:lang w:val="pt-BR"/>
        </w:rPr>
        <w:t>ô</w:t>
      </w:r>
      <w:r>
        <w:rPr>
          <w:b/>
          <w:lang w:val="pt-BR"/>
        </w:rPr>
        <w:t>SOBU VÝDAJA</w:t>
      </w:r>
      <w:r>
        <w:rPr>
          <w:b/>
          <w:lang w:val="pt-BR"/>
        </w:rPr>
        <w:fldChar w:fldCharType="begin"/>
      </w:r>
      <w:r>
        <w:rPr>
          <w:b/>
          <w:lang w:val="pt-BR"/>
        </w:rPr>
        <w:instrText xml:space="preserve"> DOCVARIABLE VAULT_ND_58425d9d-c7c1-4ed1-bee0-14045137ae37 \* MERGEFORMAT </w:instrText>
      </w:r>
      <w:r>
        <w:rPr>
          <w:b/>
          <w:lang w:val="pt-BR"/>
        </w:rPr>
        <w:fldChar w:fldCharType="separate"/>
      </w:r>
      <w:r>
        <w:rPr>
          <w:b/>
          <w:lang w:val="pt-BR"/>
        </w:rPr>
        <w:t xml:space="preserve"> </w:t>
      </w:r>
      <w:r>
        <w:rPr>
          <w:b/>
          <w:lang w:val="pt-BR"/>
        </w:rPr>
        <w:fldChar w:fldCharType="end"/>
      </w:r>
    </w:p>
    <w:p w14:paraId="6855C77D" w14:textId="77777777" w:rsidR="00EC3861" w:rsidRDefault="00EC3861">
      <w:pPr>
        <w:rPr>
          <w:szCs w:val="22"/>
          <w:lang w:val="pt-BR"/>
        </w:rPr>
      </w:pPr>
    </w:p>
    <w:p w14:paraId="3DD3002B" w14:textId="77777777" w:rsidR="00EC3861" w:rsidRDefault="00EC3861">
      <w:pPr>
        <w:rPr>
          <w:szCs w:val="22"/>
          <w:lang w:val="pt-BR"/>
        </w:rPr>
      </w:pPr>
    </w:p>
    <w:p w14:paraId="62BA51D4" w14:textId="77777777" w:rsidR="00EC3861" w:rsidRDefault="00EC3861">
      <w:pPr>
        <w:pBdr>
          <w:top w:val="single" w:sz="4" w:space="2" w:color="auto"/>
          <w:left w:val="single" w:sz="4" w:space="4" w:color="auto"/>
          <w:bottom w:val="single" w:sz="4" w:space="1" w:color="auto"/>
          <w:right w:val="single" w:sz="4" w:space="4" w:color="auto"/>
        </w:pBdr>
        <w:outlineLvl w:val="0"/>
        <w:rPr>
          <w:szCs w:val="22"/>
          <w:lang w:val="pt-BR"/>
        </w:rPr>
      </w:pPr>
      <w:r>
        <w:rPr>
          <w:b/>
          <w:szCs w:val="22"/>
          <w:lang w:val="pt-BR"/>
        </w:rPr>
        <w:t>15.</w:t>
      </w:r>
      <w:r>
        <w:rPr>
          <w:b/>
          <w:szCs w:val="22"/>
          <w:lang w:val="pt-BR"/>
        </w:rPr>
        <w:tab/>
      </w:r>
      <w:r>
        <w:rPr>
          <w:b/>
          <w:lang w:val="pt-BR"/>
        </w:rPr>
        <w:t>POKYNY NA POUŽITIE</w:t>
      </w:r>
      <w:r>
        <w:rPr>
          <w:b/>
          <w:lang w:val="pt-BR"/>
        </w:rPr>
        <w:fldChar w:fldCharType="begin"/>
      </w:r>
      <w:r>
        <w:rPr>
          <w:b/>
          <w:lang w:val="pt-BR"/>
        </w:rPr>
        <w:instrText xml:space="preserve"> DOCVARIABLE VAULT_ND_95d0e6a8-cc46-4f4c-a934-30b39befbc82 \* MERGEFORMAT </w:instrText>
      </w:r>
      <w:r>
        <w:rPr>
          <w:b/>
          <w:lang w:val="pt-BR"/>
        </w:rPr>
        <w:fldChar w:fldCharType="separate"/>
      </w:r>
      <w:r>
        <w:rPr>
          <w:b/>
          <w:lang w:val="pt-BR"/>
        </w:rPr>
        <w:t xml:space="preserve"> </w:t>
      </w:r>
      <w:r>
        <w:rPr>
          <w:b/>
          <w:lang w:val="pt-BR"/>
        </w:rPr>
        <w:fldChar w:fldCharType="end"/>
      </w:r>
    </w:p>
    <w:p w14:paraId="20E2148C" w14:textId="77777777" w:rsidR="00EC3861" w:rsidRDefault="00EC3861">
      <w:pPr>
        <w:rPr>
          <w:szCs w:val="22"/>
          <w:lang w:val="pt-BR"/>
        </w:rPr>
      </w:pPr>
    </w:p>
    <w:p w14:paraId="1C3B133B" w14:textId="77777777" w:rsidR="00EC3861" w:rsidRDefault="00EC3861">
      <w:pPr>
        <w:rPr>
          <w:szCs w:val="22"/>
          <w:lang w:val="pt-BR"/>
        </w:rPr>
      </w:pPr>
    </w:p>
    <w:p w14:paraId="215D8624" w14:textId="77777777" w:rsidR="00EC3861" w:rsidRDefault="00EC3861">
      <w:pPr>
        <w:pBdr>
          <w:top w:val="single" w:sz="4" w:space="1" w:color="auto"/>
          <w:left w:val="single" w:sz="4" w:space="4" w:color="auto"/>
          <w:bottom w:val="single" w:sz="4" w:space="0" w:color="auto"/>
          <w:right w:val="single" w:sz="4" w:space="4" w:color="auto"/>
        </w:pBdr>
        <w:rPr>
          <w:szCs w:val="22"/>
          <w:lang w:val="pt-BR"/>
        </w:rPr>
      </w:pPr>
      <w:r>
        <w:rPr>
          <w:b/>
          <w:szCs w:val="22"/>
          <w:lang w:val="pt-BR"/>
        </w:rPr>
        <w:t>16.</w:t>
      </w:r>
      <w:r>
        <w:rPr>
          <w:b/>
          <w:szCs w:val="22"/>
          <w:lang w:val="pt-BR"/>
        </w:rPr>
        <w:tab/>
      </w:r>
      <w:r>
        <w:rPr>
          <w:b/>
          <w:lang w:val="pt-BR"/>
        </w:rPr>
        <w:t>INFORMÁCIE V BRAILLOVOM PÍSME</w:t>
      </w:r>
    </w:p>
    <w:p w14:paraId="1BEFE667" w14:textId="77777777" w:rsidR="00EC3861" w:rsidRDefault="00EC3861">
      <w:pPr>
        <w:rPr>
          <w:szCs w:val="22"/>
          <w:lang w:val="pt-BR"/>
        </w:rPr>
      </w:pPr>
    </w:p>
    <w:p w14:paraId="5D66B04B" w14:textId="77777777" w:rsidR="00EC3861" w:rsidRDefault="00EC3861">
      <w:pPr>
        <w:rPr>
          <w:szCs w:val="22"/>
          <w:lang w:val="pt-BR"/>
        </w:rPr>
      </w:pPr>
      <w:r>
        <w:rPr>
          <w:lang w:val="pt-BR"/>
        </w:rPr>
        <w:t>Saxenda</w:t>
      </w:r>
    </w:p>
    <w:p w14:paraId="478613E6" w14:textId="77777777" w:rsidR="00EC3861" w:rsidRDefault="00EC3861">
      <w:pPr>
        <w:rPr>
          <w:szCs w:val="22"/>
          <w:lang w:val="pt-BR"/>
        </w:rPr>
      </w:pPr>
    </w:p>
    <w:p w14:paraId="7DB6328C" w14:textId="77777777" w:rsidR="00EC3861" w:rsidRDefault="00EC3861">
      <w:pPr>
        <w:rPr>
          <w:szCs w:val="22"/>
          <w:lang w:val="pt-BR"/>
        </w:rPr>
      </w:pPr>
    </w:p>
    <w:p w14:paraId="51BE1673" w14:textId="77777777" w:rsidR="00EC3861" w:rsidRDefault="00EC3861">
      <w:pPr>
        <w:pBdr>
          <w:top w:val="single" w:sz="4" w:space="1" w:color="auto"/>
          <w:left w:val="single" w:sz="4" w:space="4" w:color="auto"/>
          <w:bottom w:val="single" w:sz="4" w:space="0" w:color="auto"/>
          <w:right w:val="single" w:sz="4" w:space="4" w:color="auto"/>
        </w:pBdr>
        <w:rPr>
          <w:szCs w:val="22"/>
          <w:lang w:val="pt-BR"/>
        </w:rPr>
      </w:pPr>
      <w:r>
        <w:rPr>
          <w:b/>
          <w:szCs w:val="22"/>
          <w:lang w:val="pt-BR"/>
        </w:rPr>
        <w:t>17.</w:t>
      </w:r>
      <w:r>
        <w:rPr>
          <w:b/>
          <w:szCs w:val="22"/>
          <w:lang w:val="pt-BR"/>
        </w:rPr>
        <w:tab/>
      </w:r>
      <w:r>
        <w:rPr>
          <w:b/>
          <w:szCs w:val="22"/>
          <w:lang w:val="sk-SK"/>
        </w:rPr>
        <w:t>ŠPECIFICKÝ IDENTIFIKÁTOR – DVOJROZMERNÝ ČIAROVÝ KÓD</w:t>
      </w:r>
    </w:p>
    <w:p w14:paraId="047021B5" w14:textId="77777777" w:rsidR="00EC3861" w:rsidRDefault="00EC3861">
      <w:pPr>
        <w:rPr>
          <w:szCs w:val="22"/>
          <w:lang w:val="pt-BR"/>
        </w:rPr>
      </w:pPr>
    </w:p>
    <w:p w14:paraId="5CC9CDC1" w14:textId="77777777" w:rsidR="00EC3861" w:rsidRDefault="00EC3861">
      <w:pPr>
        <w:rPr>
          <w:noProof w:val="0"/>
          <w:shd w:val="pct25" w:color="auto" w:fill="auto"/>
          <w:lang w:val="pt-BR"/>
        </w:rPr>
      </w:pPr>
      <w:r>
        <w:rPr>
          <w:noProof w:val="0"/>
          <w:shd w:val="pct25" w:color="auto" w:fill="auto"/>
          <w:lang w:val="pt-BR"/>
        </w:rPr>
        <w:t>Dvojrozmerný čiarový kód so špecifickým identifikátorom</w:t>
      </w:r>
    </w:p>
    <w:p w14:paraId="44E75D60" w14:textId="77777777" w:rsidR="00EC3861" w:rsidRDefault="00EC3861">
      <w:pPr>
        <w:rPr>
          <w:szCs w:val="22"/>
          <w:lang w:val="pt-BR"/>
        </w:rPr>
      </w:pPr>
    </w:p>
    <w:p w14:paraId="7AF5F3CE" w14:textId="77777777" w:rsidR="00EC3861" w:rsidRDefault="00EC3861">
      <w:pPr>
        <w:rPr>
          <w:szCs w:val="22"/>
          <w:lang w:val="pt-BR"/>
        </w:rPr>
      </w:pPr>
    </w:p>
    <w:p w14:paraId="48970E10" w14:textId="77777777" w:rsidR="00EC3861" w:rsidRDefault="00EC3861">
      <w:pPr>
        <w:pBdr>
          <w:top w:val="single" w:sz="4" w:space="1" w:color="auto"/>
          <w:left w:val="single" w:sz="4" w:space="4" w:color="auto"/>
          <w:bottom w:val="single" w:sz="4" w:space="0" w:color="auto"/>
          <w:right w:val="single" w:sz="4" w:space="4" w:color="auto"/>
        </w:pBdr>
        <w:rPr>
          <w:szCs w:val="22"/>
          <w:lang w:val="pt-BR"/>
        </w:rPr>
      </w:pPr>
      <w:r>
        <w:rPr>
          <w:b/>
          <w:szCs w:val="22"/>
          <w:lang w:val="pt-BR"/>
        </w:rPr>
        <w:t>18.</w:t>
      </w:r>
      <w:r>
        <w:rPr>
          <w:b/>
          <w:szCs w:val="22"/>
          <w:lang w:val="pt-BR"/>
        </w:rPr>
        <w:tab/>
      </w:r>
      <w:r>
        <w:rPr>
          <w:b/>
          <w:szCs w:val="22"/>
          <w:lang w:val="sk-SK"/>
        </w:rPr>
        <w:t>ŠPECIFICKÝ IDENTIFIKÁTOR – ÚDAJE ČITATEĽNÉ ĽUDSKÝM OKOM</w:t>
      </w:r>
    </w:p>
    <w:p w14:paraId="660348C3" w14:textId="77777777" w:rsidR="00EC3861" w:rsidRDefault="00EC3861">
      <w:pPr>
        <w:rPr>
          <w:szCs w:val="22"/>
          <w:lang w:val="pt-BR"/>
        </w:rPr>
      </w:pPr>
    </w:p>
    <w:p w14:paraId="270B4F96" w14:textId="77777777" w:rsidR="00EC3861" w:rsidRDefault="00EC3861">
      <w:pPr>
        <w:rPr>
          <w:szCs w:val="22"/>
          <w:lang w:val="pt-BR"/>
        </w:rPr>
      </w:pPr>
      <w:r>
        <w:rPr>
          <w:szCs w:val="22"/>
          <w:lang w:val="pt-BR"/>
        </w:rPr>
        <w:t>PC</w:t>
      </w:r>
    </w:p>
    <w:p w14:paraId="77F8F2CC" w14:textId="77777777" w:rsidR="00EC3861" w:rsidRDefault="00EC3861">
      <w:pPr>
        <w:rPr>
          <w:szCs w:val="22"/>
          <w:lang w:val="pt-BR"/>
        </w:rPr>
      </w:pPr>
      <w:r>
        <w:rPr>
          <w:szCs w:val="22"/>
          <w:lang w:val="pt-BR"/>
        </w:rPr>
        <w:t>SN</w:t>
      </w:r>
    </w:p>
    <w:p w14:paraId="24877CFD" w14:textId="77777777" w:rsidR="00EC3861" w:rsidRDefault="00EC3861">
      <w:pPr>
        <w:rPr>
          <w:szCs w:val="22"/>
          <w:lang w:val="pt-BR"/>
        </w:rPr>
      </w:pPr>
      <w:r>
        <w:rPr>
          <w:szCs w:val="22"/>
          <w:lang w:val="pt-BR"/>
        </w:rPr>
        <w:t>NN</w:t>
      </w:r>
    </w:p>
    <w:p w14:paraId="7CD2B991" w14:textId="77777777" w:rsidR="00EC3861" w:rsidRDefault="00EC3861">
      <w:pPr>
        <w:rPr>
          <w:szCs w:val="22"/>
          <w:lang w:val="pt-BR"/>
        </w:rPr>
      </w:pPr>
    </w:p>
    <w:p w14:paraId="3B25F0B4" w14:textId="77777777" w:rsidR="00EC3861" w:rsidRDefault="00EC3861">
      <w:pPr>
        <w:pBdr>
          <w:top w:val="single" w:sz="4" w:space="1" w:color="auto"/>
          <w:left w:val="single" w:sz="4" w:space="4" w:color="auto"/>
          <w:bottom w:val="single" w:sz="4" w:space="1" w:color="auto"/>
          <w:right w:val="single" w:sz="4" w:space="4" w:color="auto"/>
        </w:pBdr>
        <w:rPr>
          <w:b/>
          <w:szCs w:val="22"/>
          <w:lang w:val="pt-BR"/>
        </w:rPr>
      </w:pPr>
      <w:r>
        <w:rPr>
          <w:b/>
          <w:szCs w:val="22"/>
          <w:lang w:val="pt-BR"/>
        </w:rPr>
        <w:br w:type="page"/>
      </w:r>
      <w:r>
        <w:rPr>
          <w:b/>
          <w:lang w:val="pt-BR"/>
        </w:rPr>
        <w:lastRenderedPageBreak/>
        <w:t>MINIMÁLNE ÚDAJE, KTORÉ MAJÚ BYŤ UVEDENÉ NA MALOM VNÚTORNOM OBALE</w:t>
      </w:r>
    </w:p>
    <w:p w14:paraId="398FFB23" w14:textId="77777777" w:rsidR="00EC3861" w:rsidRDefault="00EC3861">
      <w:pPr>
        <w:pBdr>
          <w:top w:val="single" w:sz="4" w:space="1" w:color="auto"/>
          <w:left w:val="single" w:sz="4" w:space="4" w:color="auto"/>
          <w:bottom w:val="single" w:sz="4" w:space="1" w:color="auto"/>
          <w:right w:val="single" w:sz="4" w:space="4" w:color="auto"/>
        </w:pBdr>
        <w:rPr>
          <w:b/>
          <w:szCs w:val="22"/>
          <w:lang w:val="pt-BR"/>
        </w:rPr>
      </w:pPr>
    </w:p>
    <w:p w14:paraId="63A24E12" w14:textId="77777777" w:rsidR="00EC3861" w:rsidRDefault="00EC3861">
      <w:pPr>
        <w:pBdr>
          <w:top w:val="single" w:sz="4" w:space="1" w:color="auto"/>
          <w:left w:val="single" w:sz="4" w:space="4" w:color="auto"/>
          <w:bottom w:val="single" w:sz="4" w:space="1" w:color="auto"/>
          <w:right w:val="single" w:sz="4" w:space="4" w:color="auto"/>
        </w:pBdr>
        <w:rPr>
          <w:b/>
          <w:szCs w:val="22"/>
          <w:lang w:val="pt-BR"/>
        </w:rPr>
      </w:pPr>
      <w:r>
        <w:rPr>
          <w:b/>
          <w:lang w:val="pt-BR"/>
        </w:rPr>
        <w:t>ŠTÍTOK NA NAPLNENOM PERE</w:t>
      </w:r>
    </w:p>
    <w:p w14:paraId="6499F901" w14:textId="77777777" w:rsidR="00EC3861" w:rsidRDefault="00EC3861">
      <w:pPr>
        <w:rPr>
          <w:szCs w:val="22"/>
          <w:lang w:val="pt-BR"/>
        </w:rPr>
      </w:pPr>
    </w:p>
    <w:p w14:paraId="01F28DDC" w14:textId="77777777" w:rsidR="00EC3861" w:rsidRDefault="00EC3861">
      <w:pPr>
        <w:rPr>
          <w:szCs w:val="22"/>
          <w:lang w:val="pt-BR"/>
        </w:rPr>
      </w:pPr>
    </w:p>
    <w:p w14:paraId="5138D303" w14:textId="77777777" w:rsidR="00EC3861" w:rsidRDefault="00EC3861">
      <w:pPr>
        <w:pBdr>
          <w:top w:val="single" w:sz="4" w:space="1" w:color="auto"/>
          <w:left w:val="single" w:sz="4" w:space="4" w:color="auto"/>
          <w:bottom w:val="single" w:sz="4" w:space="1" w:color="auto"/>
          <w:right w:val="single" w:sz="4" w:space="4" w:color="auto"/>
        </w:pBdr>
        <w:outlineLvl w:val="0"/>
        <w:rPr>
          <w:b/>
          <w:szCs w:val="22"/>
          <w:lang w:val="pt-BR"/>
        </w:rPr>
      </w:pPr>
      <w:r>
        <w:rPr>
          <w:b/>
          <w:szCs w:val="22"/>
          <w:lang w:val="pt-BR"/>
        </w:rPr>
        <w:t>1.</w:t>
      </w:r>
      <w:r>
        <w:rPr>
          <w:b/>
          <w:szCs w:val="22"/>
          <w:lang w:val="pt-BR"/>
        </w:rPr>
        <w:tab/>
      </w:r>
      <w:r>
        <w:rPr>
          <w:b/>
          <w:lang w:val="pt-BR"/>
        </w:rPr>
        <w:t>NÁZOV LIEKU A CESTA PODÁVANIA</w:t>
      </w:r>
      <w:r>
        <w:rPr>
          <w:b/>
          <w:lang w:val="pt-BR"/>
        </w:rPr>
        <w:fldChar w:fldCharType="begin"/>
      </w:r>
      <w:r>
        <w:rPr>
          <w:b/>
          <w:lang w:val="pt-BR"/>
        </w:rPr>
        <w:instrText xml:space="preserve"> DOCVARIABLE VAULT_ND_d0501d98-5f6e-4a2a-a553-567c52f880fd \* MERGEFORMAT </w:instrText>
      </w:r>
      <w:r>
        <w:rPr>
          <w:b/>
          <w:lang w:val="pt-BR"/>
        </w:rPr>
        <w:fldChar w:fldCharType="separate"/>
      </w:r>
      <w:r>
        <w:rPr>
          <w:b/>
          <w:lang w:val="pt-BR"/>
        </w:rPr>
        <w:t xml:space="preserve"> </w:t>
      </w:r>
      <w:r>
        <w:rPr>
          <w:b/>
          <w:lang w:val="pt-BR"/>
        </w:rPr>
        <w:fldChar w:fldCharType="end"/>
      </w:r>
    </w:p>
    <w:p w14:paraId="0C040CBC" w14:textId="77777777" w:rsidR="00EC3861" w:rsidRDefault="00EC3861">
      <w:pPr>
        <w:ind w:left="567" w:hanging="567"/>
        <w:rPr>
          <w:szCs w:val="22"/>
          <w:lang w:val="pt-BR"/>
        </w:rPr>
      </w:pPr>
    </w:p>
    <w:p w14:paraId="12694F55" w14:textId="77777777" w:rsidR="00EC3861" w:rsidRDefault="00EC3861">
      <w:pPr>
        <w:rPr>
          <w:szCs w:val="22"/>
          <w:lang w:val="pt-BR"/>
        </w:rPr>
      </w:pPr>
      <w:r>
        <w:rPr>
          <w:lang w:val="pt-BR"/>
        </w:rPr>
        <w:t>Saxenda 6 mg/ml injekcia</w:t>
      </w:r>
    </w:p>
    <w:p w14:paraId="6D152AD8" w14:textId="77777777" w:rsidR="00EC3861" w:rsidRDefault="00EC3861">
      <w:pPr>
        <w:rPr>
          <w:szCs w:val="22"/>
          <w:lang w:val="pt-BR"/>
        </w:rPr>
      </w:pPr>
      <w:r>
        <w:rPr>
          <w:lang w:val="pt-BR"/>
        </w:rPr>
        <w:t>liraglutid</w:t>
      </w:r>
    </w:p>
    <w:p w14:paraId="60199ECC" w14:textId="77777777" w:rsidR="00EC3861" w:rsidRDefault="00EC3861">
      <w:pPr>
        <w:rPr>
          <w:szCs w:val="22"/>
          <w:lang w:val="pt-BR"/>
        </w:rPr>
      </w:pPr>
      <w:r>
        <w:rPr>
          <w:lang w:val="pt-BR"/>
        </w:rPr>
        <w:t>s.c. použitie</w:t>
      </w:r>
    </w:p>
    <w:p w14:paraId="51EDDB8A" w14:textId="77777777" w:rsidR="00EC3861" w:rsidRDefault="00EC3861">
      <w:pPr>
        <w:rPr>
          <w:szCs w:val="22"/>
          <w:lang w:val="pt-BR"/>
        </w:rPr>
      </w:pPr>
    </w:p>
    <w:p w14:paraId="2D0C1866" w14:textId="77777777" w:rsidR="00EC3861" w:rsidRDefault="00EC3861">
      <w:pPr>
        <w:rPr>
          <w:szCs w:val="22"/>
          <w:lang w:val="pt-BR"/>
        </w:rPr>
      </w:pPr>
    </w:p>
    <w:p w14:paraId="4410BDAC" w14:textId="77777777" w:rsidR="00EC3861" w:rsidRDefault="00EC3861">
      <w:pPr>
        <w:pBdr>
          <w:top w:val="single" w:sz="4" w:space="1" w:color="auto"/>
          <w:left w:val="single" w:sz="4" w:space="4" w:color="auto"/>
          <w:bottom w:val="single" w:sz="4" w:space="1" w:color="auto"/>
          <w:right w:val="single" w:sz="4" w:space="4" w:color="auto"/>
        </w:pBdr>
        <w:outlineLvl w:val="0"/>
        <w:rPr>
          <w:b/>
          <w:szCs w:val="22"/>
          <w:lang w:val="pt-BR"/>
        </w:rPr>
      </w:pPr>
      <w:r>
        <w:rPr>
          <w:b/>
          <w:szCs w:val="22"/>
          <w:lang w:val="pt-BR"/>
        </w:rPr>
        <w:t>2.</w:t>
      </w:r>
      <w:r>
        <w:rPr>
          <w:b/>
          <w:szCs w:val="22"/>
          <w:lang w:val="pt-BR"/>
        </w:rPr>
        <w:tab/>
      </w:r>
      <w:r>
        <w:rPr>
          <w:b/>
          <w:lang w:val="pt-BR"/>
        </w:rPr>
        <w:t>SP</w:t>
      </w:r>
      <w:r>
        <w:rPr>
          <w:b/>
          <w:caps/>
          <w:lang w:val="pt-BR"/>
        </w:rPr>
        <w:t>ô</w:t>
      </w:r>
      <w:r>
        <w:rPr>
          <w:b/>
          <w:lang w:val="pt-BR"/>
        </w:rPr>
        <w:t>SOB PODÁVANIA</w:t>
      </w:r>
      <w:r>
        <w:rPr>
          <w:b/>
          <w:lang w:val="pt-BR"/>
        </w:rPr>
        <w:fldChar w:fldCharType="begin"/>
      </w:r>
      <w:r>
        <w:rPr>
          <w:b/>
          <w:lang w:val="pt-BR"/>
        </w:rPr>
        <w:instrText xml:space="preserve"> DOCVARIABLE VAULT_ND_89854c99-0e2f-4663-905b-abd4574234d2 \* MERGEFORMAT </w:instrText>
      </w:r>
      <w:r>
        <w:rPr>
          <w:b/>
          <w:lang w:val="pt-BR"/>
        </w:rPr>
        <w:fldChar w:fldCharType="separate"/>
      </w:r>
      <w:r>
        <w:rPr>
          <w:b/>
          <w:lang w:val="pt-BR"/>
        </w:rPr>
        <w:t xml:space="preserve"> </w:t>
      </w:r>
      <w:r>
        <w:rPr>
          <w:b/>
          <w:lang w:val="pt-BR"/>
        </w:rPr>
        <w:fldChar w:fldCharType="end"/>
      </w:r>
    </w:p>
    <w:p w14:paraId="5149474D" w14:textId="77777777" w:rsidR="00EC3861" w:rsidRDefault="00EC3861">
      <w:pPr>
        <w:rPr>
          <w:szCs w:val="22"/>
          <w:lang w:val="pt-BR"/>
        </w:rPr>
      </w:pPr>
    </w:p>
    <w:p w14:paraId="03412A52" w14:textId="77777777" w:rsidR="00EC3861" w:rsidRDefault="00EC3861">
      <w:pPr>
        <w:rPr>
          <w:szCs w:val="22"/>
          <w:lang w:val="pt-BR"/>
        </w:rPr>
      </w:pPr>
    </w:p>
    <w:p w14:paraId="76013AFE" w14:textId="77777777" w:rsidR="00EC3861" w:rsidRDefault="00EC3861">
      <w:pPr>
        <w:pBdr>
          <w:top w:val="single" w:sz="4" w:space="1" w:color="auto"/>
          <w:left w:val="single" w:sz="4" w:space="4" w:color="auto"/>
          <w:bottom w:val="single" w:sz="4" w:space="1" w:color="auto"/>
          <w:right w:val="single" w:sz="4" w:space="4" w:color="auto"/>
        </w:pBdr>
        <w:outlineLvl w:val="0"/>
        <w:rPr>
          <w:b/>
          <w:szCs w:val="22"/>
          <w:lang w:val="pt-BR"/>
        </w:rPr>
      </w:pPr>
      <w:r>
        <w:rPr>
          <w:b/>
          <w:szCs w:val="22"/>
          <w:lang w:val="pt-BR"/>
        </w:rPr>
        <w:t>3.</w:t>
      </w:r>
      <w:r>
        <w:rPr>
          <w:b/>
          <w:szCs w:val="22"/>
          <w:lang w:val="pt-BR"/>
        </w:rPr>
        <w:tab/>
      </w:r>
      <w:r>
        <w:rPr>
          <w:b/>
          <w:lang w:val="pt-BR"/>
        </w:rPr>
        <w:t>DÁTUM EXSPIRÁCIE</w:t>
      </w:r>
      <w:r>
        <w:rPr>
          <w:b/>
          <w:lang w:val="pt-BR"/>
        </w:rPr>
        <w:fldChar w:fldCharType="begin"/>
      </w:r>
      <w:r>
        <w:rPr>
          <w:b/>
          <w:lang w:val="pt-BR"/>
        </w:rPr>
        <w:instrText xml:space="preserve"> DOCVARIABLE VAULT_ND_6bf4c766-c893-42e5-b75f-1837e2c694a9 \* MERGEFORMAT </w:instrText>
      </w:r>
      <w:r>
        <w:rPr>
          <w:b/>
          <w:lang w:val="pt-BR"/>
        </w:rPr>
        <w:fldChar w:fldCharType="separate"/>
      </w:r>
      <w:r>
        <w:rPr>
          <w:b/>
          <w:lang w:val="pt-BR"/>
        </w:rPr>
        <w:t xml:space="preserve"> </w:t>
      </w:r>
      <w:r>
        <w:rPr>
          <w:b/>
          <w:lang w:val="pt-BR"/>
        </w:rPr>
        <w:fldChar w:fldCharType="end"/>
      </w:r>
    </w:p>
    <w:p w14:paraId="28410CC0" w14:textId="77777777" w:rsidR="00EC3861" w:rsidRDefault="00EC3861">
      <w:pPr>
        <w:rPr>
          <w:lang w:val="pt-BR"/>
        </w:rPr>
      </w:pPr>
    </w:p>
    <w:p w14:paraId="6292F07F" w14:textId="77777777" w:rsidR="00EC3861" w:rsidRDefault="00EC3861">
      <w:pPr>
        <w:rPr>
          <w:lang w:val="pt-BR"/>
        </w:rPr>
      </w:pPr>
      <w:r>
        <w:rPr>
          <w:lang w:val="pt-BR"/>
        </w:rPr>
        <w:t>EXP</w:t>
      </w:r>
    </w:p>
    <w:p w14:paraId="3A2134AB" w14:textId="77777777" w:rsidR="00EC3861" w:rsidRDefault="00EC3861">
      <w:pPr>
        <w:rPr>
          <w:lang w:val="pt-BR"/>
        </w:rPr>
      </w:pPr>
    </w:p>
    <w:p w14:paraId="26EE599E" w14:textId="77777777" w:rsidR="00EC3861" w:rsidRDefault="00EC3861">
      <w:pPr>
        <w:rPr>
          <w:lang w:val="pt-BR"/>
        </w:rPr>
      </w:pPr>
    </w:p>
    <w:p w14:paraId="20F0BF8B" w14:textId="77777777" w:rsidR="00EC3861" w:rsidRDefault="00EC3861">
      <w:pPr>
        <w:pBdr>
          <w:top w:val="single" w:sz="4" w:space="1" w:color="auto"/>
          <w:left w:val="single" w:sz="4" w:space="4" w:color="auto"/>
          <w:bottom w:val="single" w:sz="4" w:space="1" w:color="auto"/>
          <w:right w:val="single" w:sz="4" w:space="4" w:color="auto"/>
        </w:pBdr>
        <w:outlineLvl w:val="0"/>
        <w:rPr>
          <w:b/>
          <w:lang w:val="pt-BR"/>
        </w:rPr>
      </w:pPr>
      <w:r>
        <w:rPr>
          <w:b/>
          <w:lang w:val="pt-BR"/>
        </w:rPr>
        <w:t>4.</w:t>
      </w:r>
      <w:r>
        <w:rPr>
          <w:b/>
          <w:lang w:val="pt-BR"/>
        </w:rPr>
        <w:tab/>
        <w:t>ČÍSLO VÝROBNEJ ŠARŽE</w:t>
      </w:r>
      <w:r>
        <w:rPr>
          <w:b/>
          <w:lang w:val="pt-BR"/>
        </w:rPr>
        <w:fldChar w:fldCharType="begin"/>
      </w:r>
      <w:r>
        <w:rPr>
          <w:b/>
          <w:lang w:val="pt-BR"/>
        </w:rPr>
        <w:instrText xml:space="preserve"> DOCVARIABLE VAULT_ND_9c3545ce-a742-4c83-91ee-83fd30c49d7b \* MERGEFORMAT </w:instrText>
      </w:r>
      <w:r>
        <w:rPr>
          <w:b/>
          <w:lang w:val="pt-BR"/>
        </w:rPr>
        <w:fldChar w:fldCharType="separate"/>
      </w:r>
      <w:r>
        <w:rPr>
          <w:b/>
          <w:lang w:val="pt-BR"/>
        </w:rPr>
        <w:t xml:space="preserve"> </w:t>
      </w:r>
      <w:r>
        <w:rPr>
          <w:b/>
          <w:lang w:val="pt-BR"/>
        </w:rPr>
        <w:fldChar w:fldCharType="end"/>
      </w:r>
    </w:p>
    <w:p w14:paraId="4EF0F35D" w14:textId="77777777" w:rsidR="00EC3861" w:rsidRDefault="00EC3861">
      <w:pPr>
        <w:ind w:right="113"/>
        <w:rPr>
          <w:lang w:val="pt-BR"/>
        </w:rPr>
      </w:pPr>
    </w:p>
    <w:p w14:paraId="0CB515A6" w14:textId="77777777" w:rsidR="00EC3861" w:rsidRDefault="00EC3861">
      <w:pPr>
        <w:ind w:right="113"/>
        <w:rPr>
          <w:lang w:val="pt-BR"/>
        </w:rPr>
      </w:pPr>
      <w:r>
        <w:rPr>
          <w:lang w:val="pt-BR"/>
        </w:rPr>
        <w:t>Č. šarže</w:t>
      </w:r>
    </w:p>
    <w:p w14:paraId="1A0C3322" w14:textId="77777777" w:rsidR="00EC3861" w:rsidRDefault="00EC3861">
      <w:pPr>
        <w:ind w:right="113"/>
        <w:rPr>
          <w:lang w:val="pt-BR"/>
        </w:rPr>
      </w:pPr>
    </w:p>
    <w:p w14:paraId="6112712C" w14:textId="77777777" w:rsidR="00EC3861" w:rsidRDefault="00EC3861">
      <w:pPr>
        <w:ind w:right="113"/>
        <w:rPr>
          <w:lang w:val="pt-BR"/>
        </w:rPr>
      </w:pPr>
    </w:p>
    <w:p w14:paraId="1B8C8C50" w14:textId="77777777" w:rsidR="00EC3861" w:rsidRDefault="00EC3861">
      <w:pPr>
        <w:pBdr>
          <w:top w:val="single" w:sz="4" w:space="1" w:color="auto"/>
          <w:left w:val="single" w:sz="4" w:space="4" w:color="auto"/>
          <w:bottom w:val="single" w:sz="4" w:space="1" w:color="auto"/>
          <w:right w:val="single" w:sz="4" w:space="4" w:color="auto"/>
        </w:pBdr>
        <w:ind w:left="567" w:hanging="567"/>
        <w:outlineLvl w:val="0"/>
        <w:rPr>
          <w:b/>
          <w:szCs w:val="22"/>
          <w:lang w:val="pt-BR"/>
        </w:rPr>
      </w:pPr>
      <w:r>
        <w:rPr>
          <w:b/>
          <w:szCs w:val="22"/>
          <w:lang w:val="pt-BR"/>
        </w:rPr>
        <w:t>5.</w:t>
      </w:r>
      <w:r>
        <w:rPr>
          <w:b/>
          <w:szCs w:val="22"/>
          <w:lang w:val="pt-BR"/>
        </w:rPr>
        <w:tab/>
      </w:r>
      <w:r>
        <w:rPr>
          <w:b/>
          <w:lang w:val="pt-BR"/>
        </w:rPr>
        <w:t>OBSAH V HMOTNOSTNÝCH, OBJEMOVÝCH ALEBO V KUSOVÝCH JEDNOTKÁCH</w:t>
      </w:r>
      <w:r>
        <w:rPr>
          <w:b/>
          <w:lang w:val="pt-BR"/>
        </w:rPr>
        <w:fldChar w:fldCharType="begin"/>
      </w:r>
      <w:r>
        <w:rPr>
          <w:b/>
          <w:lang w:val="pt-BR"/>
        </w:rPr>
        <w:instrText xml:space="preserve"> DOCVARIABLE VAULT_ND_3474430b-4938-4080-8635-93329355b2ea \* MERGEFORMAT </w:instrText>
      </w:r>
      <w:r>
        <w:rPr>
          <w:b/>
          <w:lang w:val="pt-BR"/>
        </w:rPr>
        <w:fldChar w:fldCharType="separate"/>
      </w:r>
      <w:r>
        <w:rPr>
          <w:b/>
          <w:lang w:val="pt-BR"/>
        </w:rPr>
        <w:t xml:space="preserve"> </w:t>
      </w:r>
      <w:r>
        <w:rPr>
          <w:b/>
          <w:lang w:val="pt-BR"/>
        </w:rPr>
        <w:fldChar w:fldCharType="end"/>
      </w:r>
    </w:p>
    <w:p w14:paraId="79EF9F0B" w14:textId="77777777" w:rsidR="00EC3861" w:rsidRDefault="00EC3861">
      <w:pPr>
        <w:ind w:right="113"/>
        <w:rPr>
          <w:szCs w:val="22"/>
          <w:lang w:val="pt-BR"/>
        </w:rPr>
      </w:pPr>
    </w:p>
    <w:p w14:paraId="78B55BDC" w14:textId="77777777" w:rsidR="00EC3861" w:rsidRDefault="00EC3861">
      <w:pPr>
        <w:ind w:right="113"/>
        <w:rPr>
          <w:szCs w:val="22"/>
          <w:lang w:val="pt-BR"/>
        </w:rPr>
      </w:pPr>
      <w:r>
        <w:rPr>
          <w:lang w:val="pt-BR"/>
        </w:rPr>
        <w:t>3 ml</w:t>
      </w:r>
    </w:p>
    <w:p w14:paraId="6091F24B" w14:textId="77777777" w:rsidR="00EC3861" w:rsidRDefault="00EC3861">
      <w:pPr>
        <w:ind w:right="113"/>
        <w:rPr>
          <w:szCs w:val="22"/>
          <w:lang w:val="pt-BR"/>
        </w:rPr>
      </w:pPr>
    </w:p>
    <w:p w14:paraId="5A090C53" w14:textId="77777777" w:rsidR="00EC3861" w:rsidRDefault="00EC3861">
      <w:pPr>
        <w:ind w:right="113"/>
        <w:rPr>
          <w:szCs w:val="22"/>
          <w:lang w:val="pt-BR"/>
        </w:rPr>
      </w:pPr>
    </w:p>
    <w:p w14:paraId="282AA744" w14:textId="77777777" w:rsidR="00EC3861" w:rsidRDefault="00EC3861">
      <w:pPr>
        <w:pBdr>
          <w:top w:val="single" w:sz="4" w:space="1" w:color="auto"/>
          <w:left w:val="single" w:sz="4" w:space="4" w:color="auto"/>
          <w:bottom w:val="single" w:sz="4" w:space="1" w:color="auto"/>
          <w:right w:val="single" w:sz="4" w:space="4" w:color="auto"/>
        </w:pBdr>
        <w:outlineLvl w:val="0"/>
        <w:rPr>
          <w:b/>
          <w:szCs w:val="22"/>
          <w:lang w:val="pt-BR"/>
        </w:rPr>
      </w:pPr>
      <w:r>
        <w:rPr>
          <w:b/>
          <w:szCs w:val="22"/>
          <w:lang w:val="pt-BR"/>
        </w:rPr>
        <w:t>6.</w:t>
      </w:r>
      <w:r>
        <w:rPr>
          <w:b/>
          <w:szCs w:val="22"/>
          <w:lang w:val="pt-BR"/>
        </w:rPr>
        <w:tab/>
      </w:r>
      <w:r>
        <w:rPr>
          <w:b/>
          <w:lang w:val="pt-BR"/>
        </w:rPr>
        <w:t>INÉ</w:t>
      </w:r>
      <w:r>
        <w:rPr>
          <w:b/>
          <w:lang w:val="pt-BR"/>
        </w:rPr>
        <w:fldChar w:fldCharType="begin"/>
      </w:r>
      <w:r>
        <w:rPr>
          <w:b/>
          <w:lang w:val="pt-BR"/>
        </w:rPr>
        <w:instrText xml:space="preserve"> DOCVARIABLE VAULT_ND_027ef26c-3969-4c9e-b08f-c9a01c752fee \* MERGEFORMAT </w:instrText>
      </w:r>
      <w:r>
        <w:rPr>
          <w:b/>
          <w:lang w:val="pt-BR"/>
        </w:rPr>
        <w:fldChar w:fldCharType="separate"/>
      </w:r>
      <w:r>
        <w:rPr>
          <w:b/>
          <w:lang w:val="pt-BR"/>
        </w:rPr>
        <w:t xml:space="preserve"> </w:t>
      </w:r>
      <w:r>
        <w:rPr>
          <w:b/>
          <w:lang w:val="pt-BR"/>
        </w:rPr>
        <w:fldChar w:fldCharType="end"/>
      </w:r>
    </w:p>
    <w:p w14:paraId="075FB0C0" w14:textId="77777777" w:rsidR="00EC3861" w:rsidRDefault="00EC3861">
      <w:pPr>
        <w:ind w:right="113"/>
        <w:rPr>
          <w:szCs w:val="22"/>
          <w:lang w:val="pt-BR"/>
        </w:rPr>
      </w:pPr>
    </w:p>
    <w:p w14:paraId="7D0C6F71" w14:textId="77777777" w:rsidR="00EC3861" w:rsidRDefault="00EC3861">
      <w:pPr>
        <w:ind w:right="113"/>
        <w:rPr>
          <w:lang w:val="pt-BR"/>
        </w:rPr>
      </w:pPr>
      <w:r>
        <w:rPr>
          <w:lang w:val="pt-BR"/>
        </w:rPr>
        <w:t>Novo Nordisk A/S</w:t>
      </w:r>
    </w:p>
    <w:p w14:paraId="611C3D02" w14:textId="77777777" w:rsidR="00EC3861" w:rsidRDefault="00EC3861">
      <w:pPr>
        <w:ind w:right="113"/>
        <w:rPr>
          <w:lang w:val="pt-BR"/>
        </w:rPr>
      </w:pPr>
    </w:p>
    <w:p w14:paraId="135D526A" w14:textId="77777777" w:rsidR="00EC3861" w:rsidRDefault="00EC3861">
      <w:pPr>
        <w:rPr>
          <w:lang w:val="pt-BR"/>
        </w:rPr>
      </w:pPr>
    </w:p>
    <w:p w14:paraId="7E2F7A6E" w14:textId="77777777" w:rsidR="00EC3861" w:rsidRDefault="00EC3861">
      <w:pPr>
        <w:outlineLvl w:val="0"/>
        <w:rPr>
          <w:lang w:val="pt-BR"/>
        </w:rPr>
      </w:pPr>
      <w:r>
        <w:rPr>
          <w:lang w:val="pt-BR"/>
        </w:rPr>
        <w:br w:type="page"/>
      </w:r>
    </w:p>
    <w:p w14:paraId="7E78CA90" w14:textId="77777777" w:rsidR="00EC3861" w:rsidRDefault="00EC3861">
      <w:pPr>
        <w:rPr>
          <w:lang w:val="pt-BR"/>
        </w:rPr>
      </w:pPr>
    </w:p>
    <w:p w14:paraId="7AFFF935" w14:textId="77777777" w:rsidR="00EC3861" w:rsidRDefault="00EC3861">
      <w:pPr>
        <w:rPr>
          <w:lang w:val="pt-BR"/>
        </w:rPr>
      </w:pPr>
    </w:p>
    <w:p w14:paraId="4908730B" w14:textId="77777777" w:rsidR="00EC3861" w:rsidRDefault="00EC3861">
      <w:pPr>
        <w:rPr>
          <w:lang w:val="pt-BR"/>
        </w:rPr>
      </w:pPr>
    </w:p>
    <w:p w14:paraId="64325286" w14:textId="77777777" w:rsidR="00EC3861" w:rsidRDefault="00EC3861">
      <w:pPr>
        <w:rPr>
          <w:lang w:val="pt-BR"/>
        </w:rPr>
      </w:pPr>
    </w:p>
    <w:p w14:paraId="7994BD3C" w14:textId="77777777" w:rsidR="00EC3861" w:rsidRDefault="00EC3861">
      <w:pPr>
        <w:rPr>
          <w:lang w:val="pt-BR"/>
        </w:rPr>
      </w:pPr>
    </w:p>
    <w:p w14:paraId="5A2CAFD7" w14:textId="77777777" w:rsidR="00EC3861" w:rsidRDefault="00EC3861">
      <w:pPr>
        <w:rPr>
          <w:lang w:val="pt-BR"/>
        </w:rPr>
      </w:pPr>
    </w:p>
    <w:p w14:paraId="7F62AD7C" w14:textId="77777777" w:rsidR="00EC3861" w:rsidRDefault="00EC3861">
      <w:pPr>
        <w:rPr>
          <w:lang w:val="pt-BR"/>
        </w:rPr>
      </w:pPr>
    </w:p>
    <w:p w14:paraId="07A65AD9" w14:textId="77777777" w:rsidR="00EC3861" w:rsidRDefault="00EC3861">
      <w:pPr>
        <w:rPr>
          <w:lang w:val="pt-BR"/>
        </w:rPr>
      </w:pPr>
    </w:p>
    <w:p w14:paraId="13F7E06C" w14:textId="77777777" w:rsidR="00EC3861" w:rsidRDefault="00EC3861">
      <w:pPr>
        <w:rPr>
          <w:lang w:val="pt-BR"/>
        </w:rPr>
      </w:pPr>
    </w:p>
    <w:p w14:paraId="27693B72" w14:textId="77777777" w:rsidR="00EC3861" w:rsidRDefault="00EC3861">
      <w:pPr>
        <w:rPr>
          <w:lang w:val="pt-BR"/>
        </w:rPr>
      </w:pPr>
    </w:p>
    <w:p w14:paraId="0B1A3E56" w14:textId="77777777" w:rsidR="00EC3861" w:rsidRDefault="00EC3861">
      <w:pPr>
        <w:rPr>
          <w:lang w:val="pt-BR"/>
        </w:rPr>
      </w:pPr>
    </w:p>
    <w:p w14:paraId="08D62C62" w14:textId="77777777" w:rsidR="00EC3861" w:rsidRDefault="00EC3861">
      <w:pPr>
        <w:rPr>
          <w:b/>
          <w:szCs w:val="22"/>
          <w:lang w:val="pt-BR"/>
        </w:rPr>
      </w:pPr>
    </w:p>
    <w:p w14:paraId="1B71557D" w14:textId="77777777" w:rsidR="00EC3861" w:rsidRDefault="00EC3861">
      <w:pPr>
        <w:rPr>
          <w:b/>
          <w:szCs w:val="22"/>
          <w:lang w:val="pt-BR"/>
        </w:rPr>
      </w:pPr>
    </w:p>
    <w:p w14:paraId="65E9647D" w14:textId="77777777" w:rsidR="00EC3861" w:rsidRDefault="00EC3861">
      <w:pPr>
        <w:rPr>
          <w:b/>
          <w:lang w:val="pt-BR"/>
        </w:rPr>
      </w:pPr>
    </w:p>
    <w:p w14:paraId="45C10592" w14:textId="77777777" w:rsidR="00EC3861" w:rsidRDefault="00EC3861">
      <w:pPr>
        <w:rPr>
          <w:b/>
          <w:lang w:val="pt-BR"/>
        </w:rPr>
      </w:pPr>
    </w:p>
    <w:p w14:paraId="18FF9D0A" w14:textId="77777777" w:rsidR="00EC3861" w:rsidRDefault="00EC3861">
      <w:pPr>
        <w:rPr>
          <w:b/>
          <w:lang w:val="pt-BR"/>
        </w:rPr>
      </w:pPr>
    </w:p>
    <w:p w14:paraId="21384ACC" w14:textId="77777777" w:rsidR="00EC3861" w:rsidRDefault="00EC3861">
      <w:pPr>
        <w:rPr>
          <w:b/>
          <w:lang w:val="pt-BR"/>
        </w:rPr>
      </w:pPr>
    </w:p>
    <w:p w14:paraId="079A3680" w14:textId="77777777" w:rsidR="00EC3861" w:rsidRDefault="00EC3861">
      <w:pPr>
        <w:rPr>
          <w:b/>
          <w:lang w:val="pt-BR"/>
        </w:rPr>
      </w:pPr>
    </w:p>
    <w:p w14:paraId="42297D6E" w14:textId="77777777" w:rsidR="00EC3861" w:rsidRDefault="00EC3861">
      <w:pPr>
        <w:rPr>
          <w:b/>
          <w:lang w:val="pt-BR"/>
        </w:rPr>
      </w:pPr>
    </w:p>
    <w:p w14:paraId="4CBDAFE4" w14:textId="77777777" w:rsidR="00EC3861" w:rsidRDefault="00EC3861">
      <w:pPr>
        <w:rPr>
          <w:b/>
          <w:lang w:val="pt-BR"/>
        </w:rPr>
      </w:pPr>
    </w:p>
    <w:p w14:paraId="241189E2" w14:textId="77777777" w:rsidR="00EC3861" w:rsidRDefault="00EC3861">
      <w:pPr>
        <w:rPr>
          <w:b/>
          <w:lang w:val="pt-BR"/>
        </w:rPr>
      </w:pPr>
    </w:p>
    <w:p w14:paraId="4FE36497" w14:textId="77777777" w:rsidR="00EC3861" w:rsidRDefault="00EC3861">
      <w:pPr>
        <w:rPr>
          <w:b/>
          <w:lang w:val="pt-BR"/>
        </w:rPr>
      </w:pPr>
    </w:p>
    <w:p w14:paraId="6196C540" w14:textId="77777777" w:rsidR="00EC3861" w:rsidRDefault="00EC3861">
      <w:pPr>
        <w:pStyle w:val="EMEA1"/>
        <w:rPr>
          <w:lang w:val="pt-BR"/>
        </w:rPr>
      </w:pPr>
      <w:r>
        <w:rPr>
          <w:lang w:val="pt-BR"/>
        </w:rPr>
        <w:t>B. PÍSOMNÁ INFORMÁCIA PRE POUŽÍVATEĽA</w:t>
      </w:r>
    </w:p>
    <w:p w14:paraId="701A24A1" w14:textId="77777777" w:rsidR="00EC3861" w:rsidRDefault="00EC3861">
      <w:pPr>
        <w:jc w:val="center"/>
        <w:rPr>
          <w:b/>
          <w:lang w:val="pt-BR"/>
        </w:rPr>
      </w:pPr>
    </w:p>
    <w:p w14:paraId="35FC2269" w14:textId="77777777" w:rsidR="00EC3861" w:rsidRDefault="00EC3861">
      <w:pPr>
        <w:jc w:val="center"/>
        <w:rPr>
          <w:b/>
          <w:lang w:val="pt-BR"/>
        </w:rPr>
      </w:pPr>
    </w:p>
    <w:p w14:paraId="24C0DB9B" w14:textId="77777777" w:rsidR="00EC3861" w:rsidRDefault="00EC3861">
      <w:pPr>
        <w:tabs>
          <w:tab w:val="clear" w:pos="567"/>
        </w:tabs>
        <w:jc w:val="center"/>
        <w:outlineLvl w:val="0"/>
        <w:rPr>
          <w:lang w:val="pt-BR"/>
        </w:rPr>
      </w:pPr>
      <w:r>
        <w:rPr>
          <w:szCs w:val="22"/>
          <w:lang w:val="pt-BR"/>
        </w:rPr>
        <w:br w:type="page"/>
      </w:r>
      <w:r>
        <w:rPr>
          <w:b/>
          <w:lang w:val="pt-BR"/>
        </w:rPr>
        <w:lastRenderedPageBreak/>
        <w:t>Písomná informácia pre používateľa</w:t>
      </w:r>
      <w:r>
        <w:rPr>
          <w:b/>
          <w:lang w:val="pt-BR"/>
        </w:rPr>
        <w:fldChar w:fldCharType="begin"/>
      </w:r>
      <w:r>
        <w:rPr>
          <w:b/>
          <w:lang w:val="pt-BR"/>
        </w:rPr>
        <w:instrText xml:space="preserve"> DOCVARIABLE vault_nd_e87ff152-f06a-42fd-a538-b1338b81aba7 \* MERGEFORMAT </w:instrText>
      </w:r>
      <w:r>
        <w:rPr>
          <w:b/>
          <w:lang w:val="pt-BR"/>
        </w:rPr>
        <w:fldChar w:fldCharType="separate"/>
      </w:r>
      <w:r>
        <w:rPr>
          <w:b/>
          <w:lang w:val="pt-BR"/>
        </w:rPr>
        <w:t xml:space="preserve"> </w:t>
      </w:r>
      <w:r>
        <w:rPr>
          <w:b/>
          <w:lang w:val="pt-BR"/>
        </w:rPr>
        <w:fldChar w:fldCharType="end"/>
      </w:r>
    </w:p>
    <w:p w14:paraId="15B58B66" w14:textId="77777777" w:rsidR="00EC3861" w:rsidRDefault="00EC3861">
      <w:pPr>
        <w:jc w:val="center"/>
        <w:rPr>
          <w:b/>
          <w:lang w:val="pt-BR"/>
        </w:rPr>
      </w:pPr>
    </w:p>
    <w:p w14:paraId="70B18378" w14:textId="77777777" w:rsidR="00EC3861" w:rsidRDefault="00EC3861">
      <w:pPr>
        <w:numPr>
          <w:ilvl w:val="12"/>
          <w:numId w:val="0"/>
        </w:numPr>
        <w:tabs>
          <w:tab w:val="clear" w:pos="567"/>
        </w:tabs>
        <w:jc w:val="center"/>
        <w:rPr>
          <w:b/>
          <w:bCs/>
          <w:lang w:val="pt-BR"/>
        </w:rPr>
      </w:pPr>
      <w:r>
        <w:rPr>
          <w:b/>
          <w:lang w:val="pt-BR"/>
        </w:rPr>
        <w:t>Saxenda 6 mg/ml injekčný roztok naplnený v injekčnom pere</w:t>
      </w:r>
    </w:p>
    <w:p w14:paraId="650D945E" w14:textId="77777777" w:rsidR="00EC3861" w:rsidRDefault="00EC3861">
      <w:pPr>
        <w:numPr>
          <w:ilvl w:val="12"/>
          <w:numId w:val="0"/>
        </w:numPr>
        <w:tabs>
          <w:tab w:val="clear" w:pos="567"/>
        </w:tabs>
        <w:jc w:val="center"/>
        <w:rPr>
          <w:lang w:val="pt-BR"/>
        </w:rPr>
      </w:pPr>
      <w:r>
        <w:rPr>
          <w:lang w:val="pt-BR"/>
        </w:rPr>
        <w:t>liraglutid</w:t>
      </w:r>
    </w:p>
    <w:p w14:paraId="5501CB10" w14:textId="77777777" w:rsidR="00EC3861" w:rsidRDefault="00EC3861">
      <w:pPr>
        <w:tabs>
          <w:tab w:val="clear" w:pos="567"/>
        </w:tabs>
        <w:jc w:val="center"/>
        <w:rPr>
          <w:lang w:val="pt-BR"/>
        </w:rPr>
      </w:pPr>
    </w:p>
    <w:p w14:paraId="40D81AC0" w14:textId="77777777" w:rsidR="00EC3861" w:rsidRDefault="00EC3861">
      <w:pPr>
        <w:tabs>
          <w:tab w:val="clear" w:pos="567"/>
        </w:tabs>
        <w:rPr>
          <w:lang w:val="pt-BR"/>
        </w:rPr>
      </w:pPr>
      <w:r>
        <w:rPr>
          <w:b/>
          <w:lang w:val="pt-BR"/>
        </w:rPr>
        <w:t>Pozorne si prečítajte celú písomnú informáciu predtým, ako začnete používať tento liek, pretože obsahuje pre vás dôležité informácie.</w:t>
      </w:r>
    </w:p>
    <w:p w14:paraId="3D870DD8" w14:textId="77777777" w:rsidR="00EC3861" w:rsidRPr="007677EE" w:rsidRDefault="00EC3861">
      <w:pPr>
        <w:ind w:left="567" w:hanging="567"/>
        <w:rPr>
          <w:lang w:val="pt-BR"/>
        </w:rPr>
      </w:pPr>
      <w:r w:rsidRPr="007677EE">
        <w:rPr>
          <w:lang w:val="pt-BR"/>
        </w:rPr>
        <w:t>–</w:t>
      </w:r>
      <w:r w:rsidRPr="007677EE">
        <w:rPr>
          <w:lang w:val="pt-BR"/>
        </w:rPr>
        <w:tab/>
        <w:t>Túto písomnú informáciu si uschovajte. Možno bude potrebné, aby ste si ju znovu prečítali.</w:t>
      </w:r>
    </w:p>
    <w:p w14:paraId="012AE5FF" w14:textId="77777777" w:rsidR="00EC3861" w:rsidRPr="007677EE" w:rsidRDefault="00EC3861">
      <w:pPr>
        <w:ind w:left="567" w:hanging="567"/>
        <w:rPr>
          <w:lang w:val="pt-BR"/>
        </w:rPr>
      </w:pPr>
      <w:r w:rsidRPr="007677EE">
        <w:rPr>
          <w:lang w:val="pt-BR"/>
        </w:rPr>
        <w:t>–</w:t>
      </w:r>
      <w:r w:rsidRPr="007677EE">
        <w:rPr>
          <w:lang w:val="pt-BR"/>
        </w:rPr>
        <w:tab/>
        <w:t>Ak máte akékoľvek ďalšie otázky, obráťte sa na svojho lekára, lekárnika alebo zdravotnú sestru.</w:t>
      </w:r>
    </w:p>
    <w:p w14:paraId="65C628E6" w14:textId="77777777" w:rsidR="00EC3861" w:rsidRDefault="00EC3861">
      <w:pPr>
        <w:ind w:left="567" w:hanging="567"/>
        <w:rPr>
          <w:lang w:val="es-ES"/>
        </w:rPr>
      </w:pPr>
      <w:r>
        <w:rPr>
          <w:lang w:val="es-ES"/>
        </w:rPr>
        <w:t>–</w:t>
      </w:r>
      <w:r>
        <w:rPr>
          <w:lang w:val="es-ES"/>
        </w:rPr>
        <w:tab/>
        <w:t>Tento liek bol predpísaný iba vám. Nedávajte ho nikomu inému. Môže mu uškodiť, dokonca aj vtedy, ak má rovnaké prejavy ochorenia ako vy.</w:t>
      </w:r>
    </w:p>
    <w:p w14:paraId="7E1BE169" w14:textId="77777777" w:rsidR="00EC3861" w:rsidRDefault="00EC3861">
      <w:pPr>
        <w:ind w:left="567" w:hanging="567"/>
        <w:rPr>
          <w:lang w:val="es-ES"/>
        </w:rPr>
      </w:pPr>
      <w:r>
        <w:rPr>
          <w:lang w:val="es-ES"/>
        </w:rPr>
        <w:t>–</w:t>
      </w:r>
      <w:r>
        <w:rPr>
          <w:lang w:val="es-ES"/>
        </w:rPr>
        <w:tab/>
        <w:t>Ak sa u vás vyskytne akýkoľvek vedľajší účinok, obráťte sa na svojho lekára, lekárnika alebo zdravotnú sestru. To sa týka aj akýchkoľvek vedľajších účinkov, ktoré nie sú uvedené v tejto písomnej informácii. Pozri časť 4.</w:t>
      </w:r>
    </w:p>
    <w:p w14:paraId="0EA366FE" w14:textId="77777777" w:rsidR="00EC3861" w:rsidRDefault="00EC3861">
      <w:pPr>
        <w:rPr>
          <w:lang w:val="es-ES"/>
        </w:rPr>
      </w:pPr>
    </w:p>
    <w:p w14:paraId="2DB2DCD7" w14:textId="77777777" w:rsidR="00EC3861" w:rsidRDefault="00EC3861">
      <w:pPr>
        <w:widowControl w:val="0"/>
        <w:numPr>
          <w:ilvl w:val="12"/>
          <w:numId w:val="0"/>
        </w:numPr>
        <w:tabs>
          <w:tab w:val="clear" w:pos="567"/>
        </w:tabs>
        <w:suppressAutoHyphens w:val="0"/>
        <w:outlineLvl w:val="0"/>
        <w:rPr>
          <w:lang w:val="es-ES"/>
        </w:rPr>
      </w:pPr>
      <w:r>
        <w:rPr>
          <w:b/>
          <w:lang w:val="es-ES"/>
        </w:rPr>
        <w:t>V tejto písomnej informácii sa dozviete:</w:t>
      </w:r>
      <w:r>
        <w:rPr>
          <w:b/>
          <w:lang w:val="es-ES"/>
        </w:rPr>
        <w:fldChar w:fldCharType="begin"/>
      </w:r>
      <w:r>
        <w:rPr>
          <w:b/>
          <w:lang w:val="es-ES"/>
        </w:rPr>
        <w:instrText xml:space="preserve"> DOCVARIABLE vault_nd_0b9832fa-faf8-4399-82e7-3ee31bef3e3a \* MERGEFORMAT </w:instrText>
      </w:r>
      <w:r>
        <w:rPr>
          <w:b/>
          <w:lang w:val="es-ES"/>
        </w:rPr>
        <w:fldChar w:fldCharType="separate"/>
      </w:r>
      <w:r>
        <w:rPr>
          <w:b/>
          <w:lang w:val="es-ES"/>
        </w:rPr>
        <w:t xml:space="preserve"> </w:t>
      </w:r>
      <w:r>
        <w:rPr>
          <w:b/>
          <w:lang w:val="es-ES"/>
        </w:rPr>
        <w:fldChar w:fldCharType="end"/>
      </w:r>
    </w:p>
    <w:p w14:paraId="41CEF148" w14:textId="77777777" w:rsidR="00EC3861" w:rsidRDefault="00EC3861">
      <w:pPr>
        <w:numPr>
          <w:ilvl w:val="12"/>
          <w:numId w:val="0"/>
        </w:numPr>
        <w:tabs>
          <w:tab w:val="clear" w:pos="567"/>
        </w:tabs>
        <w:rPr>
          <w:lang w:val="es-ES"/>
        </w:rPr>
      </w:pPr>
    </w:p>
    <w:p w14:paraId="3B0B3471" w14:textId="77777777" w:rsidR="00EC3861" w:rsidRDefault="00EC3861">
      <w:pPr>
        <w:numPr>
          <w:ilvl w:val="12"/>
          <w:numId w:val="0"/>
        </w:numPr>
        <w:rPr>
          <w:lang w:val="es-ES"/>
        </w:rPr>
      </w:pPr>
      <w:r>
        <w:rPr>
          <w:lang w:val="es-ES"/>
        </w:rPr>
        <w:t>1.</w:t>
      </w:r>
      <w:r>
        <w:rPr>
          <w:lang w:val="es-ES"/>
        </w:rPr>
        <w:tab/>
      </w:r>
      <w:r>
        <w:rPr>
          <w:caps/>
          <w:lang w:val="es-ES"/>
        </w:rPr>
        <w:t>Č</w:t>
      </w:r>
      <w:r>
        <w:rPr>
          <w:lang w:val="es-ES"/>
        </w:rPr>
        <w:t xml:space="preserve">o je Saxenda a na čo sa používa </w:t>
      </w:r>
    </w:p>
    <w:p w14:paraId="37E7B25C" w14:textId="77777777" w:rsidR="00EC3861" w:rsidRDefault="00EC3861">
      <w:pPr>
        <w:numPr>
          <w:ilvl w:val="12"/>
          <w:numId w:val="0"/>
        </w:numPr>
        <w:rPr>
          <w:lang w:val="es-ES"/>
        </w:rPr>
      </w:pPr>
      <w:r>
        <w:rPr>
          <w:lang w:val="es-ES"/>
        </w:rPr>
        <w:t>2.</w:t>
      </w:r>
      <w:r>
        <w:rPr>
          <w:lang w:val="es-ES"/>
        </w:rPr>
        <w:tab/>
        <w:t>Čo potrebujete vedieť predtým, ako použijete liek Saxenda</w:t>
      </w:r>
    </w:p>
    <w:p w14:paraId="4EB24F0F" w14:textId="77777777" w:rsidR="00EC3861" w:rsidRDefault="00EC3861">
      <w:pPr>
        <w:numPr>
          <w:ilvl w:val="12"/>
          <w:numId w:val="0"/>
        </w:numPr>
        <w:rPr>
          <w:lang w:val="es-ES"/>
        </w:rPr>
      </w:pPr>
      <w:r>
        <w:rPr>
          <w:lang w:val="es-ES"/>
        </w:rPr>
        <w:t>3.</w:t>
      </w:r>
      <w:r>
        <w:rPr>
          <w:lang w:val="es-ES"/>
        </w:rPr>
        <w:tab/>
        <w:t>Ako používať liek Saxenda</w:t>
      </w:r>
    </w:p>
    <w:p w14:paraId="298FD1E9" w14:textId="77777777" w:rsidR="00EC3861" w:rsidRDefault="00EC3861">
      <w:pPr>
        <w:numPr>
          <w:ilvl w:val="12"/>
          <w:numId w:val="0"/>
        </w:numPr>
        <w:rPr>
          <w:lang w:val="es-ES"/>
        </w:rPr>
      </w:pPr>
      <w:r>
        <w:rPr>
          <w:lang w:val="es-ES"/>
        </w:rPr>
        <w:t>4.</w:t>
      </w:r>
      <w:r>
        <w:rPr>
          <w:lang w:val="es-ES"/>
        </w:rPr>
        <w:tab/>
        <w:t xml:space="preserve">Možné vedľajšie účinky </w:t>
      </w:r>
    </w:p>
    <w:p w14:paraId="0D749ADC" w14:textId="77777777" w:rsidR="00EC3861" w:rsidRDefault="00EC3861">
      <w:pPr>
        <w:rPr>
          <w:lang w:val="es-ES"/>
        </w:rPr>
      </w:pPr>
      <w:r>
        <w:rPr>
          <w:lang w:val="es-ES"/>
        </w:rPr>
        <w:t>5.</w:t>
      </w:r>
      <w:r>
        <w:rPr>
          <w:lang w:val="es-ES"/>
        </w:rPr>
        <w:tab/>
        <w:t>Ako uchovávať liek Saxenda</w:t>
      </w:r>
    </w:p>
    <w:p w14:paraId="4D659AC6" w14:textId="77777777" w:rsidR="00EC3861" w:rsidRDefault="00EC3861">
      <w:pPr>
        <w:rPr>
          <w:lang w:val="es-ES"/>
        </w:rPr>
      </w:pPr>
      <w:r>
        <w:rPr>
          <w:lang w:val="es-ES"/>
        </w:rPr>
        <w:t>6.</w:t>
      </w:r>
      <w:r>
        <w:rPr>
          <w:lang w:val="es-ES"/>
        </w:rPr>
        <w:tab/>
        <w:t>Obsah balenia a ďalšie informácie</w:t>
      </w:r>
    </w:p>
    <w:p w14:paraId="4DEF8841" w14:textId="77777777" w:rsidR="00EC3861" w:rsidRDefault="00EC3861">
      <w:pPr>
        <w:numPr>
          <w:ilvl w:val="12"/>
          <w:numId w:val="0"/>
        </w:numPr>
        <w:tabs>
          <w:tab w:val="clear" w:pos="567"/>
        </w:tabs>
        <w:rPr>
          <w:szCs w:val="22"/>
          <w:lang w:val="es-ES"/>
        </w:rPr>
      </w:pPr>
    </w:p>
    <w:p w14:paraId="794AF5C9" w14:textId="77777777" w:rsidR="00EC3861" w:rsidRDefault="00EC3861">
      <w:pPr>
        <w:numPr>
          <w:ilvl w:val="12"/>
          <w:numId w:val="0"/>
        </w:numPr>
        <w:tabs>
          <w:tab w:val="clear" w:pos="567"/>
        </w:tabs>
        <w:rPr>
          <w:szCs w:val="22"/>
          <w:lang w:val="es-ES"/>
        </w:rPr>
      </w:pPr>
    </w:p>
    <w:p w14:paraId="4BC4077F" w14:textId="77777777" w:rsidR="00EC3861" w:rsidRDefault="00EC3861">
      <w:pPr>
        <w:ind w:right="-2"/>
        <w:rPr>
          <w:b/>
          <w:szCs w:val="22"/>
          <w:lang w:val="fr-FR"/>
        </w:rPr>
      </w:pPr>
      <w:r>
        <w:rPr>
          <w:b/>
          <w:szCs w:val="22"/>
          <w:lang w:val="fr-FR"/>
        </w:rPr>
        <w:t>1.</w:t>
      </w:r>
      <w:r>
        <w:rPr>
          <w:b/>
          <w:szCs w:val="22"/>
          <w:lang w:val="fr-FR"/>
        </w:rPr>
        <w:tab/>
      </w:r>
      <w:r>
        <w:rPr>
          <w:b/>
          <w:caps/>
          <w:lang w:val="fr-FR"/>
        </w:rPr>
        <w:t>Č</w:t>
      </w:r>
      <w:r>
        <w:rPr>
          <w:b/>
          <w:lang w:val="fr-FR"/>
        </w:rPr>
        <w:t>o je Saxenda a na čo sa používa</w:t>
      </w:r>
    </w:p>
    <w:p w14:paraId="3A606722" w14:textId="77777777" w:rsidR="00EC3861" w:rsidRDefault="00EC3861">
      <w:pPr>
        <w:numPr>
          <w:ilvl w:val="12"/>
          <w:numId w:val="0"/>
        </w:numPr>
        <w:tabs>
          <w:tab w:val="clear" w:pos="567"/>
        </w:tabs>
        <w:rPr>
          <w:szCs w:val="22"/>
          <w:lang w:val="fr-FR"/>
        </w:rPr>
      </w:pPr>
    </w:p>
    <w:p w14:paraId="1F614E95" w14:textId="77777777" w:rsidR="00EC3861" w:rsidRDefault="00EC3861">
      <w:pPr>
        <w:ind w:right="-2"/>
        <w:rPr>
          <w:b/>
          <w:szCs w:val="22"/>
          <w:lang w:val="fr-FR"/>
        </w:rPr>
      </w:pPr>
      <w:r>
        <w:rPr>
          <w:b/>
          <w:lang w:val="fr-FR"/>
        </w:rPr>
        <w:t>Čo je Saxenda</w:t>
      </w:r>
    </w:p>
    <w:p w14:paraId="73106BB0" w14:textId="77777777" w:rsidR="00EC3861" w:rsidRDefault="00EC3861">
      <w:pPr>
        <w:ind w:right="-2"/>
        <w:rPr>
          <w:szCs w:val="22"/>
          <w:lang w:val="fr-FR"/>
        </w:rPr>
      </w:pPr>
      <w:r>
        <w:rPr>
          <w:lang w:val="fr-FR"/>
        </w:rPr>
        <w:t>Saxenda je liek na zníženie telesnej hmotnosti, ktorý obsahuje liečivo liraglutid.</w:t>
      </w:r>
      <w:r>
        <w:rPr>
          <w:szCs w:val="22"/>
          <w:lang w:val="fr-FR"/>
        </w:rPr>
        <w:t xml:space="preserve"> </w:t>
      </w:r>
      <w:r>
        <w:rPr>
          <w:lang w:val="fr-FR"/>
        </w:rPr>
        <w:t>Podobá sa prirodzene sa vyskytujúcemu hormónu nazývanému glukagón podobný peptidu-1 (GLP-1), ktorý sa po jedle vylučuje v črevách. Saxenda pôsobí na receptory v mozgu, ktoré regulujú chuť do jedla tak, že máte pocit nasýtenia a menší pocit hladu.</w:t>
      </w:r>
      <w:r>
        <w:rPr>
          <w:szCs w:val="22"/>
          <w:lang w:val="fr-FR"/>
        </w:rPr>
        <w:t xml:space="preserve"> </w:t>
      </w:r>
      <w:r>
        <w:rPr>
          <w:lang w:val="fr-FR"/>
        </w:rPr>
        <w:t>To vám môže pomôcť prijímať menej potravy a znižovať telesnú hmotnosť.</w:t>
      </w:r>
    </w:p>
    <w:p w14:paraId="58003CAB" w14:textId="77777777" w:rsidR="00EC3861" w:rsidRDefault="00EC3861">
      <w:pPr>
        <w:ind w:right="-2"/>
        <w:rPr>
          <w:szCs w:val="22"/>
          <w:lang w:val="fr-FR"/>
        </w:rPr>
      </w:pPr>
    </w:p>
    <w:p w14:paraId="1C243E2C" w14:textId="77777777" w:rsidR="00EC3861" w:rsidRDefault="00EC3861">
      <w:pPr>
        <w:ind w:right="-2"/>
        <w:rPr>
          <w:b/>
          <w:szCs w:val="22"/>
          <w:lang w:val="fr-FR"/>
        </w:rPr>
      </w:pPr>
      <w:r>
        <w:rPr>
          <w:b/>
          <w:lang w:val="fr-FR"/>
        </w:rPr>
        <w:t>Na čo sa Saxenda používa</w:t>
      </w:r>
    </w:p>
    <w:p w14:paraId="3571CD7D" w14:textId="77777777" w:rsidR="00EC3861" w:rsidRDefault="00EC3861">
      <w:pPr>
        <w:rPr>
          <w:lang w:val="fr-FR"/>
        </w:rPr>
      </w:pPr>
      <w:r>
        <w:rPr>
          <w:lang w:val="fr-FR"/>
        </w:rPr>
        <w:t>Saxenda sa používa na zníženie telesnej hmotnosti ako doplnok k diéte a cvičeniam u dospelých pacientov vo veku 18 rokov a starších, ktorí majú</w:t>
      </w:r>
    </w:p>
    <w:p w14:paraId="69E51464" w14:textId="77777777" w:rsidR="00EC3861" w:rsidRPr="002453AB" w:rsidRDefault="00EC3861" w:rsidP="004F6D16">
      <w:pPr>
        <w:pStyle w:val="ListParagraph"/>
        <w:numPr>
          <w:ilvl w:val="0"/>
          <w:numId w:val="49"/>
        </w:numPr>
        <w:rPr>
          <w:lang w:val="fr-FR"/>
        </w:rPr>
      </w:pPr>
      <w:r w:rsidRPr="002453AB">
        <w:rPr>
          <w:lang w:val="fr-FR"/>
        </w:rPr>
        <w:t>BMI 30 kg/m</w:t>
      </w:r>
      <w:r w:rsidRPr="002453AB">
        <w:rPr>
          <w:vertAlign w:val="superscript"/>
          <w:lang w:val="fr-FR"/>
        </w:rPr>
        <w:t>2</w:t>
      </w:r>
      <w:r w:rsidRPr="002453AB">
        <w:rPr>
          <w:lang w:val="fr-FR"/>
        </w:rPr>
        <w:t xml:space="preserve"> alebo viac (obezita) alebo</w:t>
      </w:r>
    </w:p>
    <w:p w14:paraId="144C3452" w14:textId="77777777" w:rsidR="00EC3861" w:rsidRPr="002453AB" w:rsidRDefault="00EC3861" w:rsidP="004F6D16">
      <w:pPr>
        <w:pStyle w:val="ListParagraph"/>
        <w:numPr>
          <w:ilvl w:val="0"/>
          <w:numId w:val="49"/>
        </w:numPr>
        <w:rPr>
          <w:lang w:val="fr-FR"/>
        </w:rPr>
      </w:pPr>
      <w:r w:rsidRPr="002453AB">
        <w:rPr>
          <w:lang w:val="fr-FR"/>
        </w:rPr>
        <w:t>BMI 27 kg/m</w:t>
      </w:r>
      <w:r w:rsidRPr="002453AB">
        <w:rPr>
          <w:vertAlign w:val="superscript"/>
          <w:lang w:val="fr-FR"/>
        </w:rPr>
        <w:t>2</w:t>
      </w:r>
      <w:r w:rsidRPr="002453AB">
        <w:rPr>
          <w:lang w:val="fr-FR"/>
        </w:rPr>
        <w:t xml:space="preserve"> a menej ako 30 kg/m</w:t>
      </w:r>
      <w:r w:rsidRPr="002453AB">
        <w:rPr>
          <w:vertAlign w:val="superscript"/>
          <w:lang w:val="fr-FR"/>
        </w:rPr>
        <w:t>2</w:t>
      </w:r>
      <w:r w:rsidRPr="002453AB">
        <w:rPr>
          <w:lang w:val="fr-FR"/>
        </w:rPr>
        <w:t xml:space="preserve"> (nadváha) a zdravotné ťažkosti súvisiace s telesnou hmotnosťou (ako sú diabetes (cukrovka), vysoký krvný tlak, abnormálne hladiny tuku v krvi alebo problémy s dýchaním počas spánku, tzv. „obštrukčné spánkové apnoe“).</w:t>
      </w:r>
    </w:p>
    <w:p w14:paraId="4A7FE828" w14:textId="77777777" w:rsidR="00EC3861" w:rsidRDefault="00EC3861">
      <w:pPr>
        <w:ind w:left="567" w:hanging="567"/>
        <w:rPr>
          <w:lang w:val="fr-FR"/>
        </w:rPr>
      </w:pPr>
      <w:r>
        <w:rPr>
          <w:lang w:val="fr-FR"/>
        </w:rPr>
        <w:t>BMI (Index telesnej hmotnosti) je údaj o telesnej hmotnosti vo vzťahu k výške.</w:t>
      </w:r>
    </w:p>
    <w:p w14:paraId="27FA337B" w14:textId="77777777" w:rsidR="00EC3861" w:rsidRDefault="00EC3861">
      <w:pPr>
        <w:ind w:right="-2"/>
        <w:rPr>
          <w:szCs w:val="22"/>
          <w:lang w:val="fr-FR"/>
        </w:rPr>
      </w:pPr>
    </w:p>
    <w:p w14:paraId="4495AD35" w14:textId="77777777" w:rsidR="00EC3861" w:rsidRDefault="00EC3861">
      <w:pPr>
        <w:ind w:right="-2"/>
        <w:rPr>
          <w:szCs w:val="22"/>
          <w:lang w:val="fr-FR"/>
        </w:rPr>
      </w:pPr>
      <w:r>
        <w:rPr>
          <w:szCs w:val="22"/>
          <w:lang w:val="fr-FR"/>
        </w:rPr>
        <w:t xml:space="preserve">Pokračujte v používaní lieku Saxenda len vtedy, ak úbytok telesnej hmotnosti po 12 týždňoch používania dávky 3,0 mg/deň, je najmenej 5% </w:t>
      </w:r>
      <w:r>
        <w:rPr>
          <w:lang w:val="fr-FR"/>
        </w:rPr>
        <w:t>z vašej východiskovej telesnej hmotnosti</w:t>
      </w:r>
      <w:r>
        <w:rPr>
          <w:szCs w:val="22"/>
          <w:lang w:val="fr-FR"/>
        </w:rPr>
        <w:t xml:space="preserve"> (pozri časť 3). Spýtajte sa lekára predtým, ako budete pokračovať.</w:t>
      </w:r>
    </w:p>
    <w:p w14:paraId="3D229495" w14:textId="77777777" w:rsidR="00EC3861" w:rsidRDefault="00EC3861">
      <w:pPr>
        <w:ind w:right="-2"/>
        <w:rPr>
          <w:szCs w:val="22"/>
          <w:lang w:val="fr-FR"/>
        </w:rPr>
      </w:pPr>
    </w:p>
    <w:p w14:paraId="72AAF929" w14:textId="77777777" w:rsidR="00EC3861" w:rsidRDefault="00EC3861">
      <w:pPr>
        <w:rPr>
          <w:szCs w:val="22"/>
          <w:lang w:val="fr-FR"/>
        </w:rPr>
      </w:pPr>
      <w:r>
        <w:rPr>
          <w:szCs w:val="22"/>
          <w:lang w:val="fr-FR"/>
        </w:rPr>
        <w:t>Saxenda sa môže používať ako doplnok zdravej výživy a zvýšenej fyzickej aktivity pri regulácii hmotnosti u dospievajúcich pacientov vo veku od 12 rokov a starších s:</w:t>
      </w:r>
    </w:p>
    <w:p w14:paraId="24257C5A" w14:textId="77777777" w:rsidR="00EC3861" w:rsidRDefault="00EC3861">
      <w:pPr>
        <w:rPr>
          <w:szCs w:val="22"/>
          <w:lang w:val="fr-FR"/>
        </w:rPr>
      </w:pPr>
    </w:p>
    <w:p w14:paraId="4D20563F" w14:textId="77777777" w:rsidR="00EC3861" w:rsidRPr="004F6D16" w:rsidRDefault="00EC3861" w:rsidP="004F6D16">
      <w:pPr>
        <w:pStyle w:val="ListParagraph"/>
        <w:numPr>
          <w:ilvl w:val="0"/>
          <w:numId w:val="51"/>
        </w:numPr>
        <w:rPr>
          <w:szCs w:val="22"/>
          <w:lang w:val="fr-FR"/>
        </w:rPr>
      </w:pPr>
      <w:r w:rsidRPr="004F6D16">
        <w:rPr>
          <w:szCs w:val="22"/>
          <w:lang w:val="fr-FR"/>
        </w:rPr>
        <w:t>obezitou (diagnostikovaná vašim doktorom)</w:t>
      </w:r>
    </w:p>
    <w:p w14:paraId="6C9988A6" w14:textId="77777777" w:rsidR="00EC3861" w:rsidRPr="004F6D16" w:rsidRDefault="00EC3861" w:rsidP="004F6D16">
      <w:pPr>
        <w:pStyle w:val="ListParagraph"/>
        <w:numPr>
          <w:ilvl w:val="0"/>
          <w:numId w:val="51"/>
        </w:numPr>
        <w:rPr>
          <w:szCs w:val="22"/>
          <w:lang w:val="fr-FR"/>
        </w:rPr>
      </w:pPr>
      <w:r w:rsidRPr="004F6D16">
        <w:rPr>
          <w:szCs w:val="22"/>
          <w:lang w:val="fr-FR"/>
        </w:rPr>
        <w:t>telesnou hmotnosťou nad 60</w:t>
      </w:r>
      <w:r w:rsidRPr="004F6D16">
        <w:rPr>
          <w:bCs/>
          <w:iCs/>
          <w:szCs w:val="22"/>
          <w:lang w:val="fr-FR"/>
        </w:rPr>
        <w:t> </w:t>
      </w:r>
      <w:r w:rsidRPr="004F6D16">
        <w:rPr>
          <w:szCs w:val="22"/>
          <w:lang w:val="fr-FR"/>
        </w:rPr>
        <w:t>kg.</w:t>
      </w:r>
    </w:p>
    <w:p w14:paraId="591C395F" w14:textId="77777777" w:rsidR="00EC3861" w:rsidRDefault="00EC3861">
      <w:pPr>
        <w:rPr>
          <w:szCs w:val="22"/>
          <w:lang w:val="fr-FR"/>
        </w:rPr>
      </w:pPr>
    </w:p>
    <w:p w14:paraId="2AD1CF19" w14:textId="77777777" w:rsidR="00EC3861" w:rsidRDefault="00EC3861">
      <w:pPr>
        <w:rPr>
          <w:szCs w:val="22"/>
          <w:lang w:val="fr-FR"/>
        </w:rPr>
      </w:pPr>
      <w:r>
        <w:rPr>
          <w:szCs w:val="22"/>
          <w:lang w:val="fr-FR"/>
        </w:rPr>
        <w:t>V užívaní lieku Saxenda by ste mali pokračovať iba ak ste po 12 týždňoch podávania dávky 3,0 mg / deň alebo maximálnej tolerovanej dávky stratili najmenej 4% svojho BMI (pozri časť 3). Spýtajte sa lekára predtým, ako budete pokračovať.</w:t>
      </w:r>
    </w:p>
    <w:p w14:paraId="4E02C6E6" w14:textId="77777777" w:rsidR="00EC3861" w:rsidRDefault="00EC3861">
      <w:pPr>
        <w:ind w:right="-2"/>
        <w:rPr>
          <w:szCs w:val="22"/>
          <w:lang w:val="fr-FR"/>
        </w:rPr>
      </w:pPr>
    </w:p>
    <w:p w14:paraId="5B955712" w14:textId="77777777" w:rsidR="00EC3861" w:rsidRDefault="00EC3861">
      <w:pPr>
        <w:ind w:right="-2"/>
        <w:rPr>
          <w:b/>
          <w:szCs w:val="22"/>
          <w:lang w:val="fr-FR"/>
        </w:rPr>
      </w:pPr>
      <w:r>
        <w:rPr>
          <w:b/>
          <w:lang w:val="fr-FR"/>
        </w:rPr>
        <w:lastRenderedPageBreak/>
        <w:t>Diéta a cvičenie</w:t>
      </w:r>
    </w:p>
    <w:p w14:paraId="0B3A2E80" w14:textId="77777777" w:rsidR="00EC3861" w:rsidRPr="007677EE" w:rsidRDefault="00EC3861">
      <w:pPr>
        <w:tabs>
          <w:tab w:val="clear" w:pos="567"/>
        </w:tabs>
        <w:rPr>
          <w:szCs w:val="22"/>
          <w:lang w:val="fr-FR"/>
        </w:rPr>
      </w:pPr>
      <w:r>
        <w:rPr>
          <w:lang w:val="fr-FR"/>
        </w:rPr>
        <w:t>Lekár vám určí diétu a program cvičení.</w:t>
      </w:r>
      <w:r>
        <w:rPr>
          <w:szCs w:val="22"/>
          <w:lang w:val="fr-FR"/>
        </w:rPr>
        <w:t xml:space="preserve"> </w:t>
      </w:r>
      <w:r w:rsidRPr="007677EE">
        <w:rPr>
          <w:lang w:val="fr-FR"/>
        </w:rPr>
        <w:t>Počas používania lieku Saxenda dodržiavajte tento program.</w:t>
      </w:r>
    </w:p>
    <w:p w14:paraId="521699A0" w14:textId="77777777" w:rsidR="00EC3861" w:rsidRPr="007677EE" w:rsidRDefault="00EC3861">
      <w:pPr>
        <w:tabs>
          <w:tab w:val="clear" w:pos="567"/>
        </w:tabs>
        <w:rPr>
          <w:szCs w:val="22"/>
          <w:lang w:val="fr-FR"/>
        </w:rPr>
      </w:pPr>
    </w:p>
    <w:p w14:paraId="481060A6" w14:textId="77777777" w:rsidR="00EC3861" w:rsidRPr="007677EE" w:rsidRDefault="00EC3861">
      <w:pPr>
        <w:tabs>
          <w:tab w:val="clear" w:pos="567"/>
        </w:tabs>
        <w:rPr>
          <w:szCs w:val="22"/>
          <w:lang w:val="fr-FR"/>
        </w:rPr>
      </w:pPr>
    </w:p>
    <w:p w14:paraId="37588BC2" w14:textId="77777777" w:rsidR="00EC3861" w:rsidRPr="007677EE" w:rsidRDefault="00EC3861">
      <w:pPr>
        <w:ind w:right="-2"/>
        <w:rPr>
          <w:b/>
          <w:szCs w:val="22"/>
          <w:lang w:val="fr-FR"/>
        </w:rPr>
      </w:pPr>
      <w:r w:rsidRPr="007677EE">
        <w:rPr>
          <w:b/>
          <w:lang w:val="fr-FR"/>
        </w:rPr>
        <w:t>2.</w:t>
      </w:r>
      <w:r w:rsidRPr="007677EE">
        <w:rPr>
          <w:b/>
          <w:lang w:val="fr-FR"/>
        </w:rPr>
        <w:tab/>
        <w:t>Čo potrebujete vedieť predtým, ako použijete liek Saxenda</w:t>
      </w:r>
    </w:p>
    <w:p w14:paraId="5AF667F1" w14:textId="77777777" w:rsidR="00EC3861" w:rsidRPr="007677EE" w:rsidRDefault="00EC3861">
      <w:pPr>
        <w:numPr>
          <w:ilvl w:val="12"/>
          <w:numId w:val="0"/>
        </w:numPr>
        <w:tabs>
          <w:tab w:val="clear" w:pos="567"/>
        </w:tabs>
        <w:rPr>
          <w:szCs w:val="22"/>
          <w:lang w:val="fr-FR"/>
        </w:rPr>
      </w:pPr>
    </w:p>
    <w:p w14:paraId="39FE79EB" w14:textId="77777777" w:rsidR="00EC3861" w:rsidRPr="007677EE" w:rsidRDefault="00EC3861">
      <w:pPr>
        <w:numPr>
          <w:ilvl w:val="12"/>
          <w:numId w:val="0"/>
        </w:numPr>
        <w:tabs>
          <w:tab w:val="clear" w:pos="567"/>
        </w:tabs>
        <w:outlineLvl w:val="0"/>
        <w:rPr>
          <w:szCs w:val="22"/>
          <w:lang w:val="fr-FR"/>
        </w:rPr>
      </w:pPr>
      <w:r w:rsidRPr="007677EE">
        <w:rPr>
          <w:b/>
          <w:lang w:val="fr-FR"/>
        </w:rPr>
        <w:t>Nepoužívajte liek Saxenda:</w:t>
      </w:r>
      <w:r>
        <w:rPr>
          <w:b/>
          <w:lang w:val="fr-FR"/>
        </w:rPr>
        <w:fldChar w:fldCharType="begin"/>
      </w:r>
      <w:r w:rsidRPr="007677EE">
        <w:rPr>
          <w:b/>
          <w:lang w:val="fr-FR"/>
        </w:rPr>
        <w:instrText xml:space="preserve"> DOCVARIABLE vault_nd_7cd4feb1-7c32-403c-91da-59195ccd60f6 \* MERGEFORMAT </w:instrText>
      </w:r>
      <w:r>
        <w:rPr>
          <w:b/>
          <w:lang w:val="fr-FR"/>
        </w:rPr>
        <w:fldChar w:fldCharType="separate"/>
      </w:r>
      <w:r w:rsidRPr="007677EE">
        <w:rPr>
          <w:b/>
          <w:lang w:val="fr-FR"/>
        </w:rPr>
        <w:t xml:space="preserve"> </w:t>
      </w:r>
      <w:r>
        <w:rPr>
          <w:b/>
          <w:lang w:val="fr-FR"/>
        </w:rPr>
        <w:fldChar w:fldCharType="end"/>
      </w:r>
    </w:p>
    <w:p w14:paraId="7297FF64" w14:textId="77777777" w:rsidR="00EC3861" w:rsidRPr="007677EE" w:rsidRDefault="00EC3861">
      <w:pPr>
        <w:ind w:left="567" w:hanging="567"/>
        <w:rPr>
          <w:lang w:val="fr-FR"/>
        </w:rPr>
      </w:pPr>
      <w:r w:rsidRPr="007677EE">
        <w:rPr>
          <w:lang w:val="fr-FR"/>
        </w:rPr>
        <w:t>–</w:t>
      </w:r>
      <w:r w:rsidRPr="007677EE">
        <w:rPr>
          <w:lang w:val="fr-FR"/>
        </w:rPr>
        <w:tab/>
        <w:t>ak ste alergický na liraglutid alebo na ktorúkoľvek z ďalších zložiek tohto lieku (uvedených v časti 6).</w:t>
      </w:r>
    </w:p>
    <w:p w14:paraId="4C2D830F" w14:textId="77777777" w:rsidR="00EC3861" w:rsidRPr="007677EE" w:rsidRDefault="00EC3861">
      <w:pPr>
        <w:numPr>
          <w:ilvl w:val="12"/>
          <w:numId w:val="0"/>
        </w:numPr>
        <w:tabs>
          <w:tab w:val="clear" w:pos="567"/>
        </w:tabs>
        <w:rPr>
          <w:szCs w:val="22"/>
          <w:lang w:val="fr-FR"/>
        </w:rPr>
      </w:pPr>
    </w:p>
    <w:p w14:paraId="0909A74D" w14:textId="77777777" w:rsidR="00EC3861" w:rsidRPr="007677EE" w:rsidRDefault="00EC3861">
      <w:pPr>
        <w:keepNext/>
        <w:numPr>
          <w:ilvl w:val="12"/>
          <w:numId w:val="0"/>
        </w:numPr>
        <w:tabs>
          <w:tab w:val="clear" w:pos="567"/>
        </w:tabs>
        <w:outlineLvl w:val="0"/>
        <w:rPr>
          <w:b/>
          <w:szCs w:val="22"/>
          <w:lang w:val="fr-FR"/>
        </w:rPr>
      </w:pPr>
      <w:r w:rsidRPr="007677EE">
        <w:rPr>
          <w:b/>
          <w:lang w:val="fr-FR"/>
        </w:rPr>
        <w:t>Upozornenia a opatrenia</w:t>
      </w:r>
      <w:r>
        <w:rPr>
          <w:b/>
          <w:lang w:val="fr-FR"/>
        </w:rPr>
        <w:fldChar w:fldCharType="begin"/>
      </w:r>
      <w:r w:rsidRPr="007677EE">
        <w:rPr>
          <w:b/>
          <w:lang w:val="fr-FR"/>
        </w:rPr>
        <w:instrText xml:space="preserve"> DOCVARIABLE vault_nd_b3cb430c-0940-45a3-b054-cde6ff0c3b40 \* MERGEFORMAT </w:instrText>
      </w:r>
      <w:r>
        <w:rPr>
          <w:b/>
          <w:lang w:val="fr-FR"/>
        </w:rPr>
        <w:fldChar w:fldCharType="separate"/>
      </w:r>
      <w:r w:rsidRPr="007677EE">
        <w:rPr>
          <w:b/>
          <w:lang w:val="fr-FR"/>
        </w:rPr>
        <w:t xml:space="preserve"> </w:t>
      </w:r>
      <w:r>
        <w:rPr>
          <w:b/>
          <w:lang w:val="fr-FR"/>
        </w:rPr>
        <w:fldChar w:fldCharType="end"/>
      </w:r>
    </w:p>
    <w:p w14:paraId="5263E813" w14:textId="77777777" w:rsidR="00EC3861" w:rsidRPr="007677EE" w:rsidRDefault="00EC3861">
      <w:pPr>
        <w:numPr>
          <w:ilvl w:val="12"/>
          <w:numId w:val="0"/>
        </w:numPr>
        <w:tabs>
          <w:tab w:val="clear" w:pos="567"/>
        </w:tabs>
        <w:rPr>
          <w:lang w:val="fr-FR"/>
        </w:rPr>
      </w:pPr>
      <w:r w:rsidRPr="007677EE">
        <w:rPr>
          <w:lang w:val="fr-FR"/>
        </w:rPr>
        <w:t>Pred použitím lieku Saxenda sa poraďte so svojím lekárom, lekárnikom alebo zdravotnou sestrou.</w:t>
      </w:r>
    </w:p>
    <w:p w14:paraId="5DCAF618" w14:textId="77777777" w:rsidR="00EC3861" w:rsidRPr="007677EE" w:rsidRDefault="00EC3861">
      <w:pPr>
        <w:numPr>
          <w:ilvl w:val="12"/>
          <w:numId w:val="0"/>
        </w:numPr>
        <w:tabs>
          <w:tab w:val="clear" w:pos="567"/>
        </w:tabs>
        <w:rPr>
          <w:lang w:val="fr-FR"/>
        </w:rPr>
      </w:pPr>
    </w:p>
    <w:p w14:paraId="4E4FE4B7" w14:textId="77777777" w:rsidR="00EC3861" w:rsidRPr="007677EE" w:rsidRDefault="00EC3861">
      <w:pPr>
        <w:numPr>
          <w:ilvl w:val="12"/>
          <w:numId w:val="0"/>
        </w:numPr>
        <w:tabs>
          <w:tab w:val="clear" w:pos="567"/>
        </w:tabs>
        <w:rPr>
          <w:lang w:val="fr-FR"/>
        </w:rPr>
      </w:pPr>
      <w:r w:rsidRPr="007677EE">
        <w:rPr>
          <w:lang w:val="fr-FR"/>
        </w:rPr>
        <w:t>Používanie lieku Saxenda sa neodporúča, ak máte závažné zlyhávanie srdca.</w:t>
      </w:r>
    </w:p>
    <w:p w14:paraId="6A060CD5" w14:textId="77777777" w:rsidR="00EC3861" w:rsidRPr="007677EE" w:rsidRDefault="00EC3861">
      <w:pPr>
        <w:numPr>
          <w:ilvl w:val="12"/>
          <w:numId w:val="0"/>
        </w:numPr>
        <w:tabs>
          <w:tab w:val="clear" w:pos="567"/>
        </w:tabs>
        <w:rPr>
          <w:lang w:val="fr-FR"/>
        </w:rPr>
      </w:pPr>
    </w:p>
    <w:p w14:paraId="052724BE" w14:textId="77777777" w:rsidR="00EC3861" w:rsidRPr="007677EE" w:rsidRDefault="00EC3861">
      <w:pPr>
        <w:numPr>
          <w:ilvl w:val="12"/>
          <w:numId w:val="0"/>
        </w:numPr>
        <w:tabs>
          <w:tab w:val="clear" w:pos="567"/>
        </w:tabs>
        <w:rPr>
          <w:lang w:val="fr-FR"/>
        </w:rPr>
      </w:pPr>
      <w:r w:rsidRPr="007677EE">
        <w:rPr>
          <w:lang w:val="fr-FR"/>
        </w:rPr>
        <w:t>S týmto liekom je málo skúseností u pacientov vo veku 75 rokov a starších. Neodporúča sa, ak máte 75 rokov alebo ste starší.</w:t>
      </w:r>
    </w:p>
    <w:p w14:paraId="49B94CF0" w14:textId="77777777" w:rsidR="00EC3861" w:rsidRPr="007677EE" w:rsidRDefault="00EC3861">
      <w:pPr>
        <w:numPr>
          <w:ilvl w:val="12"/>
          <w:numId w:val="0"/>
        </w:numPr>
        <w:tabs>
          <w:tab w:val="clear" w:pos="567"/>
        </w:tabs>
        <w:rPr>
          <w:lang w:val="fr-FR"/>
        </w:rPr>
      </w:pPr>
    </w:p>
    <w:p w14:paraId="64C96AB4" w14:textId="77777777" w:rsidR="00EC3861" w:rsidRPr="007677EE" w:rsidRDefault="00EC3861">
      <w:pPr>
        <w:numPr>
          <w:ilvl w:val="12"/>
          <w:numId w:val="0"/>
        </w:numPr>
        <w:tabs>
          <w:tab w:val="clear" w:pos="567"/>
        </w:tabs>
        <w:rPr>
          <w:lang w:val="fr-FR"/>
        </w:rPr>
      </w:pPr>
      <w:r w:rsidRPr="007677EE">
        <w:rPr>
          <w:lang w:val="fr-FR"/>
        </w:rPr>
        <w:t>S týmto liekom je málo skúseností u pacientov, ktorí majú problémy s obličkami. Ak trpíte ochorením obličiek alebo ste na dialýze, poraďte sa s lekárom.</w:t>
      </w:r>
    </w:p>
    <w:p w14:paraId="1E0F5B3A" w14:textId="77777777" w:rsidR="00EC3861" w:rsidRPr="007677EE" w:rsidRDefault="00EC3861">
      <w:pPr>
        <w:numPr>
          <w:ilvl w:val="12"/>
          <w:numId w:val="0"/>
        </w:numPr>
        <w:tabs>
          <w:tab w:val="clear" w:pos="567"/>
        </w:tabs>
        <w:rPr>
          <w:lang w:val="fr-FR"/>
        </w:rPr>
      </w:pPr>
    </w:p>
    <w:p w14:paraId="4E2B7FC2" w14:textId="77777777" w:rsidR="00EC3861" w:rsidRPr="007677EE" w:rsidRDefault="00EC3861">
      <w:pPr>
        <w:numPr>
          <w:ilvl w:val="12"/>
          <w:numId w:val="0"/>
        </w:numPr>
        <w:tabs>
          <w:tab w:val="clear" w:pos="567"/>
        </w:tabs>
        <w:rPr>
          <w:lang w:val="fr-FR"/>
        </w:rPr>
      </w:pPr>
      <w:r w:rsidRPr="007677EE">
        <w:rPr>
          <w:lang w:val="fr-FR"/>
        </w:rPr>
        <w:t>S týmto liekom je málo skúseností u pacientov, ktorí majú problémy s pečeňou. Ak máte problémy s pečeňou, poraďte sa s lekárom.</w:t>
      </w:r>
    </w:p>
    <w:p w14:paraId="75D11E73" w14:textId="77777777" w:rsidR="00EC3861" w:rsidRPr="007677EE" w:rsidRDefault="00EC3861">
      <w:pPr>
        <w:numPr>
          <w:ilvl w:val="12"/>
          <w:numId w:val="0"/>
        </w:numPr>
        <w:tabs>
          <w:tab w:val="clear" w:pos="567"/>
        </w:tabs>
        <w:rPr>
          <w:lang w:val="fr-FR"/>
        </w:rPr>
      </w:pPr>
    </w:p>
    <w:p w14:paraId="728A0DF9" w14:textId="77777777" w:rsidR="00EC3861" w:rsidRPr="007677EE" w:rsidRDefault="00EC3861">
      <w:pPr>
        <w:numPr>
          <w:ilvl w:val="12"/>
          <w:numId w:val="0"/>
        </w:numPr>
        <w:tabs>
          <w:tab w:val="clear" w:pos="567"/>
        </w:tabs>
        <w:rPr>
          <w:lang w:val="fr-FR"/>
        </w:rPr>
      </w:pPr>
      <w:r w:rsidRPr="007677EE">
        <w:rPr>
          <w:lang w:val="fr-FR"/>
        </w:rPr>
        <w:t>Tento liek sa neodporúča, ak máte závažné žalúdočné alebo črevné problémy, ktoré spôsobujú spomalenie vyprázdňovania žalúdka (nazývané gastroparéza) alebo ak máte zápalové ochorenie čriev.</w:t>
      </w:r>
    </w:p>
    <w:p w14:paraId="3546EE63" w14:textId="77777777" w:rsidR="00EC3861" w:rsidRDefault="00EC3861">
      <w:pPr>
        <w:numPr>
          <w:ilvl w:val="12"/>
          <w:numId w:val="0"/>
        </w:numPr>
        <w:tabs>
          <w:tab w:val="clear" w:pos="567"/>
        </w:tabs>
        <w:rPr>
          <w:lang w:val="fr-FR"/>
        </w:rPr>
      </w:pPr>
    </w:p>
    <w:p w14:paraId="7D341936" w14:textId="77777777" w:rsidR="00E70F6B" w:rsidRPr="00E70F6B" w:rsidRDefault="00E70F6B" w:rsidP="00E70F6B">
      <w:pPr>
        <w:numPr>
          <w:ilvl w:val="12"/>
          <w:numId w:val="0"/>
        </w:numPr>
        <w:tabs>
          <w:tab w:val="clear" w:pos="567"/>
        </w:tabs>
        <w:rPr>
          <w:lang w:val="fr-FR"/>
        </w:rPr>
      </w:pPr>
      <w:r w:rsidRPr="00E70F6B">
        <w:rPr>
          <w:lang w:val="fr-FR"/>
        </w:rPr>
        <w:t>Ak viete, že máte podstúpiť operáciu, pri ktorej sa vyžaduje anestézia (uspanie), povedzte svojmu</w:t>
      </w:r>
    </w:p>
    <w:p w14:paraId="52B8373C" w14:textId="77777777" w:rsidR="00E70F6B" w:rsidRDefault="00E70F6B" w:rsidP="00E70F6B">
      <w:pPr>
        <w:numPr>
          <w:ilvl w:val="12"/>
          <w:numId w:val="0"/>
        </w:numPr>
        <w:tabs>
          <w:tab w:val="clear" w:pos="567"/>
        </w:tabs>
        <w:rPr>
          <w:lang w:val="fr-FR"/>
        </w:rPr>
      </w:pPr>
      <w:r w:rsidRPr="00E70F6B">
        <w:rPr>
          <w:lang w:val="fr-FR"/>
        </w:rPr>
        <w:t>lekárovi, že užívate liek Saxenda.</w:t>
      </w:r>
    </w:p>
    <w:p w14:paraId="002BD424" w14:textId="77777777" w:rsidR="00E70F6B" w:rsidRPr="007677EE" w:rsidRDefault="00E70F6B">
      <w:pPr>
        <w:numPr>
          <w:ilvl w:val="12"/>
          <w:numId w:val="0"/>
        </w:numPr>
        <w:tabs>
          <w:tab w:val="clear" w:pos="567"/>
        </w:tabs>
        <w:rPr>
          <w:lang w:val="fr-FR"/>
        </w:rPr>
      </w:pPr>
    </w:p>
    <w:p w14:paraId="2C76064D" w14:textId="77777777" w:rsidR="00EC3861" w:rsidRPr="007677EE" w:rsidRDefault="00EC3861">
      <w:pPr>
        <w:widowControl w:val="0"/>
        <w:numPr>
          <w:ilvl w:val="12"/>
          <w:numId w:val="0"/>
        </w:numPr>
        <w:tabs>
          <w:tab w:val="clear" w:pos="567"/>
        </w:tabs>
        <w:rPr>
          <w:u w:val="single"/>
          <w:lang w:val="fr-FR"/>
        </w:rPr>
      </w:pPr>
      <w:r w:rsidRPr="007677EE">
        <w:rPr>
          <w:u w:val="single"/>
          <w:lang w:val="fr-FR"/>
        </w:rPr>
        <w:t>Ľudia s diabetom</w:t>
      </w:r>
    </w:p>
    <w:p w14:paraId="46DC8BAB" w14:textId="77777777" w:rsidR="00EC3861" w:rsidRPr="007677EE" w:rsidRDefault="00EC3861">
      <w:pPr>
        <w:widowControl w:val="0"/>
        <w:numPr>
          <w:ilvl w:val="12"/>
          <w:numId w:val="0"/>
        </w:numPr>
        <w:tabs>
          <w:tab w:val="clear" w:pos="567"/>
        </w:tabs>
        <w:rPr>
          <w:u w:val="single"/>
          <w:lang w:val="fr-FR"/>
        </w:rPr>
      </w:pPr>
    </w:p>
    <w:p w14:paraId="15E7033A" w14:textId="77777777" w:rsidR="00EC3861" w:rsidRPr="007677EE" w:rsidRDefault="00EC3861">
      <w:pPr>
        <w:widowControl w:val="0"/>
        <w:numPr>
          <w:ilvl w:val="12"/>
          <w:numId w:val="0"/>
        </w:numPr>
        <w:tabs>
          <w:tab w:val="clear" w:pos="567"/>
        </w:tabs>
        <w:rPr>
          <w:lang w:val="fr-FR"/>
        </w:rPr>
      </w:pPr>
      <w:r w:rsidRPr="007677EE">
        <w:rPr>
          <w:lang w:val="fr-FR"/>
        </w:rPr>
        <w:t>Ak máte diabetes, nepoužívajte liek Saxenda ako náhradu za inzulín.</w:t>
      </w:r>
    </w:p>
    <w:p w14:paraId="5A739552" w14:textId="77777777" w:rsidR="00EC3861" w:rsidRPr="007677EE" w:rsidRDefault="00EC3861">
      <w:pPr>
        <w:numPr>
          <w:ilvl w:val="12"/>
          <w:numId w:val="0"/>
        </w:numPr>
        <w:tabs>
          <w:tab w:val="clear" w:pos="567"/>
        </w:tabs>
        <w:rPr>
          <w:lang w:val="fr-FR"/>
        </w:rPr>
      </w:pPr>
    </w:p>
    <w:p w14:paraId="1F344F0C" w14:textId="77777777" w:rsidR="00EC3861" w:rsidRPr="007677EE" w:rsidRDefault="00EC3861">
      <w:pPr>
        <w:numPr>
          <w:ilvl w:val="12"/>
          <w:numId w:val="0"/>
        </w:numPr>
        <w:tabs>
          <w:tab w:val="clear" w:pos="567"/>
        </w:tabs>
        <w:rPr>
          <w:u w:val="single"/>
          <w:lang w:val="fr-FR"/>
        </w:rPr>
      </w:pPr>
      <w:r w:rsidRPr="007677EE">
        <w:rPr>
          <w:u w:val="single"/>
          <w:lang w:val="fr-FR"/>
        </w:rPr>
        <w:t>Zápal pankreasu</w:t>
      </w:r>
    </w:p>
    <w:p w14:paraId="34C9342F" w14:textId="77777777" w:rsidR="00EC3861" w:rsidRPr="007677EE" w:rsidRDefault="00EC3861">
      <w:pPr>
        <w:numPr>
          <w:ilvl w:val="12"/>
          <w:numId w:val="0"/>
        </w:numPr>
        <w:tabs>
          <w:tab w:val="clear" w:pos="567"/>
        </w:tabs>
        <w:rPr>
          <w:u w:val="single"/>
          <w:lang w:val="fr-FR"/>
        </w:rPr>
      </w:pPr>
    </w:p>
    <w:p w14:paraId="25E3CB17" w14:textId="77777777" w:rsidR="00EC3861" w:rsidRPr="007677EE" w:rsidRDefault="00EC3861">
      <w:pPr>
        <w:numPr>
          <w:ilvl w:val="12"/>
          <w:numId w:val="0"/>
        </w:numPr>
        <w:tabs>
          <w:tab w:val="clear" w:pos="567"/>
        </w:tabs>
        <w:rPr>
          <w:lang w:val="fr-FR"/>
        </w:rPr>
      </w:pPr>
      <w:r w:rsidRPr="007677EE">
        <w:rPr>
          <w:lang w:val="fr-FR"/>
        </w:rPr>
        <w:t>Ak máte alebo ste v minulosti mali ochorenie pankreasu, povedzte to lekárovi.</w:t>
      </w:r>
    </w:p>
    <w:p w14:paraId="2EF2E6EE" w14:textId="77777777" w:rsidR="00EC3861" w:rsidRPr="007677EE" w:rsidRDefault="00EC3861">
      <w:pPr>
        <w:numPr>
          <w:ilvl w:val="12"/>
          <w:numId w:val="0"/>
        </w:numPr>
        <w:tabs>
          <w:tab w:val="clear" w:pos="567"/>
        </w:tabs>
        <w:rPr>
          <w:lang w:val="fr-FR"/>
        </w:rPr>
      </w:pPr>
    </w:p>
    <w:p w14:paraId="37920D6E" w14:textId="77777777" w:rsidR="00EC3861" w:rsidRPr="007677EE" w:rsidRDefault="00EC3861">
      <w:pPr>
        <w:numPr>
          <w:ilvl w:val="12"/>
          <w:numId w:val="0"/>
        </w:numPr>
        <w:tabs>
          <w:tab w:val="clear" w:pos="567"/>
        </w:tabs>
        <w:rPr>
          <w:u w:val="single"/>
          <w:lang w:val="fr-FR"/>
        </w:rPr>
      </w:pPr>
      <w:r w:rsidRPr="007677EE">
        <w:rPr>
          <w:u w:val="single"/>
          <w:lang w:val="fr-FR"/>
        </w:rPr>
        <w:t>Zápal žlčníka a žlčové kamene</w:t>
      </w:r>
    </w:p>
    <w:p w14:paraId="791A0E0C" w14:textId="77777777" w:rsidR="00EC3861" w:rsidRPr="007677EE" w:rsidRDefault="00EC3861">
      <w:pPr>
        <w:numPr>
          <w:ilvl w:val="12"/>
          <w:numId w:val="0"/>
        </w:numPr>
        <w:tabs>
          <w:tab w:val="clear" w:pos="567"/>
        </w:tabs>
        <w:rPr>
          <w:u w:val="single"/>
          <w:lang w:val="fr-FR"/>
        </w:rPr>
      </w:pPr>
    </w:p>
    <w:p w14:paraId="7799E16F" w14:textId="77777777" w:rsidR="00EC3861" w:rsidRPr="007677EE" w:rsidRDefault="00EC3861">
      <w:pPr>
        <w:numPr>
          <w:ilvl w:val="12"/>
          <w:numId w:val="0"/>
        </w:numPr>
        <w:tabs>
          <w:tab w:val="clear" w:pos="567"/>
        </w:tabs>
        <w:rPr>
          <w:lang w:val="fr-FR"/>
        </w:rPr>
      </w:pPr>
      <w:r w:rsidRPr="007677EE">
        <w:rPr>
          <w:lang w:val="fr-FR"/>
        </w:rPr>
        <w:t>Pri výraznom znížení telesnej hmotnosti hrozí riziko vzniku žlčových kameňov a následný zápal žlčníka. Prestaňte používať liek Saxenda a obráťte sa ihneď na lekára, ak sa u vás objaví silná bolesť v hornej časti brucha, zvyčajne najsilnejšia na pravej strane pod rebrom. Bolesť môžete pociťovať až v chrbte alebo pravom ramene. Pozri časť 4.</w:t>
      </w:r>
    </w:p>
    <w:p w14:paraId="656A61EC" w14:textId="77777777" w:rsidR="00EC3861" w:rsidRPr="007677EE" w:rsidRDefault="00EC3861">
      <w:pPr>
        <w:numPr>
          <w:ilvl w:val="12"/>
          <w:numId w:val="0"/>
        </w:numPr>
        <w:tabs>
          <w:tab w:val="clear" w:pos="567"/>
        </w:tabs>
        <w:rPr>
          <w:lang w:val="fr-FR"/>
        </w:rPr>
      </w:pPr>
    </w:p>
    <w:p w14:paraId="3D3B8BA7" w14:textId="77777777" w:rsidR="00EC3861" w:rsidRPr="007677EE" w:rsidRDefault="00EC3861">
      <w:pPr>
        <w:numPr>
          <w:ilvl w:val="12"/>
          <w:numId w:val="0"/>
        </w:numPr>
        <w:tabs>
          <w:tab w:val="clear" w:pos="567"/>
        </w:tabs>
        <w:rPr>
          <w:u w:val="single"/>
          <w:lang w:val="fr-FR"/>
        </w:rPr>
      </w:pPr>
      <w:r w:rsidRPr="007677EE">
        <w:rPr>
          <w:u w:val="single"/>
          <w:lang w:val="fr-FR"/>
        </w:rPr>
        <w:t>Ochorenie štítnej žľazy</w:t>
      </w:r>
    </w:p>
    <w:p w14:paraId="3069553E" w14:textId="77777777" w:rsidR="00EC3861" w:rsidRPr="007677EE" w:rsidRDefault="00EC3861">
      <w:pPr>
        <w:numPr>
          <w:ilvl w:val="12"/>
          <w:numId w:val="0"/>
        </w:numPr>
        <w:tabs>
          <w:tab w:val="clear" w:pos="567"/>
        </w:tabs>
        <w:rPr>
          <w:u w:val="single"/>
          <w:lang w:val="fr-FR"/>
        </w:rPr>
      </w:pPr>
    </w:p>
    <w:p w14:paraId="53F8019D" w14:textId="77777777" w:rsidR="00EC3861" w:rsidRPr="007677EE" w:rsidRDefault="00EC3861">
      <w:pPr>
        <w:numPr>
          <w:ilvl w:val="12"/>
          <w:numId w:val="0"/>
        </w:numPr>
        <w:tabs>
          <w:tab w:val="clear" w:pos="567"/>
        </w:tabs>
        <w:rPr>
          <w:lang w:val="fr-FR"/>
        </w:rPr>
      </w:pPr>
      <w:r w:rsidRPr="007677EE">
        <w:rPr>
          <w:lang w:val="fr-FR"/>
        </w:rPr>
        <w:t>Ak máte ochorenie štítnej žľazy, vrátane uzlín a zväčšenia štítnej žľazy, obráťte sa na lekára.</w:t>
      </w:r>
    </w:p>
    <w:p w14:paraId="6C62D8EC" w14:textId="77777777" w:rsidR="00EC3861" w:rsidRPr="007677EE" w:rsidRDefault="00EC3861">
      <w:pPr>
        <w:numPr>
          <w:ilvl w:val="12"/>
          <w:numId w:val="0"/>
        </w:numPr>
        <w:tabs>
          <w:tab w:val="clear" w:pos="567"/>
        </w:tabs>
        <w:rPr>
          <w:lang w:val="fr-FR"/>
        </w:rPr>
      </w:pPr>
    </w:p>
    <w:p w14:paraId="2728BD5D" w14:textId="77777777" w:rsidR="00EC3861" w:rsidRPr="007677EE" w:rsidRDefault="00EC3861">
      <w:pPr>
        <w:numPr>
          <w:ilvl w:val="12"/>
          <w:numId w:val="0"/>
        </w:numPr>
        <w:tabs>
          <w:tab w:val="clear" w:pos="567"/>
        </w:tabs>
        <w:rPr>
          <w:u w:val="single"/>
          <w:lang w:val="fr-FR"/>
        </w:rPr>
      </w:pPr>
      <w:r w:rsidRPr="007677EE">
        <w:rPr>
          <w:u w:val="single"/>
          <w:lang w:val="fr-FR"/>
        </w:rPr>
        <w:t>Tepová frekvencia</w:t>
      </w:r>
    </w:p>
    <w:p w14:paraId="60F5545A" w14:textId="77777777" w:rsidR="00EC3861" w:rsidRPr="007677EE" w:rsidRDefault="00EC3861">
      <w:pPr>
        <w:numPr>
          <w:ilvl w:val="12"/>
          <w:numId w:val="0"/>
        </w:numPr>
        <w:tabs>
          <w:tab w:val="clear" w:pos="567"/>
        </w:tabs>
        <w:rPr>
          <w:u w:val="single"/>
          <w:lang w:val="fr-FR"/>
        </w:rPr>
      </w:pPr>
    </w:p>
    <w:p w14:paraId="3EB1EA0B" w14:textId="77777777" w:rsidR="00EC3861" w:rsidRPr="007677EE" w:rsidRDefault="00EC3861">
      <w:pPr>
        <w:numPr>
          <w:ilvl w:val="12"/>
          <w:numId w:val="0"/>
        </w:numPr>
        <w:tabs>
          <w:tab w:val="clear" w:pos="567"/>
        </w:tabs>
        <w:rPr>
          <w:lang w:val="fr-FR"/>
        </w:rPr>
      </w:pPr>
      <w:r w:rsidRPr="007677EE">
        <w:rPr>
          <w:lang w:val="fr-FR"/>
        </w:rPr>
        <w:t>Poraďte sa s lekárom, ak máte počas liečby s liekom Saxenda búšenie srdca (cítite tlkot srdca) alebo ak máte rýchly tep v pokoji.</w:t>
      </w:r>
    </w:p>
    <w:p w14:paraId="4A6C90AC" w14:textId="77777777" w:rsidR="00EC3861" w:rsidRPr="007677EE" w:rsidRDefault="00EC3861">
      <w:pPr>
        <w:numPr>
          <w:ilvl w:val="12"/>
          <w:numId w:val="0"/>
        </w:numPr>
        <w:tabs>
          <w:tab w:val="clear" w:pos="567"/>
        </w:tabs>
        <w:rPr>
          <w:lang w:val="fr-FR"/>
        </w:rPr>
      </w:pPr>
    </w:p>
    <w:p w14:paraId="41F6E6CF" w14:textId="77777777" w:rsidR="00EC3861" w:rsidRPr="007677EE" w:rsidRDefault="00EC3861">
      <w:pPr>
        <w:numPr>
          <w:ilvl w:val="12"/>
          <w:numId w:val="0"/>
        </w:numPr>
        <w:tabs>
          <w:tab w:val="clear" w:pos="567"/>
        </w:tabs>
        <w:rPr>
          <w:u w:val="single"/>
          <w:lang w:val="fr-FR"/>
        </w:rPr>
      </w:pPr>
      <w:r w:rsidRPr="007677EE">
        <w:rPr>
          <w:u w:val="single"/>
          <w:lang w:val="fr-FR"/>
        </w:rPr>
        <w:t>Strata tekutín a dehydratácia</w:t>
      </w:r>
    </w:p>
    <w:p w14:paraId="38016240" w14:textId="77777777" w:rsidR="00EC3861" w:rsidRPr="007677EE" w:rsidRDefault="00EC3861">
      <w:pPr>
        <w:numPr>
          <w:ilvl w:val="12"/>
          <w:numId w:val="0"/>
        </w:numPr>
        <w:tabs>
          <w:tab w:val="clear" w:pos="567"/>
        </w:tabs>
        <w:rPr>
          <w:u w:val="single"/>
          <w:lang w:val="fr-FR"/>
        </w:rPr>
      </w:pPr>
    </w:p>
    <w:p w14:paraId="2822FCEE" w14:textId="77777777" w:rsidR="00EC3861" w:rsidRPr="007677EE" w:rsidRDefault="00EC3861">
      <w:pPr>
        <w:numPr>
          <w:ilvl w:val="12"/>
          <w:numId w:val="0"/>
        </w:numPr>
        <w:tabs>
          <w:tab w:val="clear" w:pos="567"/>
        </w:tabs>
        <w:rPr>
          <w:lang w:val="fr-FR"/>
        </w:rPr>
      </w:pPr>
      <w:r w:rsidRPr="007677EE">
        <w:rPr>
          <w:lang w:val="fr-FR"/>
        </w:rPr>
        <w:lastRenderedPageBreak/>
        <w:t>Keď začnete liečbu liekom Saxenda, môže dôjsť k strate tekutín alebo dehydratácii.</w:t>
      </w:r>
      <w:r w:rsidRPr="007677EE">
        <w:rPr>
          <w:bCs/>
          <w:lang w:val="fr-FR"/>
        </w:rPr>
        <w:t xml:space="preserve"> </w:t>
      </w:r>
      <w:r w:rsidRPr="007677EE">
        <w:rPr>
          <w:lang w:val="fr-FR"/>
        </w:rPr>
        <w:t>Príčinou môže byť žalúdočná nevoľnosť (nauzea), vracanie a hnačka.</w:t>
      </w:r>
      <w:r w:rsidRPr="007677EE">
        <w:rPr>
          <w:bCs/>
          <w:lang w:val="fr-FR"/>
        </w:rPr>
        <w:t xml:space="preserve"> </w:t>
      </w:r>
      <w:r w:rsidRPr="007677EE">
        <w:rPr>
          <w:lang w:val="fr-FR"/>
        </w:rPr>
        <w:t>Je dôležité predchádzať dehydratácii pitím dostatočného množstva tekutín.</w:t>
      </w:r>
      <w:r w:rsidRPr="007677EE">
        <w:rPr>
          <w:bCs/>
          <w:lang w:val="fr-FR"/>
        </w:rPr>
        <w:t xml:space="preserve"> </w:t>
      </w:r>
      <w:r w:rsidRPr="007677EE">
        <w:rPr>
          <w:lang w:val="fr-FR"/>
        </w:rPr>
        <w:t>Ak máte akékoľvek ďalšie otázky alebo obavy, obráťte sa na svojho lekára, lekárnika alebo zdravotnú sestru. Pozri časť 4.</w:t>
      </w:r>
    </w:p>
    <w:p w14:paraId="614DFB78" w14:textId="77777777" w:rsidR="00EC3861" w:rsidRPr="007677EE" w:rsidRDefault="00EC3861">
      <w:pPr>
        <w:numPr>
          <w:ilvl w:val="12"/>
          <w:numId w:val="0"/>
        </w:numPr>
        <w:tabs>
          <w:tab w:val="clear" w:pos="567"/>
        </w:tabs>
        <w:rPr>
          <w:lang w:val="fr-FR"/>
        </w:rPr>
      </w:pPr>
    </w:p>
    <w:p w14:paraId="07B50F9A" w14:textId="77777777" w:rsidR="00EC3861" w:rsidRPr="007677EE" w:rsidRDefault="00EC3861">
      <w:pPr>
        <w:numPr>
          <w:ilvl w:val="12"/>
          <w:numId w:val="0"/>
        </w:numPr>
        <w:tabs>
          <w:tab w:val="clear" w:pos="567"/>
        </w:tabs>
        <w:rPr>
          <w:b/>
          <w:bCs/>
          <w:lang w:val="fr-FR"/>
        </w:rPr>
      </w:pPr>
      <w:r w:rsidRPr="007677EE">
        <w:rPr>
          <w:b/>
          <w:lang w:val="fr-FR"/>
        </w:rPr>
        <w:t>Deti a dospievajúci</w:t>
      </w:r>
    </w:p>
    <w:p w14:paraId="482434BA" w14:textId="77777777" w:rsidR="00EC3861" w:rsidRPr="007677EE" w:rsidRDefault="00EC3861">
      <w:pPr>
        <w:numPr>
          <w:ilvl w:val="12"/>
          <w:numId w:val="0"/>
        </w:numPr>
        <w:tabs>
          <w:tab w:val="clear" w:pos="567"/>
        </w:tabs>
        <w:rPr>
          <w:bCs/>
          <w:lang w:val="fr-FR"/>
        </w:rPr>
      </w:pPr>
      <w:r w:rsidRPr="007677EE">
        <w:rPr>
          <w:lang w:val="fr-FR"/>
        </w:rPr>
        <w:t>Bezpečnosť a účinnosť lieku Saxenda u detí mladších ako 12 rokov sa neskúmali.</w:t>
      </w:r>
    </w:p>
    <w:p w14:paraId="30079CBC" w14:textId="77777777" w:rsidR="00EC3861" w:rsidRPr="007677EE" w:rsidRDefault="00EC3861">
      <w:pPr>
        <w:numPr>
          <w:ilvl w:val="12"/>
          <w:numId w:val="0"/>
        </w:numPr>
        <w:tabs>
          <w:tab w:val="clear" w:pos="567"/>
        </w:tabs>
        <w:rPr>
          <w:bCs/>
          <w:lang w:val="fr-FR"/>
        </w:rPr>
      </w:pPr>
    </w:p>
    <w:p w14:paraId="2F14B7FB" w14:textId="77777777" w:rsidR="00EC3861" w:rsidRPr="007677EE" w:rsidRDefault="00EC3861">
      <w:pPr>
        <w:numPr>
          <w:ilvl w:val="12"/>
          <w:numId w:val="0"/>
        </w:numPr>
        <w:tabs>
          <w:tab w:val="clear" w:pos="567"/>
        </w:tabs>
        <w:ind w:right="-2"/>
        <w:rPr>
          <w:lang w:val="fr-FR"/>
        </w:rPr>
      </w:pPr>
      <w:r w:rsidRPr="007677EE">
        <w:rPr>
          <w:b/>
          <w:lang w:val="fr-FR"/>
        </w:rPr>
        <w:t>Iné lieky a Saxenda</w:t>
      </w:r>
    </w:p>
    <w:p w14:paraId="48E2F04D" w14:textId="77777777" w:rsidR="00EC3861" w:rsidRPr="007677EE" w:rsidRDefault="00EC3861">
      <w:pPr>
        <w:numPr>
          <w:ilvl w:val="12"/>
          <w:numId w:val="0"/>
        </w:numPr>
        <w:tabs>
          <w:tab w:val="clear" w:pos="567"/>
        </w:tabs>
        <w:ind w:right="-2"/>
        <w:rPr>
          <w:lang w:val="fr-FR"/>
        </w:rPr>
      </w:pPr>
      <w:r w:rsidRPr="007677EE">
        <w:rPr>
          <w:lang w:val="fr-FR"/>
        </w:rPr>
        <w:t>Ak používate alebo ste v poslednom čase používali, či práve budete používať ďalšie lieky, povedzte to svojmu lekárovi, lekárnikovi alebo zdravotnej sestre.</w:t>
      </w:r>
    </w:p>
    <w:p w14:paraId="452984D3" w14:textId="77777777" w:rsidR="00EC3861" w:rsidRPr="007677EE" w:rsidRDefault="00EC3861">
      <w:pPr>
        <w:numPr>
          <w:ilvl w:val="12"/>
          <w:numId w:val="0"/>
        </w:numPr>
        <w:tabs>
          <w:tab w:val="clear" w:pos="567"/>
        </w:tabs>
        <w:ind w:right="-2"/>
        <w:rPr>
          <w:lang w:val="fr-FR"/>
        </w:rPr>
      </w:pPr>
    </w:p>
    <w:p w14:paraId="64D97E19" w14:textId="77777777" w:rsidR="00EC3861" w:rsidRPr="007677EE" w:rsidRDefault="00EC3861">
      <w:pPr>
        <w:numPr>
          <w:ilvl w:val="12"/>
          <w:numId w:val="0"/>
        </w:numPr>
        <w:tabs>
          <w:tab w:val="clear" w:pos="567"/>
        </w:tabs>
        <w:ind w:right="-2"/>
        <w:rPr>
          <w:szCs w:val="22"/>
          <w:lang w:val="fr-FR"/>
        </w:rPr>
      </w:pPr>
      <w:r w:rsidRPr="007677EE">
        <w:rPr>
          <w:lang w:val="fr-FR"/>
        </w:rPr>
        <w:t>Informujte svojho lekára, lekárnika alebo zdravotnú sestru, najmä ak:</w:t>
      </w:r>
    </w:p>
    <w:p w14:paraId="06C7710F" w14:textId="77777777" w:rsidR="00EC3861" w:rsidRPr="002453AB" w:rsidRDefault="00EC3861" w:rsidP="004F6D16">
      <w:pPr>
        <w:pStyle w:val="ListParagraph"/>
        <w:numPr>
          <w:ilvl w:val="0"/>
          <w:numId w:val="53"/>
        </w:numPr>
        <w:rPr>
          <w:lang w:val="fr-FR"/>
        </w:rPr>
      </w:pPr>
      <w:r w:rsidRPr="002453AB">
        <w:rPr>
          <w:lang w:val="fr-FR"/>
        </w:rPr>
        <w:t>užívate lieky na diabetes nazývané „sulfonylurea“ (napr. glimepirid alebo glibenklamid) alebo ak používate inzulín – pri užívaní týchto liekov spolu s liekom Saxenda môže dôjsť k zníženiu hladiny cukru v krvi (hypoglykémia). Lekár vám môže upraviť dávku liekov na diabetes s cieľom zabrániť nízkej hladine cukru v krvi. Varovné prejavy nízkej hladiny cukru v krvi nájdete v časti 4. Ak si upravíte dávku inzulínu, lekár vám môže odporučiť, aby ste si častejšie sledovali hladinu krvného cukru.</w:t>
      </w:r>
    </w:p>
    <w:p w14:paraId="2C48F61C" w14:textId="77777777" w:rsidR="00EC3861" w:rsidRPr="002453AB" w:rsidRDefault="00EC3861" w:rsidP="004F6D16">
      <w:pPr>
        <w:pStyle w:val="ListParagraph"/>
        <w:numPr>
          <w:ilvl w:val="0"/>
          <w:numId w:val="53"/>
        </w:numPr>
        <w:rPr>
          <w:lang w:val="fr-FR"/>
        </w:rPr>
      </w:pPr>
      <w:r w:rsidRPr="002453AB">
        <w:rPr>
          <w:lang w:val="fr-FR"/>
        </w:rPr>
        <w:t>perorálne (ústami) užívate warfarín alebo iné lieky na zníženie zrážanlivosti krvi (antikoagulanty). Môže byť potrebné častejšie vyšetrenie na stanovenie schopnosti krvnej zrážanlivosti.</w:t>
      </w:r>
    </w:p>
    <w:p w14:paraId="061669B7" w14:textId="77777777" w:rsidR="00EC3861" w:rsidRPr="007677EE" w:rsidRDefault="00EC3861">
      <w:pPr>
        <w:ind w:left="567" w:hanging="567"/>
        <w:rPr>
          <w:b/>
          <w:szCs w:val="22"/>
          <w:lang w:val="fr-FR"/>
        </w:rPr>
      </w:pPr>
    </w:p>
    <w:p w14:paraId="24E24748" w14:textId="77777777" w:rsidR="00EC3861" w:rsidRPr="007677EE" w:rsidRDefault="00EC3861">
      <w:pPr>
        <w:ind w:left="567" w:hanging="567"/>
        <w:rPr>
          <w:b/>
          <w:szCs w:val="22"/>
          <w:lang w:val="fr-FR"/>
        </w:rPr>
      </w:pPr>
      <w:r w:rsidRPr="007677EE">
        <w:rPr>
          <w:b/>
          <w:lang w:val="fr-FR"/>
        </w:rPr>
        <w:t>Tehotenstvo a dojčenie</w:t>
      </w:r>
      <w:r w:rsidRPr="007677EE">
        <w:rPr>
          <w:b/>
          <w:szCs w:val="22"/>
          <w:lang w:val="fr-FR"/>
        </w:rPr>
        <w:t xml:space="preserve"> </w:t>
      </w:r>
    </w:p>
    <w:p w14:paraId="17D558AB" w14:textId="77777777" w:rsidR="00EC3861" w:rsidRPr="007677EE" w:rsidRDefault="00EC3861">
      <w:pPr>
        <w:numPr>
          <w:ilvl w:val="12"/>
          <w:numId w:val="0"/>
        </w:numPr>
        <w:tabs>
          <w:tab w:val="clear" w:pos="567"/>
        </w:tabs>
        <w:rPr>
          <w:szCs w:val="22"/>
          <w:lang w:val="fr-FR"/>
        </w:rPr>
      </w:pPr>
      <w:r w:rsidRPr="007677EE">
        <w:rPr>
          <w:lang w:val="fr-FR"/>
        </w:rPr>
        <w:t>Nepoužívajte liek Saxenda, ak ste tehotná, ak si myslíte, že ste tehotná alebo ak plánujete otehotnieť.</w:t>
      </w:r>
      <w:r w:rsidRPr="007677EE">
        <w:rPr>
          <w:szCs w:val="22"/>
          <w:lang w:val="fr-FR"/>
        </w:rPr>
        <w:t xml:space="preserve"> </w:t>
      </w:r>
      <w:r w:rsidRPr="007677EE">
        <w:rPr>
          <w:lang w:val="fr-FR"/>
        </w:rPr>
        <w:t>Je to z dôvodu, že nie je známe, či Saxenda ovplyvňuje dieťa počas tehotenstva.</w:t>
      </w:r>
    </w:p>
    <w:p w14:paraId="6EB764D8" w14:textId="77777777" w:rsidR="00EC3861" w:rsidRPr="007677EE" w:rsidRDefault="00EC3861">
      <w:pPr>
        <w:numPr>
          <w:ilvl w:val="12"/>
          <w:numId w:val="0"/>
        </w:numPr>
        <w:tabs>
          <w:tab w:val="clear" w:pos="567"/>
        </w:tabs>
        <w:rPr>
          <w:szCs w:val="22"/>
          <w:lang w:val="fr-FR"/>
        </w:rPr>
      </w:pPr>
    </w:p>
    <w:p w14:paraId="0CA4B2AD" w14:textId="77777777" w:rsidR="00EC3861" w:rsidRPr="007677EE" w:rsidRDefault="00EC3861">
      <w:pPr>
        <w:numPr>
          <w:ilvl w:val="12"/>
          <w:numId w:val="0"/>
        </w:numPr>
        <w:tabs>
          <w:tab w:val="clear" w:pos="567"/>
        </w:tabs>
        <w:rPr>
          <w:szCs w:val="22"/>
          <w:lang w:val="fr-FR"/>
        </w:rPr>
      </w:pPr>
      <w:r w:rsidRPr="007677EE">
        <w:rPr>
          <w:lang w:val="fr-FR"/>
        </w:rPr>
        <w:t>Ak používate liek Saxenda, nedojčite.</w:t>
      </w:r>
      <w:r w:rsidRPr="007677EE">
        <w:rPr>
          <w:szCs w:val="22"/>
          <w:lang w:val="fr-FR"/>
        </w:rPr>
        <w:t xml:space="preserve"> </w:t>
      </w:r>
      <w:r w:rsidRPr="007677EE">
        <w:rPr>
          <w:lang w:val="fr-FR"/>
        </w:rPr>
        <w:t>Je to z dôvodu, že nie je známe, či Saxenda prechádza do materského mlieka.</w:t>
      </w:r>
    </w:p>
    <w:p w14:paraId="2567423C" w14:textId="77777777" w:rsidR="00EC3861" w:rsidRPr="007677EE" w:rsidRDefault="00EC3861">
      <w:pPr>
        <w:numPr>
          <w:ilvl w:val="12"/>
          <w:numId w:val="0"/>
        </w:numPr>
        <w:tabs>
          <w:tab w:val="clear" w:pos="567"/>
        </w:tabs>
        <w:rPr>
          <w:szCs w:val="22"/>
          <w:lang w:val="fr-FR"/>
        </w:rPr>
      </w:pPr>
    </w:p>
    <w:p w14:paraId="0564B1CC" w14:textId="77777777" w:rsidR="00EC3861" w:rsidRPr="007677EE" w:rsidRDefault="00EC3861">
      <w:pPr>
        <w:numPr>
          <w:ilvl w:val="12"/>
          <w:numId w:val="0"/>
        </w:numPr>
        <w:tabs>
          <w:tab w:val="clear" w:pos="567"/>
        </w:tabs>
        <w:ind w:right="-2"/>
        <w:outlineLvl w:val="0"/>
        <w:rPr>
          <w:szCs w:val="22"/>
          <w:lang w:val="fr-FR"/>
        </w:rPr>
      </w:pPr>
      <w:r w:rsidRPr="007677EE">
        <w:rPr>
          <w:b/>
          <w:lang w:val="fr-FR"/>
        </w:rPr>
        <w:t>Vedenie vozidiel a obsluha strojov</w:t>
      </w:r>
      <w:r>
        <w:rPr>
          <w:b/>
          <w:lang w:val="fr-FR"/>
        </w:rPr>
        <w:fldChar w:fldCharType="begin"/>
      </w:r>
      <w:r w:rsidRPr="007677EE">
        <w:rPr>
          <w:b/>
          <w:lang w:val="fr-FR"/>
        </w:rPr>
        <w:instrText xml:space="preserve"> DOCVARIABLE vault_nd_c8a9beea-406f-4bf4-96e8-07cbfae020d4 \* MERGEFORMAT </w:instrText>
      </w:r>
      <w:r>
        <w:rPr>
          <w:b/>
          <w:lang w:val="fr-FR"/>
        </w:rPr>
        <w:fldChar w:fldCharType="separate"/>
      </w:r>
      <w:r w:rsidRPr="007677EE">
        <w:rPr>
          <w:b/>
          <w:lang w:val="fr-FR"/>
        </w:rPr>
        <w:t xml:space="preserve"> </w:t>
      </w:r>
      <w:r>
        <w:rPr>
          <w:b/>
          <w:lang w:val="fr-FR"/>
        </w:rPr>
        <w:fldChar w:fldCharType="end"/>
      </w:r>
    </w:p>
    <w:p w14:paraId="030582DB" w14:textId="77777777" w:rsidR="00EC3861" w:rsidRDefault="00EC3861">
      <w:pPr>
        <w:numPr>
          <w:ilvl w:val="12"/>
          <w:numId w:val="0"/>
        </w:numPr>
        <w:tabs>
          <w:tab w:val="clear" w:pos="567"/>
        </w:tabs>
        <w:ind w:right="-2"/>
        <w:outlineLvl w:val="0"/>
        <w:rPr>
          <w:szCs w:val="22"/>
          <w:lang w:val="sk-SK"/>
        </w:rPr>
      </w:pPr>
      <w:r w:rsidRPr="007677EE">
        <w:rPr>
          <w:lang w:val="fr-FR"/>
        </w:rPr>
        <w:t>Je nepravdepodobné, že liek Saxenda má vplyv na schopnosť viesť vozidlá a obsluhovať stroje</w:t>
      </w:r>
      <w:r w:rsidRPr="007677EE">
        <w:rPr>
          <w:szCs w:val="22"/>
          <w:lang w:val="fr-FR"/>
        </w:rPr>
        <w:t xml:space="preserve">. </w:t>
      </w:r>
      <w:r w:rsidRPr="007677EE">
        <w:rPr>
          <w:lang w:val="fr-FR"/>
        </w:rPr>
        <w:t xml:space="preserve">Niektorí pacienti môžu pociťovať závraty počas používania lieku Saxenda najmä počas prvých 3 mesiacoch liečby (pozri časť </w:t>
      </w:r>
      <w:r w:rsidRPr="007677EE">
        <w:rPr>
          <w:b/>
          <w:bCs/>
          <w:lang w:val="fr-FR"/>
        </w:rPr>
        <w:t>“</w:t>
      </w:r>
      <w:r>
        <w:rPr>
          <w:b/>
          <w:bCs/>
          <w:lang w:val="sk-SK"/>
        </w:rPr>
        <w:t>Možné vedľajšie účinky</w:t>
      </w:r>
      <w:r w:rsidRPr="007677EE">
        <w:rPr>
          <w:b/>
          <w:bCs/>
          <w:lang w:val="fr-FR"/>
        </w:rPr>
        <w:t>“</w:t>
      </w:r>
      <w:r>
        <w:rPr>
          <w:lang w:val="sk-SK"/>
        </w:rPr>
        <w:t>). Ak pociťujete závraty, buďte zvlášť opatrný počas vedenia vozidla alebo počas obsluhy strojov. Ak potrebujete ďalšie informácie, obráťte sa na svojho lekára.</w:t>
      </w:r>
      <w:r>
        <w:rPr>
          <w:lang w:val="sk-SK"/>
        </w:rPr>
        <w:fldChar w:fldCharType="begin"/>
      </w:r>
      <w:r>
        <w:rPr>
          <w:lang w:val="sk-SK"/>
        </w:rPr>
        <w:instrText xml:space="preserve"> DOCVARIABLE vault_nd_c13daef8-cd2b-4c3d-955a-06df85bf1b3f \* MERGEFORMAT </w:instrText>
      </w:r>
      <w:r>
        <w:rPr>
          <w:lang w:val="sk-SK"/>
        </w:rPr>
        <w:fldChar w:fldCharType="separate"/>
      </w:r>
      <w:r>
        <w:rPr>
          <w:lang w:val="sk-SK"/>
        </w:rPr>
        <w:t xml:space="preserve"> </w:t>
      </w:r>
      <w:r>
        <w:rPr>
          <w:lang w:val="sk-SK"/>
        </w:rPr>
        <w:fldChar w:fldCharType="end"/>
      </w:r>
    </w:p>
    <w:p w14:paraId="0579B154" w14:textId="77777777" w:rsidR="00EC3861" w:rsidRDefault="00EC3861">
      <w:pPr>
        <w:numPr>
          <w:ilvl w:val="12"/>
          <w:numId w:val="0"/>
        </w:numPr>
        <w:tabs>
          <w:tab w:val="clear" w:pos="567"/>
        </w:tabs>
        <w:rPr>
          <w:szCs w:val="22"/>
          <w:lang w:val="sk-SK"/>
        </w:rPr>
      </w:pPr>
    </w:p>
    <w:p w14:paraId="2894859D" w14:textId="77777777" w:rsidR="00EC3861" w:rsidRDefault="00EC3861">
      <w:pPr>
        <w:numPr>
          <w:ilvl w:val="12"/>
          <w:numId w:val="0"/>
        </w:numPr>
        <w:tabs>
          <w:tab w:val="clear" w:pos="567"/>
        </w:tabs>
        <w:ind w:right="-2"/>
        <w:rPr>
          <w:szCs w:val="22"/>
          <w:lang w:val="sk-SK"/>
        </w:rPr>
      </w:pPr>
      <w:r>
        <w:rPr>
          <w:b/>
          <w:lang w:val="sk-SK"/>
        </w:rPr>
        <w:t>Dôležité informácie o niektorých zložkách lieku Saxenda</w:t>
      </w:r>
    </w:p>
    <w:p w14:paraId="64D694F1" w14:textId="77777777" w:rsidR="00EC3861" w:rsidRDefault="00EC3861">
      <w:pPr>
        <w:rPr>
          <w:szCs w:val="22"/>
          <w:lang w:val="sk-SK"/>
        </w:rPr>
      </w:pPr>
      <w:r>
        <w:rPr>
          <w:lang w:val="sk-SK"/>
        </w:rPr>
        <w:t xml:space="preserve">Tento liek obsahuje menej ako 1 mmol sodíka (23 mg) v jednej dávke, t. j. v podstate </w:t>
      </w:r>
      <w:r>
        <w:rPr>
          <w:szCs w:val="22"/>
          <w:lang w:val="sk-SK"/>
        </w:rPr>
        <w:t>zanedbateľné množstvo sodíka.</w:t>
      </w:r>
    </w:p>
    <w:p w14:paraId="171CC5FF" w14:textId="77777777" w:rsidR="00EC3861" w:rsidRDefault="00EC3861">
      <w:pPr>
        <w:numPr>
          <w:ilvl w:val="12"/>
          <w:numId w:val="0"/>
        </w:numPr>
        <w:tabs>
          <w:tab w:val="clear" w:pos="567"/>
        </w:tabs>
        <w:ind w:right="-2"/>
        <w:rPr>
          <w:szCs w:val="22"/>
          <w:lang w:val="sk-SK"/>
        </w:rPr>
      </w:pPr>
    </w:p>
    <w:p w14:paraId="45E47ABD" w14:textId="77777777" w:rsidR="00EC3861" w:rsidRDefault="00EC3861">
      <w:pPr>
        <w:numPr>
          <w:ilvl w:val="12"/>
          <w:numId w:val="0"/>
        </w:numPr>
        <w:tabs>
          <w:tab w:val="clear" w:pos="567"/>
        </w:tabs>
        <w:ind w:right="-2"/>
        <w:rPr>
          <w:szCs w:val="22"/>
          <w:lang w:val="sk-SK"/>
        </w:rPr>
      </w:pPr>
    </w:p>
    <w:p w14:paraId="694579DA" w14:textId="77777777" w:rsidR="00EC3861" w:rsidRDefault="00EC3861">
      <w:pPr>
        <w:ind w:right="-2"/>
        <w:rPr>
          <w:b/>
          <w:lang w:val="sk-SK"/>
        </w:rPr>
      </w:pPr>
      <w:r>
        <w:rPr>
          <w:b/>
          <w:szCs w:val="22"/>
          <w:lang w:val="sk-SK"/>
        </w:rPr>
        <w:t>3.</w:t>
      </w:r>
      <w:r>
        <w:rPr>
          <w:b/>
          <w:szCs w:val="22"/>
          <w:lang w:val="sk-SK"/>
        </w:rPr>
        <w:tab/>
      </w:r>
      <w:r>
        <w:rPr>
          <w:b/>
          <w:lang w:val="sk-SK"/>
        </w:rPr>
        <w:t>Ako používať liek Saxenda</w:t>
      </w:r>
    </w:p>
    <w:p w14:paraId="29608E31" w14:textId="77777777" w:rsidR="00EC3861" w:rsidRDefault="00EC3861">
      <w:pPr>
        <w:ind w:right="-2"/>
        <w:rPr>
          <w:b/>
          <w:szCs w:val="22"/>
          <w:lang w:val="sk-SK"/>
        </w:rPr>
      </w:pPr>
    </w:p>
    <w:p w14:paraId="783BBA26" w14:textId="77777777" w:rsidR="00EC3861" w:rsidRDefault="00EC3861">
      <w:pPr>
        <w:numPr>
          <w:ilvl w:val="12"/>
          <w:numId w:val="0"/>
        </w:numPr>
        <w:tabs>
          <w:tab w:val="clear" w:pos="567"/>
        </w:tabs>
        <w:ind w:right="-2"/>
        <w:rPr>
          <w:szCs w:val="22"/>
          <w:lang w:val="sk-SK"/>
        </w:rPr>
      </w:pPr>
      <w:r>
        <w:rPr>
          <w:lang w:val="sk-SK"/>
        </w:rPr>
        <w:t>Vždy používajte tento liek presne tak, ako vám povedal lekár.</w:t>
      </w:r>
      <w:r>
        <w:rPr>
          <w:szCs w:val="22"/>
          <w:lang w:val="sk-SK"/>
        </w:rPr>
        <w:t xml:space="preserve"> </w:t>
      </w:r>
      <w:r>
        <w:rPr>
          <w:lang w:val="sk-SK"/>
        </w:rPr>
        <w:t>Ak si nie ste niečím istý, overte si to u svojho lekára, lekárnika alebo zdravotnej sestry.</w:t>
      </w:r>
    </w:p>
    <w:p w14:paraId="26614788" w14:textId="77777777" w:rsidR="00EC3861" w:rsidRDefault="00EC3861">
      <w:pPr>
        <w:numPr>
          <w:ilvl w:val="12"/>
          <w:numId w:val="0"/>
        </w:numPr>
        <w:tabs>
          <w:tab w:val="clear" w:pos="567"/>
        </w:tabs>
        <w:ind w:right="-2"/>
        <w:rPr>
          <w:szCs w:val="22"/>
          <w:lang w:val="sk-SK"/>
        </w:rPr>
      </w:pPr>
    </w:p>
    <w:p w14:paraId="7D01EC77" w14:textId="77777777" w:rsidR="00EC3861" w:rsidRDefault="00EC3861">
      <w:pPr>
        <w:numPr>
          <w:ilvl w:val="12"/>
          <w:numId w:val="0"/>
        </w:numPr>
        <w:tabs>
          <w:tab w:val="clear" w:pos="567"/>
        </w:tabs>
        <w:ind w:right="-2"/>
        <w:rPr>
          <w:szCs w:val="22"/>
          <w:lang w:val="pt-BR"/>
        </w:rPr>
      </w:pPr>
      <w:r>
        <w:rPr>
          <w:lang w:val="pt-BR"/>
        </w:rPr>
        <w:t>Lekár vám určí diétu a program cvičení.</w:t>
      </w:r>
      <w:r>
        <w:rPr>
          <w:szCs w:val="22"/>
          <w:lang w:val="pt-BR"/>
        </w:rPr>
        <w:t xml:space="preserve"> </w:t>
      </w:r>
      <w:r>
        <w:rPr>
          <w:lang w:val="pt-BR"/>
        </w:rPr>
        <w:t>Počas používania lieku Saxenda dodržiavajte tento program.</w:t>
      </w:r>
    </w:p>
    <w:p w14:paraId="4DD99D0C" w14:textId="77777777" w:rsidR="00EC3861" w:rsidRDefault="00EC3861">
      <w:pPr>
        <w:numPr>
          <w:ilvl w:val="12"/>
          <w:numId w:val="0"/>
        </w:numPr>
        <w:tabs>
          <w:tab w:val="clear" w:pos="567"/>
        </w:tabs>
        <w:ind w:right="-2"/>
        <w:rPr>
          <w:lang w:val="pt-BR"/>
        </w:rPr>
      </w:pPr>
    </w:p>
    <w:p w14:paraId="306AAD1A" w14:textId="77777777" w:rsidR="00EC3861" w:rsidRDefault="00EC3861">
      <w:pPr>
        <w:numPr>
          <w:ilvl w:val="12"/>
          <w:numId w:val="0"/>
        </w:numPr>
        <w:tabs>
          <w:tab w:val="clear" w:pos="567"/>
        </w:tabs>
        <w:ind w:right="-2"/>
        <w:rPr>
          <w:b/>
          <w:lang w:val="pt-BR"/>
        </w:rPr>
      </w:pPr>
      <w:r>
        <w:rPr>
          <w:b/>
          <w:lang w:val="pt-BR"/>
        </w:rPr>
        <w:t>Aké dávky podávať injekciou</w:t>
      </w:r>
    </w:p>
    <w:p w14:paraId="077F8CD3" w14:textId="77777777" w:rsidR="00EC3861" w:rsidRDefault="00EC3861">
      <w:pPr>
        <w:numPr>
          <w:ilvl w:val="12"/>
          <w:numId w:val="0"/>
        </w:numPr>
        <w:tabs>
          <w:tab w:val="clear" w:pos="567"/>
        </w:tabs>
        <w:ind w:right="-2"/>
        <w:rPr>
          <w:b/>
          <w:lang w:val="pt-BR"/>
        </w:rPr>
      </w:pPr>
    </w:p>
    <w:p w14:paraId="434A2DFA" w14:textId="77777777" w:rsidR="00EC3861" w:rsidRDefault="00EC3861">
      <w:pPr>
        <w:numPr>
          <w:ilvl w:val="12"/>
          <w:numId w:val="0"/>
        </w:numPr>
        <w:tabs>
          <w:tab w:val="clear" w:pos="567"/>
        </w:tabs>
        <w:ind w:right="-2"/>
        <w:rPr>
          <w:lang w:val="pt-BR"/>
        </w:rPr>
      </w:pPr>
      <w:r>
        <w:rPr>
          <w:lang w:val="pt-BR"/>
        </w:rPr>
        <w:t>Dospelí</w:t>
      </w:r>
    </w:p>
    <w:p w14:paraId="0FD2B9EC" w14:textId="77777777" w:rsidR="00EC3861" w:rsidRDefault="00EC3861">
      <w:pPr>
        <w:numPr>
          <w:ilvl w:val="12"/>
          <w:numId w:val="0"/>
        </w:numPr>
        <w:tabs>
          <w:tab w:val="clear" w:pos="567"/>
        </w:tabs>
        <w:ind w:right="-2"/>
        <w:rPr>
          <w:bCs/>
          <w:lang w:val="pt-BR"/>
        </w:rPr>
      </w:pPr>
      <w:r>
        <w:rPr>
          <w:lang w:val="pt-BR"/>
        </w:rPr>
        <w:t>Liečba začne nízkou dávkou, ktorá sa bude postupne zvyšovať počas prvých piatich týždňov liečby.</w:t>
      </w:r>
    </w:p>
    <w:p w14:paraId="22334E01" w14:textId="77777777" w:rsidR="00EC3861" w:rsidRPr="002453AB" w:rsidRDefault="00EC3861" w:rsidP="004F6D16">
      <w:pPr>
        <w:pStyle w:val="ListParagraph"/>
        <w:numPr>
          <w:ilvl w:val="0"/>
          <w:numId w:val="55"/>
        </w:numPr>
        <w:rPr>
          <w:lang w:val="pt-BR"/>
        </w:rPr>
      </w:pPr>
      <w:r w:rsidRPr="002453AB">
        <w:rPr>
          <w:lang w:val="pt-BR"/>
        </w:rPr>
        <w:t>Keď prvýkrát začínate používať liek Saxenda, počiatočná dávka je 0,6 mg jedenkrát denne, počas najmenej jedného týždňa.</w:t>
      </w:r>
    </w:p>
    <w:p w14:paraId="254449D7" w14:textId="77777777" w:rsidR="00EC3861" w:rsidRPr="002453AB" w:rsidRDefault="00EC3861" w:rsidP="004F6D16">
      <w:pPr>
        <w:pStyle w:val="ListParagraph"/>
        <w:numPr>
          <w:ilvl w:val="0"/>
          <w:numId w:val="55"/>
        </w:numPr>
        <w:rPr>
          <w:lang w:val="pt-BR"/>
        </w:rPr>
      </w:pPr>
      <w:r w:rsidRPr="002453AB">
        <w:rPr>
          <w:lang w:val="pt-BR"/>
        </w:rPr>
        <w:t>Lekár vás poučí, aby ste si postupne zvyšovali dávku každý týždeň o 0,6 mg ako je obvyklé, kým nedosiahnete odporúčanú dávku 3,0 mg jedenkrát denne.</w:t>
      </w:r>
    </w:p>
    <w:p w14:paraId="47D18FE7" w14:textId="77777777" w:rsidR="00EC3861" w:rsidRDefault="00EC3861">
      <w:pPr>
        <w:numPr>
          <w:ilvl w:val="12"/>
          <w:numId w:val="0"/>
        </w:numPr>
        <w:tabs>
          <w:tab w:val="clear" w:pos="567"/>
        </w:tabs>
        <w:ind w:right="-2"/>
      </w:pPr>
      <w:r>
        <w:rPr>
          <w:lang w:val="pt-BR"/>
        </w:rPr>
        <w:lastRenderedPageBreak/>
        <w:t>Lekár vám povie, akú dávku lieku Saxenda máte používať každý týždeň.</w:t>
      </w:r>
      <w:r>
        <w:rPr>
          <w:bCs/>
          <w:lang w:val="pt-BR"/>
        </w:rPr>
        <w:t xml:space="preserve"> </w:t>
      </w:r>
      <w:r>
        <w:t>Zvyčajne budete používať dávky podľa nasledujúcej tabuľky.</w:t>
      </w:r>
    </w:p>
    <w:p w14:paraId="4D8A5FBE" w14:textId="77777777" w:rsidR="00EC3861" w:rsidRDefault="00EC3861">
      <w:pPr>
        <w:numPr>
          <w:ilvl w:val="12"/>
          <w:numId w:val="0"/>
        </w:numPr>
        <w:tabs>
          <w:tab w:val="clear" w:pos="567"/>
        </w:tabs>
        <w:ind w:right="-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EC3861" w:rsidRPr="002453AB" w14:paraId="2E5CD395" w14:textId="77777777">
        <w:trPr>
          <w:trHeight w:val="474"/>
          <w:jc w:val="center"/>
        </w:trPr>
        <w:tc>
          <w:tcPr>
            <w:tcW w:w="4366" w:type="dxa"/>
            <w:shd w:val="clear" w:color="auto" w:fill="F2F2F2"/>
            <w:vAlign w:val="center"/>
          </w:tcPr>
          <w:p w14:paraId="5087D929" w14:textId="77777777" w:rsidR="00EC3861" w:rsidRPr="004F6D16" w:rsidRDefault="00EC3861">
            <w:pPr>
              <w:numPr>
                <w:ilvl w:val="12"/>
                <w:numId w:val="0"/>
              </w:numPr>
              <w:tabs>
                <w:tab w:val="clear" w:pos="567"/>
              </w:tabs>
              <w:ind w:right="-2"/>
              <w:rPr>
                <w:b/>
                <w:sz w:val="20"/>
                <w:szCs w:val="21"/>
              </w:rPr>
            </w:pPr>
            <w:r w:rsidRPr="004F6D16">
              <w:rPr>
                <w:b/>
                <w:sz w:val="20"/>
                <w:szCs w:val="21"/>
              </w:rPr>
              <w:t>Týždeň</w:t>
            </w:r>
          </w:p>
        </w:tc>
        <w:tc>
          <w:tcPr>
            <w:tcW w:w="3215" w:type="dxa"/>
            <w:shd w:val="clear" w:color="auto" w:fill="F2F2F2"/>
            <w:vAlign w:val="center"/>
          </w:tcPr>
          <w:p w14:paraId="06A2CB45" w14:textId="77777777" w:rsidR="00EC3861" w:rsidRPr="004F6D16" w:rsidRDefault="00EC3861">
            <w:pPr>
              <w:numPr>
                <w:ilvl w:val="12"/>
                <w:numId w:val="0"/>
              </w:numPr>
              <w:tabs>
                <w:tab w:val="clear" w:pos="567"/>
              </w:tabs>
              <w:ind w:right="-2"/>
              <w:rPr>
                <w:b/>
                <w:sz w:val="20"/>
                <w:szCs w:val="21"/>
              </w:rPr>
            </w:pPr>
            <w:r w:rsidRPr="004F6D16">
              <w:rPr>
                <w:b/>
                <w:sz w:val="20"/>
                <w:szCs w:val="21"/>
              </w:rPr>
              <w:t>Dávka podaná injekciou</w:t>
            </w:r>
          </w:p>
        </w:tc>
      </w:tr>
      <w:tr w:rsidR="00EC3861" w:rsidRPr="002453AB" w14:paraId="16F4BE7D" w14:textId="77777777">
        <w:trPr>
          <w:trHeight w:val="498"/>
          <w:jc w:val="center"/>
        </w:trPr>
        <w:tc>
          <w:tcPr>
            <w:tcW w:w="4366" w:type="dxa"/>
            <w:shd w:val="clear" w:color="auto" w:fill="F2F2F2"/>
            <w:vAlign w:val="center"/>
          </w:tcPr>
          <w:p w14:paraId="3A2DD9D7" w14:textId="77777777" w:rsidR="00EC3861" w:rsidRPr="004F6D16" w:rsidRDefault="00EC3861">
            <w:pPr>
              <w:numPr>
                <w:ilvl w:val="12"/>
                <w:numId w:val="0"/>
              </w:numPr>
              <w:tabs>
                <w:tab w:val="clear" w:pos="567"/>
              </w:tabs>
              <w:ind w:right="-2"/>
              <w:rPr>
                <w:b/>
                <w:sz w:val="20"/>
                <w:szCs w:val="21"/>
              </w:rPr>
            </w:pPr>
            <w:r w:rsidRPr="004F6D16">
              <w:rPr>
                <w:b/>
                <w:sz w:val="20"/>
                <w:szCs w:val="21"/>
              </w:rPr>
              <w:t>1. týždeň</w:t>
            </w:r>
          </w:p>
        </w:tc>
        <w:tc>
          <w:tcPr>
            <w:tcW w:w="3215" w:type="dxa"/>
            <w:vAlign w:val="center"/>
          </w:tcPr>
          <w:p w14:paraId="0C0AD75D" w14:textId="77777777" w:rsidR="00EC3861" w:rsidRPr="004F6D16" w:rsidRDefault="00EC3861">
            <w:pPr>
              <w:numPr>
                <w:ilvl w:val="12"/>
                <w:numId w:val="0"/>
              </w:numPr>
              <w:tabs>
                <w:tab w:val="clear" w:pos="567"/>
              </w:tabs>
              <w:ind w:right="-2"/>
              <w:rPr>
                <w:sz w:val="20"/>
                <w:szCs w:val="21"/>
              </w:rPr>
            </w:pPr>
            <w:r w:rsidRPr="004F6D16">
              <w:rPr>
                <w:sz w:val="20"/>
                <w:szCs w:val="21"/>
              </w:rPr>
              <w:t>0,6 mg jedenkrát denne</w:t>
            </w:r>
          </w:p>
        </w:tc>
      </w:tr>
      <w:tr w:rsidR="00EC3861" w:rsidRPr="002453AB" w14:paraId="7CB73B83" w14:textId="77777777">
        <w:trPr>
          <w:trHeight w:val="498"/>
          <w:jc w:val="center"/>
        </w:trPr>
        <w:tc>
          <w:tcPr>
            <w:tcW w:w="4366" w:type="dxa"/>
            <w:shd w:val="clear" w:color="auto" w:fill="F2F2F2"/>
            <w:vAlign w:val="center"/>
          </w:tcPr>
          <w:p w14:paraId="463C81A0" w14:textId="77777777" w:rsidR="00EC3861" w:rsidRPr="004F6D16" w:rsidRDefault="00EC3861">
            <w:pPr>
              <w:numPr>
                <w:ilvl w:val="12"/>
                <w:numId w:val="0"/>
              </w:numPr>
              <w:tabs>
                <w:tab w:val="clear" w:pos="567"/>
              </w:tabs>
              <w:ind w:right="-2"/>
              <w:rPr>
                <w:b/>
                <w:sz w:val="20"/>
                <w:szCs w:val="21"/>
              </w:rPr>
            </w:pPr>
            <w:r w:rsidRPr="004F6D16">
              <w:rPr>
                <w:b/>
                <w:sz w:val="20"/>
                <w:szCs w:val="21"/>
              </w:rPr>
              <w:t>2. týždeň</w:t>
            </w:r>
          </w:p>
        </w:tc>
        <w:tc>
          <w:tcPr>
            <w:tcW w:w="3215" w:type="dxa"/>
            <w:vAlign w:val="center"/>
          </w:tcPr>
          <w:p w14:paraId="1A45A427" w14:textId="77777777" w:rsidR="00EC3861" w:rsidRPr="004F6D16" w:rsidRDefault="00EC3861">
            <w:pPr>
              <w:numPr>
                <w:ilvl w:val="12"/>
                <w:numId w:val="0"/>
              </w:numPr>
              <w:tabs>
                <w:tab w:val="clear" w:pos="567"/>
              </w:tabs>
              <w:ind w:right="-2"/>
              <w:rPr>
                <w:sz w:val="20"/>
                <w:szCs w:val="21"/>
              </w:rPr>
            </w:pPr>
            <w:r w:rsidRPr="004F6D16">
              <w:rPr>
                <w:sz w:val="20"/>
                <w:szCs w:val="21"/>
              </w:rPr>
              <w:t>1,2 mg jedenkrát denne</w:t>
            </w:r>
          </w:p>
        </w:tc>
      </w:tr>
      <w:tr w:rsidR="00EC3861" w:rsidRPr="002453AB" w14:paraId="72630CFE" w14:textId="77777777">
        <w:trPr>
          <w:trHeight w:val="498"/>
          <w:jc w:val="center"/>
        </w:trPr>
        <w:tc>
          <w:tcPr>
            <w:tcW w:w="4366" w:type="dxa"/>
            <w:shd w:val="clear" w:color="auto" w:fill="F2F2F2"/>
            <w:vAlign w:val="center"/>
          </w:tcPr>
          <w:p w14:paraId="1C731E82" w14:textId="77777777" w:rsidR="00EC3861" w:rsidRPr="004F6D16" w:rsidRDefault="00EC3861">
            <w:pPr>
              <w:numPr>
                <w:ilvl w:val="12"/>
                <w:numId w:val="0"/>
              </w:numPr>
              <w:tabs>
                <w:tab w:val="clear" w:pos="567"/>
              </w:tabs>
              <w:ind w:right="-2"/>
              <w:rPr>
                <w:b/>
                <w:sz w:val="20"/>
                <w:szCs w:val="21"/>
              </w:rPr>
            </w:pPr>
            <w:r w:rsidRPr="004F6D16">
              <w:rPr>
                <w:b/>
                <w:sz w:val="20"/>
                <w:szCs w:val="21"/>
              </w:rPr>
              <w:t>3. týždeň</w:t>
            </w:r>
          </w:p>
        </w:tc>
        <w:tc>
          <w:tcPr>
            <w:tcW w:w="3215" w:type="dxa"/>
            <w:vAlign w:val="center"/>
          </w:tcPr>
          <w:p w14:paraId="076615E8" w14:textId="77777777" w:rsidR="00EC3861" w:rsidRPr="004F6D16" w:rsidRDefault="00EC3861">
            <w:pPr>
              <w:numPr>
                <w:ilvl w:val="12"/>
                <w:numId w:val="0"/>
              </w:numPr>
              <w:tabs>
                <w:tab w:val="clear" w:pos="567"/>
              </w:tabs>
              <w:ind w:right="-2"/>
              <w:rPr>
                <w:sz w:val="20"/>
                <w:szCs w:val="21"/>
              </w:rPr>
            </w:pPr>
            <w:r w:rsidRPr="004F6D16">
              <w:rPr>
                <w:sz w:val="20"/>
                <w:szCs w:val="21"/>
              </w:rPr>
              <w:t>1,8 mg jedenkrát denne</w:t>
            </w:r>
          </w:p>
        </w:tc>
      </w:tr>
      <w:tr w:rsidR="00EC3861" w:rsidRPr="002453AB" w14:paraId="778FF76C" w14:textId="77777777">
        <w:trPr>
          <w:trHeight w:val="498"/>
          <w:jc w:val="center"/>
        </w:trPr>
        <w:tc>
          <w:tcPr>
            <w:tcW w:w="4366" w:type="dxa"/>
            <w:shd w:val="clear" w:color="auto" w:fill="F2F2F2"/>
            <w:vAlign w:val="center"/>
          </w:tcPr>
          <w:p w14:paraId="5CF65073" w14:textId="77777777" w:rsidR="00EC3861" w:rsidRPr="004F6D16" w:rsidRDefault="00EC3861">
            <w:pPr>
              <w:numPr>
                <w:ilvl w:val="12"/>
                <w:numId w:val="0"/>
              </w:numPr>
              <w:tabs>
                <w:tab w:val="clear" w:pos="567"/>
              </w:tabs>
              <w:ind w:right="-2"/>
              <w:rPr>
                <w:b/>
                <w:sz w:val="20"/>
                <w:szCs w:val="21"/>
              </w:rPr>
            </w:pPr>
            <w:r w:rsidRPr="004F6D16">
              <w:rPr>
                <w:b/>
                <w:sz w:val="20"/>
                <w:szCs w:val="21"/>
              </w:rPr>
              <w:t>4. týždeň</w:t>
            </w:r>
          </w:p>
        </w:tc>
        <w:tc>
          <w:tcPr>
            <w:tcW w:w="3215" w:type="dxa"/>
            <w:vAlign w:val="center"/>
          </w:tcPr>
          <w:p w14:paraId="7079466F" w14:textId="77777777" w:rsidR="00EC3861" w:rsidRPr="004F6D16" w:rsidRDefault="00EC3861">
            <w:pPr>
              <w:numPr>
                <w:ilvl w:val="12"/>
                <w:numId w:val="0"/>
              </w:numPr>
              <w:tabs>
                <w:tab w:val="clear" w:pos="567"/>
              </w:tabs>
              <w:ind w:right="-2"/>
              <w:rPr>
                <w:sz w:val="20"/>
                <w:szCs w:val="21"/>
              </w:rPr>
            </w:pPr>
            <w:r w:rsidRPr="004F6D16">
              <w:rPr>
                <w:sz w:val="20"/>
                <w:szCs w:val="21"/>
              </w:rPr>
              <w:t>2,4 mg jedenkrát denne</w:t>
            </w:r>
          </w:p>
        </w:tc>
      </w:tr>
      <w:tr w:rsidR="00EC3861" w:rsidRPr="002453AB" w14:paraId="5B51F22E" w14:textId="77777777">
        <w:trPr>
          <w:trHeight w:val="498"/>
          <w:jc w:val="center"/>
        </w:trPr>
        <w:tc>
          <w:tcPr>
            <w:tcW w:w="4366" w:type="dxa"/>
            <w:shd w:val="clear" w:color="auto" w:fill="F2F2F2"/>
            <w:vAlign w:val="center"/>
          </w:tcPr>
          <w:p w14:paraId="6913E809" w14:textId="77777777" w:rsidR="00EC3861" w:rsidRPr="004F6D16" w:rsidRDefault="00EC3861">
            <w:pPr>
              <w:numPr>
                <w:ilvl w:val="12"/>
                <w:numId w:val="0"/>
              </w:numPr>
              <w:tabs>
                <w:tab w:val="clear" w:pos="567"/>
              </w:tabs>
              <w:ind w:right="-2"/>
              <w:rPr>
                <w:b/>
                <w:sz w:val="20"/>
                <w:szCs w:val="21"/>
              </w:rPr>
            </w:pPr>
            <w:r w:rsidRPr="004F6D16">
              <w:rPr>
                <w:b/>
                <w:sz w:val="20"/>
                <w:szCs w:val="21"/>
              </w:rPr>
              <w:t>5. týždeň a ďalšie týždne</w:t>
            </w:r>
          </w:p>
        </w:tc>
        <w:tc>
          <w:tcPr>
            <w:tcW w:w="3215" w:type="dxa"/>
            <w:vAlign w:val="center"/>
          </w:tcPr>
          <w:p w14:paraId="3BB9A093" w14:textId="77777777" w:rsidR="00EC3861" w:rsidRPr="004F6D16" w:rsidRDefault="00EC3861">
            <w:pPr>
              <w:numPr>
                <w:ilvl w:val="12"/>
                <w:numId w:val="0"/>
              </w:numPr>
              <w:tabs>
                <w:tab w:val="clear" w:pos="567"/>
              </w:tabs>
              <w:ind w:right="-2"/>
              <w:rPr>
                <w:sz w:val="20"/>
                <w:szCs w:val="21"/>
              </w:rPr>
            </w:pPr>
            <w:r w:rsidRPr="004F6D16">
              <w:rPr>
                <w:sz w:val="20"/>
                <w:szCs w:val="21"/>
              </w:rPr>
              <w:t>3,0 mg jedenkrát denne</w:t>
            </w:r>
          </w:p>
        </w:tc>
      </w:tr>
    </w:tbl>
    <w:p w14:paraId="71C4B330" w14:textId="77777777" w:rsidR="00EC3861" w:rsidRDefault="00EC3861">
      <w:pPr>
        <w:numPr>
          <w:ilvl w:val="12"/>
          <w:numId w:val="0"/>
        </w:numPr>
        <w:tabs>
          <w:tab w:val="clear" w:pos="567"/>
        </w:tabs>
        <w:ind w:right="-2"/>
      </w:pPr>
    </w:p>
    <w:p w14:paraId="221B2888" w14:textId="77777777" w:rsidR="00EC3861" w:rsidRDefault="00EC3861">
      <w:pPr>
        <w:tabs>
          <w:tab w:val="clear" w:pos="567"/>
          <w:tab w:val="left" w:pos="0"/>
        </w:tabs>
      </w:pPr>
      <w:r>
        <w:t>Po dosiahnutí odporúčanej dávky 3,0 mg v 5. týždni liečby, udržiavajte túto dávku až do skončenia liečby. Dávku ďalej nezvyšujte.</w:t>
      </w:r>
    </w:p>
    <w:p w14:paraId="06EEB90F" w14:textId="77777777" w:rsidR="00EC3861" w:rsidRDefault="00EC3861">
      <w:pPr>
        <w:tabs>
          <w:tab w:val="clear" w:pos="567"/>
          <w:tab w:val="left" w:pos="0"/>
        </w:tabs>
      </w:pPr>
    </w:p>
    <w:p w14:paraId="0F3E2B26" w14:textId="77777777" w:rsidR="00EC3861" w:rsidRDefault="00EC3861">
      <w:pPr>
        <w:tabs>
          <w:tab w:val="clear" w:pos="567"/>
          <w:tab w:val="left" w:pos="0"/>
        </w:tabs>
      </w:pPr>
      <w:r>
        <w:t>Lekár bude pravidelne hodnotiť vašu liečbu.</w:t>
      </w:r>
    </w:p>
    <w:p w14:paraId="5F0A1B35" w14:textId="77777777" w:rsidR="00EC3861" w:rsidRDefault="00EC3861">
      <w:pPr>
        <w:numPr>
          <w:ilvl w:val="12"/>
          <w:numId w:val="0"/>
        </w:numPr>
        <w:tabs>
          <w:tab w:val="clear" w:pos="567"/>
        </w:tabs>
        <w:ind w:right="-2"/>
      </w:pPr>
    </w:p>
    <w:p w14:paraId="21C2A842" w14:textId="77777777" w:rsidR="00EC3861" w:rsidRDefault="00EC3861">
      <w:pPr>
        <w:numPr>
          <w:ilvl w:val="12"/>
          <w:numId w:val="0"/>
        </w:numPr>
        <w:tabs>
          <w:tab w:val="clear" w:pos="567"/>
        </w:tabs>
        <w:ind w:right="-2"/>
      </w:pPr>
      <w:r>
        <w:t xml:space="preserve">Dospievajúci </w:t>
      </w:r>
      <w:r>
        <w:rPr>
          <w:lang w:val="en-GB"/>
        </w:rPr>
        <w:t>(≥12 rokov)</w:t>
      </w:r>
    </w:p>
    <w:p w14:paraId="43BDA3F3" w14:textId="77777777" w:rsidR="00EC3861" w:rsidRDefault="00EC3861">
      <w:pPr>
        <w:numPr>
          <w:ilvl w:val="12"/>
          <w:numId w:val="0"/>
        </w:numPr>
        <w:tabs>
          <w:tab w:val="clear" w:pos="567"/>
        </w:tabs>
        <w:ind w:right="-2"/>
      </w:pPr>
    </w:p>
    <w:p w14:paraId="5D476F0D" w14:textId="77777777" w:rsidR="00EC3861" w:rsidRDefault="00EC3861">
      <w:pPr>
        <w:tabs>
          <w:tab w:val="clear" w:pos="567"/>
        </w:tabs>
        <w:rPr>
          <w:szCs w:val="22"/>
        </w:rPr>
      </w:pPr>
      <w:r>
        <w:rPr>
          <w:szCs w:val="22"/>
        </w:rPr>
        <w:t>U dospievajúcich vo veku od 12 do 18 rokov sa má používať podobný postup navyšovania dávky ako u dospelých (pozri tabuľku pre dospelých vyššie). Dávka sa má navyšovať až do dosiahnutia 3,0 mg (udržiavacia dávka) alebo do dosiahnutia maximálnej tolerovanej dávky. Denné dávky vyššie ako 3,0 mg sa neodporúčajú.</w:t>
      </w:r>
    </w:p>
    <w:p w14:paraId="187C3465" w14:textId="77777777" w:rsidR="00EC3861" w:rsidRDefault="00EC3861">
      <w:pPr>
        <w:tabs>
          <w:tab w:val="clear" w:pos="567"/>
        </w:tabs>
        <w:rPr>
          <w:szCs w:val="22"/>
        </w:rPr>
      </w:pPr>
    </w:p>
    <w:p w14:paraId="6FF2C507" w14:textId="77777777" w:rsidR="00EC3861" w:rsidRDefault="00EC3861">
      <w:pPr>
        <w:numPr>
          <w:ilvl w:val="12"/>
          <w:numId w:val="0"/>
        </w:numPr>
        <w:tabs>
          <w:tab w:val="clear" w:pos="567"/>
        </w:tabs>
        <w:ind w:right="-2"/>
      </w:pPr>
    </w:p>
    <w:p w14:paraId="4F7DA28A" w14:textId="77777777" w:rsidR="00EC3861" w:rsidRDefault="00EC3861">
      <w:pPr>
        <w:tabs>
          <w:tab w:val="clear" w:pos="567"/>
        </w:tabs>
        <w:ind w:right="-2"/>
        <w:rPr>
          <w:b/>
          <w:szCs w:val="22"/>
        </w:rPr>
      </w:pPr>
      <w:r>
        <w:rPr>
          <w:b/>
        </w:rPr>
        <w:t>Ako a kedy používať liek Saxenda</w:t>
      </w:r>
    </w:p>
    <w:p w14:paraId="21D171DC" w14:textId="77777777" w:rsidR="00EC3861" w:rsidRDefault="00EC3861" w:rsidP="004F6D16">
      <w:pPr>
        <w:pStyle w:val="ListParagraph"/>
        <w:numPr>
          <w:ilvl w:val="0"/>
          <w:numId w:val="57"/>
        </w:numPr>
      </w:pPr>
      <w:r>
        <w:t>Pred prvým použitím pera vám lekár alebo zdravotná sestra ukážu, ako sa pero používa.</w:t>
      </w:r>
    </w:p>
    <w:p w14:paraId="7B09C3B5" w14:textId="77777777" w:rsidR="00EC3861" w:rsidRDefault="00EC3861" w:rsidP="004F6D16">
      <w:pPr>
        <w:pStyle w:val="ListParagraph"/>
        <w:numPr>
          <w:ilvl w:val="0"/>
          <w:numId w:val="57"/>
        </w:numPr>
      </w:pPr>
      <w:r>
        <w:t>Liek Saxenda môžete používať kedykoľvek počas dňa s jedlom a nápojom alebo bez nich.</w:t>
      </w:r>
    </w:p>
    <w:p w14:paraId="40A5FF33" w14:textId="77777777" w:rsidR="00EC3861" w:rsidRDefault="00EC3861" w:rsidP="004F6D16">
      <w:pPr>
        <w:pStyle w:val="ListParagraph"/>
        <w:numPr>
          <w:ilvl w:val="0"/>
          <w:numId w:val="57"/>
        </w:numPr>
      </w:pPr>
      <w:r>
        <w:t>Liek Saxenda používajte každý deň približne v rovnakom čase – vyberte si časť dňa, ktorá vám najviac vyhovuje.</w:t>
      </w:r>
    </w:p>
    <w:p w14:paraId="3B3C1887" w14:textId="77777777" w:rsidR="00EC3861" w:rsidRDefault="00EC3861">
      <w:pPr>
        <w:numPr>
          <w:ilvl w:val="12"/>
          <w:numId w:val="0"/>
        </w:numPr>
        <w:tabs>
          <w:tab w:val="clear" w:pos="567"/>
        </w:tabs>
        <w:ind w:right="-2"/>
        <w:rPr>
          <w:szCs w:val="22"/>
        </w:rPr>
      </w:pPr>
    </w:p>
    <w:p w14:paraId="0B85B416" w14:textId="77777777" w:rsidR="00EC3861" w:rsidRDefault="00EC3861">
      <w:pPr>
        <w:numPr>
          <w:ilvl w:val="12"/>
          <w:numId w:val="0"/>
        </w:numPr>
        <w:tabs>
          <w:tab w:val="clear" w:pos="567"/>
        </w:tabs>
        <w:ind w:right="-2"/>
        <w:rPr>
          <w:b/>
          <w:szCs w:val="22"/>
        </w:rPr>
      </w:pPr>
      <w:r>
        <w:rPr>
          <w:b/>
        </w:rPr>
        <w:t>Kam aplikovať injekciu</w:t>
      </w:r>
    </w:p>
    <w:p w14:paraId="235A5695" w14:textId="77777777" w:rsidR="00EC3861" w:rsidRDefault="00EC3861">
      <w:pPr>
        <w:numPr>
          <w:ilvl w:val="12"/>
          <w:numId w:val="0"/>
        </w:numPr>
        <w:tabs>
          <w:tab w:val="clear" w:pos="567"/>
        </w:tabs>
        <w:ind w:right="-2"/>
        <w:rPr>
          <w:szCs w:val="22"/>
        </w:rPr>
      </w:pPr>
      <w:r>
        <w:t>Saxenda sa podáva ako injekcia pod kožu (subkutánna injekcia).</w:t>
      </w:r>
    </w:p>
    <w:p w14:paraId="5BB85A82" w14:textId="77777777" w:rsidR="00EC3861" w:rsidRDefault="00EC3861" w:rsidP="004F6D16">
      <w:pPr>
        <w:pStyle w:val="ListParagraph"/>
        <w:numPr>
          <w:ilvl w:val="0"/>
          <w:numId w:val="59"/>
        </w:numPr>
      </w:pPr>
      <w:r>
        <w:t>Najlepšími miestami na aplikáciu injekcie sú predná časť pásu (brucho), predná časť stehien alebo nadlaktie.</w:t>
      </w:r>
    </w:p>
    <w:p w14:paraId="4A7518E6" w14:textId="77777777" w:rsidR="00583092" w:rsidRDefault="00583092" w:rsidP="004F6D16">
      <w:pPr>
        <w:pStyle w:val="ListParagraph"/>
        <w:numPr>
          <w:ilvl w:val="0"/>
          <w:numId w:val="59"/>
        </w:numPr>
      </w:pPr>
      <w:r w:rsidRPr="00583092">
        <w:t>Každý deň zmeňte miesto, kde si injekciu podávate, aby ste znížili riziko vzniku hrčiek.</w:t>
      </w:r>
    </w:p>
    <w:p w14:paraId="09490A12" w14:textId="77777777" w:rsidR="00EC3861" w:rsidRPr="002453AB" w:rsidRDefault="00EC3861" w:rsidP="004F6D16">
      <w:pPr>
        <w:pStyle w:val="ListParagraph"/>
        <w:numPr>
          <w:ilvl w:val="0"/>
          <w:numId w:val="59"/>
        </w:numPr>
        <w:rPr>
          <w:lang w:val="pt-BR"/>
        </w:rPr>
      </w:pPr>
      <w:r w:rsidRPr="002453AB">
        <w:rPr>
          <w:lang w:val="pt-BR"/>
        </w:rPr>
        <w:t>Injekciu neaplikujte do žily alebo do svalu.</w:t>
      </w:r>
    </w:p>
    <w:p w14:paraId="52141833" w14:textId="77777777" w:rsidR="00EC3861" w:rsidRDefault="00EC3861">
      <w:pPr>
        <w:tabs>
          <w:tab w:val="clear" w:pos="567"/>
        </w:tabs>
        <w:ind w:left="360" w:right="-2"/>
        <w:rPr>
          <w:bCs/>
          <w:szCs w:val="22"/>
          <w:lang w:val="pt-BR"/>
        </w:rPr>
      </w:pPr>
    </w:p>
    <w:p w14:paraId="67F13730" w14:textId="77777777" w:rsidR="00EC3861" w:rsidRDefault="00EC3861">
      <w:pPr>
        <w:numPr>
          <w:ilvl w:val="12"/>
          <w:numId w:val="0"/>
        </w:numPr>
        <w:tabs>
          <w:tab w:val="clear" w:pos="567"/>
        </w:tabs>
        <w:ind w:right="-2"/>
        <w:rPr>
          <w:bCs/>
          <w:lang w:val="pt-BR"/>
        </w:rPr>
      </w:pPr>
      <w:r>
        <w:rPr>
          <w:lang w:val="pt-BR"/>
        </w:rPr>
        <w:t>Podrobný návod na použitie sa nachádza na druhej strane tejto písomnej informácie.</w:t>
      </w:r>
    </w:p>
    <w:p w14:paraId="2BDF2466" w14:textId="77777777" w:rsidR="00EC3861" w:rsidRDefault="00EC3861">
      <w:pPr>
        <w:numPr>
          <w:ilvl w:val="12"/>
          <w:numId w:val="0"/>
        </w:numPr>
        <w:tabs>
          <w:tab w:val="clear" w:pos="567"/>
        </w:tabs>
        <w:ind w:right="-2"/>
        <w:rPr>
          <w:lang w:val="pt-BR"/>
        </w:rPr>
      </w:pPr>
    </w:p>
    <w:p w14:paraId="2A842F7A" w14:textId="77777777" w:rsidR="00EC3861" w:rsidRDefault="00EC3861">
      <w:pPr>
        <w:numPr>
          <w:ilvl w:val="12"/>
          <w:numId w:val="0"/>
        </w:numPr>
        <w:tabs>
          <w:tab w:val="clear" w:pos="567"/>
        </w:tabs>
        <w:ind w:right="-2"/>
        <w:rPr>
          <w:b/>
          <w:bCs/>
          <w:lang w:val="pt-BR"/>
        </w:rPr>
      </w:pPr>
      <w:r>
        <w:rPr>
          <w:b/>
          <w:lang w:val="pt-BR"/>
        </w:rPr>
        <w:t>Osoby s diabetom</w:t>
      </w:r>
    </w:p>
    <w:p w14:paraId="2C1E2DAB" w14:textId="77777777" w:rsidR="00EC3861" w:rsidRDefault="00EC3861">
      <w:pPr>
        <w:numPr>
          <w:ilvl w:val="12"/>
          <w:numId w:val="0"/>
        </w:numPr>
        <w:tabs>
          <w:tab w:val="clear" w:pos="567"/>
        </w:tabs>
        <w:ind w:right="-2"/>
        <w:rPr>
          <w:bCs/>
          <w:lang w:val="pt-BR"/>
        </w:rPr>
      </w:pPr>
      <w:r>
        <w:rPr>
          <w:lang w:val="pt-BR"/>
        </w:rPr>
        <w:t>Informujte svojho lekára, ak máte diabetes.</w:t>
      </w:r>
      <w:r>
        <w:rPr>
          <w:bCs/>
          <w:lang w:val="pt-BR"/>
        </w:rPr>
        <w:t xml:space="preserve"> </w:t>
      </w:r>
      <w:r>
        <w:rPr>
          <w:lang w:val="pt-BR"/>
        </w:rPr>
        <w:t>Lekár vám môže upraviť dávky liekov na diabetes s cieľom zabrániť nízkej hladine cukru v krvi.</w:t>
      </w:r>
    </w:p>
    <w:p w14:paraId="1CCAC480" w14:textId="77777777" w:rsidR="00EC3861" w:rsidRPr="002453AB" w:rsidRDefault="00EC3861" w:rsidP="004F6D16">
      <w:pPr>
        <w:pStyle w:val="ListParagraph"/>
        <w:numPr>
          <w:ilvl w:val="0"/>
          <w:numId w:val="61"/>
        </w:numPr>
        <w:rPr>
          <w:lang w:val="pt-BR"/>
        </w:rPr>
      </w:pPr>
      <w:r w:rsidRPr="002453AB">
        <w:rPr>
          <w:lang w:val="pt-BR"/>
        </w:rPr>
        <w:t>Liek Saxenda nemiešajte s inými injekčne podávanými liekmi (napr. inzulínmi).</w:t>
      </w:r>
    </w:p>
    <w:p w14:paraId="29E13200" w14:textId="77777777" w:rsidR="00EC3861" w:rsidRPr="002453AB" w:rsidRDefault="00EC3861" w:rsidP="004F6D16">
      <w:pPr>
        <w:pStyle w:val="ListParagraph"/>
        <w:numPr>
          <w:ilvl w:val="0"/>
          <w:numId w:val="61"/>
        </w:numPr>
        <w:rPr>
          <w:lang w:val="pt-BR"/>
        </w:rPr>
      </w:pPr>
      <w:r w:rsidRPr="002453AB">
        <w:rPr>
          <w:lang w:val="pt-BR"/>
        </w:rPr>
        <w:t>Nepoužívajte liek Saxenda v kombinácii s inými liekmi, ktoré obsahujú agonistov GLP-1 receptora (napr. exenatid alebo lixisenatid).</w:t>
      </w:r>
    </w:p>
    <w:p w14:paraId="3F47F920" w14:textId="77777777" w:rsidR="00EC3861" w:rsidRDefault="00EC3861">
      <w:pPr>
        <w:numPr>
          <w:ilvl w:val="12"/>
          <w:numId w:val="0"/>
        </w:numPr>
        <w:tabs>
          <w:tab w:val="clear" w:pos="567"/>
        </w:tabs>
        <w:ind w:right="-2"/>
        <w:rPr>
          <w:lang w:val="pt-BR"/>
        </w:rPr>
      </w:pPr>
    </w:p>
    <w:p w14:paraId="472D1345" w14:textId="77777777" w:rsidR="00EC3861" w:rsidRDefault="00EC3861">
      <w:pPr>
        <w:numPr>
          <w:ilvl w:val="12"/>
          <w:numId w:val="0"/>
        </w:numPr>
        <w:tabs>
          <w:tab w:val="clear" w:pos="567"/>
        </w:tabs>
        <w:ind w:right="-2"/>
        <w:rPr>
          <w:szCs w:val="22"/>
          <w:lang w:val="pt-BR"/>
        </w:rPr>
      </w:pPr>
      <w:r>
        <w:rPr>
          <w:b/>
          <w:lang w:val="pt-BR"/>
        </w:rPr>
        <w:t>Ak použijete viac lieku Saxenda, ako máte</w:t>
      </w:r>
    </w:p>
    <w:p w14:paraId="27492552" w14:textId="77777777" w:rsidR="00EC3861" w:rsidRDefault="00EC3861">
      <w:pPr>
        <w:numPr>
          <w:ilvl w:val="12"/>
          <w:numId w:val="0"/>
        </w:numPr>
        <w:tabs>
          <w:tab w:val="clear" w:pos="567"/>
        </w:tabs>
        <w:ind w:right="-2"/>
        <w:outlineLvl w:val="0"/>
        <w:rPr>
          <w:szCs w:val="22"/>
          <w:lang w:val="pt-BR"/>
        </w:rPr>
      </w:pPr>
      <w:r>
        <w:rPr>
          <w:lang w:val="pt-BR"/>
        </w:rPr>
        <w:t>Ak použijete viac lieku Saxenda, ako máte, ihneď to oznámte svojmu lekárovi alebo choďte rovno do nemocnice.</w:t>
      </w:r>
      <w:r>
        <w:rPr>
          <w:szCs w:val="22"/>
          <w:lang w:val="pt-BR"/>
        </w:rPr>
        <w:t xml:space="preserve"> </w:t>
      </w:r>
      <w:r>
        <w:rPr>
          <w:lang w:val="pt-BR"/>
        </w:rPr>
        <w:t>Zoberte so sebou aj obal lieku.</w:t>
      </w:r>
      <w:r>
        <w:rPr>
          <w:szCs w:val="22"/>
          <w:lang w:val="pt-BR"/>
        </w:rPr>
        <w:t xml:space="preserve"> </w:t>
      </w:r>
      <w:r>
        <w:rPr>
          <w:lang w:val="pt-BR"/>
        </w:rPr>
        <w:t>Je možné, že budete potrebovať lekárske ošetrenie.</w:t>
      </w:r>
      <w:r>
        <w:rPr>
          <w:szCs w:val="22"/>
          <w:lang w:val="pt-BR"/>
        </w:rPr>
        <w:t xml:space="preserve"> </w:t>
      </w:r>
      <w:r>
        <w:rPr>
          <w:lang w:val="pt-BR"/>
        </w:rPr>
        <w:t>Môžu sa objaviť tieto účinky:</w:t>
      </w:r>
      <w:r>
        <w:rPr>
          <w:lang w:val="pt-BR"/>
        </w:rPr>
        <w:fldChar w:fldCharType="begin"/>
      </w:r>
      <w:r>
        <w:rPr>
          <w:lang w:val="pt-BR"/>
        </w:rPr>
        <w:instrText xml:space="preserve"> DOCVARIABLE vault_nd_86d1f648-578a-4dda-ab92-201e7717f336 \* MERGEFORMAT </w:instrText>
      </w:r>
      <w:r>
        <w:rPr>
          <w:lang w:val="pt-BR"/>
        </w:rPr>
        <w:fldChar w:fldCharType="separate"/>
      </w:r>
      <w:r>
        <w:rPr>
          <w:lang w:val="pt-BR"/>
        </w:rPr>
        <w:t xml:space="preserve"> </w:t>
      </w:r>
      <w:r>
        <w:rPr>
          <w:lang w:val="pt-BR"/>
        </w:rPr>
        <w:fldChar w:fldCharType="end"/>
      </w:r>
    </w:p>
    <w:p w14:paraId="3C2979CE" w14:textId="77777777" w:rsidR="00EC3861" w:rsidRPr="009F104D" w:rsidRDefault="00EC3861" w:rsidP="004F6D16">
      <w:pPr>
        <w:pStyle w:val="ListParagraph"/>
        <w:numPr>
          <w:ilvl w:val="0"/>
          <w:numId w:val="63"/>
        </w:numPr>
        <w:rPr>
          <w:lang w:val="pt-BR"/>
        </w:rPr>
      </w:pPr>
      <w:r w:rsidRPr="009F104D">
        <w:rPr>
          <w:lang w:val="pt-BR"/>
        </w:rPr>
        <w:t>žalúdočná nevoľnosť (nauzea)</w:t>
      </w:r>
    </w:p>
    <w:p w14:paraId="1E32A476" w14:textId="77777777" w:rsidR="00EC3861" w:rsidRPr="009F104D" w:rsidRDefault="00EC3861" w:rsidP="004F6D16">
      <w:pPr>
        <w:pStyle w:val="ListParagraph"/>
        <w:numPr>
          <w:ilvl w:val="0"/>
          <w:numId w:val="63"/>
        </w:numPr>
        <w:rPr>
          <w:lang w:val="pt-BR"/>
        </w:rPr>
      </w:pPr>
      <w:r w:rsidRPr="009F104D">
        <w:rPr>
          <w:lang w:val="pt-BR"/>
        </w:rPr>
        <w:lastRenderedPageBreak/>
        <w:t>vracanie</w:t>
      </w:r>
    </w:p>
    <w:p w14:paraId="17DC076E" w14:textId="77777777" w:rsidR="00EC3861" w:rsidRPr="009F104D" w:rsidRDefault="00EC3861" w:rsidP="004F6D16">
      <w:pPr>
        <w:pStyle w:val="ListParagraph"/>
        <w:numPr>
          <w:ilvl w:val="0"/>
          <w:numId w:val="63"/>
        </w:numPr>
        <w:rPr>
          <w:lang w:val="pt-BR"/>
        </w:rPr>
      </w:pPr>
      <w:r w:rsidRPr="009F104D">
        <w:rPr>
          <w:lang w:val="pt-BR"/>
        </w:rPr>
        <w:t>nízka hladina cukru v krvi (hypoglykémia). Pozri časť “Časté vedlajšie účinky” pre varovné prejavy nízkej hladiny cukru v krvi.</w:t>
      </w:r>
    </w:p>
    <w:p w14:paraId="6F15C227" w14:textId="77777777" w:rsidR="00EC3861" w:rsidRDefault="00EC3861">
      <w:pPr>
        <w:numPr>
          <w:ilvl w:val="12"/>
          <w:numId w:val="0"/>
        </w:numPr>
        <w:tabs>
          <w:tab w:val="clear" w:pos="567"/>
        </w:tabs>
        <w:rPr>
          <w:b/>
          <w:szCs w:val="22"/>
          <w:lang w:val="pt-BR"/>
        </w:rPr>
      </w:pPr>
    </w:p>
    <w:p w14:paraId="30C63F0A" w14:textId="77777777" w:rsidR="00EC3861" w:rsidRDefault="00EC3861">
      <w:pPr>
        <w:keepNext/>
        <w:numPr>
          <w:ilvl w:val="12"/>
          <w:numId w:val="0"/>
        </w:numPr>
        <w:tabs>
          <w:tab w:val="clear" w:pos="567"/>
        </w:tabs>
        <w:suppressAutoHyphens w:val="0"/>
        <w:ind w:right="-2"/>
        <w:rPr>
          <w:b/>
          <w:szCs w:val="22"/>
          <w:lang w:val="pt-BR"/>
        </w:rPr>
      </w:pPr>
      <w:r>
        <w:rPr>
          <w:b/>
          <w:lang w:val="pt-BR"/>
        </w:rPr>
        <w:t>Ak zabudnete použiť liek Saxenda</w:t>
      </w:r>
    </w:p>
    <w:p w14:paraId="406D39A0" w14:textId="77777777" w:rsidR="00EC3861" w:rsidRPr="009F104D" w:rsidRDefault="00EC3861" w:rsidP="004F6D16">
      <w:pPr>
        <w:pStyle w:val="ListParagraph"/>
        <w:numPr>
          <w:ilvl w:val="0"/>
          <w:numId w:val="65"/>
        </w:numPr>
        <w:rPr>
          <w:lang w:val="pt-BR"/>
        </w:rPr>
      </w:pPr>
      <w:r w:rsidRPr="009F104D">
        <w:rPr>
          <w:lang w:val="pt-BR"/>
        </w:rPr>
        <w:t>Ak si zabudnete podať dávku a spomeniete si na to do 12 hodín odvtedy, čo zvyčajne používate dávku, podajte si injekciu čím skôr, ako si spomeniete.</w:t>
      </w:r>
    </w:p>
    <w:p w14:paraId="3948848B" w14:textId="77777777" w:rsidR="00EC3861" w:rsidRPr="009F104D" w:rsidRDefault="00EC3861" w:rsidP="004F6D16">
      <w:pPr>
        <w:pStyle w:val="ListParagraph"/>
        <w:numPr>
          <w:ilvl w:val="0"/>
          <w:numId w:val="65"/>
        </w:numPr>
        <w:rPr>
          <w:lang w:val="pt-BR"/>
        </w:rPr>
      </w:pPr>
      <w:r w:rsidRPr="009F104D">
        <w:rPr>
          <w:lang w:val="pt-BR"/>
        </w:rPr>
        <w:t>Ak však od poslednej dávky lieku Saxenda uplynulo viac než 12 hodín, preskočte vynechanú dávku a aplikujte si injekčne ďalšiu dávku nasledujúci deň vo zvyčajnom čase.</w:t>
      </w:r>
    </w:p>
    <w:p w14:paraId="2E11A509" w14:textId="77777777" w:rsidR="00EC3861" w:rsidRPr="009F104D" w:rsidRDefault="00EC3861" w:rsidP="004F6D16">
      <w:pPr>
        <w:pStyle w:val="ListParagraph"/>
        <w:numPr>
          <w:ilvl w:val="0"/>
          <w:numId w:val="65"/>
        </w:numPr>
        <w:rPr>
          <w:lang w:val="pt-BR"/>
        </w:rPr>
      </w:pPr>
      <w:r w:rsidRPr="009F104D">
        <w:rPr>
          <w:lang w:val="pt-BR"/>
        </w:rPr>
        <w:t>Nepoužívajte dvojitú dávku, ani nezvyšujte dávku v nasledujúci deň, aby ste si nahradili vynechanú dávku.</w:t>
      </w:r>
    </w:p>
    <w:p w14:paraId="75F50A41" w14:textId="77777777" w:rsidR="00EC3861" w:rsidRDefault="00EC3861">
      <w:pPr>
        <w:numPr>
          <w:ilvl w:val="12"/>
          <w:numId w:val="0"/>
        </w:numPr>
        <w:tabs>
          <w:tab w:val="clear" w:pos="567"/>
        </w:tabs>
        <w:ind w:right="-2"/>
        <w:rPr>
          <w:szCs w:val="22"/>
          <w:lang w:val="pt-BR"/>
        </w:rPr>
      </w:pPr>
    </w:p>
    <w:p w14:paraId="54976476" w14:textId="77777777" w:rsidR="00EC3861" w:rsidRDefault="00EC3861">
      <w:pPr>
        <w:numPr>
          <w:ilvl w:val="12"/>
          <w:numId w:val="0"/>
        </w:numPr>
        <w:tabs>
          <w:tab w:val="clear" w:pos="567"/>
        </w:tabs>
        <w:ind w:right="-2"/>
        <w:outlineLvl w:val="0"/>
        <w:rPr>
          <w:b/>
          <w:szCs w:val="22"/>
          <w:lang w:val="pt-BR"/>
        </w:rPr>
      </w:pPr>
      <w:r>
        <w:rPr>
          <w:b/>
          <w:lang w:val="pt-BR"/>
        </w:rPr>
        <w:t>Ak prestanete používať liek Saxenda</w:t>
      </w:r>
      <w:r>
        <w:rPr>
          <w:b/>
          <w:lang w:val="pt-BR"/>
        </w:rPr>
        <w:fldChar w:fldCharType="begin"/>
      </w:r>
      <w:r>
        <w:rPr>
          <w:b/>
          <w:lang w:val="pt-BR"/>
        </w:rPr>
        <w:instrText xml:space="preserve"> DOCVARIABLE vault_nd_ddbc95da-cf89-4316-93a2-0943f1211295 \* MERGEFORMAT </w:instrText>
      </w:r>
      <w:r>
        <w:rPr>
          <w:b/>
          <w:lang w:val="pt-BR"/>
        </w:rPr>
        <w:fldChar w:fldCharType="separate"/>
      </w:r>
      <w:r>
        <w:rPr>
          <w:b/>
          <w:lang w:val="pt-BR"/>
        </w:rPr>
        <w:t xml:space="preserve"> </w:t>
      </w:r>
      <w:r>
        <w:rPr>
          <w:b/>
          <w:lang w:val="pt-BR"/>
        </w:rPr>
        <w:fldChar w:fldCharType="end"/>
      </w:r>
    </w:p>
    <w:p w14:paraId="4EF5DEA7" w14:textId="77777777" w:rsidR="00EC3861" w:rsidRDefault="00EC3861">
      <w:pPr>
        <w:ind w:left="567" w:hanging="567"/>
        <w:rPr>
          <w:lang w:val="pt-BR"/>
        </w:rPr>
      </w:pPr>
      <w:r>
        <w:rPr>
          <w:lang w:val="pt-BR"/>
        </w:rPr>
        <w:t>Neprestaňte používať liek Saxenda bez toho, aby ste sa poradili so svojím lekárom.</w:t>
      </w:r>
    </w:p>
    <w:p w14:paraId="496B9A10" w14:textId="77777777" w:rsidR="00EC3861" w:rsidRDefault="00EC3861">
      <w:pPr>
        <w:numPr>
          <w:ilvl w:val="12"/>
          <w:numId w:val="0"/>
        </w:numPr>
        <w:tabs>
          <w:tab w:val="clear" w:pos="567"/>
        </w:tabs>
        <w:ind w:right="-29"/>
        <w:rPr>
          <w:bCs/>
          <w:szCs w:val="22"/>
          <w:lang w:val="pt-BR"/>
        </w:rPr>
      </w:pPr>
    </w:p>
    <w:p w14:paraId="40023925" w14:textId="77777777" w:rsidR="00EC3861" w:rsidRDefault="00EC3861">
      <w:pPr>
        <w:numPr>
          <w:ilvl w:val="12"/>
          <w:numId w:val="0"/>
        </w:numPr>
        <w:tabs>
          <w:tab w:val="clear" w:pos="567"/>
        </w:tabs>
        <w:ind w:right="-29"/>
        <w:rPr>
          <w:lang w:val="pt-BR"/>
        </w:rPr>
      </w:pPr>
      <w:r>
        <w:rPr>
          <w:lang w:val="pt-BR"/>
        </w:rPr>
        <w:t>Ak máte ďalšie otázky týkajúce sa použitia tohto lieku, opýtajte sa svojho lekára, lekárnika alebo zdravotnej sestry.</w:t>
      </w:r>
    </w:p>
    <w:p w14:paraId="30571869" w14:textId="77777777" w:rsidR="00EC3861" w:rsidRDefault="00EC3861">
      <w:pPr>
        <w:numPr>
          <w:ilvl w:val="12"/>
          <w:numId w:val="0"/>
        </w:numPr>
        <w:tabs>
          <w:tab w:val="clear" w:pos="567"/>
        </w:tabs>
        <w:rPr>
          <w:lang w:val="pt-BR"/>
        </w:rPr>
      </w:pPr>
    </w:p>
    <w:p w14:paraId="18503110" w14:textId="77777777" w:rsidR="00EC3861" w:rsidRDefault="00EC3861">
      <w:pPr>
        <w:numPr>
          <w:ilvl w:val="12"/>
          <w:numId w:val="0"/>
        </w:numPr>
        <w:tabs>
          <w:tab w:val="clear" w:pos="567"/>
        </w:tabs>
        <w:rPr>
          <w:lang w:val="pt-BR"/>
        </w:rPr>
      </w:pPr>
    </w:p>
    <w:p w14:paraId="57770023" w14:textId="77777777" w:rsidR="00EC3861" w:rsidRDefault="00EC3861">
      <w:pPr>
        <w:numPr>
          <w:ilvl w:val="12"/>
          <w:numId w:val="0"/>
        </w:numPr>
        <w:tabs>
          <w:tab w:val="clear" w:pos="567"/>
        </w:tabs>
        <w:ind w:left="567" w:right="-2" w:hanging="567"/>
        <w:rPr>
          <w:lang w:val="pt-BR"/>
        </w:rPr>
      </w:pPr>
      <w:r>
        <w:rPr>
          <w:b/>
          <w:lang w:val="pt-BR"/>
        </w:rPr>
        <w:t>4.</w:t>
      </w:r>
      <w:r>
        <w:rPr>
          <w:b/>
          <w:lang w:val="pt-BR"/>
        </w:rPr>
        <w:tab/>
        <w:t>Možné vedľajšie účinky</w:t>
      </w:r>
    </w:p>
    <w:p w14:paraId="0B4D29F1" w14:textId="77777777" w:rsidR="00EC3861" w:rsidRDefault="00EC3861">
      <w:pPr>
        <w:numPr>
          <w:ilvl w:val="12"/>
          <w:numId w:val="0"/>
        </w:numPr>
        <w:tabs>
          <w:tab w:val="clear" w:pos="567"/>
        </w:tabs>
        <w:rPr>
          <w:lang w:val="pt-BR"/>
        </w:rPr>
      </w:pPr>
    </w:p>
    <w:p w14:paraId="2A4EB341" w14:textId="77777777" w:rsidR="00EC3861" w:rsidRDefault="00EC3861">
      <w:pPr>
        <w:numPr>
          <w:ilvl w:val="12"/>
          <w:numId w:val="0"/>
        </w:numPr>
        <w:tabs>
          <w:tab w:val="clear" w:pos="567"/>
        </w:tabs>
        <w:ind w:right="-29"/>
        <w:rPr>
          <w:szCs w:val="22"/>
          <w:lang w:val="pt-BR"/>
        </w:rPr>
      </w:pPr>
      <w:r>
        <w:rPr>
          <w:lang w:val="pt-BR"/>
        </w:rPr>
        <w:t>Tak ako všetky lieky, aj tento liek môže mať vedľajšie účinky, hoci sa neprejavia u každého.</w:t>
      </w:r>
    </w:p>
    <w:p w14:paraId="283FA100" w14:textId="77777777" w:rsidR="00EC3861" w:rsidRDefault="00EC3861">
      <w:pPr>
        <w:numPr>
          <w:ilvl w:val="12"/>
          <w:numId w:val="0"/>
        </w:numPr>
        <w:tabs>
          <w:tab w:val="clear" w:pos="567"/>
        </w:tabs>
        <w:ind w:right="-29"/>
        <w:rPr>
          <w:szCs w:val="22"/>
          <w:lang w:val="pt-BR"/>
        </w:rPr>
      </w:pPr>
    </w:p>
    <w:p w14:paraId="2C10556B" w14:textId="77777777" w:rsidR="00EC3861" w:rsidRDefault="00EC3861">
      <w:pPr>
        <w:numPr>
          <w:ilvl w:val="12"/>
          <w:numId w:val="0"/>
        </w:numPr>
        <w:tabs>
          <w:tab w:val="clear" w:pos="567"/>
        </w:tabs>
        <w:ind w:right="-29"/>
        <w:rPr>
          <w:b/>
          <w:u w:val="single"/>
          <w:lang w:val="pt-BR"/>
        </w:rPr>
      </w:pPr>
      <w:r>
        <w:rPr>
          <w:b/>
          <w:u w:val="single"/>
          <w:lang w:val="pt-BR"/>
        </w:rPr>
        <w:t>Závažné vedľajšie účinky</w:t>
      </w:r>
    </w:p>
    <w:p w14:paraId="09A9AA3D" w14:textId="77777777" w:rsidR="00EC3861" w:rsidRDefault="00EC3861">
      <w:pPr>
        <w:numPr>
          <w:ilvl w:val="12"/>
          <w:numId w:val="0"/>
        </w:numPr>
        <w:tabs>
          <w:tab w:val="clear" w:pos="567"/>
        </w:tabs>
        <w:ind w:right="-29"/>
        <w:rPr>
          <w:b/>
          <w:szCs w:val="22"/>
          <w:u w:val="single"/>
          <w:lang w:val="pt-BR"/>
        </w:rPr>
      </w:pPr>
    </w:p>
    <w:p w14:paraId="4CF49AC2" w14:textId="77777777" w:rsidR="00EC3861" w:rsidRDefault="00EC3861">
      <w:pPr>
        <w:numPr>
          <w:ilvl w:val="12"/>
          <w:numId w:val="0"/>
        </w:numPr>
        <w:tabs>
          <w:tab w:val="clear" w:pos="567"/>
        </w:tabs>
        <w:ind w:right="-29"/>
        <w:rPr>
          <w:szCs w:val="22"/>
          <w:lang w:val="pt-BR"/>
        </w:rPr>
      </w:pPr>
      <w:r>
        <w:rPr>
          <w:lang w:val="pt-BR"/>
        </w:rPr>
        <w:t>U pacientov liečených liekom Saxenda boli hlásené zriedkavé závažné alergické reakcie (anafylaxia).</w:t>
      </w:r>
      <w:r>
        <w:rPr>
          <w:szCs w:val="22"/>
          <w:lang w:val="pt-BR"/>
        </w:rPr>
        <w:t xml:space="preserve"> </w:t>
      </w:r>
      <w:r>
        <w:rPr>
          <w:lang w:val="pt-BR"/>
        </w:rPr>
        <w:t>Ak sa u vás objavia príznaky, ako sú problémy s dýchaním, opuch tváre a hrdla a rýchly tep srdca, okamžite vyhľadajte lekára.</w:t>
      </w:r>
    </w:p>
    <w:p w14:paraId="5EE1F1F2" w14:textId="77777777" w:rsidR="00EC3861" w:rsidRDefault="00EC3861">
      <w:pPr>
        <w:numPr>
          <w:ilvl w:val="12"/>
          <w:numId w:val="0"/>
        </w:numPr>
        <w:tabs>
          <w:tab w:val="clear" w:pos="567"/>
        </w:tabs>
        <w:ind w:right="-29"/>
        <w:rPr>
          <w:b/>
          <w:szCs w:val="22"/>
          <w:lang w:val="pt-BR"/>
        </w:rPr>
      </w:pPr>
    </w:p>
    <w:p w14:paraId="1D0BB937" w14:textId="77777777" w:rsidR="00EC3861" w:rsidRDefault="00EC3861">
      <w:pPr>
        <w:numPr>
          <w:ilvl w:val="12"/>
          <w:numId w:val="0"/>
        </w:numPr>
        <w:tabs>
          <w:tab w:val="clear" w:pos="567"/>
        </w:tabs>
        <w:ind w:right="-29"/>
        <w:rPr>
          <w:b/>
          <w:szCs w:val="22"/>
          <w:lang w:val="pt-BR"/>
        </w:rPr>
      </w:pPr>
      <w:r>
        <w:rPr>
          <w:lang w:val="pt-BR"/>
        </w:rPr>
        <w:t>U pacientov liečených liekom Saxenda boli hlásené menej časté prípady zápalu pankreasu (pankreatitída).</w:t>
      </w:r>
      <w:r>
        <w:rPr>
          <w:szCs w:val="22"/>
          <w:lang w:val="pt-BR"/>
        </w:rPr>
        <w:t xml:space="preserve"> </w:t>
      </w:r>
      <w:r>
        <w:rPr>
          <w:lang w:val="pt-BR"/>
        </w:rPr>
        <w:t>Pankreatitída je vážny, potenciálne život ohrozujúci zdravotný stav.</w:t>
      </w:r>
    </w:p>
    <w:p w14:paraId="65CD46D3" w14:textId="77777777" w:rsidR="00EC3861" w:rsidRDefault="00EC3861">
      <w:pPr>
        <w:tabs>
          <w:tab w:val="clear" w:pos="567"/>
          <w:tab w:val="left" w:pos="0"/>
        </w:tabs>
        <w:rPr>
          <w:szCs w:val="22"/>
          <w:lang w:val="pt-BR"/>
        </w:rPr>
      </w:pPr>
      <w:r>
        <w:rPr>
          <w:lang w:val="pt-BR"/>
        </w:rPr>
        <w:t>Prestaňte používať liek Saxenda a ihneď sa obráťte na lekára, ak spozorujete niektorý z nasledujúcich závažných vedľajších účinkov:</w:t>
      </w:r>
    </w:p>
    <w:p w14:paraId="0F22F04F" w14:textId="77777777" w:rsidR="00EC3861" w:rsidRPr="009F104D" w:rsidRDefault="00EC3861" w:rsidP="004F6D16">
      <w:pPr>
        <w:pStyle w:val="ListParagraph"/>
        <w:numPr>
          <w:ilvl w:val="0"/>
          <w:numId w:val="66"/>
        </w:numPr>
        <w:rPr>
          <w:lang w:val="pt-BR"/>
        </w:rPr>
      </w:pPr>
      <w:r w:rsidRPr="009F104D">
        <w:rPr>
          <w:lang w:val="pt-BR"/>
        </w:rPr>
        <w:t>Silná a pretrvávajúca bolesť brucha (oblasť žalúdka), ktorá môže prechádzať do chrbta, ako aj nutkanie na vracanie a vracanie, pretože to môžu byť prejavy zápalu pankreasu (pankreatitída).</w:t>
      </w:r>
    </w:p>
    <w:p w14:paraId="4A69D081" w14:textId="77777777" w:rsidR="00EC3861" w:rsidRDefault="00EC3861">
      <w:pPr>
        <w:tabs>
          <w:tab w:val="clear" w:pos="567"/>
          <w:tab w:val="left" w:pos="0"/>
        </w:tabs>
        <w:rPr>
          <w:szCs w:val="22"/>
          <w:lang w:val="pt-BR"/>
        </w:rPr>
      </w:pPr>
    </w:p>
    <w:p w14:paraId="5870BB7B" w14:textId="77777777" w:rsidR="00EC3861" w:rsidRDefault="00EC3861">
      <w:pPr>
        <w:keepNext/>
        <w:tabs>
          <w:tab w:val="clear" w:pos="567"/>
          <w:tab w:val="left" w:pos="0"/>
        </w:tabs>
        <w:rPr>
          <w:b/>
          <w:u w:val="single"/>
          <w:lang w:val="pt-BR"/>
        </w:rPr>
      </w:pPr>
      <w:r>
        <w:rPr>
          <w:b/>
          <w:u w:val="single"/>
          <w:lang w:val="pt-BR"/>
        </w:rPr>
        <w:t>Ďalšie vedľajšie účinky</w:t>
      </w:r>
    </w:p>
    <w:p w14:paraId="77D5369F" w14:textId="77777777" w:rsidR="00EC3861" w:rsidRDefault="00EC3861">
      <w:pPr>
        <w:keepNext/>
        <w:tabs>
          <w:tab w:val="clear" w:pos="567"/>
          <w:tab w:val="left" w:pos="0"/>
        </w:tabs>
        <w:rPr>
          <w:b/>
          <w:szCs w:val="22"/>
          <w:u w:val="single"/>
          <w:lang w:val="pt-BR"/>
        </w:rPr>
      </w:pPr>
    </w:p>
    <w:p w14:paraId="499D62E7" w14:textId="77777777" w:rsidR="00EC3861" w:rsidRDefault="00EC3861">
      <w:pPr>
        <w:tabs>
          <w:tab w:val="clear" w:pos="567"/>
        </w:tabs>
        <w:rPr>
          <w:szCs w:val="22"/>
          <w:lang w:val="pt-BR"/>
        </w:rPr>
      </w:pPr>
      <w:r>
        <w:rPr>
          <w:b/>
          <w:lang w:val="pt-BR"/>
        </w:rPr>
        <w:t>Veľmi časté:</w:t>
      </w:r>
      <w:r>
        <w:rPr>
          <w:b/>
          <w:bCs/>
          <w:szCs w:val="22"/>
          <w:lang w:val="pt-BR"/>
        </w:rPr>
        <w:t xml:space="preserve"> </w:t>
      </w:r>
      <w:r>
        <w:rPr>
          <w:lang w:val="pt-BR"/>
        </w:rPr>
        <w:t>môžu postihovať viac ako 1 z 10 osôb</w:t>
      </w:r>
    </w:p>
    <w:p w14:paraId="35E81C8C" w14:textId="77777777" w:rsidR="00EC3861" w:rsidRPr="009F104D" w:rsidRDefault="00EC3861" w:rsidP="004F6D16">
      <w:pPr>
        <w:pStyle w:val="ListParagraph"/>
        <w:numPr>
          <w:ilvl w:val="0"/>
          <w:numId w:val="66"/>
        </w:numPr>
        <w:rPr>
          <w:lang w:val="pt-BR"/>
        </w:rPr>
      </w:pPr>
      <w:r w:rsidRPr="009F104D">
        <w:rPr>
          <w:lang w:val="pt-BR"/>
        </w:rPr>
        <w:t>Žalúdočná nevoľnosť (nauzea), vracanie, hnačka, zápcha, bolesť hlavy – zvyčajne pominú po niekoľkých dňoch alebo týždňoch.</w:t>
      </w:r>
    </w:p>
    <w:p w14:paraId="249BFE87" w14:textId="77777777" w:rsidR="00EC3861" w:rsidRDefault="00EC3861">
      <w:pPr>
        <w:rPr>
          <w:b/>
          <w:szCs w:val="22"/>
          <w:lang w:val="pt-BR"/>
        </w:rPr>
      </w:pPr>
    </w:p>
    <w:p w14:paraId="0F804874" w14:textId="77777777" w:rsidR="00EC3861" w:rsidRDefault="00EC3861">
      <w:pPr>
        <w:tabs>
          <w:tab w:val="clear" w:pos="567"/>
        </w:tabs>
        <w:rPr>
          <w:szCs w:val="22"/>
          <w:lang w:val="pt-BR"/>
        </w:rPr>
      </w:pPr>
      <w:r>
        <w:rPr>
          <w:b/>
          <w:lang w:val="pt-BR"/>
        </w:rPr>
        <w:t>Časté:</w:t>
      </w:r>
      <w:r>
        <w:rPr>
          <w:szCs w:val="22"/>
          <w:lang w:val="pt-BR"/>
        </w:rPr>
        <w:t xml:space="preserve"> </w:t>
      </w:r>
      <w:r>
        <w:rPr>
          <w:lang w:val="pt-BR"/>
        </w:rPr>
        <w:t>môžu postihovať menej ako 1 z 10 osôb</w:t>
      </w:r>
    </w:p>
    <w:p w14:paraId="47684196" w14:textId="77777777" w:rsidR="00EC3861" w:rsidRPr="009F104D" w:rsidRDefault="00EC3861" w:rsidP="004F6D16">
      <w:pPr>
        <w:pStyle w:val="ListParagraph"/>
        <w:numPr>
          <w:ilvl w:val="0"/>
          <w:numId w:val="66"/>
        </w:numPr>
        <w:rPr>
          <w:lang w:val="pt-BR"/>
        </w:rPr>
      </w:pPr>
      <w:r w:rsidRPr="009F104D">
        <w:rPr>
          <w:lang w:val="pt-BR"/>
        </w:rPr>
        <w:t>Problémy so žalúdkom alebo črevami, napr.: problémy s trávením (dyspepsia), zápal sliznice žalúdka (gastritída), žalúdočná nevoľnosť, bolesť v hornej časti žalúdka, pálenie záhy, nadúvanie, vetry (plynatosť), grganie a sucho v ústach</w:t>
      </w:r>
    </w:p>
    <w:p w14:paraId="05A90138" w14:textId="77777777" w:rsidR="00EC3861" w:rsidRPr="009F104D" w:rsidRDefault="00EC3861" w:rsidP="004F6D16">
      <w:pPr>
        <w:pStyle w:val="ListParagraph"/>
        <w:numPr>
          <w:ilvl w:val="0"/>
          <w:numId w:val="66"/>
        </w:numPr>
        <w:rPr>
          <w:lang w:val="pt-BR"/>
        </w:rPr>
      </w:pPr>
      <w:r w:rsidRPr="009F104D">
        <w:rPr>
          <w:lang w:val="pt-BR"/>
        </w:rPr>
        <w:t>Pocit slabosti alebo únavy</w:t>
      </w:r>
    </w:p>
    <w:p w14:paraId="3FA08022" w14:textId="77777777" w:rsidR="00EC3861" w:rsidRPr="009F104D" w:rsidRDefault="00EC3861" w:rsidP="004F6D16">
      <w:pPr>
        <w:pStyle w:val="ListParagraph"/>
        <w:numPr>
          <w:ilvl w:val="0"/>
          <w:numId w:val="66"/>
        </w:numPr>
        <w:rPr>
          <w:lang w:val="pt-BR"/>
        </w:rPr>
      </w:pPr>
      <w:r w:rsidRPr="009F104D">
        <w:rPr>
          <w:lang w:val="pt-BR"/>
        </w:rPr>
        <w:t>Zmenené vnímanie chuti</w:t>
      </w:r>
    </w:p>
    <w:p w14:paraId="0B607A70" w14:textId="77777777" w:rsidR="00EC3861" w:rsidRPr="009F104D" w:rsidRDefault="00EC3861" w:rsidP="004F6D16">
      <w:pPr>
        <w:pStyle w:val="ListParagraph"/>
        <w:numPr>
          <w:ilvl w:val="0"/>
          <w:numId w:val="66"/>
        </w:numPr>
        <w:rPr>
          <w:lang w:val="en-GB"/>
        </w:rPr>
      </w:pPr>
      <w:r w:rsidRPr="009F104D">
        <w:rPr>
          <w:lang w:val="en-GB"/>
        </w:rPr>
        <w:t>Závrat</w:t>
      </w:r>
    </w:p>
    <w:p w14:paraId="0F45C540" w14:textId="77777777" w:rsidR="00EC3861" w:rsidRPr="009F104D" w:rsidRDefault="00EC3861" w:rsidP="004F6D16">
      <w:pPr>
        <w:pStyle w:val="ListParagraph"/>
        <w:numPr>
          <w:ilvl w:val="0"/>
          <w:numId w:val="66"/>
        </w:numPr>
        <w:rPr>
          <w:lang w:val="en-GB"/>
        </w:rPr>
      </w:pPr>
      <w:r w:rsidRPr="009F104D">
        <w:rPr>
          <w:lang w:val="en-GB"/>
        </w:rPr>
        <w:t>Problémy so spánkom (nespavosť). Vyskytuje sa zvyčajne počas prvých 3 mesiacoch liečby</w:t>
      </w:r>
    </w:p>
    <w:p w14:paraId="02ACE253" w14:textId="77777777" w:rsidR="00EC3861" w:rsidRPr="009F104D" w:rsidRDefault="00EC3861" w:rsidP="004F6D16">
      <w:pPr>
        <w:pStyle w:val="ListParagraph"/>
        <w:numPr>
          <w:ilvl w:val="0"/>
          <w:numId w:val="66"/>
        </w:numPr>
        <w:rPr>
          <w:lang w:val="en-GB"/>
        </w:rPr>
      </w:pPr>
      <w:r w:rsidRPr="009F104D">
        <w:rPr>
          <w:lang w:val="en-GB"/>
        </w:rPr>
        <w:t>Žlčové kamene</w:t>
      </w:r>
    </w:p>
    <w:p w14:paraId="3D7334DD" w14:textId="77777777" w:rsidR="00994083" w:rsidRPr="009F104D" w:rsidRDefault="00994083" w:rsidP="004F6D16">
      <w:pPr>
        <w:pStyle w:val="ListParagraph"/>
        <w:numPr>
          <w:ilvl w:val="0"/>
          <w:numId w:val="66"/>
        </w:numPr>
        <w:rPr>
          <w:lang w:val="en-GB"/>
        </w:rPr>
      </w:pPr>
      <w:r w:rsidRPr="009F104D">
        <w:rPr>
          <w:lang w:val="en-GB"/>
        </w:rPr>
        <w:t>Vyrážka</w:t>
      </w:r>
    </w:p>
    <w:p w14:paraId="07BFCA4C" w14:textId="77777777" w:rsidR="00EC3861" w:rsidRPr="009F104D" w:rsidRDefault="00EC3861" w:rsidP="004F6D16">
      <w:pPr>
        <w:pStyle w:val="ListParagraph"/>
        <w:numPr>
          <w:ilvl w:val="0"/>
          <w:numId w:val="66"/>
        </w:numPr>
        <w:rPr>
          <w:lang w:val="en-GB"/>
        </w:rPr>
      </w:pPr>
      <w:r w:rsidRPr="009F104D">
        <w:rPr>
          <w:lang w:val="en-GB"/>
        </w:rPr>
        <w:t>Reakcie v mieste podávania injekcie (ako modriny, bolesť, podráždenie, svrbenie a vyrážky)</w:t>
      </w:r>
    </w:p>
    <w:p w14:paraId="63C07F14" w14:textId="77777777" w:rsidR="00EC3861" w:rsidRPr="009F104D" w:rsidRDefault="00EC3861" w:rsidP="004F6D16">
      <w:pPr>
        <w:pStyle w:val="ListParagraph"/>
        <w:numPr>
          <w:ilvl w:val="0"/>
          <w:numId w:val="66"/>
        </w:numPr>
        <w:tabs>
          <w:tab w:val="left" w:pos="0"/>
        </w:tabs>
        <w:rPr>
          <w:lang w:val="en-GB"/>
        </w:rPr>
      </w:pPr>
      <w:r w:rsidRPr="009F104D">
        <w:rPr>
          <w:lang w:val="en-GB"/>
        </w:rPr>
        <w:t xml:space="preserve">Nízka hladina cukru v krvi (hypoglykémia). Varovné prejavy nízkej hladiny cukru v krvi sa môžu objaviť náhle a môžu zahŕňať: studený pot, studenú bledú pokožku, bolesť hlavy, rýchly </w:t>
      </w:r>
      <w:r w:rsidRPr="009F104D">
        <w:rPr>
          <w:lang w:val="en-GB"/>
        </w:rPr>
        <w:lastRenderedPageBreak/>
        <w:t>tep srdca, žalúdočnú nevoľnosť, silný pocit hladu, poruchy zraku, ospalosť, pocit slabosti, nervozitu, úzkosť, zmätenosť, poruchy koncentrácie a chvenie (triaška). Lekár vám povie, ako liečiť nízku hladinu cukru v krvi a čo robiť, ak spozorujete tieto varovné prejavy</w:t>
      </w:r>
    </w:p>
    <w:p w14:paraId="6AD80851" w14:textId="77777777" w:rsidR="00EC3861" w:rsidRPr="009F104D" w:rsidRDefault="00EC3861" w:rsidP="004F6D16">
      <w:pPr>
        <w:pStyle w:val="ListParagraph"/>
        <w:numPr>
          <w:ilvl w:val="0"/>
          <w:numId w:val="66"/>
        </w:numPr>
        <w:rPr>
          <w:lang w:val="sk-SK"/>
        </w:rPr>
      </w:pPr>
      <w:r w:rsidRPr="009F104D">
        <w:rPr>
          <w:lang w:val="en-GB"/>
        </w:rPr>
        <w:t>Z</w:t>
      </w:r>
      <w:r w:rsidRPr="009F104D">
        <w:rPr>
          <w:lang w:val="sk-SK"/>
        </w:rPr>
        <w:t>výšenie hladín enzýmov pankreasu, ako lipáza a amyláza.</w:t>
      </w:r>
    </w:p>
    <w:p w14:paraId="7CC3F466" w14:textId="77777777" w:rsidR="00EC3861" w:rsidRPr="007677EE" w:rsidRDefault="00EC3861">
      <w:pPr>
        <w:ind w:left="567" w:hanging="567"/>
        <w:rPr>
          <w:lang w:val="en-GB"/>
        </w:rPr>
      </w:pPr>
    </w:p>
    <w:p w14:paraId="0483D954" w14:textId="77777777" w:rsidR="00EC3861" w:rsidRPr="007677EE" w:rsidRDefault="00EC3861">
      <w:pPr>
        <w:keepNext/>
        <w:tabs>
          <w:tab w:val="clear" w:pos="567"/>
        </w:tabs>
        <w:suppressAutoHyphens w:val="0"/>
        <w:rPr>
          <w:szCs w:val="22"/>
          <w:lang w:val="en-GB"/>
        </w:rPr>
      </w:pPr>
      <w:r w:rsidRPr="007677EE">
        <w:rPr>
          <w:b/>
          <w:lang w:val="en-GB"/>
        </w:rPr>
        <w:t>Menej časté:</w:t>
      </w:r>
      <w:r w:rsidRPr="007677EE">
        <w:rPr>
          <w:szCs w:val="22"/>
          <w:lang w:val="en-GB"/>
        </w:rPr>
        <w:t xml:space="preserve"> </w:t>
      </w:r>
      <w:r w:rsidRPr="007677EE">
        <w:rPr>
          <w:lang w:val="en-GB"/>
        </w:rPr>
        <w:t>môžu postihovať menej ako 1 zo 100 osôb</w:t>
      </w:r>
    </w:p>
    <w:p w14:paraId="51353120" w14:textId="77777777" w:rsidR="00EC3861" w:rsidRPr="009F104D" w:rsidRDefault="00EC3861" w:rsidP="004F6D16">
      <w:pPr>
        <w:pStyle w:val="ListParagraph"/>
        <w:numPr>
          <w:ilvl w:val="0"/>
          <w:numId w:val="67"/>
        </w:numPr>
        <w:rPr>
          <w:lang w:val="en-GB"/>
        </w:rPr>
      </w:pPr>
      <w:r w:rsidRPr="009F104D">
        <w:rPr>
          <w:lang w:val="en-GB"/>
        </w:rPr>
        <w:t>Strata tekutín (dehydratácia). Najpravdepodobnejší výskyt je na začiatku liečby a môže byť spôsobený vracaním, žalúdočnou nevoľnosťou (nauzea) a hnačkou</w:t>
      </w:r>
    </w:p>
    <w:p w14:paraId="00AA68A7" w14:textId="77777777" w:rsidR="00EC3861" w:rsidRPr="009F104D" w:rsidRDefault="00EC3861" w:rsidP="004F6D16">
      <w:pPr>
        <w:pStyle w:val="ListParagraph"/>
        <w:numPr>
          <w:ilvl w:val="0"/>
          <w:numId w:val="67"/>
        </w:numPr>
        <w:rPr>
          <w:lang w:val="en-GB"/>
        </w:rPr>
      </w:pPr>
      <w:r w:rsidRPr="004F6D16">
        <w:rPr>
          <w:szCs w:val="22"/>
          <w:lang w:val="sk-SK"/>
        </w:rPr>
        <w:t>Oneskorené vyprázdňovanie žalúdka</w:t>
      </w:r>
    </w:p>
    <w:p w14:paraId="247D81D9" w14:textId="77777777" w:rsidR="00EC3861" w:rsidRPr="009F104D" w:rsidRDefault="00EC3861" w:rsidP="004F6D16">
      <w:pPr>
        <w:pStyle w:val="ListParagraph"/>
        <w:numPr>
          <w:ilvl w:val="0"/>
          <w:numId w:val="67"/>
        </w:numPr>
        <w:rPr>
          <w:lang w:val="en-GB"/>
        </w:rPr>
      </w:pPr>
      <w:r w:rsidRPr="009F104D">
        <w:rPr>
          <w:lang w:val="en-GB"/>
        </w:rPr>
        <w:t>Zápal žlčníka</w:t>
      </w:r>
    </w:p>
    <w:p w14:paraId="7DEB17A1" w14:textId="77777777" w:rsidR="00EC3861" w:rsidRPr="009F104D" w:rsidRDefault="00EC3861" w:rsidP="004F6D16">
      <w:pPr>
        <w:pStyle w:val="ListParagraph"/>
        <w:numPr>
          <w:ilvl w:val="0"/>
          <w:numId w:val="67"/>
        </w:numPr>
        <w:rPr>
          <w:lang w:val="en-GB"/>
        </w:rPr>
      </w:pPr>
      <w:r w:rsidRPr="009F104D">
        <w:rPr>
          <w:lang w:val="en-GB"/>
        </w:rPr>
        <w:t>Alergické reakcie vrátane kožných vyrážok</w:t>
      </w:r>
    </w:p>
    <w:p w14:paraId="3EF670DD" w14:textId="77777777" w:rsidR="00EC3861" w:rsidRPr="009F104D" w:rsidRDefault="00EC3861" w:rsidP="004F6D16">
      <w:pPr>
        <w:pStyle w:val="ListParagraph"/>
        <w:numPr>
          <w:ilvl w:val="0"/>
          <w:numId w:val="67"/>
        </w:numPr>
        <w:rPr>
          <w:lang w:val="en-GB"/>
        </w:rPr>
      </w:pPr>
      <w:r w:rsidRPr="009F104D">
        <w:rPr>
          <w:lang w:val="en-GB"/>
        </w:rPr>
        <w:t>Celkový pocit nepohody</w:t>
      </w:r>
    </w:p>
    <w:p w14:paraId="0F54A9C7" w14:textId="77777777" w:rsidR="00EC3861" w:rsidRPr="009F104D" w:rsidRDefault="00EC3861" w:rsidP="004F6D16">
      <w:pPr>
        <w:pStyle w:val="ListParagraph"/>
        <w:numPr>
          <w:ilvl w:val="0"/>
          <w:numId w:val="67"/>
        </w:numPr>
        <w:rPr>
          <w:lang w:val="en-GB"/>
        </w:rPr>
      </w:pPr>
      <w:r w:rsidRPr="009F104D">
        <w:rPr>
          <w:lang w:val="en-GB"/>
        </w:rPr>
        <w:t>Rýchlejší tep.</w:t>
      </w:r>
    </w:p>
    <w:p w14:paraId="3E01E274" w14:textId="77777777" w:rsidR="00EC3861" w:rsidRPr="007677EE" w:rsidRDefault="00EC3861">
      <w:pPr>
        <w:tabs>
          <w:tab w:val="clear" w:pos="567"/>
        </w:tabs>
        <w:rPr>
          <w:szCs w:val="22"/>
          <w:lang w:val="en-GB"/>
        </w:rPr>
      </w:pPr>
    </w:p>
    <w:p w14:paraId="69594797" w14:textId="77777777" w:rsidR="00EC3861" w:rsidRPr="007677EE" w:rsidRDefault="00EC3861">
      <w:pPr>
        <w:tabs>
          <w:tab w:val="clear" w:pos="567"/>
        </w:tabs>
        <w:rPr>
          <w:szCs w:val="22"/>
          <w:lang w:val="en-GB"/>
        </w:rPr>
      </w:pPr>
      <w:r w:rsidRPr="007677EE">
        <w:rPr>
          <w:b/>
          <w:lang w:val="en-GB"/>
        </w:rPr>
        <w:t>Zriedkavé:</w:t>
      </w:r>
      <w:r w:rsidRPr="007677EE">
        <w:rPr>
          <w:b/>
          <w:szCs w:val="22"/>
          <w:lang w:val="en-GB"/>
        </w:rPr>
        <w:t xml:space="preserve"> </w:t>
      </w:r>
      <w:r w:rsidRPr="007677EE">
        <w:rPr>
          <w:lang w:val="en-GB"/>
        </w:rPr>
        <w:t>môžu postihovať menej ako 1 z 1</w:t>
      </w:r>
      <w:r w:rsidR="009F104D">
        <w:rPr>
          <w:lang w:val="en-GB"/>
        </w:rPr>
        <w:t xml:space="preserve"> </w:t>
      </w:r>
      <w:r w:rsidRPr="007677EE">
        <w:rPr>
          <w:lang w:val="en-GB"/>
        </w:rPr>
        <w:t>000 osôb</w:t>
      </w:r>
    </w:p>
    <w:p w14:paraId="211C68B0" w14:textId="77777777" w:rsidR="00EC3861" w:rsidRPr="009F104D" w:rsidRDefault="00EC3861" w:rsidP="004F6D16">
      <w:pPr>
        <w:pStyle w:val="ListParagraph"/>
        <w:numPr>
          <w:ilvl w:val="0"/>
          <w:numId w:val="68"/>
        </w:numPr>
        <w:rPr>
          <w:lang w:val="en-GB"/>
        </w:rPr>
      </w:pPr>
      <w:r w:rsidRPr="009F104D">
        <w:rPr>
          <w:lang w:val="en-GB"/>
        </w:rPr>
        <w:t>Znížená funkcia obličiek,</w:t>
      </w:r>
    </w:p>
    <w:p w14:paraId="59E8F2F1" w14:textId="77777777" w:rsidR="00EC3861" w:rsidRDefault="00EC3861" w:rsidP="009F104D">
      <w:pPr>
        <w:pStyle w:val="ListParagraph"/>
        <w:numPr>
          <w:ilvl w:val="0"/>
          <w:numId w:val="68"/>
        </w:numPr>
        <w:rPr>
          <w:lang w:val="en-GB"/>
        </w:rPr>
      </w:pPr>
      <w:r w:rsidRPr="009F104D">
        <w:rPr>
          <w:lang w:val="en-GB"/>
        </w:rPr>
        <w:t>Akútne zlyhanie obličiek. Medzi prejavy môže patriť zníženie objemu moču, kovová chuť v ústach a ľahká tvorba modrín.</w:t>
      </w:r>
    </w:p>
    <w:p w14:paraId="58BCDA92" w14:textId="77777777" w:rsidR="009F104D" w:rsidRDefault="009F104D" w:rsidP="009F104D">
      <w:pPr>
        <w:pStyle w:val="ListParagraph"/>
        <w:rPr>
          <w:lang w:val="en-GB"/>
        </w:rPr>
      </w:pPr>
    </w:p>
    <w:p w14:paraId="6019F6C4" w14:textId="77777777" w:rsidR="009F104D" w:rsidRDefault="009F104D" w:rsidP="009F104D">
      <w:pPr>
        <w:pStyle w:val="ListParagraph"/>
        <w:ind w:left="0"/>
        <w:rPr>
          <w:lang w:val="en-GB"/>
        </w:rPr>
      </w:pPr>
      <w:r w:rsidRPr="009F104D">
        <w:rPr>
          <w:b/>
          <w:bCs/>
          <w:lang w:val="en-GB"/>
        </w:rPr>
        <w:t xml:space="preserve">Neznáme: </w:t>
      </w:r>
      <w:r w:rsidRPr="009F104D">
        <w:rPr>
          <w:lang w:val="en-GB"/>
        </w:rPr>
        <w:t xml:space="preserve">frekvencia sa nedá odhadnúť </w:t>
      </w:r>
      <w:r w:rsidRPr="004F6D16">
        <w:rPr>
          <w:lang w:val="en-GB"/>
        </w:rPr>
        <w:t>z dostu</w:t>
      </w:r>
      <w:r>
        <w:rPr>
          <w:lang w:val="en-GB"/>
        </w:rPr>
        <w:t>pných údajov</w:t>
      </w:r>
    </w:p>
    <w:p w14:paraId="5F1CB456" w14:textId="77777777" w:rsidR="00D41A0D" w:rsidRDefault="00D41A0D" w:rsidP="00D41A0D">
      <w:pPr>
        <w:pStyle w:val="ListParagraph"/>
        <w:numPr>
          <w:ilvl w:val="0"/>
          <w:numId w:val="69"/>
        </w:numPr>
        <w:rPr>
          <w:lang w:val="en-GB"/>
        </w:rPr>
      </w:pPr>
      <w:r>
        <w:rPr>
          <w:lang w:val="en-GB"/>
        </w:rPr>
        <w:t xml:space="preserve">Obštrukcia čriev. </w:t>
      </w:r>
      <w:r w:rsidRPr="009F104D">
        <w:rPr>
          <w:lang w:val="en-GB"/>
        </w:rPr>
        <w:t>Závažná forma zápchy s ďalšími príznakmi, ako je bolesť žalúdka, nadúvanie,</w:t>
      </w:r>
    </w:p>
    <w:p w14:paraId="6B3F4019" w14:textId="77777777" w:rsidR="00D41A0D" w:rsidRDefault="00D41A0D" w:rsidP="00D915DB">
      <w:pPr>
        <w:tabs>
          <w:tab w:val="clear" w:pos="567"/>
          <w:tab w:val="left" w:pos="709"/>
        </w:tabs>
        <w:ind w:left="567"/>
        <w:rPr>
          <w:lang w:val="en-GB"/>
        </w:rPr>
      </w:pPr>
      <w:r>
        <w:rPr>
          <w:lang w:val="en-GB"/>
        </w:rPr>
        <w:tab/>
      </w:r>
      <w:r w:rsidRPr="007B455A">
        <w:rPr>
          <w:lang w:val="en-GB"/>
        </w:rPr>
        <w:t>vracanie atď.</w:t>
      </w:r>
    </w:p>
    <w:p w14:paraId="748AFEC2" w14:textId="77777777" w:rsidR="00D41A0D" w:rsidRDefault="00D41A0D" w:rsidP="004F6D16">
      <w:pPr>
        <w:pStyle w:val="ListParagraph"/>
        <w:numPr>
          <w:ilvl w:val="0"/>
          <w:numId w:val="69"/>
        </w:numPr>
        <w:rPr>
          <w:lang w:val="en-GB"/>
        </w:rPr>
      </w:pPr>
      <w:r w:rsidRPr="00D41A0D">
        <w:rPr>
          <w:lang w:val="en-GB"/>
        </w:rPr>
        <w:t>Hrčky pod kožou môžu byť spôsobené nahromadením proteínu nazývaného amyloid (kožná amyloidóza; nie je známe, ako často sa to vyskytuje).</w:t>
      </w:r>
    </w:p>
    <w:p w14:paraId="135C461A" w14:textId="77777777" w:rsidR="00EC3861" w:rsidRDefault="00EC3861">
      <w:pPr>
        <w:tabs>
          <w:tab w:val="clear" w:pos="567"/>
        </w:tabs>
        <w:rPr>
          <w:szCs w:val="22"/>
          <w:lang w:val="en-GB"/>
        </w:rPr>
      </w:pPr>
    </w:p>
    <w:p w14:paraId="55F9FD08" w14:textId="77777777" w:rsidR="009F104D" w:rsidRPr="009F104D" w:rsidRDefault="009F104D">
      <w:pPr>
        <w:tabs>
          <w:tab w:val="clear" w:pos="567"/>
        </w:tabs>
        <w:rPr>
          <w:szCs w:val="22"/>
          <w:lang w:val="en-GB"/>
        </w:rPr>
      </w:pPr>
    </w:p>
    <w:p w14:paraId="726CEE79" w14:textId="77777777" w:rsidR="00EC3861" w:rsidRPr="007677EE" w:rsidRDefault="00EC3861">
      <w:pPr>
        <w:numPr>
          <w:ilvl w:val="12"/>
          <w:numId w:val="0"/>
        </w:numPr>
        <w:tabs>
          <w:tab w:val="clear" w:pos="567"/>
        </w:tabs>
        <w:suppressAutoHyphens w:val="0"/>
        <w:rPr>
          <w:b/>
          <w:bCs/>
          <w:szCs w:val="22"/>
          <w:lang w:val="en-GB"/>
        </w:rPr>
      </w:pPr>
      <w:r w:rsidRPr="007677EE">
        <w:rPr>
          <w:b/>
          <w:lang w:val="en-GB"/>
        </w:rPr>
        <w:t>Hlásenie vedľajších účinkov</w:t>
      </w:r>
    </w:p>
    <w:p w14:paraId="58059E9A" w14:textId="77777777" w:rsidR="00EC3861" w:rsidRPr="007677EE" w:rsidRDefault="00EC3861">
      <w:pPr>
        <w:tabs>
          <w:tab w:val="clear" w:pos="567"/>
        </w:tabs>
        <w:outlineLvl w:val="0"/>
        <w:rPr>
          <w:szCs w:val="22"/>
          <w:lang w:val="en-GB"/>
        </w:rPr>
      </w:pPr>
      <w:r w:rsidRPr="007677EE">
        <w:rPr>
          <w:lang w:val="en-GB"/>
        </w:rPr>
        <w:t>Ak sa u vás vyskytne akýkoľvek vedľajší účinok, obráťte sa na svojho lekára, lekárnika alebo zdravotnú sestru.</w:t>
      </w:r>
      <w:r w:rsidRPr="007677EE">
        <w:rPr>
          <w:szCs w:val="22"/>
          <w:lang w:val="en-GB"/>
        </w:rPr>
        <w:t xml:space="preserve"> </w:t>
      </w:r>
      <w:r w:rsidRPr="007677EE">
        <w:rPr>
          <w:lang w:val="en-GB"/>
        </w:rPr>
        <w:t>To sa týka aj akýchkoľvek vedľajších účinkov, ktoré nie sú uvedené v tejto písomnej informácii.</w:t>
      </w:r>
      <w:r w:rsidRPr="007677EE">
        <w:rPr>
          <w:szCs w:val="22"/>
          <w:lang w:val="en-GB"/>
        </w:rPr>
        <w:t xml:space="preserve"> </w:t>
      </w:r>
      <w:r w:rsidRPr="007677EE">
        <w:rPr>
          <w:lang w:val="en-GB"/>
        </w:rPr>
        <w:t xml:space="preserve">Vedľajšie účinky môžete hlásiť aj priamo na </w:t>
      </w:r>
      <w:r w:rsidRPr="007677EE">
        <w:rPr>
          <w:highlight w:val="lightGray"/>
          <w:lang w:val="en-GB"/>
        </w:rPr>
        <w:t xml:space="preserve">národné centrum hlásenia uvedené v </w:t>
      </w:r>
      <w:hyperlink r:id="rId16" w:history="1">
        <w:r w:rsidRPr="007677EE">
          <w:rPr>
            <w:color w:val="0000FF"/>
            <w:highlight w:val="lightGray"/>
            <w:u w:val="single"/>
            <w:lang w:val="en-GB"/>
          </w:rPr>
          <w:t>Prílohe V</w:t>
        </w:r>
      </w:hyperlink>
      <w:r w:rsidRPr="007677EE">
        <w:rPr>
          <w:color w:val="0000FF"/>
          <w:u w:val="single"/>
          <w:lang w:val="en-GB"/>
        </w:rPr>
        <w:t>.</w:t>
      </w:r>
      <w:r w:rsidRPr="007677EE">
        <w:rPr>
          <w:szCs w:val="22"/>
          <w:lang w:val="en-GB"/>
        </w:rPr>
        <w:t xml:space="preserve"> </w:t>
      </w:r>
      <w:r w:rsidRPr="007677EE">
        <w:rPr>
          <w:lang w:val="en-GB"/>
        </w:rPr>
        <w:t>Hlásením vedľajších účinkov môžete prispieť k získaniu ďalších informácii o bezpečnosti tohto lieku.</w:t>
      </w:r>
      <w:r>
        <w:fldChar w:fldCharType="begin"/>
      </w:r>
      <w:r w:rsidRPr="007677EE">
        <w:rPr>
          <w:lang w:val="en-GB"/>
        </w:rPr>
        <w:instrText xml:space="preserve"> DOCVARIABLE vault_nd_e2dac310-db72-4e51-bfef-9219dbfcdd04 \* MERGEFORMAT </w:instrText>
      </w:r>
      <w:r>
        <w:fldChar w:fldCharType="separate"/>
      </w:r>
      <w:r w:rsidRPr="007677EE">
        <w:rPr>
          <w:lang w:val="en-GB"/>
        </w:rPr>
        <w:t xml:space="preserve"> </w:t>
      </w:r>
      <w:r>
        <w:fldChar w:fldCharType="end"/>
      </w:r>
    </w:p>
    <w:p w14:paraId="6AA26384" w14:textId="77777777" w:rsidR="00EC3861" w:rsidRPr="007677EE" w:rsidRDefault="00EC3861">
      <w:pPr>
        <w:autoSpaceDE w:val="0"/>
        <w:autoSpaceDN w:val="0"/>
        <w:adjustRightInd w:val="0"/>
        <w:rPr>
          <w:szCs w:val="22"/>
          <w:lang w:val="en-GB"/>
        </w:rPr>
      </w:pPr>
    </w:p>
    <w:p w14:paraId="72D0BC88" w14:textId="77777777" w:rsidR="00EC3861" w:rsidRPr="007677EE" w:rsidRDefault="00EC3861">
      <w:pPr>
        <w:autoSpaceDE w:val="0"/>
        <w:autoSpaceDN w:val="0"/>
        <w:adjustRightInd w:val="0"/>
        <w:rPr>
          <w:szCs w:val="22"/>
          <w:lang w:val="en-GB"/>
        </w:rPr>
      </w:pPr>
    </w:p>
    <w:p w14:paraId="4CDD97BB" w14:textId="77777777" w:rsidR="00EC3861" w:rsidRPr="007677EE" w:rsidRDefault="00EC3861">
      <w:pPr>
        <w:numPr>
          <w:ilvl w:val="12"/>
          <w:numId w:val="0"/>
        </w:numPr>
        <w:tabs>
          <w:tab w:val="clear" w:pos="567"/>
        </w:tabs>
        <w:ind w:left="567" w:right="-2" w:hanging="567"/>
        <w:rPr>
          <w:b/>
          <w:szCs w:val="22"/>
          <w:lang w:val="en-GB"/>
        </w:rPr>
      </w:pPr>
      <w:r w:rsidRPr="007677EE">
        <w:rPr>
          <w:b/>
          <w:szCs w:val="22"/>
          <w:lang w:val="en-GB"/>
        </w:rPr>
        <w:t>5.</w:t>
      </w:r>
      <w:r w:rsidRPr="007677EE">
        <w:rPr>
          <w:b/>
          <w:szCs w:val="22"/>
          <w:lang w:val="en-GB"/>
        </w:rPr>
        <w:tab/>
      </w:r>
      <w:r w:rsidRPr="007677EE">
        <w:rPr>
          <w:b/>
          <w:lang w:val="en-GB"/>
        </w:rPr>
        <w:t>Ako uchovávať liek Saxenda</w:t>
      </w:r>
    </w:p>
    <w:p w14:paraId="6C12B12E" w14:textId="77777777" w:rsidR="00EC3861" w:rsidRPr="007677EE" w:rsidRDefault="00EC3861">
      <w:pPr>
        <w:numPr>
          <w:ilvl w:val="12"/>
          <w:numId w:val="0"/>
        </w:numPr>
        <w:tabs>
          <w:tab w:val="clear" w:pos="567"/>
        </w:tabs>
        <w:ind w:left="567" w:right="-2" w:hanging="567"/>
        <w:rPr>
          <w:b/>
          <w:szCs w:val="22"/>
          <w:lang w:val="en-GB"/>
        </w:rPr>
      </w:pPr>
    </w:p>
    <w:p w14:paraId="24242028" w14:textId="77777777" w:rsidR="00EC3861" w:rsidRPr="007677EE" w:rsidRDefault="00EC3861">
      <w:pPr>
        <w:ind w:left="567" w:hanging="567"/>
        <w:rPr>
          <w:lang w:val="en-GB"/>
        </w:rPr>
      </w:pPr>
      <w:r w:rsidRPr="007677EE">
        <w:rPr>
          <w:lang w:val="en-GB"/>
        </w:rPr>
        <w:t>Tento liek uchovávajte mimo dohľadu a dosahu detí.</w:t>
      </w:r>
    </w:p>
    <w:p w14:paraId="18F26E7C" w14:textId="77777777" w:rsidR="00EC3861" w:rsidRPr="007677EE" w:rsidRDefault="00EC3861">
      <w:pPr>
        <w:ind w:left="567" w:hanging="567"/>
        <w:rPr>
          <w:lang w:val="en-GB"/>
        </w:rPr>
      </w:pPr>
    </w:p>
    <w:p w14:paraId="27853742" w14:textId="77777777" w:rsidR="00EC3861" w:rsidRPr="007677EE" w:rsidRDefault="00EC3861">
      <w:pPr>
        <w:tabs>
          <w:tab w:val="clear" w:pos="567"/>
          <w:tab w:val="left" w:pos="0"/>
        </w:tabs>
        <w:rPr>
          <w:lang w:val="en-GB"/>
        </w:rPr>
      </w:pPr>
      <w:r w:rsidRPr="007677EE">
        <w:rPr>
          <w:lang w:val="en-GB"/>
        </w:rPr>
        <w:t>Nepoužívajte liek Saxenda po dátume exspirácie, ktorý je uvedený na štítku pera a na škatuľke za „EXP“. Dátum exspirácie sa vzťahuje na posledný deň v danom mesiaci.</w:t>
      </w:r>
    </w:p>
    <w:p w14:paraId="3CA598E6" w14:textId="77777777" w:rsidR="00EC3861" w:rsidRPr="007677EE" w:rsidRDefault="00EC3861">
      <w:pPr>
        <w:numPr>
          <w:ilvl w:val="12"/>
          <w:numId w:val="0"/>
        </w:numPr>
        <w:tabs>
          <w:tab w:val="clear" w:pos="567"/>
        </w:tabs>
        <w:ind w:right="-2"/>
        <w:rPr>
          <w:szCs w:val="22"/>
          <w:lang w:val="en-GB"/>
        </w:rPr>
      </w:pPr>
    </w:p>
    <w:p w14:paraId="37E772B1" w14:textId="77777777" w:rsidR="00EC3861" w:rsidRPr="007677EE" w:rsidRDefault="00EC3861">
      <w:pPr>
        <w:numPr>
          <w:ilvl w:val="12"/>
          <w:numId w:val="0"/>
        </w:numPr>
        <w:tabs>
          <w:tab w:val="clear" w:pos="567"/>
        </w:tabs>
        <w:ind w:right="-2"/>
        <w:rPr>
          <w:u w:val="single"/>
          <w:lang w:val="en-GB"/>
        </w:rPr>
      </w:pPr>
      <w:r w:rsidRPr="007677EE">
        <w:rPr>
          <w:u w:val="single"/>
          <w:lang w:val="en-GB"/>
        </w:rPr>
        <w:t>Pred prvým použitím:</w:t>
      </w:r>
    </w:p>
    <w:p w14:paraId="4527C08D" w14:textId="77777777" w:rsidR="00EC3861" w:rsidRPr="007677EE" w:rsidRDefault="00EC3861">
      <w:pPr>
        <w:numPr>
          <w:ilvl w:val="12"/>
          <w:numId w:val="0"/>
        </w:numPr>
        <w:tabs>
          <w:tab w:val="clear" w:pos="567"/>
        </w:tabs>
        <w:ind w:right="-2"/>
        <w:rPr>
          <w:szCs w:val="22"/>
          <w:u w:val="single"/>
          <w:lang w:val="en-GB"/>
        </w:rPr>
      </w:pPr>
    </w:p>
    <w:p w14:paraId="2112A94E" w14:textId="77777777" w:rsidR="00EC3861" w:rsidRPr="007677EE" w:rsidRDefault="00EC3861">
      <w:pPr>
        <w:numPr>
          <w:ilvl w:val="12"/>
          <w:numId w:val="0"/>
        </w:numPr>
        <w:tabs>
          <w:tab w:val="clear" w:pos="567"/>
        </w:tabs>
        <w:ind w:right="-2"/>
        <w:rPr>
          <w:szCs w:val="22"/>
          <w:lang w:val="en-GB"/>
        </w:rPr>
      </w:pPr>
      <w:r w:rsidRPr="007677EE">
        <w:rPr>
          <w:lang w:val="en-GB"/>
        </w:rPr>
        <w:t>Uchovávajte v chladničke (2 °C až 8 °C).</w:t>
      </w:r>
      <w:r w:rsidRPr="007677EE">
        <w:rPr>
          <w:szCs w:val="22"/>
          <w:lang w:val="en-GB"/>
        </w:rPr>
        <w:t xml:space="preserve"> </w:t>
      </w:r>
      <w:r w:rsidRPr="007677EE">
        <w:rPr>
          <w:lang w:val="en-GB"/>
        </w:rPr>
        <w:t>Neuchovávajte v mrazničke.</w:t>
      </w:r>
      <w:r w:rsidRPr="007677EE">
        <w:rPr>
          <w:szCs w:val="22"/>
          <w:lang w:val="en-GB"/>
        </w:rPr>
        <w:t xml:space="preserve"> </w:t>
      </w:r>
      <w:r w:rsidRPr="007677EE">
        <w:rPr>
          <w:lang w:val="en-GB"/>
        </w:rPr>
        <w:t>Neuchovávajte v blízkosti mraziacej jednotky.</w:t>
      </w:r>
    </w:p>
    <w:p w14:paraId="63F5E522" w14:textId="77777777" w:rsidR="00EC3861" w:rsidRPr="007677EE" w:rsidRDefault="00EC3861">
      <w:pPr>
        <w:numPr>
          <w:ilvl w:val="12"/>
          <w:numId w:val="0"/>
        </w:numPr>
        <w:tabs>
          <w:tab w:val="clear" w:pos="567"/>
        </w:tabs>
        <w:ind w:right="-2"/>
        <w:rPr>
          <w:szCs w:val="22"/>
          <w:lang w:val="en-GB"/>
        </w:rPr>
      </w:pPr>
    </w:p>
    <w:p w14:paraId="6B643459" w14:textId="77777777" w:rsidR="00EC3861" w:rsidRPr="007677EE" w:rsidRDefault="00EC3861">
      <w:pPr>
        <w:numPr>
          <w:ilvl w:val="12"/>
          <w:numId w:val="0"/>
        </w:numPr>
        <w:tabs>
          <w:tab w:val="clear" w:pos="567"/>
        </w:tabs>
        <w:ind w:right="-2"/>
        <w:rPr>
          <w:u w:val="single"/>
          <w:lang w:val="en-GB"/>
        </w:rPr>
      </w:pPr>
      <w:r w:rsidRPr="007677EE">
        <w:rPr>
          <w:u w:val="single"/>
          <w:lang w:val="en-GB"/>
        </w:rPr>
        <w:t>Keď už začnete používať pero:</w:t>
      </w:r>
    </w:p>
    <w:p w14:paraId="7E3922DB" w14:textId="77777777" w:rsidR="00EC3861" w:rsidRPr="007677EE" w:rsidRDefault="00EC3861">
      <w:pPr>
        <w:numPr>
          <w:ilvl w:val="12"/>
          <w:numId w:val="0"/>
        </w:numPr>
        <w:tabs>
          <w:tab w:val="clear" w:pos="567"/>
        </w:tabs>
        <w:ind w:right="-2"/>
        <w:rPr>
          <w:szCs w:val="22"/>
          <w:lang w:val="en-GB"/>
        </w:rPr>
      </w:pPr>
    </w:p>
    <w:p w14:paraId="70FB1461" w14:textId="77777777" w:rsidR="00EC3861" w:rsidRPr="007677EE" w:rsidRDefault="00EC3861">
      <w:pPr>
        <w:numPr>
          <w:ilvl w:val="12"/>
          <w:numId w:val="0"/>
        </w:numPr>
        <w:tabs>
          <w:tab w:val="clear" w:pos="567"/>
        </w:tabs>
        <w:ind w:right="-2"/>
        <w:rPr>
          <w:szCs w:val="22"/>
          <w:lang w:val="en-GB"/>
        </w:rPr>
      </w:pPr>
      <w:r w:rsidRPr="007677EE">
        <w:rPr>
          <w:lang w:val="en-GB"/>
        </w:rPr>
        <w:t>Pero môžete uchovávať po dobu 1 mesiaca, keď ho uchovávate pri teplote do 30°C alebo v chladničke (2°C–8°C).</w:t>
      </w:r>
      <w:r w:rsidRPr="007677EE">
        <w:rPr>
          <w:szCs w:val="22"/>
          <w:lang w:val="en-GB"/>
        </w:rPr>
        <w:t xml:space="preserve"> </w:t>
      </w:r>
      <w:r w:rsidRPr="007677EE">
        <w:rPr>
          <w:lang w:val="en-GB"/>
        </w:rPr>
        <w:t>Neuchovávajte v mrazničke.</w:t>
      </w:r>
      <w:r w:rsidRPr="007677EE">
        <w:rPr>
          <w:szCs w:val="22"/>
          <w:lang w:val="en-GB"/>
        </w:rPr>
        <w:t xml:space="preserve"> </w:t>
      </w:r>
      <w:r w:rsidRPr="007677EE">
        <w:rPr>
          <w:lang w:val="en-GB"/>
        </w:rPr>
        <w:t>Neuchovávajte v blízkosti mraziacej časti.</w:t>
      </w:r>
    </w:p>
    <w:p w14:paraId="6B49D1EF" w14:textId="77777777" w:rsidR="00EC3861" w:rsidRPr="007677EE" w:rsidRDefault="00EC3861">
      <w:pPr>
        <w:numPr>
          <w:ilvl w:val="12"/>
          <w:numId w:val="0"/>
        </w:numPr>
        <w:tabs>
          <w:tab w:val="clear" w:pos="567"/>
        </w:tabs>
        <w:ind w:right="-2"/>
        <w:rPr>
          <w:szCs w:val="22"/>
          <w:lang w:val="en-GB"/>
        </w:rPr>
      </w:pPr>
    </w:p>
    <w:p w14:paraId="0A07B20B" w14:textId="77777777" w:rsidR="00EC3861" w:rsidRPr="007677EE" w:rsidRDefault="00EC3861">
      <w:pPr>
        <w:numPr>
          <w:ilvl w:val="12"/>
          <w:numId w:val="0"/>
        </w:numPr>
        <w:tabs>
          <w:tab w:val="clear" w:pos="567"/>
        </w:tabs>
        <w:ind w:right="-2"/>
        <w:rPr>
          <w:szCs w:val="22"/>
          <w:lang w:val="en-GB"/>
        </w:rPr>
      </w:pPr>
      <w:r w:rsidRPr="007677EE">
        <w:rPr>
          <w:lang w:val="en-GB"/>
        </w:rPr>
        <w:t>Keď pero nepoužívate, ponechajte na ňom nasadený kryt na ochranu pera pred svetlom.</w:t>
      </w:r>
    </w:p>
    <w:p w14:paraId="6445F8FB" w14:textId="77777777" w:rsidR="00EC3861" w:rsidRPr="007677EE" w:rsidRDefault="00EC3861">
      <w:pPr>
        <w:numPr>
          <w:ilvl w:val="12"/>
          <w:numId w:val="0"/>
        </w:numPr>
        <w:tabs>
          <w:tab w:val="clear" w:pos="567"/>
        </w:tabs>
        <w:ind w:right="-2"/>
        <w:rPr>
          <w:szCs w:val="22"/>
          <w:lang w:val="en-GB"/>
        </w:rPr>
      </w:pPr>
    </w:p>
    <w:p w14:paraId="6B6D9CBB" w14:textId="77777777" w:rsidR="00EC3861" w:rsidRPr="007677EE" w:rsidRDefault="00EC3861">
      <w:pPr>
        <w:numPr>
          <w:ilvl w:val="12"/>
          <w:numId w:val="0"/>
        </w:numPr>
        <w:tabs>
          <w:tab w:val="clear" w:pos="567"/>
        </w:tabs>
        <w:ind w:right="-2"/>
        <w:rPr>
          <w:szCs w:val="22"/>
          <w:lang w:val="en-GB"/>
        </w:rPr>
      </w:pPr>
      <w:r w:rsidRPr="007677EE">
        <w:rPr>
          <w:lang w:val="en-GB"/>
        </w:rPr>
        <w:t>Nepoužívajte tento liek, ak roztok nie je číry a bezfarebný alebo takmer bezfarebný.</w:t>
      </w:r>
    </w:p>
    <w:p w14:paraId="6722B32F" w14:textId="77777777" w:rsidR="00EC3861" w:rsidRPr="007677EE" w:rsidRDefault="00EC3861">
      <w:pPr>
        <w:numPr>
          <w:ilvl w:val="12"/>
          <w:numId w:val="0"/>
        </w:numPr>
        <w:tabs>
          <w:tab w:val="clear" w:pos="567"/>
        </w:tabs>
        <w:ind w:right="-2"/>
        <w:rPr>
          <w:szCs w:val="22"/>
          <w:lang w:val="en-GB"/>
        </w:rPr>
      </w:pPr>
    </w:p>
    <w:p w14:paraId="3940F8A7" w14:textId="77777777" w:rsidR="00EC3861" w:rsidRPr="007677EE" w:rsidRDefault="00EC3861">
      <w:pPr>
        <w:numPr>
          <w:ilvl w:val="12"/>
          <w:numId w:val="0"/>
        </w:numPr>
        <w:tabs>
          <w:tab w:val="clear" w:pos="567"/>
        </w:tabs>
        <w:ind w:right="-2"/>
        <w:rPr>
          <w:i/>
          <w:iCs/>
          <w:szCs w:val="22"/>
          <w:lang w:val="en-GB"/>
        </w:rPr>
      </w:pPr>
      <w:r w:rsidRPr="007677EE">
        <w:rPr>
          <w:lang w:val="en-GB"/>
        </w:rPr>
        <w:lastRenderedPageBreak/>
        <w:t>Nelikvidujte lieky odpadovou vodou alebo domovým odpadom.</w:t>
      </w:r>
      <w:r w:rsidRPr="007677EE">
        <w:rPr>
          <w:szCs w:val="22"/>
          <w:lang w:val="en-GB"/>
        </w:rPr>
        <w:t xml:space="preserve"> </w:t>
      </w:r>
      <w:r w:rsidRPr="007677EE">
        <w:rPr>
          <w:lang w:val="en-GB"/>
        </w:rPr>
        <w:t>Nepoužitý liek vráťte do lekárne.</w:t>
      </w:r>
      <w:r w:rsidRPr="007677EE">
        <w:rPr>
          <w:szCs w:val="22"/>
          <w:lang w:val="en-GB"/>
        </w:rPr>
        <w:t xml:space="preserve"> </w:t>
      </w:r>
      <w:r w:rsidRPr="007677EE">
        <w:rPr>
          <w:lang w:val="en-GB"/>
        </w:rPr>
        <w:t>Tieto opatrenia pomôžu chrániť životné prostredie.</w:t>
      </w:r>
    </w:p>
    <w:p w14:paraId="0C8FEBB3" w14:textId="77777777" w:rsidR="00EC3861" w:rsidRPr="007677EE" w:rsidRDefault="00EC3861">
      <w:pPr>
        <w:numPr>
          <w:ilvl w:val="12"/>
          <w:numId w:val="0"/>
        </w:numPr>
        <w:tabs>
          <w:tab w:val="clear" w:pos="567"/>
        </w:tabs>
        <w:ind w:right="-2"/>
        <w:rPr>
          <w:szCs w:val="22"/>
          <w:lang w:val="en-GB"/>
        </w:rPr>
      </w:pPr>
    </w:p>
    <w:p w14:paraId="0851DB04" w14:textId="77777777" w:rsidR="00EC3861" w:rsidRPr="007677EE" w:rsidRDefault="00EC3861">
      <w:pPr>
        <w:numPr>
          <w:ilvl w:val="12"/>
          <w:numId w:val="0"/>
        </w:numPr>
        <w:tabs>
          <w:tab w:val="clear" w:pos="567"/>
        </w:tabs>
        <w:ind w:right="-2"/>
        <w:rPr>
          <w:szCs w:val="22"/>
          <w:lang w:val="en-GB"/>
        </w:rPr>
      </w:pPr>
    </w:p>
    <w:p w14:paraId="474BE9A4" w14:textId="77777777" w:rsidR="00EC3861" w:rsidRPr="007677EE" w:rsidRDefault="00EC3861">
      <w:pPr>
        <w:numPr>
          <w:ilvl w:val="12"/>
          <w:numId w:val="0"/>
        </w:numPr>
        <w:ind w:right="-2"/>
        <w:rPr>
          <w:b/>
          <w:lang w:val="en-GB"/>
        </w:rPr>
      </w:pPr>
      <w:r w:rsidRPr="007677EE">
        <w:rPr>
          <w:b/>
          <w:lang w:val="en-GB"/>
        </w:rPr>
        <w:t>6.</w:t>
      </w:r>
      <w:r w:rsidRPr="007677EE">
        <w:rPr>
          <w:b/>
          <w:lang w:val="en-GB"/>
        </w:rPr>
        <w:tab/>
        <w:t>Obsah balenia a ďalšie informácie</w:t>
      </w:r>
    </w:p>
    <w:p w14:paraId="464F1377" w14:textId="77777777" w:rsidR="00EC3861" w:rsidRPr="007677EE" w:rsidRDefault="00EC3861">
      <w:pPr>
        <w:numPr>
          <w:ilvl w:val="12"/>
          <w:numId w:val="0"/>
        </w:numPr>
        <w:tabs>
          <w:tab w:val="clear" w:pos="567"/>
        </w:tabs>
        <w:rPr>
          <w:lang w:val="en-GB"/>
        </w:rPr>
      </w:pPr>
    </w:p>
    <w:p w14:paraId="62AAA2BB" w14:textId="77777777" w:rsidR="00EC3861" w:rsidRPr="007677EE" w:rsidRDefault="00EC3861">
      <w:pPr>
        <w:numPr>
          <w:ilvl w:val="12"/>
          <w:numId w:val="0"/>
        </w:numPr>
        <w:tabs>
          <w:tab w:val="clear" w:pos="567"/>
        </w:tabs>
        <w:ind w:right="-2"/>
        <w:rPr>
          <w:b/>
          <w:lang w:val="en-GB"/>
        </w:rPr>
      </w:pPr>
      <w:r w:rsidRPr="007677EE">
        <w:rPr>
          <w:b/>
          <w:lang w:val="en-GB"/>
        </w:rPr>
        <w:t>Čo obsahuje Saxenda</w:t>
      </w:r>
    </w:p>
    <w:p w14:paraId="4731CC5B" w14:textId="77777777" w:rsidR="00EC3861" w:rsidRPr="007677EE" w:rsidRDefault="00EC3861">
      <w:pPr>
        <w:ind w:left="567" w:hanging="567"/>
        <w:rPr>
          <w:i/>
          <w:iCs/>
          <w:szCs w:val="22"/>
          <w:lang w:val="en-GB"/>
        </w:rPr>
      </w:pPr>
      <w:r w:rsidRPr="007677EE">
        <w:rPr>
          <w:lang w:val="en-GB"/>
        </w:rPr>
        <w:t>–</w:t>
      </w:r>
      <w:r w:rsidRPr="007677EE">
        <w:rPr>
          <w:lang w:val="en-GB"/>
        </w:rPr>
        <w:tab/>
        <w:t>Liečivo je liraglutid. 1 ml injekčného roztoku obsahuje 6 mg liraglutidu. Jedno naplnené pero obsahuje 18 mg liraglutidu.</w:t>
      </w:r>
    </w:p>
    <w:p w14:paraId="5C799287" w14:textId="77777777" w:rsidR="00EC3861" w:rsidRPr="007677EE" w:rsidRDefault="00EC3861">
      <w:pPr>
        <w:ind w:left="567" w:hanging="567"/>
        <w:rPr>
          <w:lang w:val="en-GB"/>
        </w:rPr>
      </w:pPr>
      <w:r w:rsidRPr="007677EE">
        <w:rPr>
          <w:lang w:val="en-GB"/>
        </w:rPr>
        <w:t>–</w:t>
      </w:r>
      <w:r w:rsidRPr="007677EE">
        <w:rPr>
          <w:lang w:val="en-GB"/>
        </w:rPr>
        <w:tab/>
        <w:t>Ďalšie zložky sú dihydrát hydrogenfosforečnanu sodného, propylénglykol, fenol, kyselina chlorovodíková a hydroxid sodný (na úpravu pH) a voda na injekciu.</w:t>
      </w:r>
    </w:p>
    <w:p w14:paraId="3EF72C38" w14:textId="77777777" w:rsidR="00EC3861" w:rsidRPr="007677EE" w:rsidRDefault="00EC3861">
      <w:pPr>
        <w:widowControl w:val="0"/>
        <w:tabs>
          <w:tab w:val="clear" w:pos="567"/>
        </w:tabs>
        <w:suppressAutoHyphens w:val="0"/>
        <w:rPr>
          <w:szCs w:val="22"/>
          <w:lang w:val="en-GB"/>
        </w:rPr>
      </w:pPr>
    </w:p>
    <w:p w14:paraId="2B683EC1" w14:textId="77777777" w:rsidR="00EC3861" w:rsidRDefault="00EC3861">
      <w:pPr>
        <w:keepNext/>
        <w:numPr>
          <w:ilvl w:val="12"/>
          <w:numId w:val="0"/>
        </w:numPr>
        <w:tabs>
          <w:tab w:val="clear" w:pos="567"/>
        </w:tabs>
        <w:suppressAutoHyphens w:val="0"/>
        <w:ind w:right="-2"/>
        <w:rPr>
          <w:b/>
          <w:bCs/>
          <w:lang w:val="pt-BR"/>
        </w:rPr>
      </w:pPr>
      <w:r>
        <w:rPr>
          <w:b/>
          <w:lang w:val="pt-BR"/>
        </w:rPr>
        <w:t>Ako vyzerá Saxenda a obsah balenia</w:t>
      </w:r>
    </w:p>
    <w:p w14:paraId="593C46DB" w14:textId="77777777" w:rsidR="00EC3861" w:rsidRDefault="00EC3861">
      <w:pPr>
        <w:numPr>
          <w:ilvl w:val="12"/>
          <w:numId w:val="0"/>
        </w:numPr>
        <w:tabs>
          <w:tab w:val="clear" w:pos="567"/>
        </w:tabs>
        <w:ind w:right="-2"/>
        <w:rPr>
          <w:lang w:val="pt-BR"/>
        </w:rPr>
      </w:pPr>
      <w:r>
        <w:rPr>
          <w:lang w:val="pt-BR"/>
        </w:rPr>
        <w:t>Saxenda sa dodáva ako číry a bezfarebný alebo takmer bezfarebný injekčný roztok v naplnenom pere. Každé pero obsahuje 3 ml roztoku a slúži na podávanie dávok po 0,6 mg, 1,2 mg, 1,8 mg, 2,4 mg a 3,0 mg.</w:t>
      </w:r>
    </w:p>
    <w:p w14:paraId="78772A1A" w14:textId="77777777" w:rsidR="00EC3861" w:rsidRDefault="00EC3861">
      <w:pPr>
        <w:numPr>
          <w:ilvl w:val="12"/>
          <w:numId w:val="0"/>
        </w:numPr>
        <w:tabs>
          <w:tab w:val="clear" w:pos="567"/>
        </w:tabs>
        <w:ind w:right="-2"/>
        <w:rPr>
          <w:lang w:val="pt-BR"/>
        </w:rPr>
      </w:pPr>
    </w:p>
    <w:p w14:paraId="0E9732E4" w14:textId="77777777" w:rsidR="00EC3861" w:rsidRDefault="00EC3861">
      <w:pPr>
        <w:numPr>
          <w:ilvl w:val="12"/>
          <w:numId w:val="0"/>
        </w:numPr>
        <w:tabs>
          <w:tab w:val="clear" w:pos="567"/>
        </w:tabs>
        <w:ind w:right="-2"/>
        <w:rPr>
          <w:lang w:val="pt-BR"/>
        </w:rPr>
      </w:pPr>
      <w:r>
        <w:rPr>
          <w:lang w:val="pt-BR"/>
        </w:rPr>
        <w:t>Saxenda sa dodáva v baleniach obsahujúcich 1, 3 alebo 5 pier. Na trh nemusia byť uvedené všetky veľkosti balenia.</w:t>
      </w:r>
    </w:p>
    <w:p w14:paraId="598809A7" w14:textId="77777777" w:rsidR="00EC3861" w:rsidRDefault="00EC3861">
      <w:pPr>
        <w:numPr>
          <w:ilvl w:val="12"/>
          <w:numId w:val="0"/>
        </w:numPr>
        <w:tabs>
          <w:tab w:val="clear" w:pos="567"/>
        </w:tabs>
        <w:ind w:right="-2"/>
        <w:rPr>
          <w:lang w:val="pt-BR"/>
        </w:rPr>
      </w:pPr>
    </w:p>
    <w:p w14:paraId="52E727AE" w14:textId="77777777" w:rsidR="00EC3861" w:rsidRDefault="00EC3861">
      <w:pPr>
        <w:numPr>
          <w:ilvl w:val="12"/>
          <w:numId w:val="0"/>
        </w:numPr>
        <w:tabs>
          <w:tab w:val="clear" w:pos="567"/>
        </w:tabs>
        <w:ind w:right="-2"/>
        <w:rPr>
          <w:lang w:val="pt-BR"/>
        </w:rPr>
      </w:pPr>
      <w:r>
        <w:rPr>
          <w:lang w:val="pt-BR"/>
        </w:rPr>
        <w:t>Ihly nie sú súčasťou balenia.</w:t>
      </w:r>
    </w:p>
    <w:p w14:paraId="08EA1A27" w14:textId="77777777" w:rsidR="00EC3861" w:rsidRDefault="00EC3861">
      <w:pPr>
        <w:numPr>
          <w:ilvl w:val="12"/>
          <w:numId w:val="0"/>
        </w:numPr>
        <w:tabs>
          <w:tab w:val="clear" w:pos="567"/>
        </w:tabs>
        <w:ind w:right="-2"/>
        <w:rPr>
          <w:lang w:val="pt-BR"/>
        </w:rPr>
      </w:pPr>
    </w:p>
    <w:p w14:paraId="17F9F8C7" w14:textId="77777777" w:rsidR="00EC3861" w:rsidRDefault="00EC3861">
      <w:pPr>
        <w:numPr>
          <w:ilvl w:val="12"/>
          <w:numId w:val="0"/>
        </w:numPr>
        <w:tabs>
          <w:tab w:val="clear" w:pos="567"/>
        </w:tabs>
        <w:ind w:right="-2"/>
        <w:rPr>
          <w:b/>
          <w:lang w:val="pt-BR"/>
        </w:rPr>
      </w:pPr>
      <w:r>
        <w:rPr>
          <w:b/>
          <w:lang w:val="pt-BR"/>
        </w:rPr>
        <w:t>Držiteľ rozhodnutia o registrácii</w:t>
      </w:r>
      <w:del w:id="141" w:author="LCUK (Lubomir Culka)" w:date="2025-04-04T09:34:00Z" w16du:dateUtc="2025-04-04T07:34:00Z">
        <w:r w:rsidDel="003D34E9">
          <w:rPr>
            <w:b/>
            <w:lang w:val="pt-BR"/>
          </w:rPr>
          <w:delText xml:space="preserve"> a výrobca</w:delText>
        </w:r>
      </w:del>
    </w:p>
    <w:p w14:paraId="6BC99D04" w14:textId="77777777" w:rsidR="00EC3861" w:rsidRDefault="00EC3861">
      <w:pPr>
        <w:numPr>
          <w:ilvl w:val="12"/>
          <w:numId w:val="0"/>
        </w:numPr>
        <w:tabs>
          <w:tab w:val="clear" w:pos="567"/>
        </w:tabs>
        <w:ind w:right="-2"/>
        <w:rPr>
          <w:szCs w:val="22"/>
          <w:lang w:val="pt-BR"/>
        </w:rPr>
      </w:pPr>
      <w:r>
        <w:rPr>
          <w:lang w:val="pt-BR"/>
        </w:rPr>
        <w:t>Novo Nordisk A/S</w:t>
      </w:r>
    </w:p>
    <w:p w14:paraId="3099A188" w14:textId="77777777" w:rsidR="00EC3861" w:rsidRDefault="00EC3861">
      <w:pPr>
        <w:numPr>
          <w:ilvl w:val="12"/>
          <w:numId w:val="0"/>
        </w:numPr>
        <w:tabs>
          <w:tab w:val="clear" w:pos="567"/>
        </w:tabs>
        <w:ind w:right="-2"/>
        <w:rPr>
          <w:szCs w:val="22"/>
          <w:lang w:val="pt-BR"/>
        </w:rPr>
      </w:pPr>
      <w:r>
        <w:rPr>
          <w:lang w:val="pt-BR"/>
        </w:rPr>
        <w:t>Novo All</w:t>
      </w:r>
      <w:ins w:id="142" w:author="LCUK (Lubomir Culka)" w:date="2025-04-03T14:30:00Z" w16du:dateUtc="2025-04-03T12:30:00Z">
        <w:r w:rsidR="00797A26">
          <w:rPr>
            <w:lang w:val="pt-BR"/>
          </w:rPr>
          <w:t>e</w:t>
        </w:r>
      </w:ins>
      <w:del w:id="143" w:author="LCUK (Lubomir Culka)" w:date="2025-04-03T14:30:00Z" w16du:dateUtc="2025-04-03T12:30:00Z">
        <w:r w:rsidDel="00797A26">
          <w:rPr>
            <w:lang w:val="pt-BR"/>
          </w:rPr>
          <w:delText>é</w:delText>
        </w:r>
      </w:del>
      <w:ins w:id="144" w:author="LCUK (Lubomir Culka)" w:date="2025-04-03T14:30:00Z" w16du:dateUtc="2025-04-03T12:30:00Z">
        <w:r w:rsidR="00797A26">
          <w:rPr>
            <w:lang w:val="pt-BR"/>
          </w:rPr>
          <w:t xml:space="preserve"> 1</w:t>
        </w:r>
      </w:ins>
    </w:p>
    <w:p w14:paraId="10D6BAA5" w14:textId="77777777" w:rsidR="00EC3861" w:rsidRDefault="00EC3861">
      <w:pPr>
        <w:numPr>
          <w:ilvl w:val="12"/>
          <w:numId w:val="0"/>
        </w:numPr>
        <w:tabs>
          <w:tab w:val="clear" w:pos="567"/>
        </w:tabs>
        <w:ind w:right="-2"/>
        <w:rPr>
          <w:szCs w:val="22"/>
          <w:lang w:val="pt-BR"/>
        </w:rPr>
      </w:pPr>
      <w:r>
        <w:rPr>
          <w:lang w:val="pt-BR"/>
        </w:rPr>
        <w:t>DK-2880 Bagsværd</w:t>
      </w:r>
    </w:p>
    <w:p w14:paraId="18C3166C" w14:textId="77777777" w:rsidR="00EC3861" w:rsidRDefault="00EC3861">
      <w:pPr>
        <w:numPr>
          <w:ilvl w:val="12"/>
          <w:numId w:val="0"/>
        </w:numPr>
        <w:tabs>
          <w:tab w:val="clear" w:pos="567"/>
        </w:tabs>
        <w:ind w:right="-2"/>
        <w:rPr>
          <w:ins w:id="145" w:author="LCUK (Lubomir Culka)" w:date="2025-04-04T09:34:00Z" w16du:dateUtc="2025-04-04T07:34:00Z"/>
          <w:lang w:val="pt-BR"/>
        </w:rPr>
      </w:pPr>
      <w:r>
        <w:rPr>
          <w:lang w:val="pt-BR"/>
        </w:rPr>
        <w:t>Dánsko</w:t>
      </w:r>
    </w:p>
    <w:p w14:paraId="0F3FF5D8" w14:textId="77777777" w:rsidR="003D34E9" w:rsidRDefault="003D34E9">
      <w:pPr>
        <w:numPr>
          <w:ilvl w:val="12"/>
          <w:numId w:val="0"/>
        </w:numPr>
        <w:tabs>
          <w:tab w:val="clear" w:pos="567"/>
        </w:tabs>
        <w:ind w:right="-2"/>
        <w:rPr>
          <w:ins w:id="146" w:author="LCUK (Lubomir Culka)" w:date="2025-04-04T09:34:00Z" w16du:dateUtc="2025-04-04T07:34:00Z"/>
          <w:lang w:val="pt-BR"/>
        </w:rPr>
      </w:pPr>
    </w:p>
    <w:p w14:paraId="23C71352" w14:textId="77777777" w:rsidR="003D34E9" w:rsidRDefault="003D34E9">
      <w:pPr>
        <w:numPr>
          <w:ilvl w:val="12"/>
          <w:numId w:val="0"/>
        </w:numPr>
        <w:tabs>
          <w:tab w:val="clear" w:pos="567"/>
        </w:tabs>
        <w:ind w:right="-2"/>
        <w:rPr>
          <w:ins w:id="147" w:author="LCUK (Lubomir Culka)" w:date="2025-04-04T09:34:00Z" w16du:dateUtc="2025-04-04T07:34:00Z"/>
          <w:b/>
          <w:lang w:val="pt-BR"/>
        </w:rPr>
      </w:pPr>
      <w:ins w:id="148" w:author="LCUK (Lubomir Culka)" w:date="2025-04-04T09:34:00Z" w16du:dateUtc="2025-04-04T07:34:00Z">
        <w:r>
          <w:rPr>
            <w:b/>
            <w:lang w:val="pt-BR"/>
          </w:rPr>
          <w:t>Výrobca</w:t>
        </w:r>
      </w:ins>
    </w:p>
    <w:p w14:paraId="273CFEF1" w14:textId="77777777" w:rsidR="003D34E9" w:rsidRDefault="003D34E9" w:rsidP="003D34E9">
      <w:pPr>
        <w:numPr>
          <w:ilvl w:val="12"/>
          <w:numId w:val="0"/>
        </w:numPr>
        <w:tabs>
          <w:tab w:val="clear" w:pos="567"/>
        </w:tabs>
        <w:ind w:right="-2"/>
        <w:rPr>
          <w:ins w:id="149" w:author="LCUK (Lubomir Culka)" w:date="2025-04-04T09:34:00Z" w16du:dateUtc="2025-04-04T07:34:00Z"/>
          <w:szCs w:val="22"/>
          <w:lang w:val="pt-BR"/>
        </w:rPr>
      </w:pPr>
      <w:ins w:id="150" w:author="LCUK (Lubomir Culka)" w:date="2025-04-04T09:34:00Z" w16du:dateUtc="2025-04-04T07:34:00Z">
        <w:r>
          <w:rPr>
            <w:lang w:val="pt-BR"/>
          </w:rPr>
          <w:t>Novo Nordisk A/S</w:t>
        </w:r>
      </w:ins>
    </w:p>
    <w:p w14:paraId="6A0D2855" w14:textId="77777777" w:rsidR="003D34E9" w:rsidRDefault="003D34E9" w:rsidP="003D34E9">
      <w:pPr>
        <w:numPr>
          <w:ilvl w:val="12"/>
          <w:numId w:val="0"/>
        </w:numPr>
        <w:tabs>
          <w:tab w:val="clear" w:pos="567"/>
        </w:tabs>
        <w:ind w:right="-2"/>
        <w:rPr>
          <w:ins w:id="151" w:author="LCUK (Lubomir Culka)" w:date="2025-04-04T09:34:00Z" w16du:dateUtc="2025-04-04T07:34:00Z"/>
          <w:szCs w:val="22"/>
          <w:lang w:val="pt-BR"/>
        </w:rPr>
      </w:pPr>
      <w:ins w:id="152" w:author="LCUK (Lubomir Culka)" w:date="2025-04-04T09:34:00Z" w16du:dateUtc="2025-04-04T07:34:00Z">
        <w:r>
          <w:rPr>
            <w:lang w:val="pt-BR"/>
          </w:rPr>
          <w:t>Novo Alle 1</w:t>
        </w:r>
      </w:ins>
    </w:p>
    <w:p w14:paraId="15D13B58" w14:textId="77777777" w:rsidR="003D34E9" w:rsidRPr="00751ABD" w:rsidRDefault="003D34E9" w:rsidP="003D34E9">
      <w:pPr>
        <w:numPr>
          <w:ilvl w:val="12"/>
          <w:numId w:val="0"/>
        </w:numPr>
        <w:tabs>
          <w:tab w:val="clear" w:pos="567"/>
        </w:tabs>
        <w:ind w:right="-2"/>
        <w:rPr>
          <w:ins w:id="153" w:author="LCUK (Lubomir Culka)" w:date="2025-04-04T09:34:00Z" w16du:dateUtc="2025-04-04T07:34:00Z"/>
          <w:szCs w:val="22"/>
          <w:lang w:val="da-DK"/>
          <w:rPrChange w:id="154" w:author="LCUK (Lubomir Culka)" w:date="2025-04-10T17:17:00Z" w16du:dateUtc="2025-04-10T15:17:00Z">
            <w:rPr>
              <w:ins w:id="155" w:author="LCUK (Lubomir Culka)" w:date="2025-04-04T09:34:00Z" w16du:dateUtc="2025-04-04T07:34:00Z"/>
              <w:szCs w:val="22"/>
              <w:lang w:val="pt-BR"/>
            </w:rPr>
          </w:rPrChange>
        </w:rPr>
      </w:pPr>
      <w:ins w:id="156" w:author="LCUK (Lubomir Culka)" w:date="2025-04-04T09:34:00Z" w16du:dateUtc="2025-04-04T07:34:00Z">
        <w:r w:rsidRPr="00751ABD">
          <w:rPr>
            <w:lang w:val="da-DK"/>
            <w:rPrChange w:id="157" w:author="LCUK (Lubomir Culka)" w:date="2025-04-10T17:17:00Z" w16du:dateUtc="2025-04-10T15:17:00Z">
              <w:rPr>
                <w:lang w:val="pt-BR"/>
              </w:rPr>
            </w:rPrChange>
          </w:rPr>
          <w:t>DK-2880 Bagsværd</w:t>
        </w:r>
      </w:ins>
    </w:p>
    <w:p w14:paraId="16DE591E" w14:textId="77777777" w:rsidR="003D34E9" w:rsidRPr="00751ABD" w:rsidRDefault="003D34E9" w:rsidP="003D34E9">
      <w:pPr>
        <w:numPr>
          <w:ilvl w:val="12"/>
          <w:numId w:val="0"/>
        </w:numPr>
        <w:tabs>
          <w:tab w:val="clear" w:pos="567"/>
        </w:tabs>
        <w:ind w:right="-2"/>
        <w:rPr>
          <w:ins w:id="158" w:author="LCUK (Lubomir Culka)" w:date="2025-04-04T09:34:00Z" w16du:dateUtc="2025-04-04T07:34:00Z"/>
          <w:lang w:val="da-DK"/>
          <w:rPrChange w:id="159" w:author="LCUK (Lubomir Culka)" w:date="2025-04-10T17:17:00Z" w16du:dateUtc="2025-04-10T15:17:00Z">
            <w:rPr>
              <w:ins w:id="160" w:author="LCUK (Lubomir Culka)" w:date="2025-04-04T09:34:00Z" w16du:dateUtc="2025-04-04T07:34:00Z"/>
              <w:lang w:val="pt-BR"/>
            </w:rPr>
          </w:rPrChange>
        </w:rPr>
      </w:pPr>
      <w:ins w:id="161" w:author="LCUK (Lubomir Culka)" w:date="2025-04-04T09:34:00Z" w16du:dateUtc="2025-04-04T07:34:00Z">
        <w:r w:rsidRPr="00751ABD">
          <w:rPr>
            <w:lang w:val="da-DK"/>
            <w:rPrChange w:id="162" w:author="LCUK (Lubomir Culka)" w:date="2025-04-10T17:17:00Z" w16du:dateUtc="2025-04-10T15:17:00Z">
              <w:rPr>
                <w:lang w:val="pt-BR"/>
              </w:rPr>
            </w:rPrChange>
          </w:rPr>
          <w:t>Dánsko</w:t>
        </w:r>
      </w:ins>
    </w:p>
    <w:p w14:paraId="6B0D8593" w14:textId="77777777" w:rsidR="003D34E9" w:rsidRPr="00751ABD" w:rsidRDefault="003D34E9" w:rsidP="003D34E9">
      <w:pPr>
        <w:numPr>
          <w:ilvl w:val="12"/>
          <w:numId w:val="0"/>
        </w:numPr>
        <w:tabs>
          <w:tab w:val="clear" w:pos="567"/>
        </w:tabs>
        <w:ind w:right="-2"/>
        <w:rPr>
          <w:ins w:id="163" w:author="LCUK (Lubomir Culka)" w:date="2025-04-04T09:34:00Z" w16du:dateUtc="2025-04-04T07:34:00Z"/>
          <w:lang w:val="da-DK"/>
          <w:rPrChange w:id="164" w:author="LCUK (Lubomir Culka)" w:date="2025-04-10T17:17:00Z" w16du:dateUtc="2025-04-10T15:17:00Z">
            <w:rPr>
              <w:ins w:id="165" w:author="LCUK (Lubomir Culka)" w:date="2025-04-04T09:34:00Z" w16du:dateUtc="2025-04-04T07:34:00Z"/>
              <w:lang w:val="pt-BR"/>
            </w:rPr>
          </w:rPrChange>
        </w:rPr>
      </w:pPr>
    </w:p>
    <w:p w14:paraId="00CA42A8" w14:textId="77777777" w:rsidR="003D34E9" w:rsidRPr="00751ABD" w:rsidRDefault="003D34E9" w:rsidP="003D34E9">
      <w:pPr>
        <w:numPr>
          <w:ilvl w:val="12"/>
          <w:numId w:val="0"/>
        </w:numPr>
        <w:tabs>
          <w:tab w:val="clear" w:pos="567"/>
        </w:tabs>
        <w:ind w:right="-2"/>
        <w:rPr>
          <w:ins w:id="166" w:author="LCUK (Lubomir Culka)" w:date="2025-04-04T09:34:00Z" w16du:dateUtc="2025-04-04T07:34:00Z"/>
          <w:noProof w:val="0"/>
          <w:szCs w:val="22"/>
          <w:lang w:val="da-DK"/>
          <w:rPrChange w:id="167" w:author="LCUK (Lubomir Culka)" w:date="2025-04-10T17:17:00Z" w16du:dateUtc="2025-04-10T15:17:00Z">
            <w:rPr>
              <w:ins w:id="168" w:author="LCUK (Lubomir Culka)" w:date="2025-04-04T09:34:00Z" w16du:dateUtc="2025-04-04T07:34:00Z"/>
              <w:noProof w:val="0"/>
              <w:szCs w:val="22"/>
              <w:lang w:val="en-GB"/>
            </w:rPr>
          </w:rPrChange>
        </w:rPr>
      </w:pPr>
      <w:ins w:id="169" w:author="LCUK (Lubomir Culka)" w:date="2025-04-04T09:34:00Z" w16du:dateUtc="2025-04-04T07:34:00Z">
        <w:r w:rsidRPr="00751ABD">
          <w:rPr>
            <w:noProof w:val="0"/>
            <w:szCs w:val="22"/>
            <w:lang w:val="da-DK"/>
            <w:rPrChange w:id="170" w:author="LCUK (Lubomir Culka)" w:date="2025-04-10T17:17:00Z" w16du:dateUtc="2025-04-10T15:17:00Z">
              <w:rPr>
                <w:noProof w:val="0"/>
                <w:szCs w:val="22"/>
                <w:lang w:val="en-GB"/>
              </w:rPr>
            </w:rPrChange>
          </w:rPr>
          <w:t>Novo Nordisk Production SAS</w:t>
        </w:r>
      </w:ins>
    </w:p>
    <w:p w14:paraId="6A6BCA05" w14:textId="77777777" w:rsidR="003D34E9" w:rsidRPr="00751ABD" w:rsidRDefault="003D34E9" w:rsidP="003D34E9">
      <w:pPr>
        <w:numPr>
          <w:ilvl w:val="12"/>
          <w:numId w:val="0"/>
        </w:numPr>
        <w:tabs>
          <w:tab w:val="clear" w:pos="567"/>
        </w:tabs>
        <w:ind w:right="-2"/>
        <w:rPr>
          <w:ins w:id="171" w:author="LCUK (Lubomir Culka)" w:date="2025-04-04T09:34:00Z" w16du:dateUtc="2025-04-04T07:34:00Z"/>
          <w:noProof w:val="0"/>
          <w:szCs w:val="22"/>
          <w:lang w:val="da-DK"/>
          <w:rPrChange w:id="172" w:author="LCUK (Lubomir Culka)" w:date="2025-04-10T17:17:00Z" w16du:dateUtc="2025-04-10T15:17:00Z">
            <w:rPr>
              <w:ins w:id="173" w:author="LCUK (Lubomir Culka)" w:date="2025-04-04T09:34:00Z" w16du:dateUtc="2025-04-04T07:34:00Z"/>
              <w:noProof w:val="0"/>
              <w:szCs w:val="22"/>
              <w:lang w:val="en-GB"/>
            </w:rPr>
          </w:rPrChange>
        </w:rPr>
      </w:pPr>
      <w:ins w:id="174" w:author="LCUK (Lubomir Culka)" w:date="2025-04-04T09:34:00Z" w16du:dateUtc="2025-04-04T07:34:00Z">
        <w:r w:rsidRPr="00751ABD">
          <w:rPr>
            <w:noProof w:val="0"/>
            <w:szCs w:val="22"/>
            <w:lang w:val="da-DK"/>
            <w:rPrChange w:id="175" w:author="LCUK (Lubomir Culka)" w:date="2025-04-10T17:17:00Z" w16du:dateUtc="2025-04-10T15:17:00Z">
              <w:rPr>
                <w:noProof w:val="0"/>
                <w:szCs w:val="22"/>
                <w:lang w:val="en-GB"/>
              </w:rPr>
            </w:rPrChange>
          </w:rPr>
          <w:t>45 Avenue D Orleans</w:t>
        </w:r>
      </w:ins>
    </w:p>
    <w:p w14:paraId="44321B5A" w14:textId="77777777" w:rsidR="003D34E9" w:rsidRPr="00751ABD" w:rsidRDefault="003D34E9" w:rsidP="003D34E9">
      <w:pPr>
        <w:numPr>
          <w:ilvl w:val="12"/>
          <w:numId w:val="0"/>
        </w:numPr>
        <w:tabs>
          <w:tab w:val="clear" w:pos="567"/>
        </w:tabs>
        <w:ind w:right="-2"/>
        <w:rPr>
          <w:ins w:id="176" w:author="LCUK (Lubomir Culka)" w:date="2025-04-04T09:34:00Z" w16du:dateUtc="2025-04-04T07:34:00Z"/>
          <w:noProof w:val="0"/>
          <w:szCs w:val="22"/>
          <w:lang w:val="da-DK"/>
          <w:rPrChange w:id="177" w:author="LCUK (Lubomir Culka)" w:date="2025-04-10T17:17:00Z" w16du:dateUtc="2025-04-10T15:17:00Z">
            <w:rPr>
              <w:ins w:id="178" w:author="LCUK (Lubomir Culka)" w:date="2025-04-04T09:34:00Z" w16du:dateUtc="2025-04-04T07:34:00Z"/>
              <w:noProof w:val="0"/>
              <w:szCs w:val="22"/>
              <w:lang w:val="en-GB"/>
            </w:rPr>
          </w:rPrChange>
        </w:rPr>
      </w:pPr>
      <w:ins w:id="179" w:author="LCUK (Lubomir Culka)" w:date="2025-04-04T09:34:00Z" w16du:dateUtc="2025-04-04T07:34:00Z">
        <w:r w:rsidRPr="00751ABD">
          <w:rPr>
            <w:noProof w:val="0"/>
            <w:szCs w:val="22"/>
            <w:lang w:val="da-DK"/>
            <w:rPrChange w:id="180" w:author="LCUK (Lubomir Culka)" w:date="2025-04-10T17:17:00Z" w16du:dateUtc="2025-04-10T15:17:00Z">
              <w:rPr>
                <w:noProof w:val="0"/>
                <w:szCs w:val="22"/>
                <w:lang w:val="en-GB"/>
              </w:rPr>
            </w:rPrChange>
          </w:rPr>
          <w:t>28000 Chartres</w:t>
        </w:r>
      </w:ins>
    </w:p>
    <w:p w14:paraId="51502276" w14:textId="77777777" w:rsidR="003D34E9" w:rsidRPr="00751ABD" w:rsidRDefault="003D34E9" w:rsidP="003D34E9">
      <w:pPr>
        <w:numPr>
          <w:ilvl w:val="12"/>
          <w:numId w:val="0"/>
        </w:numPr>
        <w:tabs>
          <w:tab w:val="clear" w:pos="567"/>
        </w:tabs>
        <w:ind w:right="-2"/>
        <w:rPr>
          <w:szCs w:val="22"/>
          <w:lang w:val="da-DK"/>
          <w:rPrChange w:id="181" w:author="LCUK (Lubomir Culka)" w:date="2025-04-10T17:17:00Z" w16du:dateUtc="2025-04-10T15:17:00Z">
            <w:rPr>
              <w:szCs w:val="22"/>
              <w:lang w:val="pt-BR"/>
            </w:rPr>
          </w:rPrChange>
        </w:rPr>
      </w:pPr>
      <w:ins w:id="182" w:author="LCUK (Lubomir Culka)" w:date="2025-04-04T09:34:00Z" w16du:dateUtc="2025-04-04T07:34:00Z">
        <w:r w:rsidRPr="00751ABD">
          <w:rPr>
            <w:noProof w:val="0"/>
            <w:szCs w:val="22"/>
            <w:lang w:val="da-DK"/>
            <w:rPrChange w:id="183" w:author="LCUK (Lubomir Culka)" w:date="2025-04-10T17:17:00Z" w16du:dateUtc="2025-04-10T15:17:00Z">
              <w:rPr>
                <w:noProof w:val="0"/>
                <w:szCs w:val="22"/>
                <w:lang w:val="en-GB"/>
              </w:rPr>
            </w:rPrChange>
          </w:rPr>
          <w:t>Francú</w:t>
        </w:r>
      </w:ins>
      <w:ins w:id="184" w:author="LCUK (Lubomir Culka)" w:date="2025-04-04T09:35:00Z" w16du:dateUtc="2025-04-04T07:35:00Z">
        <w:r w:rsidRPr="00751ABD">
          <w:rPr>
            <w:noProof w:val="0"/>
            <w:szCs w:val="22"/>
            <w:lang w:val="da-DK"/>
            <w:rPrChange w:id="185" w:author="LCUK (Lubomir Culka)" w:date="2025-04-10T17:17:00Z" w16du:dateUtc="2025-04-10T15:17:00Z">
              <w:rPr>
                <w:noProof w:val="0"/>
                <w:szCs w:val="22"/>
                <w:lang w:val="en-GB"/>
              </w:rPr>
            </w:rPrChange>
          </w:rPr>
          <w:t>zsko</w:t>
        </w:r>
      </w:ins>
    </w:p>
    <w:p w14:paraId="0A46EFBF" w14:textId="77777777" w:rsidR="00EC3861" w:rsidRPr="00751ABD" w:rsidRDefault="00EC3861">
      <w:pPr>
        <w:numPr>
          <w:ilvl w:val="12"/>
          <w:numId w:val="0"/>
        </w:numPr>
        <w:tabs>
          <w:tab w:val="clear" w:pos="567"/>
        </w:tabs>
        <w:ind w:right="-2"/>
        <w:rPr>
          <w:szCs w:val="22"/>
          <w:lang w:val="da-DK"/>
          <w:rPrChange w:id="186" w:author="LCUK (Lubomir Culka)" w:date="2025-04-10T17:17:00Z" w16du:dateUtc="2025-04-10T15:17:00Z">
            <w:rPr>
              <w:szCs w:val="22"/>
              <w:lang w:val="pt-BR"/>
            </w:rPr>
          </w:rPrChange>
        </w:rPr>
      </w:pPr>
    </w:p>
    <w:p w14:paraId="5E6834EC" w14:textId="77777777" w:rsidR="00EC3861" w:rsidRPr="00751ABD" w:rsidRDefault="00EC3861">
      <w:pPr>
        <w:numPr>
          <w:ilvl w:val="12"/>
          <w:numId w:val="0"/>
        </w:numPr>
        <w:tabs>
          <w:tab w:val="clear" w:pos="567"/>
        </w:tabs>
        <w:ind w:right="-2"/>
        <w:rPr>
          <w:szCs w:val="22"/>
          <w:lang w:val="da-DK"/>
          <w:rPrChange w:id="187" w:author="LCUK (Lubomir Culka)" w:date="2025-04-10T17:17:00Z" w16du:dateUtc="2025-04-10T15:17:00Z">
            <w:rPr>
              <w:szCs w:val="22"/>
              <w:lang w:val="pt-BR"/>
            </w:rPr>
          </w:rPrChange>
        </w:rPr>
      </w:pPr>
      <w:r w:rsidRPr="00751ABD">
        <w:rPr>
          <w:b/>
          <w:lang w:val="da-DK"/>
          <w:rPrChange w:id="188" w:author="LCUK (Lubomir Culka)" w:date="2025-04-10T17:17:00Z" w16du:dateUtc="2025-04-10T15:17:00Z">
            <w:rPr>
              <w:b/>
              <w:lang w:val="pt-BR"/>
            </w:rPr>
          </w:rPrChange>
        </w:rPr>
        <w:t>Táto písomná informácia bola naposledy aktualizovaná</w:t>
      </w:r>
      <w:r w:rsidRPr="00751ABD">
        <w:rPr>
          <w:b/>
          <w:szCs w:val="22"/>
          <w:lang w:val="da-DK"/>
          <w:rPrChange w:id="189" w:author="LCUK (Lubomir Culka)" w:date="2025-04-10T17:17:00Z" w16du:dateUtc="2025-04-10T15:17:00Z">
            <w:rPr>
              <w:b/>
              <w:szCs w:val="22"/>
              <w:lang w:val="pt-BR"/>
            </w:rPr>
          </w:rPrChange>
        </w:rPr>
        <w:t xml:space="preserve"> </w:t>
      </w:r>
      <w:r w:rsidR="0057051D" w:rsidRPr="00751ABD">
        <w:rPr>
          <w:b/>
          <w:szCs w:val="22"/>
          <w:lang w:val="da-DK"/>
          <w:rPrChange w:id="190" w:author="LCUK (Lubomir Culka)" w:date="2025-04-10T17:17:00Z" w16du:dateUtc="2025-04-10T15:17:00Z">
            <w:rPr>
              <w:b/>
              <w:szCs w:val="22"/>
              <w:lang w:val="pt-BR"/>
            </w:rPr>
          </w:rPrChange>
        </w:rPr>
        <w:t>v </w:t>
      </w:r>
    </w:p>
    <w:p w14:paraId="5EC326F6" w14:textId="77777777" w:rsidR="00EC3861" w:rsidRPr="00751ABD" w:rsidRDefault="00EC3861">
      <w:pPr>
        <w:numPr>
          <w:ilvl w:val="12"/>
          <w:numId w:val="0"/>
        </w:numPr>
        <w:tabs>
          <w:tab w:val="clear" w:pos="567"/>
        </w:tabs>
        <w:ind w:right="-2"/>
        <w:rPr>
          <w:szCs w:val="22"/>
          <w:lang w:val="da-DK"/>
          <w:rPrChange w:id="191" w:author="LCUK (Lubomir Culka)" w:date="2025-04-10T17:17:00Z" w16du:dateUtc="2025-04-10T15:17:00Z">
            <w:rPr>
              <w:szCs w:val="22"/>
              <w:lang w:val="pt-BR"/>
            </w:rPr>
          </w:rPrChange>
        </w:rPr>
      </w:pPr>
    </w:p>
    <w:p w14:paraId="7FBA946A" w14:textId="77777777" w:rsidR="00EC3861" w:rsidRDefault="00EC3861">
      <w:pPr>
        <w:numPr>
          <w:ilvl w:val="12"/>
          <w:numId w:val="0"/>
        </w:numPr>
        <w:tabs>
          <w:tab w:val="clear" w:pos="567"/>
        </w:tabs>
        <w:ind w:right="-2"/>
        <w:rPr>
          <w:b/>
          <w:szCs w:val="22"/>
          <w:lang w:val="pt-BR"/>
        </w:rPr>
      </w:pPr>
      <w:r>
        <w:rPr>
          <w:b/>
          <w:lang w:val="pt-BR"/>
        </w:rPr>
        <w:t>Ďalšie zdroje informácií</w:t>
      </w:r>
    </w:p>
    <w:p w14:paraId="33DC99AC" w14:textId="77777777" w:rsidR="00EC3861" w:rsidRDefault="00EC3861">
      <w:pPr>
        <w:numPr>
          <w:ilvl w:val="12"/>
          <w:numId w:val="0"/>
        </w:numPr>
        <w:tabs>
          <w:tab w:val="clear" w:pos="567"/>
        </w:tabs>
        <w:ind w:right="-2"/>
        <w:rPr>
          <w:iCs/>
          <w:szCs w:val="22"/>
          <w:lang w:val="pt-BR"/>
        </w:rPr>
      </w:pPr>
    </w:p>
    <w:p w14:paraId="31003C5E" w14:textId="77777777" w:rsidR="00EC3861" w:rsidRDefault="00EC3861">
      <w:pPr>
        <w:numPr>
          <w:ilvl w:val="12"/>
          <w:numId w:val="0"/>
        </w:numPr>
        <w:tabs>
          <w:tab w:val="clear" w:pos="567"/>
        </w:tabs>
        <w:ind w:right="-2"/>
        <w:rPr>
          <w:szCs w:val="22"/>
          <w:lang w:val="pt-BR"/>
        </w:rPr>
      </w:pPr>
      <w:r>
        <w:rPr>
          <w:lang w:val="pt-BR"/>
        </w:rPr>
        <w:t>Podrobné informácie o tomto lieku sú dostupné na internetovej stránke Európskej agentúry pre lieky:</w:t>
      </w:r>
      <w:r>
        <w:rPr>
          <w:iCs/>
          <w:szCs w:val="22"/>
          <w:lang w:val="pt-BR"/>
        </w:rPr>
        <w:t xml:space="preserve"> </w:t>
      </w:r>
      <w:r>
        <w:fldChar w:fldCharType="begin"/>
      </w:r>
      <w:r w:rsidRPr="003D34E9">
        <w:rPr>
          <w:lang w:val="pt-BR"/>
          <w:rPrChange w:id="192" w:author="LCUK (Lubomir Culka)" w:date="2025-04-04T09:26:00Z" w16du:dateUtc="2025-04-04T07:26:00Z">
            <w:rPr/>
          </w:rPrChange>
        </w:rPr>
        <w:instrText>HYPERLINK</w:instrText>
      </w:r>
      <w:r>
        <w:fldChar w:fldCharType="separate"/>
      </w:r>
      <w:r>
        <w:fldChar w:fldCharType="end"/>
      </w:r>
      <w:r>
        <w:rPr>
          <w:lang w:val="pt-BR"/>
        </w:rPr>
        <w:t>www.ema.europa.eu.</w:t>
      </w:r>
    </w:p>
    <w:p w14:paraId="7118B6AA" w14:textId="77777777" w:rsidR="00EC3861" w:rsidRDefault="00EC3861">
      <w:pPr>
        <w:tabs>
          <w:tab w:val="clear" w:pos="567"/>
        </w:tabs>
        <w:rPr>
          <w:lang w:val="pt-BR"/>
        </w:rPr>
      </w:pPr>
    </w:p>
    <w:p w14:paraId="5C2493C3" w14:textId="77777777" w:rsidR="00EC3861" w:rsidRDefault="00EC3861">
      <w:pPr>
        <w:rPr>
          <w:lang w:val="pt-BR"/>
        </w:rPr>
      </w:pPr>
    </w:p>
    <w:p w14:paraId="0245915C" w14:textId="77777777" w:rsidR="00EC3861" w:rsidRDefault="00EC3861">
      <w:pPr>
        <w:outlineLvl w:val="0"/>
        <w:rPr>
          <w:lang w:val="pt-BR"/>
        </w:rPr>
      </w:pPr>
      <w:r>
        <w:rPr>
          <w:lang w:val="pt-BR"/>
        </w:rPr>
        <w:br w:type="page"/>
      </w:r>
    </w:p>
    <w:tbl>
      <w:tblPr>
        <w:tblW w:w="53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97"/>
        <w:gridCol w:w="2396"/>
      </w:tblGrid>
      <w:tr w:rsidR="00EC3861" w:rsidRPr="00252FFC" w14:paraId="244CA623" w14:textId="77777777">
        <w:tc>
          <w:tcPr>
            <w:tcW w:w="3764" w:type="pct"/>
          </w:tcPr>
          <w:p w14:paraId="41E63104" w14:textId="77777777" w:rsidR="00EC3861" w:rsidRDefault="00EC3861">
            <w:pPr>
              <w:rPr>
                <w:b/>
                <w:szCs w:val="22"/>
                <w:lang w:val="pt-BR"/>
              </w:rPr>
            </w:pPr>
            <w:r>
              <w:rPr>
                <w:b/>
                <w:lang w:val="pt-BR"/>
              </w:rPr>
              <w:lastRenderedPageBreak/>
              <w:t>Návod na používanie lieku Saxenda, 6 mg/ml injekčný roztok naplnený v injekčnom pere</w:t>
            </w:r>
          </w:p>
          <w:p w14:paraId="36F341F2" w14:textId="77777777" w:rsidR="00EC3861" w:rsidRDefault="00EC3861">
            <w:pPr>
              <w:rPr>
                <w:szCs w:val="22"/>
                <w:lang w:val="pt-BR"/>
              </w:rPr>
            </w:pPr>
          </w:p>
          <w:p w14:paraId="2D35A314" w14:textId="77777777" w:rsidR="00EC3861" w:rsidRDefault="00EC3861">
            <w:pPr>
              <w:rPr>
                <w:szCs w:val="22"/>
                <w:lang w:val="pt-BR"/>
              </w:rPr>
            </w:pPr>
            <w:r>
              <w:rPr>
                <w:lang w:val="pt-BR"/>
              </w:rPr>
              <w:t xml:space="preserve">Pred použitím naplneného pera s liekom Saxenda si </w:t>
            </w:r>
            <w:r>
              <w:rPr>
                <w:b/>
                <w:lang w:val="pt-BR"/>
              </w:rPr>
              <w:t>starostlivo prečítajte tento návod</w:t>
            </w:r>
            <w:r>
              <w:rPr>
                <w:lang w:val="pt-BR"/>
              </w:rPr>
              <w:t>.</w:t>
            </w:r>
          </w:p>
          <w:p w14:paraId="7DBDF8A6" w14:textId="77777777" w:rsidR="00EC3861" w:rsidRDefault="00EC3861">
            <w:pPr>
              <w:rPr>
                <w:szCs w:val="22"/>
                <w:lang w:val="pt-BR"/>
              </w:rPr>
            </w:pPr>
            <w:r>
              <w:rPr>
                <w:b/>
                <w:lang w:val="pt-BR"/>
              </w:rPr>
              <w:t>Pero nepoužívajte bez riadneho školenia</w:t>
            </w:r>
            <w:r>
              <w:rPr>
                <w:lang w:val="pt-BR"/>
              </w:rPr>
              <w:t xml:space="preserve"> od vášho lekára alebo zdravotnej sestry.</w:t>
            </w:r>
          </w:p>
          <w:p w14:paraId="7BF8F5F5" w14:textId="77777777" w:rsidR="00EC3861" w:rsidRDefault="00EC3861">
            <w:pPr>
              <w:rPr>
                <w:szCs w:val="22"/>
                <w:lang w:val="pt-BR"/>
              </w:rPr>
            </w:pPr>
            <w:r>
              <w:rPr>
                <w:lang w:val="pt-BR"/>
              </w:rPr>
              <w:t xml:space="preserve">Najprv skontrolujte, </w:t>
            </w:r>
            <w:r>
              <w:rPr>
                <w:b/>
                <w:lang w:val="pt-BR"/>
              </w:rPr>
              <w:t>či pero obsahuje liek Saxenda 6 mg/ml</w:t>
            </w:r>
            <w:r>
              <w:rPr>
                <w:lang w:val="pt-BR"/>
              </w:rPr>
              <w:t>, potom si pozrite obrázky uvedené nižšie a oboznámte sa s rôznymi časťami pera a ihly.</w:t>
            </w:r>
          </w:p>
          <w:p w14:paraId="1900A960" w14:textId="77777777" w:rsidR="00EC3861" w:rsidRDefault="00EC3861">
            <w:pPr>
              <w:rPr>
                <w:szCs w:val="22"/>
                <w:lang w:val="pt-BR"/>
              </w:rPr>
            </w:pPr>
            <w:r>
              <w:rPr>
                <w:b/>
                <w:lang w:val="pt-BR"/>
              </w:rPr>
              <w:t>Ak ste nevidiaci alebo máte slabý zrak a nemôžete čítať na počítadle dávky na pere, nepoužívajte toto pero bez pomoci.</w:t>
            </w:r>
            <w:r>
              <w:rPr>
                <w:szCs w:val="22"/>
                <w:lang w:val="pt-BR"/>
              </w:rPr>
              <w:t xml:space="preserve"> </w:t>
            </w:r>
            <w:r>
              <w:rPr>
                <w:lang w:val="pt-BR"/>
              </w:rPr>
              <w:t>Požiadajte o pomoc osobu s dobrým zrakom, ktorá je vyškolená v používaní naplneného pera Saxenda.</w:t>
            </w:r>
          </w:p>
          <w:p w14:paraId="496E749B" w14:textId="77777777" w:rsidR="00EC3861" w:rsidRDefault="00EC3861">
            <w:pPr>
              <w:rPr>
                <w:szCs w:val="22"/>
                <w:lang w:val="pt-BR"/>
              </w:rPr>
            </w:pPr>
            <w:r>
              <w:rPr>
                <w:lang w:val="pt-BR"/>
              </w:rPr>
              <w:t>Toto pero je naplnené pero s nastaviteľným dávkovaním.</w:t>
            </w:r>
            <w:r>
              <w:rPr>
                <w:szCs w:val="22"/>
                <w:lang w:val="pt-BR"/>
              </w:rPr>
              <w:t xml:space="preserve"> </w:t>
            </w:r>
            <w:r>
              <w:rPr>
                <w:lang w:val="pt-BR"/>
              </w:rPr>
              <w:t>Obsahuje 18 mg liraglutidu a liek aplikuje v dávkach po 0,6 mg, 1,2 mg, 1,8 mg, 2,4 mg a 3,0 mg. Pero je určené na použitie s jednorazovými ihlami NovoFine alebo NovoTwist s maximálnou dĺžkou do 8 mm a hrúbkou do 32 G.</w:t>
            </w:r>
          </w:p>
          <w:p w14:paraId="2D7C4902" w14:textId="77777777" w:rsidR="00EC3861" w:rsidRDefault="00EC3861">
            <w:pPr>
              <w:rPr>
                <w:szCs w:val="22"/>
                <w:lang w:val="pt-BR"/>
              </w:rPr>
            </w:pPr>
            <w:r>
              <w:rPr>
                <w:lang w:val="pt-BR"/>
              </w:rPr>
              <w:t>Ihly nie sú súčasťou balenia.</w:t>
            </w:r>
          </w:p>
          <w:p w14:paraId="14099E62" w14:textId="77777777" w:rsidR="00EC3861" w:rsidRDefault="00EC3861">
            <w:pPr>
              <w:rPr>
                <w:b/>
                <w:szCs w:val="22"/>
                <w:lang w:val="pt-BR"/>
              </w:rPr>
            </w:pPr>
          </w:p>
          <w:p w14:paraId="500DC21C" w14:textId="77777777" w:rsidR="00EC3861" w:rsidRDefault="00E16401">
            <w:pPr>
              <w:ind w:left="567" w:hanging="567"/>
              <w:rPr>
                <w:b/>
                <w:lang w:val="pt-BR"/>
              </w:rPr>
            </w:pPr>
            <w:r>
              <w:rPr>
                <w:lang w:val="sk-SK" w:eastAsia="sk-SK"/>
              </w:rPr>
              <w:drawing>
                <wp:inline distT="0" distB="0" distL="0" distR="0" wp14:anchorId="4EC31F6F" wp14:editId="2E99C097">
                  <wp:extent cx="104775" cy="95250"/>
                  <wp:effectExtent l="0" t="0" r="0" b="0"/>
                  <wp:docPr id="5"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EC3861">
              <w:rPr>
                <w:lang w:val="pt-BR"/>
              </w:rPr>
              <w:tab/>
            </w:r>
            <w:r w:rsidR="00EC3861">
              <w:rPr>
                <w:b/>
                <w:lang w:val="pt-BR"/>
              </w:rPr>
              <w:t xml:space="preserve">Dôležité informácie </w:t>
            </w:r>
          </w:p>
          <w:p w14:paraId="3ADC81F7" w14:textId="77777777" w:rsidR="00EC3861" w:rsidRDefault="00EC3861">
            <w:pPr>
              <w:rPr>
                <w:b/>
                <w:szCs w:val="22"/>
                <w:lang w:val="pt-BR"/>
              </w:rPr>
            </w:pPr>
            <w:r>
              <w:rPr>
                <w:lang w:val="pt-BR"/>
              </w:rPr>
              <w:t>Venujte osobitnú pozornosť týmto poznámkam, pretože sú dôležité z hľadiska bezpečného používania pera.</w:t>
            </w:r>
          </w:p>
        </w:tc>
        <w:tc>
          <w:tcPr>
            <w:tcW w:w="1236" w:type="pct"/>
          </w:tcPr>
          <w:p w14:paraId="3872B9BF" w14:textId="77777777" w:rsidR="00EC3861" w:rsidRDefault="00EC3861">
            <w:pPr>
              <w:rPr>
                <w:szCs w:val="22"/>
                <w:lang w:val="pt-BR"/>
              </w:rPr>
            </w:pPr>
          </w:p>
        </w:tc>
      </w:tr>
      <w:bookmarkStart w:id="193" w:name="_MON_1478890594"/>
      <w:bookmarkEnd w:id="193"/>
      <w:tr w:rsidR="00EC3861" w14:paraId="61661CD5" w14:textId="77777777">
        <w:tc>
          <w:tcPr>
            <w:tcW w:w="3764" w:type="pct"/>
          </w:tcPr>
          <w:p w14:paraId="2B8E46B6" w14:textId="77777777" w:rsidR="00EC3861" w:rsidRDefault="00EC3861">
            <w:pPr>
              <w:rPr>
                <w:b/>
                <w:szCs w:val="22"/>
              </w:rPr>
            </w:pPr>
            <w:r>
              <w:rPr>
                <w:color w:val="075095"/>
                <w:szCs w:val="22"/>
              </w:rPr>
              <w:object w:dxaOrig="4530" w:dyaOrig="10800" w14:anchorId="5B7E1D79">
                <v:shape id="_x0000_i1029" type="#_x0000_t75" style="width:222.5pt;height:540pt" o:ole="">
                  <v:imagedata r:id="rId18" o:title=""/>
                </v:shape>
                <o:OLEObject Type="Embed" ProgID="Word.Document.12" ShapeID="_x0000_i1029" DrawAspect="Content" ObjectID="_1805811738" r:id="rId19">
                  <o:FieldCodes>\s</o:FieldCodes>
                </o:OLEObject>
              </w:object>
            </w:r>
          </w:p>
        </w:tc>
        <w:tc>
          <w:tcPr>
            <w:tcW w:w="1236" w:type="pct"/>
          </w:tcPr>
          <w:p w14:paraId="0C3B7E3A" w14:textId="77777777" w:rsidR="00EC3861" w:rsidRDefault="00EC3861">
            <w:pPr>
              <w:rPr>
                <w:szCs w:val="22"/>
              </w:rPr>
            </w:pPr>
          </w:p>
        </w:tc>
      </w:tr>
      <w:tr w:rsidR="00EC3861" w14:paraId="604593A6" w14:textId="77777777">
        <w:tc>
          <w:tcPr>
            <w:tcW w:w="3764" w:type="pct"/>
          </w:tcPr>
          <w:p w14:paraId="256D0633" w14:textId="77777777" w:rsidR="00EC3861" w:rsidRDefault="00EC3861">
            <w:pPr>
              <w:rPr>
                <w:szCs w:val="22"/>
              </w:rPr>
            </w:pPr>
            <w:r>
              <w:rPr>
                <w:b/>
              </w:rPr>
              <w:t>1 Príprava pera s novou ihlou</w:t>
            </w:r>
          </w:p>
          <w:p w14:paraId="62939ECD" w14:textId="77777777" w:rsidR="00EC3861" w:rsidRDefault="00EC3861">
            <w:pPr>
              <w:rPr>
                <w:szCs w:val="22"/>
              </w:rPr>
            </w:pPr>
          </w:p>
          <w:p w14:paraId="54401B3A" w14:textId="77777777" w:rsidR="00EC3861" w:rsidRDefault="00EC3861" w:rsidP="004F6D16">
            <w:pPr>
              <w:pStyle w:val="ListParagraph"/>
              <w:numPr>
                <w:ilvl w:val="0"/>
                <w:numId w:val="69"/>
              </w:numPr>
            </w:pPr>
            <w:r w:rsidRPr="009F104D">
              <w:rPr>
                <w:b/>
              </w:rPr>
              <w:t>Skontrolujte názov a farebný štítok</w:t>
            </w:r>
            <w:r>
              <w:t xml:space="preserve"> pera, aby ste sa uistili, že obsahuje liek Saxenda. To je mimoriadne dôležité, ak používate viac typov injekčne podávaných liekov. Použitie nesprávneho lieku môže spôsobiť poškodenie zdravia.</w:t>
            </w:r>
          </w:p>
          <w:p w14:paraId="3A616A78" w14:textId="77777777" w:rsidR="00EC3861" w:rsidRPr="004F6D16" w:rsidRDefault="00EC3861" w:rsidP="004F6D16">
            <w:pPr>
              <w:pStyle w:val="ListParagraph"/>
              <w:numPr>
                <w:ilvl w:val="0"/>
                <w:numId w:val="69"/>
              </w:numPr>
              <w:rPr>
                <w:b/>
                <w:szCs w:val="22"/>
              </w:rPr>
            </w:pPr>
            <w:r w:rsidRPr="004F6D16">
              <w:rPr>
                <w:b/>
              </w:rPr>
              <w:t>Stiahnite kryt pera.</w:t>
            </w:r>
          </w:p>
        </w:tc>
        <w:tc>
          <w:tcPr>
            <w:tcW w:w="1236" w:type="pct"/>
          </w:tcPr>
          <w:p w14:paraId="463E54BC" w14:textId="77777777" w:rsidR="00EC3861" w:rsidRDefault="00EC3861">
            <w:pPr>
              <w:rPr>
                <w:szCs w:val="22"/>
              </w:rPr>
            </w:pPr>
            <w:r>
              <w:rPr>
                <w:szCs w:val="22"/>
              </w:rPr>
              <w:object w:dxaOrig="2130" w:dyaOrig="2550" w14:anchorId="103D82C7">
                <v:shape id="_x0000_i1030" type="#_x0000_t75" style="width:108pt;height:122.5pt" o:ole="">
                  <v:imagedata r:id="rId20" o:title=""/>
                </v:shape>
                <o:OLEObject Type="Embed" ProgID="Word.Document.12" ShapeID="_x0000_i1030" DrawAspect="Content" ObjectID="_1805811739" r:id="rId21">
                  <o:FieldCodes>\s</o:FieldCodes>
                </o:OLEObject>
              </w:object>
            </w:r>
          </w:p>
        </w:tc>
      </w:tr>
      <w:tr w:rsidR="00EC3861" w14:paraId="2D291009" w14:textId="77777777">
        <w:tc>
          <w:tcPr>
            <w:tcW w:w="3764" w:type="pct"/>
          </w:tcPr>
          <w:p w14:paraId="683E41F6" w14:textId="77777777" w:rsidR="00EC3861" w:rsidRPr="009F104D" w:rsidRDefault="00EC3861" w:rsidP="004F6D16">
            <w:pPr>
              <w:pStyle w:val="ListParagraph"/>
              <w:numPr>
                <w:ilvl w:val="0"/>
                <w:numId w:val="70"/>
              </w:numPr>
              <w:rPr>
                <w:szCs w:val="22"/>
              </w:rPr>
            </w:pPr>
            <w:r w:rsidRPr="009F104D">
              <w:rPr>
                <w:b/>
              </w:rPr>
              <w:lastRenderedPageBreak/>
              <w:t>Skontrolujte, či je roztok v pere číry</w:t>
            </w:r>
            <w:r>
              <w:t xml:space="preserve"> a bezfarebný. </w:t>
            </w:r>
            <w:r w:rsidRPr="009F104D">
              <w:rPr>
                <w:lang w:val="it-IT"/>
              </w:rPr>
              <w:t xml:space="preserve">Pozrite sa do okienka pera. </w:t>
            </w:r>
            <w:r>
              <w:t>Ak roztok vyzerá zakalený, toto pero nepoužívajte.</w:t>
            </w:r>
          </w:p>
        </w:tc>
        <w:tc>
          <w:tcPr>
            <w:tcW w:w="1236" w:type="pct"/>
          </w:tcPr>
          <w:p w14:paraId="37756178" w14:textId="77777777" w:rsidR="00EC3861" w:rsidRDefault="00EC3861">
            <w:pPr>
              <w:rPr>
                <w:szCs w:val="22"/>
              </w:rPr>
            </w:pPr>
            <w:r>
              <w:rPr>
                <w:szCs w:val="22"/>
              </w:rPr>
              <w:object w:dxaOrig="2130" w:dyaOrig="1590" w14:anchorId="22CEBB46">
                <v:shape id="_x0000_i1031" type="#_x0000_t75" style="width:108pt;height:79.5pt" o:ole="">
                  <v:imagedata r:id="rId22" o:title=""/>
                </v:shape>
                <o:OLEObject Type="Embed" ProgID="Word.Document.12" ShapeID="_x0000_i1031" DrawAspect="Content" ObjectID="_1805811740" r:id="rId23">
                  <o:FieldCodes>\s</o:FieldCodes>
                </o:OLEObject>
              </w:object>
            </w:r>
          </w:p>
        </w:tc>
      </w:tr>
      <w:tr w:rsidR="00EC3861" w14:paraId="4A544947" w14:textId="77777777">
        <w:tc>
          <w:tcPr>
            <w:tcW w:w="3764" w:type="pct"/>
          </w:tcPr>
          <w:p w14:paraId="1B590223" w14:textId="77777777" w:rsidR="00EC3861" w:rsidRPr="009F104D" w:rsidRDefault="00EC3861" w:rsidP="004F6D16">
            <w:pPr>
              <w:pStyle w:val="ListParagraph"/>
              <w:numPr>
                <w:ilvl w:val="0"/>
                <w:numId w:val="70"/>
              </w:numPr>
              <w:rPr>
                <w:szCs w:val="22"/>
                <w:lang w:val="it-IT"/>
              </w:rPr>
            </w:pPr>
            <w:r w:rsidRPr="009F104D">
              <w:rPr>
                <w:b/>
                <w:lang w:val="it-IT"/>
              </w:rPr>
              <w:t>Zoberte si novú ihlu</w:t>
            </w:r>
            <w:r w:rsidRPr="009F104D">
              <w:rPr>
                <w:lang w:val="it-IT"/>
              </w:rPr>
              <w:t xml:space="preserve"> a odtrhnite papierový štítok.</w:t>
            </w:r>
          </w:p>
        </w:tc>
        <w:tc>
          <w:tcPr>
            <w:tcW w:w="1236" w:type="pct"/>
          </w:tcPr>
          <w:p w14:paraId="40B3BC86" w14:textId="77777777" w:rsidR="00EC3861" w:rsidRDefault="00EC3861">
            <w:pPr>
              <w:rPr>
                <w:szCs w:val="22"/>
              </w:rPr>
            </w:pPr>
            <w:r>
              <w:rPr>
                <w:szCs w:val="22"/>
              </w:rPr>
              <w:object w:dxaOrig="2130" w:dyaOrig="1710" w14:anchorId="6FF341FF">
                <v:shape id="_x0000_i1032" type="#_x0000_t75" style="width:108pt;height:86.5pt" o:ole="">
                  <v:imagedata r:id="rId24" o:title=""/>
                </v:shape>
                <o:OLEObject Type="Embed" ProgID="Word.Document.12" ShapeID="_x0000_i1032" DrawAspect="Content" ObjectID="_1805811741" r:id="rId25">
                  <o:FieldCodes>\s</o:FieldCodes>
                </o:OLEObject>
              </w:object>
            </w:r>
          </w:p>
        </w:tc>
      </w:tr>
      <w:tr w:rsidR="00EC3861" w14:paraId="65F0178D" w14:textId="77777777">
        <w:tc>
          <w:tcPr>
            <w:tcW w:w="3764" w:type="pct"/>
          </w:tcPr>
          <w:p w14:paraId="1E8C1883" w14:textId="77777777" w:rsidR="00994083" w:rsidRPr="004F6D16" w:rsidRDefault="00994083" w:rsidP="004F6D16">
            <w:pPr>
              <w:pStyle w:val="ListParagraph"/>
              <w:numPr>
                <w:ilvl w:val="0"/>
                <w:numId w:val="70"/>
              </w:numPr>
              <w:rPr>
                <w:b/>
                <w:bCs/>
                <w:lang w:val="it-IT"/>
              </w:rPr>
            </w:pPr>
            <w:r w:rsidRPr="004F6D16">
              <w:rPr>
                <w:b/>
                <w:bCs/>
                <w:lang w:val="it-IT"/>
              </w:rPr>
              <w:t>Uistite sa, že ste ihlu správne nasadili.</w:t>
            </w:r>
          </w:p>
          <w:p w14:paraId="7F952CC2" w14:textId="77777777" w:rsidR="00994083" w:rsidRPr="00820DCB" w:rsidRDefault="00994083">
            <w:pPr>
              <w:ind w:left="567" w:hanging="567"/>
              <w:rPr>
                <w:lang w:val="it-IT"/>
              </w:rPr>
            </w:pPr>
          </w:p>
          <w:p w14:paraId="18E30025" w14:textId="77777777" w:rsidR="00994083" w:rsidRPr="004F6D16" w:rsidRDefault="00EC3861" w:rsidP="004F6D16">
            <w:pPr>
              <w:pStyle w:val="ListParagraph"/>
              <w:numPr>
                <w:ilvl w:val="0"/>
                <w:numId w:val="70"/>
              </w:numPr>
              <w:rPr>
                <w:b/>
                <w:lang w:val="pt-BR"/>
              </w:rPr>
            </w:pPr>
            <w:r w:rsidRPr="004F6D16">
              <w:rPr>
                <w:b/>
                <w:lang w:val="pt-BR"/>
              </w:rPr>
              <w:t>Nasaďte ihlu rovno na pero.</w:t>
            </w:r>
          </w:p>
          <w:p w14:paraId="5789540C" w14:textId="77777777" w:rsidR="00EC3861" w:rsidRPr="00E7216D" w:rsidRDefault="00EC3861" w:rsidP="004F6D16">
            <w:pPr>
              <w:pStyle w:val="ListParagraph"/>
              <w:numPr>
                <w:ilvl w:val="0"/>
                <w:numId w:val="70"/>
              </w:numPr>
              <w:rPr>
                <w:szCs w:val="22"/>
                <w:lang w:val="pt-BR"/>
              </w:rPr>
            </w:pPr>
            <w:r w:rsidRPr="004F6D16">
              <w:rPr>
                <w:b/>
                <w:lang w:val="pt-BR"/>
              </w:rPr>
              <w:t>Otáčaním ju utiahnite.</w:t>
            </w:r>
          </w:p>
        </w:tc>
        <w:tc>
          <w:tcPr>
            <w:tcW w:w="1236" w:type="pct"/>
          </w:tcPr>
          <w:p w14:paraId="4A6A2A93" w14:textId="77777777" w:rsidR="00EC3861" w:rsidRDefault="00EC3861">
            <w:pPr>
              <w:rPr>
                <w:szCs w:val="22"/>
              </w:rPr>
            </w:pPr>
            <w:r>
              <w:rPr>
                <w:szCs w:val="22"/>
              </w:rPr>
              <w:object w:dxaOrig="2130" w:dyaOrig="1710" w14:anchorId="6237BE1C">
                <v:shape id="_x0000_i1033" type="#_x0000_t75" style="width:108pt;height:86.5pt" o:ole="">
                  <v:imagedata r:id="rId26" o:title=""/>
                </v:shape>
                <o:OLEObject Type="Embed" ProgID="Word.Document.12" ShapeID="_x0000_i1033" DrawAspect="Content" ObjectID="_1805811742" r:id="rId27">
                  <o:FieldCodes>\s</o:FieldCodes>
                </o:OLEObject>
              </w:object>
            </w:r>
          </w:p>
        </w:tc>
      </w:tr>
      <w:tr w:rsidR="00EC3861" w14:paraId="7379C134" w14:textId="77777777">
        <w:tc>
          <w:tcPr>
            <w:tcW w:w="3764" w:type="pct"/>
          </w:tcPr>
          <w:p w14:paraId="46C4675F" w14:textId="77777777" w:rsidR="00110563" w:rsidRPr="004F6D16" w:rsidRDefault="00110563" w:rsidP="004F6D16">
            <w:pPr>
              <w:pStyle w:val="ListParagraph"/>
              <w:numPr>
                <w:ilvl w:val="0"/>
                <w:numId w:val="71"/>
              </w:numPr>
              <w:rPr>
                <w:b/>
                <w:bCs/>
              </w:rPr>
            </w:pPr>
            <w:r w:rsidRPr="004F6D16">
              <w:rPr>
                <w:b/>
                <w:bCs/>
              </w:rPr>
              <w:t>Ihla je prekrytá dvoma krytmi. Musíte odstrániť oba kryty.</w:t>
            </w:r>
          </w:p>
          <w:p w14:paraId="77BE779B" w14:textId="77777777" w:rsidR="00110563" w:rsidRDefault="00110563" w:rsidP="00110563">
            <w:pPr>
              <w:ind w:left="567" w:hanging="567"/>
            </w:pPr>
            <w:r>
              <w:t xml:space="preserve">          </w:t>
            </w:r>
            <w:r w:rsidRPr="00110563">
              <w:t xml:space="preserve">Ak zabudnete odstrániť oba kryty, </w:t>
            </w:r>
            <w:r w:rsidRPr="00110563">
              <w:rPr>
                <w:b/>
                <w:bCs/>
              </w:rPr>
              <w:t>nepodáte</w:t>
            </w:r>
            <w:r w:rsidRPr="00110563">
              <w:t xml:space="preserve"> si žiaden liek.</w:t>
            </w:r>
          </w:p>
          <w:p w14:paraId="60FF7C2E" w14:textId="77777777" w:rsidR="00110563" w:rsidRDefault="00110563">
            <w:pPr>
              <w:ind w:left="567" w:hanging="567"/>
            </w:pPr>
          </w:p>
          <w:p w14:paraId="444BC8C0" w14:textId="77777777" w:rsidR="00EC3861" w:rsidRPr="00E7216D" w:rsidRDefault="00EC3861" w:rsidP="004F6D16">
            <w:pPr>
              <w:pStyle w:val="ListParagraph"/>
              <w:numPr>
                <w:ilvl w:val="0"/>
                <w:numId w:val="71"/>
              </w:numPr>
              <w:rPr>
                <w:szCs w:val="22"/>
              </w:rPr>
            </w:pPr>
            <w:r w:rsidRPr="00E7216D">
              <w:rPr>
                <w:b/>
              </w:rPr>
              <w:t>Stiahnite vonkajší kryt ihly a odložte si ho na neskôr.</w:t>
            </w:r>
            <w:r w:rsidRPr="00820DCB">
              <w:t xml:space="preserve"> Budete ho potrebovať po podaní injekcie, aby ste bezpečne odstránili ihlu z pera.</w:t>
            </w:r>
          </w:p>
        </w:tc>
        <w:tc>
          <w:tcPr>
            <w:tcW w:w="1236" w:type="pct"/>
          </w:tcPr>
          <w:p w14:paraId="2A615800" w14:textId="77777777" w:rsidR="00EC3861" w:rsidRDefault="00EC3861">
            <w:pPr>
              <w:rPr>
                <w:szCs w:val="22"/>
              </w:rPr>
            </w:pPr>
            <w:r>
              <w:rPr>
                <w:szCs w:val="22"/>
              </w:rPr>
              <w:object w:dxaOrig="2130" w:dyaOrig="1740" w14:anchorId="0F85165C">
                <v:shape id="_x0000_i1034" type="#_x0000_t75" style="width:108pt;height:86pt" o:ole="">
                  <v:imagedata r:id="rId28" o:title=""/>
                </v:shape>
                <o:OLEObject Type="Embed" ProgID="Word.Document.12" ShapeID="_x0000_i1034" DrawAspect="Content" ObjectID="_1805811743" r:id="rId29">
                  <o:FieldCodes>\s</o:FieldCodes>
                </o:OLEObject>
              </w:object>
            </w:r>
          </w:p>
        </w:tc>
      </w:tr>
      <w:tr w:rsidR="00EC3861" w14:paraId="1B0048B1" w14:textId="77777777">
        <w:tc>
          <w:tcPr>
            <w:tcW w:w="3764" w:type="pct"/>
          </w:tcPr>
          <w:p w14:paraId="20F5D37D" w14:textId="77777777" w:rsidR="00EC3861" w:rsidRDefault="00EC3861" w:rsidP="004F6D16">
            <w:pPr>
              <w:pStyle w:val="ListParagraph"/>
              <w:numPr>
                <w:ilvl w:val="0"/>
                <w:numId w:val="71"/>
              </w:numPr>
            </w:pPr>
            <w:r w:rsidRPr="00E7216D">
              <w:rPr>
                <w:b/>
              </w:rPr>
              <w:t>Odstráňte vnútorný kryt ihly a zahoďte ho.</w:t>
            </w:r>
            <w:r>
              <w:t xml:space="preserve"> Ak sa ho budete snažiť znova nasadiť, môžete sa nechtiac pichnúť ihlou.</w:t>
            </w:r>
          </w:p>
          <w:p w14:paraId="11BF35F5" w14:textId="77777777" w:rsidR="00EC3861" w:rsidRDefault="00EC3861">
            <w:pPr>
              <w:ind w:left="567"/>
              <w:rPr>
                <w:szCs w:val="22"/>
              </w:rPr>
            </w:pPr>
            <w:r>
              <w:t>Na hrote ihly sa môže objaviť kvapka roztoku.</w:t>
            </w:r>
            <w:r>
              <w:rPr>
                <w:szCs w:val="22"/>
              </w:rPr>
              <w:t xml:space="preserve"> </w:t>
            </w:r>
            <w:r>
              <w:t>To je normálne, ale aj tak musíte skontrolovať prietok, ak používate nové pero po prvýkrát.</w:t>
            </w:r>
          </w:p>
          <w:p w14:paraId="6F85BFC8" w14:textId="77777777" w:rsidR="00EC3861" w:rsidRDefault="00EC3861">
            <w:pPr>
              <w:ind w:left="567"/>
              <w:rPr>
                <w:szCs w:val="22"/>
              </w:rPr>
            </w:pPr>
            <w:r>
              <w:rPr>
                <w:b/>
              </w:rPr>
              <w:t>Nenasadzujte novú ihlu</w:t>
            </w:r>
            <w:r>
              <w:t xml:space="preserve"> na pero, kým nie ste pripravený podať si injekciu.</w:t>
            </w:r>
          </w:p>
          <w:p w14:paraId="791B5C4E" w14:textId="77777777" w:rsidR="00EC3861" w:rsidRDefault="00EC3861">
            <w:pPr>
              <w:ind w:left="567" w:hanging="567"/>
              <w:rPr>
                <w:szCs w:val="22"/>
              </w:rPr>
            </w:pPr>
          </w:p>
          <w:p w14:paraId="29B117E5" w14:textId="77777777" w:rsidR="00EC3861" w:rsidRDefault="00E16401">
            <w:pPr>
              <w:ind w:left="567" w:hanging="567"/>
              <w:rPr>
                <w:b/>
              </w:rPr>
            </w:pPr>
            <w:r>
              <w:rPr>
                <w:lang w:val="sk-SK" w:eastAsia="sk-SK"/>
              </w:rPr>
              <w:drawing>
                <wp:inline distT="0" distB="0" distL="0" distR="0" wp14:anchorId="7FB78742" wp14:editId="3ECCE5E3">
                  <wp:extent cx="104775" cy="95250"/>
                  <wp:effectExtent l="0" t="0" r="0" b="0"/>
                  <wp:docPr id="12"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EC3861">
              <w:tab/>
            </w:r>
            <w:r w:rsidR="00EC3861">
              <w:rPr>
                <w:b/>
              </w:rPr>
              <w:t>Na podávanie každej injekcie, vždy použite novú ihlu.</w:t>
            </w:r>
          </w:p>
          <w:p w14:paraId="09EE73E7" w14:textId="77777777" w:rsidR="00EC3861" w:rsidRDefault="00EC3861">
            <w:pPr>
              <w:ind w:left="567"/>
              <w:rPr>
                <w:b/>
                <w:szCs w:val="22"/>
              </w:rPr>
            </w:pPr>
            <w:r>
              <w:t>Môžete tým zabrániť upchávaniu ihiel, kontaminácii, infekcii a nesprávnemu dávkovaniu.</w:t>
            </w:r>
          </w:p>
          <w:p w14:paraId="1BE111E1" w14:textId="77777777" w:rsidR="00EC3861" w:rsidRDefault="00E16401">
            <w:pPr>
              <w:ind w:left="567" w:hanging="567"/>
              <w:rPr>
                <w:szCs w:val="22"/>
              </w:rPr>
            </w:pPr>
            <w:r>
              <w:rPr>
                <w:lang w:val="sk-SK" w:eastAsia="sk-SK"/>
              </w:rPr>
              <w:drawing>
                <wp:inline distT="0" distB="0" distL="0" distR="0" wp14:anchorId="559C197E" wp14:editId="608AE36B">
                  <wp:extent cx="104775" cy="95250"/>
                  <wp:effectExtent l="0" t="0" r="0" b="0"/>
                  <wp:docPr id="13"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EC3861">
              <w:tab/>
            </w:r>
            <w:r w:rsidR="00EC3861">
              <w:rPr>
                <w:b/>
              </w:rPr>
              <w:t>Nikdy nepoužívajte ohnutú alebo poškodenú ihlu.</w:t>
            </w:r>
          </w:p>
        </w:tc>
        <w:tc>
          <w:tcPr>
            <w:tcW w:w="1236" w:type="pct"/>
          </w:tcPr>
          <w:p w14:paraId="2477979E" w14:textId="77777777" w:rsidR="00EC3861" w:rsidRDefault="00EC3861">
            <w:pPr>
              <w:rPr>
                <w:szCs w:val="22"/>
              </w:rPr>
            </w:pPr>
            <w:r>
              <w:rPr>
                <w:szCs w:val="22"/>
              </w:rPr>
              <w:object w:dxaOrig="2130" w:dyaOrig="1740" w14:anchorId="4B43683F">
                <v:shape id="_x0000_i1035" type="#_x0000_t75" style="width:108pt;height:86pt" o:ole="">
                  <v:imagedata r:id="rId30" o:title=""/>
                </v:shape>
                <o:OLEObject Type="Embed" ProgID="Word.Document.12" ShapeID="_x0000_i1035" DrawAspect="Content" ObjectID="_1805811744" r:id="rId31">
                  <o:FieldCodes>\s</o:FieldCodes>
                </o:OLEObject>
              </w:object>
            </w:r>
          </w:p>
        </w:tc>
      </w:tr>
      <w:tr w:rsidR="00EC3861" w14:paraId="51BB3B88" w14:textId="77777777">
        <w:tc>
          <w:tcPr>
            <w:tcW w:w="3764" w:type="pct"/>
          </w:tcPr>
          <w:p w14:paraId="74F15BEE" w14:textId="77777777" w:rsidR="00EC3861" w:rsidRPr="00820DCB" w:rsidRDefault="00EC3861" w:rsidP="00110563">
            <w:pPr>
              <w:rPr>
                <w:b/>
                <w:szCs w:val="22"/>
                <w:lang w:val="pt-BR"/>
              </w:rPr>
            </w:pPr>
            <w:r w:rsidRPr="00820DCB">
              <w:rPr>
                <w:b/>
                <w:lang w:val="pt-BR"/>
              </w:rPr>
              <w:t>2 Kontrola prietoku</w:t>
            </w:r>
            <w:r w:rsidR="00110563" w:rsidRPr="00820DCB">
              <w:rPr>
                <w:b/>
                <w:lang w:val="pt-BR"/>
              </w:rPr>
              <w:t xml:space="preserve"> </w:t>
            </w:r>
            <w:r w:rsidR="00110563" w:rsidRPr="00110563">
              <w:rPr>
                <w:b/>
                <w:lang w:val="sk-SK"/>
              </w:rPr>
              <w:t>s každým novým perom</w:t>
            </w:r>
          </w:p>
          <w:p w14:paraId="6A60AB0D" w14:textId="77777777" w:rsidR="00EC3861" w:rsidRPr="00820DCB" w:rsidRDefault="00EC3861">
            <w:pPr>
              <w:rPr>
                <w:szCs w:val="22"/>
                <w:lang w:val="pt-BR"/>
              </w:rPr>
            </w:pPr>
          </w:p>
          <w:p w14:paraId="198EF9A7" w14:textId="77777777" w:rsidR="00EC3861" w:rsidRPr="00E7216D" w:rsidRDefault="00110563" w:rsidP="004F6D16">
            <w:pPr>
              <w:pStyle w:val="ListParagraph"/>
              <w:numPr>
                <w:ilvl w:val="0"/>
                <w:numId w:val="71"/>
              </w:numPr>
              <w:rPr>
                <w:b/>
                <w:lang w:val="sk-SK"/>
              </w:rPr>
            </w:pPr>
            <w:r w:rsidRPr="00E7216D">
              <w:rPr>
                <w:lang w:val="sk-SK"/>
              </w:rPr>
              <w:t xml:space="preserve">Ak pero už používate, prejdite na krok 3 „Nastavenie dávky”. Skontrolujte prietok len </w:t>
            </w:r>
            <w:r w:rsidRPr="00E7216D">
              <w:rPr>
                <w:bCs/>
                <w:lang w:val="sk-SK"/>
              </w:rPr>
              <w:t>p</w:t>
            </w:r>
            <w:r w:rsidR="00EC3861" w:rsidRPr="00E7216D">
              <w:rPr>
                <w:bCs/>
                <w:lang w:val="sk-SK"/>
              </w:rPr>
              <w:t>red podaním</w:t>
            </w:r>
            <w:r w:rsidR="00EC3861" w:rsidRPr="00E7216D">
              <w:rPr>
                <w:b/>
                <w:lang w:val="sk-SK"/>
              </w:rPr>
              <w:t xml:space="preserve"> prvej injekcie s každým novým perom</w:t>
            </w:r>
            <w:r w:rsidRPr="00E7216D">
              <w:rPr>
                <w:b/>
                <w:lang w:val="sk-SK"/>
              </w:rPr>
              <w:t>.</w:t>
            </w:r>
          </w:p>
          <w:p w14:paraId="1D0C2CAC" w14:textId="77777777" w:rsidR="00EC3861" w:rsidRPr="00E7216D" w:rsidRDefault="00110563" w:rsidP="004F6D16">
            <w:pPr>
              <w:pStyle w:val="ListParagraph"/>
              <w:numPr>
                <w:ilvl w:val="0"/>
                <w:numId w:val="71"/>
              </w:numPr>
              <w:rPr>
                <w:szCs w:val="22"/>
                <w:lang w:val="sk-SK"/>
              </w:rPr>
            </w:pPr>
            <w:r w:rsidRPr="00E7216D">
              <w:rPr>
                <w:lang w:val="sk-SK"/>
              </w:rPr>
              <w:t xml:space="preserve">Otočte volič dávky na </w:t>
            </w:r>
            <w:r w:rsidRPr="00E7216D">
              <w:rPr>
                <w:b/>
                <w:bCs/>
                <w:lang w:val="sk-SK"/>
              </w:rPr>
              <w:t>symbol kontroly prietoku</w:t>
            </w:r>
            <w:r w:rsidRPr="00E7216D">
              <w:rPr>
                <w:lang w:val="sk-SK"/>
              </w:rPr>
              <w:t xml:space="preserve"> (</w:t>
            </w:r>
            <w:r w:rsidRPr="00110563">
              <w:rPr>
                <w:lang w:val="sk-SK" w:eastAsia="sk-SK"/>
              </w:rPr>
              <w:drawing>
                <wp:inline distT="0" distB="0" distL="0" distR="0" wp14:anchorId="740313B2" wp14:editId="35179990">
                  <wp:extent cx="328295" cy="119380"/>
                  <wp:effectExtent l="0" t="0" r="0" b="0"/>
                  <wp:docPr id="63" name="Picture 63" descr="Ozempic_IFU_Flow_Symb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zempic_IFU_Flow_Symbol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295" cy="119380"/>
                          </a:xfrm>
                          <a:prstGeom prst="rect">
                            <a:avLst/>
                          </a:prstGeom>
                          <a:noFill/>
                          <a:ln>
                            <a:noFill/>
                          </a:ln>
                        </pic:spPr>
                      </pic:pic>
                    </a:graphicData>
                  </a:graphic>
                </wp:inline>
              </w:drawing>
            </w:r>
            <w:r w:rsidRPr="00E7216D">
              <w:rPr>
                <w:lang w:val="sk-SK"/>
              </w:rPr>
              <w:t>) tesne za hodnotou „0“. Uistite sa, že symbol kontroly prietoku je zarovnaný s ukazovateľom dávky.</w:t>
            </w:r>
          </w:p>
        </w:tc>
        <w:bookmarkStart w:id="194" w:name="_MON_1478890675"/>
        <w:bookmarkEnd w:id="194"/>
        <w:tc>
          <w:tcPr>
            <w:tcW w:w="1236" w:type="pct"/>
          </w:tcPr>
          <w:p w14:paraId="771A9461" w14:textId="77777777" w:rsidR="00EC3861" w:rsidRDefault="00EC3861">
            <w:pPr>
              <w:rPr>
                <w:szCs w:val="22"/>
              </w:rPr>
            </w:pPr>
            <w:r>
              <w:rPr>
                <w:szCs w:val="22"/>
              </w:rPr>
              <w:object w:dxaOrig="2130" w:dyaOrig="2550" w14:anchorId="656AF391">
                <v:shape id="_x0000_i1036" type="#_x0000_t75" style="width:108pt;height:122.5pt" o:ole="">
                  <v:imagedata r:id="rId33" o:title=""/>
                </v:shape>
                <o:OLEObject Type="Embed" ProgID="Word.Document.12" ShapeID="_x0000_i1036" DrawAspect="Content" ObjectID="_1805811745" r:id="rId34">
                  <o:FieldCodes>\s</o:FieldCodes>
                </o:OLEObject>
              </w:object>
            </w:r>
          </w:p>
        </w:tc>
      </w:tr>
      <w:tr w:rsidR="00EC3861" w14:paraId="0949A40D" w14:textId="77777777">
        <w:tc>
          <w:tcPr>
            <w:tcW w:w="3764" w:type="pct"/>
          </w:tcPr>
          <w:p w14:paraId="16E7B8A2" w14:textId="77777777" w:rsidR="00EC3861" w:rsidRDefault="00EC3861" w:rsidP="004F6D16">
            <w:pPr>
              <w:pStyle w:val="ListParagraph"/>
              <w:numPr>
                <w:ilvl w:val="0"/>
                <w:numId w:val="72"/>
              </w:numPr>
            </w:pPr>
            <w:r>
              <w:lastRenderedPageBreak/>
              <w:t>Držte pero ihlou smerom nahor.</w:t>
            </w:r>
          </w:p>
          <w:p w14:paraId="52A2EBBA" w14:textId="77777777" w:rsidR="00EC3861" w:rsidRDefault="00EC3861">
            <w:pPr>
              <w:ind w:left="567"/>
              <w:rPr>
                <w:szCs w:val="22"/>
              </w:rPr>
            </w:pPr>
            <w:r>
              <w:rPr>
                <w:b/>
              </w:rPr>
              <w:t>Stlačte a držte dávkovacie tlačidlo stlačené</w:t>
            </w:r>
            <w:r>
              <w:t>, kým sa počítadlo dávky nevráti na hodnotu 0. Hodnota 0 musí byť zarovnaná s ukazovateľom dávky.</w:t>
            </w:r>
          </w:p>
          <w:p w14:paraId="4F3A2658" w14:textId="77777777" w:rsidR="00EC3861" w:rsidRDefault="00EC3861">
            <w:pPr>
              <w:ind w:left="567"/>
              <w:rPr>
                <w:szCs w:val="22"/>
              </w:rPr>
            </w:pPr>
            <w:r>
              <w:t>Na hrote ihly sa má objaviť kvapka roztoku.</w:t>
            </w:r>
          </w:p>
          <w:p w14:paraId="04DDEDC4" w14:textId="77777777" w:rsidR="00EC3861" w:rsidRDefault="00EC3861">
            <w:pPr>
              <w:ind w:left="567"/>
              <w:rPr>
                <w:szCs w:val="22"/>
              </w:rPr>
            </w:pPr>
          </w:p>
          <w:p w14:paraId="50F72BFA" w14:textId="77777777" w:rsidR="00EC3861" w:rsidRDefault="00EC3861">
            <w:pPr>
              <w:ind w:left="567"/>
              <w:rPr>
                <w:szCs w:val="22"/>
              </w:rPr>
            </w:pPr>
            <w:r>
              <w:t>Na hrote ihly môže zostať malá kvapka, ktorú si však injekciou nepodáte.</w:t>
            </w:r>
          </w:p>
          <w:p w14:paraId="355F035E" w14:textId="77777777" w:rsidR="00EC3861" w:rsidRDefault="00EC3861">
            <w:pPr>
              <w:ind w:left="567"/>
              <w:rPr>
                <w:szCs w:val="22"/>
              </w:rPr>
            </w:pPr>
            <w:r>
              <w:rPr>
                <w:b/>
              </w:rPr>
              <w:t>Ak sa kvapka neobjaví</w:t>
            </w:r>
            <w:r>
              <w:t>, zopakujte krok 2 „Kontrola prietoku</w:t>
            </w:r>
            <w:r w:rsidR="00A53B65">
              <w:t xml:space="preserve"> s každým novým perom</w:t>
            </w:r>
            <w:r>
              <w:t>“ najviac 6-krát.</w:t>
            </w:r>
            <w:r>
              <w:rPr>
                <w:szCs w:val="22"/>
              </w:rPr>
              <w:t xml:space="preserve"> </w:t>
            </w:r>
            <w:r>
              <w:t>Ak sa ani potom neobjaví kvapka, vymeňte ihlu a zopakujte krok 2 „Kontrola prietoku</w:t>
            </w:r>
            <w:r w:rsidR="00A53B65">
              <w:t xml:space="preserve"> s každým novým perom</w:t>
            </w:r>
            <w:r>
              <w:t>“ ešte raz.</w:t>
            </w:r>
          </w:p>
          <w:p w14:paraId="1910F60E" w14:textId="77777777" w:rsidR="00EC3861" w:rsidRDefault="00EC3861">
            <w:pPr>
              <w:ind w:left="567"/>
              <w:rPr>
                <w:szCs w:val="22"/>
              </w:rPr>
            </w:pPr>
            <w:r>
              <w:rPr>
                <w:b/>
              </w:rPr>
              <w:t>Ak sa kvapka roztoku stále neobjaví</w:t>
            </w:r>
            <w:r>
              <w:t>, pero zlikvidujte a použite nové pero.</w:t>
            </w:r>
          </w:p>
          <w:p w14:paraId="3ABC46CF" w14:textId="77777777" w:rsidR="00EC3861" w:rsidRDefault="00EC3861">
            <w:pPr>
              <w:ind w:left="567"/>
              <w:rPr>
                <w:b/>
                <w:szCs w:val="22"/>
              </w:rPr>
            </w:pPr>
          </w:p>
          <w:p w14:paraId="63F5573A" w14:textId="77777777" w:rsidR="00EC3861" w:rsidRDefault="00E16401">
            <w:pPr>
              <w:ind w:left="567" w:hanging="567"/>
              <w:rPr>
                <w:b/>
              </w:rPr>
            </w:pPr>
            <w:r>
              <w:rPr>
                <w:lang w:val="sk-SK" w:eastAsia="sk-SK"/>
              </w:rPr>
              <w:drawing>
                <wp:inline distT="0" distB="0" distL="0" distR="0" wp14:anchorId="530EDBBD" wp14:editId="7C10C83C">
                  <wp:extent cx="104775" cy="95250"/>
                  <wp:effectExtent l="0" t="0" r="0" b="0"/>
                  <wp:docPr id="1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EC3861">
              <w:tab/>
              <w:t xml:space="preserve">Pred prvým použitím nového pera sa </w:t>
            </w:r>
            <w:r w:rsidR="00EC3861">
              <w:rPr>
                <w:b/>
              </w:rPr>
              <w:t>vždy uistite, či sa na hrote ihly objaví kvapka</w:t>
            </w:r>
            <w:r w:rsidR="00EC3861">
              <w:t>. Budete tak mať istotu, že je zabezpečený prietok roztoku.</w:t>
            </w:r>
          </w:p>
          <w:p w14:paraId="562038B7" w14:textId="77777777" w:rsidR="00EC3861" w:rsidRDefault="00EC3861">
            <w:pPr>
              <w:ind w:left="567"/>
              <w:rPr>
                <w:b/>
                <w:szCs w:val="22"/>
              </w:rPr>
            </w:pPr>
            <w:r>
              <w:t xml:space="preserve">Ak sa kvapka neobjaví, </w:t>
            </w:r>
            <w:r>
              <w:rPr>
                <w:b/>
              </w:rPr>
              <w:t>nepodáte</w:t>
            </w:r>
            <w:r>
              <w:t xml:space="preserve"> si injekciou žiadny liek, hoci počítadlo dávky sa môže pohnúť.</w:t>
            </w:r>
            <w:r>
              <w:rPr>
                <w:szCs w:val="22"/>
              </w:rPr>
              <w:t xml:space="preserve"> </w:t>
            </w:r>
            <w:r>
              <w:rPr>
                <w:b/>
              </w:rPr>
              <w:t>Môže to znamenať, že ihla je upchatá alebo poškodená.</w:t>
            </w:r>
          </w:p>
          <w:p w14:paraId="2D2CACDB" w14:textId="77777777" w:rsidR="00EC3861" w:rsidRDefault="00EC3861">
            <w:pPr>
              <w:ind w:left="567"/>
              <w:rPr>
                <w:szCs w:val="22"/>
              </w:rPr>
            </w:pPr>
            <w:r>
              <w:t>Ak pred prvým podaním injekcie s novým perom neskontrolujete prietok, možno si nepodáte predpísanú dávku a nedostaví sa účinok lieku Saxenda.</w:t>
            </w:r>
          </w:p>
        </w:tc>
        <w:tc>
          <w:tcPr>
            <w:tcW w:w="1236" w:type="pct"/>
          </w:tcPr>
          <w:p w14:paraId="25F02860" w14:textId="77777777" w:rsidR="00EC3861" w:rsidRDefault="00EC3861">
            <w:pPr>
              <w:rPr>
                <w:szCs w:val="22"/>
              </w:rPr>
            </w:pPr>
            <w:r>
              <w:rPr>
                <w:szCs w:val="22"/>
              </w:rPr>
              <w:object w:dxaOrig="2130" w:dyaOrig="4320" w14:anchorId="2ADE9930">
                <v:shape id="_x0000_i1037" type="#_x0000_t75" style="width:108pt;height:3in" o:ole="">
                  <v:imagedata r:id="rId35" o:title=""/>
                </v:shape>
                <o:OLEObject Type="Embed" ProgID="Word.Document.12" ShapeID="_x0000_i1037" DrawAspect="Content" ObjectID="_1805811746" r:id="rId36">
                  <o:FieldCodes>\s</o:FieldCodes>
                </o:OLEObject>
              </w:object>
            </w:r>
          </w:p>
        </w:tc>
      </w:tr>
      <w:tr w:rsidR="00EC3861" w14:paraId="6455C7C4" w14:textId="77777777">
        <w:tc>
          <w:tcPr>
            <w:tcW w:w="3764" w:type="pct"/>
          </w:tcPr>
          <w:p w14:paraId="69272A89" w14:textId="77777777" w:rsidR="00EC3861" w:rsidRDefault="00EC3861">
            <w:pPr>
              <w:rPr>
                <w:b/>
                <w:szCs w:val="22"/>
              </w:rPr>
            </w:pPr>
            <w:r>
              <w:rPr>
                <w:b/>
              </w:rPr>
              <w:t>3 Nastavenie dávky</w:t>
            </w:r>
          </w:p>
          <w:p w14:paraId="1E97C33B" w14:textId="77777777" w:rsidR="00EC3861" w:rsidRDefault="00EC3861">
            <w:pPr>
              <w:ind w:left="567"/>
              <w:rPr>
                <w:b/>
                <w:szCs w:val="22"/>
              </w:rPr>
            </w:pPr>
          </w:p>
          <w:p w14:paraId="3F2972C5" w14:textId="77777777" w:rsidR="00EC3861" w:rsidRDefault="00EC3861" w:rsidP="004F6D16">
            <w:pPr>
              <w:pStyle w:val="ListParagraph"/>
              <w:numPr>
                <w:ilvl w:val="0"/>
                <w:numId w:val="72"/>
              </w:numPr>
            </w:pPr>
            <w:r w:rsidRPr="004F6D16">
              <w:rPr>
                <w:b/>
              </w:rPr>
              <w:t>Otáčajte voličom dávky, kým počítadlo dávky neukazuje vašu dávku (0,6 mg, 1,2 mg, 1,8 mg, 2,4 mg alebo 3,0 mg).</w:t>
            </w:r>
          </w:p>
          <w:p w14:paraId="3424BC38" w14:textId="77777777" w:rsidR="00EC3861" w:rsidRDefault="00EC3861">
            <w:pPr>
              <w:ind w:left="567"/>
              <w:contextualSpacing/>
              <w:rPr>
                <w:szCs w:val="22"/>
              </w:rPr>
            </w:pPr>
            <w:r>
              <w:t>Ak zvolíte nesprávnu dávku, otáčaním voliča dávky dopredu alebo dozadu môžete nastavenie dávky opraviť.</w:t>
            </w:r>
          </w:p>
          <w:p w14:paraId="00558338" w14:textId="77777777" w:rsidR="00EC3861" w:rsidRDefault="00EC3861">
            <w:pPr>
              <w:ind w:left="567"/>
              <w:rPr>
                <w:szCs w:val="22"/>
                <w:lang w:val="pt-BR"/>
              </w:rPr>
            </w:pPr>
            <w:r>
              <w:rPr>
                <w:lang w:val="pt-BR"/>
              </w:rPr>
              <w:t>Na pere môžete nastaviť maximálne 3,0 mg.</w:t>
            </w:r>
          </w:p>
          <w:p w14:paraId="6B97AAC5" w14:textId="77777777" w:rsidR="00EC3861" w:rsidRDefault="00EC3861">
            <w:pPr>
              <w:ind w:left="567"/>
              <w:rPr>
                <w:szCs w:val="22"/>
                <w:lang w:val="pt-BR"/>
              </w:rPr>
            </w:pPr>
          </w:p>
          <w:p w14:paraId="347F46F2" w14:textId="77777777" w:rsidR="00EC3861" w:rsidRDefault="00EC3861">
            <w:pPr>
              <w:ind w:left="567"/>
              <w:rPr>
                <w:szCs w:val="22"/>
                <w:lang w:val="pt-BR"/>
              </w:rPr>
            </w:pPr>
            <w:r>
              <w:rPr>
                <w:lang w:val="pt-BR"/>
              </w:rPr>
              <w:t>Voličom dávky sa mení dávka.</w:t>
            </w:r>
            <w:r>
              <w:rPr>
                <w:szCs w:val="22"/>
                <w:lang w:val="pt-BR"/>
              </w:rPr>
              <w:t xml:space="preserve"> </w:t>
            </w:r>
            <w:r>
              <w:rPr>
                <w:lang w:val="pt-BR"/>
              </w:rPr>
              <w:t>Len počítadlo dávky a ukazovateľ dávky ukazujú, koľko mg na dávku ste zvolili.</w:t>
            </w:r>
          </w:p>
          <w:p w14:paraId="11D1920D" w14:textId="77777777" w:rsidR="00EC3861" w:rsidRDefault="00EC3861">
            <w:pPr>
              <w:ind w:left="567"/>
              <w:rPr>
                <w:szCs w:val="22"/>
                <w:lang w:val="pt-BR"/>
              </w:rPr>
            </w:pPr>
            <w:r>
              <w:rPr>
                <w:lang w:val="pt-BR"/>
              </w:rPr>
              <w:t>Na jednu dávku môžete nastaviť maximálne 3,0 mg.</w:t>
            </w:r>
            <w:r>
              <w:rPr>
                <w:szCs w:val="22"/>
                <w:lang w:val="pt-BR"/>
              </w:rPr>
              <w:t xml:space="preserve"> </w:t>
            </w:r>
            <w:r>
              <w:rPr>
                <w:lang w:val="pt-BR"/>
              </w:rPr>
              <w:t>Keď pero obsahuje menej ako 3,0 mg lieku, počítadlo dávky sa zastaví predtým ako ukáže 3,0.</w:t>
            </w:r>
          </w:p>
          <w:p w14:paraId="2FDCB1EC" w14:textId="77777777" w:rsidR="00EC3861" w:rsidRDefault="00EC3861">
            <w:pPr>
              <w:ind w:left="567"/>
              <w:rPr>
                <w:szCs w:val="22"/>
                <w:lang w:val="pt-BR"/>
              </w:rPr>
            </w:pPr>
            <w:r>
              <w:rPr>
                <w:lang w:val="pt-BR"/>
              </w:rPr>
              <w:t>Volič dávky rôzne kliká pri otáčaní dopredu, dozadu alebo pri počte zostávajúcich mg.</w:t>
            </w:r>
            <w:r>
              <w:rPr>
                <w:szCs w:val="22"/>
                <w:lang w:val="pt-BR"/>
              </w:rPr>
              <w:t xml:space="preserve"> </w:t>
            </w:r>
            <w:r>
              <w:rPr>
                <w:lang w:val="pt-BR"/>
              </w:rPr>
              <w:t>Nepočítajte kliknutia pera.</w:t>
            </w:r>
          </w:p>
          <w:p w14:paraId="40A2833A" w14:textId="77777777" w:rsidR="00EC3861" w:rsidRDefault="00EC3861">
            <w:pPr>
              <w:ind w:left="567"/>
              <w:rPr>
                <w:szCs w:val="22"/>
                <w:lang w:val="pt-BR"/>
              </w:rPr>
            </w:pPr>
          </w:p>
          <w:p w14:paraId="35910F67" w14:textId="77777777" w:rsidR="00EC3861" w:rsidRDefault="00E16401">
            <w:pPr>
              <w:ind w:left="567" w:hanging="567"/>
              <w:rPr>
                <w:lang w:val="pt-BR"/>
              </w:rPr>
            </w:pPr>
            <w:r>
              <w:rPr>
                <w:lang w:val="sk-SK" w:eastAsia="sk-SK"/>
              </w:rPr>
              <w:drawing>
                <wp:inline distT="0" distB="0" distL="0" distR="0" wp14:anchorId="38A795CA" wp14:editId="102A2793">
                  <wp:extent cx="104775" cy="95250"/>
                  <wp:effectExtent l="0" t="0" r="0" b="0"/>
                  <wp:docPr id="19"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EC3861">
              <w:rPr>
                <w:lang w:val="pt-BR"/>
              </w:rPr>
              <w:tab/>
            </w:r>
            <w:r w:rsidR="00EC3861">
              <w:rPr>
                <w:b/>
                <w:lang w:val="pt-BR"/>
              </w:rPr>
              <w:t>Pred injekčným podávaním tohto lieku vždy pomocou počítadla dávky a ukazovateľa dávky skontrolujte, koľko mg ste nastavili.</w:t>
            </w:r>
          </w:p>
          <w:p w14:paraId="1908B943" w14:textId="77777777" w:rsidR="00EC3861" w:rsidRDefault="00EC3861">
            <w:pPr>
              <w:ind w:left="567"/>
              <w:rPr>
                <w:szCs w:val="22"/>
                <w:lang w:val="pt-BR"/>
              </w:rPr>
            </w:pPr>
            <w:r>
              <w:rPr>
                <w:lang w:val="pt-BR"/>
              </w:rPr>
              <w:t>Nepočítajte kliknutia pera.</w:t>
            </w:r>
          </w:p>
          <w:p w14:paraId="7EB806D1" w14:textId="77777777" w:rsidR="00EC3861" w:rsidRDefault="00EC3861">
            <w:pPr>
              <w:ind w:left="567"/>
              <w:rPr>
                <w:szCs w:val="22"/>
                <w:lang w:val="pt-BR"/>
              </w:rPr>
            </w:pPr>
            <w:r>
              <w:rPr>
                <w:lang w:val="pt-BR"/>
              </w:rPr>
              <w:t>Nepoužívajte stupnicu pera.</w:t>
            </w:r>
            <w:r>
              <w:rPr>
                <w:szCs w:val="22"/>
                <w:lang w:val="pt-BR"/>
              </w:rPr>
              <w:t xml:space="preserve"> </w:t>
            </w:r>
            <w:r>
              <w:rPr>
                <w:lang w:val="pt-BR"/>
              </w:rPr>
              <w:t>Stupnica iba približne ukazuje, koľko roztoku zostáva v pere.</w:t>
            </w:r>
          </w:p>
          <w:p w14:paraId="74EA8B11" w14:textId="77777777" w:rsidR="00EC3861" w:rsidRDefault="00EC3861">
            <w:pPr>
              <w:ind w:left="567"/>
              <w:rPr>
                <w:szCs w:val="22"/>
                <w:lang w:val="pt-BR"/>
              </w:rPr>
            </w:pPr>
            <w:r>
              <w:rPr>
                <w:b/>
                <w:lang w:val="pt-BR"/>
              </w:rPr>
              <w:t>Voličom dávky môžete zvoliť len dávky 0,6 mg, 1,2 mg, 1,8 mg, 2,4 mg alebo 3,0 mg.</w:t>
            </w:r>
            <w:r>
              <w:rPr>
                <w:szCs w:val="22"/>
                <w:lang w:val="pt-BR"/>
              </w:rPr>
              <w:t xml:space="preserve"> </w:t>
            </w:r>
            <w:r>
              <w:rPr>
                <w:lang w:val="pt-BR"/>
              </w:rPr>
              <w:t>Zvolená dávka musí byť presne zarovnaná s ukazovateľom dávky, aby sa zaistilo podávanie správnej dávky.</w:t>
            </w:r>
          </w:p>
        </w:tc>
        <w:bookmarkStart w:id="195" w:name="_MON_1478890684"/>
        <w:bookmarkEnd w:id="195"/>
        <w:tc>
          <w:tcPr>
            <w:tcW w:w="1236" w:type="pct"/>
          </w:tcPr>
          <w:p w14:paraId="64E5F0DA" w14:textId="77777777" w:rsidR="00EC3861" w:rsidRDefault="00EC3861">
            <w:pPr>
              <w:rPr>
                <w:szCs w:val="22"/>
              </w:rPr>
            </w:pPr>
            <w:r>
              <w:rPr>
                <w:szCs w:val="22"/>
              </w:rPr>
              <w:object w:dxaOrig="2130" w:dyaOrig="2550" w14:anchorId="3C3CE6ED">
                <v:shape id="_x0000_i1038" type="#_x0000_t75" style="width:108pt;height:122.5pt" o:ole="">
                  <v:imagedata r:id="rId37" o:title=""/>
                </v:shape>
                <o:OLEObject Type="Embed" ProgID="Word.Document.12" ShapeID="_x0000_i1038" DrawAspect="Content" ObjectID="_1805811747" r:id="rId38">
                  <o:FieldCodes>\s</o:FieldCodes>
                </o:OLEObject>
              </w:object>
            </w:r>
          </w:p>
        </w:tc>
      </w:tr>
      <w:tr w:rsidR="00EC3861" w14:paraId="4AA4ACEB" w14:textId="77777777">
        <w:tc>
          <w:tcPr>
            <w:tcW w:w="3764" w:type="pct"/>
          </w:tcPr>
          <w:p w14:paraId="49DD8B9C" w14:textId="77777777" w:rsidR="00EC3861" w:rsidRDefault="00EC3861">
            <w:pPr>
              <w:rPr>
                <w:b/>
                <w:szCs w:val="22"/>
              </w:rPr>
            </w:pPr>
            <w:r>
              <w:rPr>
                <w:b/>
              </w:rPr>
              <w:t>Koľko roztoku zostáva?</w:t>
            </w:r>
          </w:p>
          <w:p w14:paraId="5341BE9B" w14:textId="77777777" w:rsidR="00EC3861" w:rsidRDefault="00EC3861">
            <w:pPr>
              <w:ind w:left="567"/>
              <w:rPr>
                <w:b/>
                <w:szCs w:val="22"/>
              </w:rPr>
            </w:pPr>
          </w:p>
          <w:p w14:paraId="1C3A1F78" w14:textId="77777777" w:rsidR="00EC3861" w:rsidRPr="00E7216D" w:rsidRDefault="00EC3861" w:rsidP="004F6D16">
            <w:pPr>
              <w:pStyle w:val="ListParagraph"/>
              <w:numPr>
                <w:ilvl w:val="0"/>
                <w:numId w:val="72"/>
              </w:numPr>
              <w:rPr>
                <w:szCs w:val="22"/>
              </w:rPr>
            </w:pPr>
            <w:r w:rsidRPr="00E7216D">
              <w:rPr>
                <w:b/>
              </w:rPr>
              <w:t xml:space="preserve">Stupnica pera </w:t>
            </w:r>
            <w:r>
              <w:t xml:space="preserve">vám </w:t>
            </w:r>
            <w:r w:rsidRPr="00E7216D">
              <w:rPr>
                <w:b/>
              </w:rPr>
              <w:t xml:space="preserve">približne </w:t>
            </w:r>
            <w:r>
              <w:t>ukazuje</w:t>
            </w:r>
            <w:r w:rsidRPr="00E7216D">
              <w:rPr>
                <w:b/>
              </w:rPr>
              <w:t>,</w:t>
            </w:r>
            <w:r>
              <w:t xml:space="preserve"> koľko roztoku zostáva v pere.</w:t>
            </w:r>
          </w:p>
        </w:tc>
        <w:tc>
          <w:tcPr>
            <w:tcW w:w="1236" w:type="pct"/>
          </w:tcPr>
          <w:p w14:paraId="7CD60C4A" w14:textId="77777777" w:rsidR="00EC3861" w:rsidRDefault="00EC3861">
            <w:pPr>
              <w:rPr>
                <w:szCs w:val="22"/>
              </w:rPr>
            </w:pPr>
          </w:p>
          <w:p w14:paraId="3AA280F3" w14:textId="77777777" w:rsidR="00EC3861" w:rsidRDefault="00EC3861">
            <w:pPr>
              <w:rPr>
                <w:szCs w:val="22"/>
              </w:rPr>
            </w:pPr>
          </w:p>
          <w:bookmarkStart w:id="196" w:name="_MON_1478890689"/>
          <w:bookmarkEnd w:id="196"/>
          <w:p w14:paraId="0739ACBE" w14:textId="77777777" w:rsidR="00EC3861" w:rsidRDefault="00EC3861">
            <w:pPr>
              <w:rPr>
                <w:szCs w:val="22"/>
              </w:rPr>
            </w:pPr>
            <w:r>
              <w:rPr>
                <w:szCs w:val="22"/>
              </w:rPr>
              <w:object w:dxaOrig="2130" w:dyaOrig="1710" w14:anchorId="0773F89A">
                <v:shape id="_x0000_i1039" type="#_x0000_t75" style="width:108pt;height:86.5pt" o:ole="">
                  <v:imagedata r:id="rId39" o:title=""/>
                </v:shape>
                <o:OLEObject Type="Embed" ProgID="Word.Document.12" ShapeID="_x0000_i1039" DrawAspect="Content" ObjectID="_1805811748" r:id="rId40">
                  <o:FieldCodes>\s</o:FieldCodes>
                </o:OLEObject>
              </w:object>
            </w:r>
          </w:p>
        </w:tc>
      </w:tr>
      <w:tr w:rsidR="00EC3861" w14:paraId="47540B71" w14:textId="77777777">
        <w:tc>
          <w:tcPr>
            <w:tcW w:w="3764" w:type="pct"/>
          </w:tcPr>
          <w:p w14:paraId="2A8AA08B" w14:textId="77777777" w:rsidR="00EC3861" w:rsidRDefault="00EC3861" w:rsidP="004F6D16">
            <w:pPr>
              <w:pStyle w:val="ListParagraph"/>
              <w:numPr>
                <w:ilvl w:val="0"/>
                <w:numId w:val="72"/>
              </w:numPr>
            </w:pPr>
            <w:r w:rsidRPr="004F6D16">
              <w:rPr>
                <w:b/>
              </w:rPr>
              <w:lastRenderedPageBreak/>
              <w:t>Ak chcete vidieť, koľko roztoku presne zostáva</w:t>
            </w:r>
            <w:r>
              <w:t>, použite počítadlo dávky:</w:t>
            </w:r>
          </w:p>
          <w:p w14:paraId="233DC0ED" w14:textId="77777777" w:rsidR="00EC3861" w:rsidRDefault="00EC3861">
            <w:pPr>
              <w:ind w:left="567"/>
              <w:rPr>
                <w:b/>
                <w:szCs w:val="22"/>
              </w:rPr>
            </w:pPr>
            <w:r>
              <w:t xml:space="preserve">Otáčajte voličom dávky, kým sa </w:t>
            </w:r>
            <w:r>
              <w:rPr>
                <w:b/>
              </w:rPr>
              <w:t>počítadlo dávky nezastaví</w:t>
            </w:r>
            <w:r>
              <w:t>.</w:t>
            </w:r>
          </w:p>
          <w:p w14:paraId="131F0211" w14:textId="77777777" w:rsidR="00EC3861" w:rsidRDefault="00EC3861">
            <w:pPr>
              <w:ind w:left="567"/>
              <w:rPr>
                <w:szCs w:val="22"/>
              </w:rPr>
            </w:pPr>
            <w:r>
              <w:t xml:space="preserve">Ak ukazuje hodnotu 3,0, v pere zostávajú </w:t>
            </w:r>
            <w:r>
              <w:rPr>
                <w:b/>
              </w:rPr>
              <w:t>aspoň 3,0 mg</w:t>
            </w:r>
            <w:r>
              <w:t>.</w:t>
            </w:r>
            <w:r>
              <w:rPr>
                <w:szCs w:val="22"/>
              </w:rPr>
              <w:t xml:space="preserve"> </w:t>
            </w:r>
            <w:r>
              <w:t xml:space="preserve">Ak sa </w:t>
            </w:r>
            <w:r>
              <w:rPr>
                <w:b/>
              </w:rPr>
              <w:t>volič dávky zastaví ešte pred hodnotou 3,0 mg</w:t>
            </w:r>
            <w:r>
              <w:t>, v pere nie je dostatočné množstvo roztoku na celú dávku 3,0 mg.</w:t>
            </w:r>
          </w:p>
          <w:p w14:paraId="279F01F8" w14:textId="77777777" w:rsidR="00EC3861" w:rsidRDefault="00EC3861">
            <w:pPr>
              <w:rPr>
                <w:szCs w:val="22"/>
              </w:rPr>
            </w:pPr>
          </w:p>
          <w:p w14:paraId="1A1B5EFD" w14:textId="77777777" w:rsidR="00EC3861" w:rsidRDefault="00EC3861">
            <w:pPr>
              <w:ind w:left="1134" w:hanging="1134"/>
              <w:rPr>
                <w:b/>
                <w:szCs w:val="22"/>
                <w:lang w:val="it-IT"/>
              </w:rPr>
            </w:pPr>
            <w:r>
              <w:rPr>
                <w:b/>
                <w:lang w:val="it-IT"/>
              </w:rPr>
              <w:t>Ak potrebujete viac lieku, ako zostalo v pere</w:t>
            </w:r>
          </w:p>
          <w:p w14:paraId="2717C5DC" w14:textId="77777777" w:rsidR="00EC3861" w:rsidRDefault="00EC3861">
            <w:pPr>
              <w:rPr>
                <w:szCs w:val="22"/>
                <w:lang w:val="it-IT"/>
              </w:rPr>
            </w:pPr>
            <w:r>
              <w:rPr>
                <w:lang w:val="it-IT"/>
              </w:rPr>
              <w:t>Dávku môžete rozdeliť medzi pero, ktoré práve používate a nové pero, len ak ste na to boli vyškolený alebo poučený lekárom alebo zdravotnou sestrou.</w:t>
            </w:r>
            <w:r>
              <w:rPr>
                <w:szCs w:val="22"/>
                <w:lang w:val="it-IT"/>
              </w:rPr>
              <w:t xml:space="preserve"> </w:t>
            </w:r>
            <w:r>
              <w:rPr>
                <w:lang w:val="it-IT"/>
              </w:rPr>
              <w:t>Použite kalkulačku, aby ste  naplánovali dávky podľa pokynov lekára alebo zdravotnej sestry.</w:t>
            </w:r>
          </w:p>
          <w:p w14:paraId="560E5A5E" w14:textId="77777777" w:rsidR="00EC3861" w:rsidRDefault="00EC3861">
            <w:pPr>
              <w:rPr>
                <w:szCs w:val="22"/>
                <w:lang w:val="it-IT"/>
              </w:rPr>
            </w:pPr>
          </w:p>
          <w:p w14:paraId="7FADB2FE" w14:textId="77777777" w:rsidR="00EC3861" w:rsidRDefault="00E16401">
            <w:pPr>
              <w:ind w:left="567" w:hanging="567"/>
              <w:rPr>
                <w:lang w:val="it-IT"/>
              </w:rPr>
            </w:pPr>
            <w:r>
              <w:rPr>
                <w:lang w:val="sk-SK" w:eastAsia="sk-SK"/>
              </w:rPr>
              <w:drawing>
                <wp:inline distT="0" distB="0" distL="0" distR="0" wp14:anchorId="0714F202" wp14:editId="4994E3D5">
                  <wp:extent cx="104775" cy="95250"/>
                  <wp:effectExtent l="0" t="0" r="0" b="0"/>
                  <wp:docPr id="22"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EC3861">
              <w:rPr>
                <w:lang w:val="it-IT"/>
              </w:rPr>
              <w:tab/>
            </w:r>
            <w:r w:rsidR="00EC3861">
              <w:rPr>
                <w:b/>
                <w:lang w:val="it-IT"/>
              </w:rPr>
              <w:t>Dávajte veľký pozor, aby ste počítali presne.</w:t>
            </w:r>
          </w:p>
          <w:p w14:paraId="45B8BB3A" w14:textId="77777777" w:rsidR="00EC3861" w:rsidRDefault="00EC3861">
            <w:pPr>
              <w:ind w:left="567"/>
              <w:rPr>
                <w:szCs w:val="22"/>
                <w:lang w:val="it-IT"/>
              </w:rPr>
            </w:pPr>
            <w:r>
              <w:rPr>
                <w:lang w:val="it-IT"/>
              </w:rPr>
              <w:t>Ak si nie ste istý, ako rozdeliť dávku medzi dve perá, nastavte si a podajte si potrebnú dávku novým perom.</w:t>
            </w:r>
          </w:p>
        </w:tc>
        <w:bookmarkStart w:id="197" w:name="_MON_1478890695"/>
        <w:bookmarkEnd w:id="197"/>
        <w:tc>
          <w:tcPr>
            <w:tcW w:w="1236" w:type="pct"/>
          </w:tcPr>
          <w:p w14:paraId="5AF36AC6" w14:textId="77777777" w:rsidR="00EC3861" w:rsidRDefault="00EC3861">
            <w:pPr>
              <w:rPr>
                <w:szCs w:val="22"/>
              </w:rPr>
            </w:pPr>
            <w:r>
              <w:rPr>
                <w:szCs w:val="22"/>
              </w:rPr>
              <w:object w:dxaOrig="2132" w:dyaOrig="2550" w14:anchorId="6FF5498D">
                <v:shape id="_x0000_i1040" type="#_x0000_t75" style="width:108pt;height:122.5pt" o:ole="">
                  <v:imagedata r:id="rId41" o:title=""/>
                </v:shape>
                <o:OLEObject Type="Embed" ProgID="Word.Document.12" ShapeID="_x0000_i1040" DrawAspect="Content" ObjectID="_1805811749" r:id="rId42">
                  <o:FieldCodes>\s</o:FieldCodes>
                </o:OLEObject>
              </w:object>
            </w:r>
          </w:p>
        </w:tc>
      </w:tr>
      <w:tr w:rsidR="00EC3861" w14:paraId="04424276" w14:textId="77777777">
        <w:tc>
          <w:tcPr>
            <w:tcW w:w="3764" w:type="pct"/>
          </w:tcPr>
          <w:p w14:paraId="7E47BBE6" w14:textId="77777777" w:rsidR="00EC3861" w:rsidRDefault="00EC3861">
            <w:pPr>
              <w:rPr>
                <w:b/>
                <w:szCs w:val="22"/>
              </w:rPr>
            </w:pPr>
            <w:r>
              <w:rPr>
                <w:b/>
              </w:rPr>
              <w:t>4 Injekčné podávanie dávky</w:t>
            </w:r>
          </w:p>
          <w:p w14:paraId="21005C32" w14:textId="77777777" w:rsidR="00EC3861" w:rsidRDefault="00EC3861">
            <w:pPr>
              <w:rPr>
                <w:b/>
                <w:szCs w:val="22"/>
              </w:rPr>
            </w:pPr>
          </w:p>
          <w:p w14:paraId="25DDA489" w14:textId="77777777" w:rsidR="00EC3861" w:rsidRDefault="00EC3861" w:rsidP="004F6D16">
            <w:pPr>
              <w:pStyle w:val="ListParagraph"/>
              <w:numPr>
                <w:ilvl w:val="0"/>
                <w:numId w:val="72"/>
              </w:numPr>
            </w:pPr>
            <w:r w:rsidRPr="00E7216D">
              <w:rPr>
                <w:b/>
              </w:rPr>
              <w:t>Zaveďte si ihlu do kože</w:t>
            </w:r>
            <w:r>
              <w:t>, ako vám ukázal lekár alebo zdravotná sestra.</w:t>
            </w:r>
          </w:p>
          <w:p w14:paraId="42FDE25A" w14:textId="77777777" w:rsidR="00EC3861" w:rsidRPr="00E7216D" w:rsidRDefault="00EC3861" w:rsidP="004F6D16">
            <w:pPr>
              <w:pStyle w:val="ListParagraph"/>
              <w:numPr>
                <w:ilvl w:val="0"/>
                <w:numId w:val="72"/>
              </w:numPr>
              <w:rPr>
                <w:szCs w:val="22"/>
              </w:rPr>
            </w:pPr>
            <w:r w:rsidRPr="00E7216D">
              <w:rPr>
                <w:b/>
              </w:rPr>
              <w:t xml:space="preserve">Presvedčte sa, že vidíte počítadlo dávky. </w:t>
            </w:r>
            <w:r>
              <w:t>Neprekrývajte ho prstami. Mohlo by sa tým prerušiť podávanie injekcie.</w:t>
            </w:r>
          </w:p>
        </w:tc>
        <w:tc>
          <w:tcPr>
            <w:tcW w:w="1236" w:type="pct"/>
          </w:tcPr>
          <w:p w14:paraId="20E17495" w14:textId="77777777" w:rsidR="00EC3861" w:rsidRDefault="00EC3861">
            <w:pPr>
              <w:rPr>
                <w:szCs w:val="22"/>
              </w:rPr>
            </w:pPr>
            <w:r>
              <w:rPr>
                <w:szCs w:val="22"/>
              </w:rPr>
              <w:object w:dxaOrig="2130" w:dyaOrig="1980" w14:anchorId="3013AAFF">
                <v:shape id="_x0000_i1041" type="#_x0000_t75" style="width:108pt;height:100.5pt" o:ole="">
                  <v:imagedata r:id="rId43" o:title=""/>
                </v:shape>
                <o:OLEObject Type="Embed" ProgID="Word.Document.12" ShapeID="_x0000_i1041" DrawAspect="Content" ObjectID="_1805811750" r:id="rId44">
                  <o:FieldCodes>\s</o:FieldCodes>
                </o:OLEObject>
              </w:object>
            </w:r>
          </w:p>
        </w:tc>
      </w:tr>
      <w:tr w:rsidR="00EC3861" w14:paraId="686B9C99" w14:textId="77777777">
        <w:tc>
          <w:tcPr>
            <w:tcW w:w="3764" w:type="pct"/>
          </w:tcPr>
          <w:p w14:paraId="7CFC6388" w14:textId="77777777" w:rsidR="00EC3861" w:rsidRPr="00E7216D" w:rsidRDefault="00EC3861" w:rsidP="004F6D16">
            <w:pPr>
              <w:pStyle w:val="ListParagraph"/>
              <w:numPr>
                <w:ilvl w:val="0"/>
                <w:numId w:val="73"/>
              </w:numPr>
              <w:rPr>
                <w:lang w:val="pt-BR"/>
              </w:rPr>
            </w:pPr>
            <w:r w:rsidRPr="00E7216D">
              <w:rPr>
                <w:b/>
              </w:rPr>
              <w:t>Stlačte a držte dávkovacie tlačidlo stlačené</w:t>
            </w:r>
            <w:r w:rsidR="00A53B65" w:rsidRPr="00E7216D">
              <w:rPr>
                <w:b/>
              </w:rPr>
              <w:t>.</w:t>
            </w:r>
            <w:r w:rsidR="00EE1094">
              <w:t xml:space="preserve"> </w:t>
            </w:r>
            <w:r w:rsidR="00A53B65" w:rsidRPr="00E7216D">
              <w:rPr>
                <w:b/>
                <w:lang w:val="sk-SK"/>
              </w:rPr>
              <w:t>Sledujte, ako sa počítadlo dávky vracia na „0“.</w:t>
            </w:r>
            <w:r w:rsidRPr="00E7216D">
              <w:rPr>
                <w:lang w:val="pt-BR"/>
              </w:rPr>
              <w:t xml:space="preserve"> Hodnota 0 musí byť zarovnaná s ukazovateľom dávky. Potom začujete alebo pocítite kliknutie.</w:t>
            </w:r>
          </w:p>
          <w:p w14:paraId="79836139" w14:textId="77777777" w:rsidR="00A53B65" w:rsidRPr="00E7216D" w:rsidRDefault="00F43AF1" w:rsidP="004F6D16">
            <w:pPr>
              <w:pStyle w:val="ListParagraph"/>
              <w:numPr>
                <w:ilvl w:val="0"/>
                <w:numId w:val="73"/>
              </w:numPr>
              <w:rPr>
                <w:szCs w:val="22"/>
                <w:lang w:val="pt-BR"/>
              </w:rPr>
            </w:pPr>
            <w:r w:rsidRPr="004F6D16">
              <w:rPr>
                <w:b/>
                <w:lang w:val="sk-SK"/>
              </w:rPr>
              <w:t>Stále majte stlačené dávkovacie tlačidlo</w:t>
            </w:r>
            <w:r w:rsidR="00A53B65" w:rsidRPr="004F6D16">
              <w:rPr>
                <w:b/>
                <w:lang w:val="sk-SK"/>
              </w:rPr>
              <w:t>, pričom držte ihlu v koži.</w:t>
            </w:r>
          </w:p>
        </w:tc>
        <w:tc>
          <w:tcPr>
            <w:tcW w:w="1236" w:type="pct"/>
          </w:tcPr>
          <w:p w14:paraId="4035BB9F" w14:textId="77777777" w:rsidR="00EC3861" w:rsidRDefault="00EC3861">
            <w:pPr>
              <w:rPr>
                <w:szCs w:val="22"/>
              </w:rPr>
            </w:pPr>
            <w:r>
              <w:rPr>
                <w:szCs w:val="22"/>
              </w:rPr>
              <w:object w:dxaOrig="2130" w:dyaOrig="1980" w14:anchorId="7D93CD61">
                <v:shape id="_x0000_i1042" type="#_x0000_t75" style="width:108pt;height:100.5pt" o:ole="">
                  <v:imagedata r:id="rId45" o:title=""/>
                </v:shape>
                <o:OLEObject Type="Embed" ProgID="Word.Document.12" ShapeID="_x0000_i1042" DrawAspect="Content" ObjectID="_1805811751" r:id="rId46">
                  <o:FieldCodes>\s</o:FieldCodes>
                </o:OLEObject>
              </w:object>
            </w:r>
          </w:p>
        </w:tc>
      </w:tr>
      <w:tr w:rsidR="00EC3861" w14:paraId="1AA90794" w14:textId="77777777">
        <w:tc>
          <w:tcPr>
            <w:tcW w:w="3764" w:type="pct"/>
          </w:tcPr>
          <w:p w14:paraId="0363919F" w14:textId="77777777" w:rsidR="00A53B65" w:rsidRPr="004F6D16" w:rsidRDefault="00596DE1" w:rsidP="004F6D16">
            <w:pPr>
              <w:pStyle w:val="ListParagraph"/>
              <w:numPr>
                <w:ilvl w:val="0"/>
                <w:numId w:val="74"/>
              </w:numPr>
              <w:rPr>
                <w:b/>
                <w:lang w:val="sk-SK"/>
              </w:rPr>
            </w:pPr>
            <w:r w:rsidRPr="004F6D16">
              <w:rPr>
                <w:b/>
                <w:lang w:val="sk-SK"/>
              </w:rPr>
              <w:t xml:space="preserve">Pomaly počítajte do 6 a stále držte stlačené dávkovacie tlačidlo </w:t>
            </w:r>
          </w:p>
          <w:p w14:paraId="1DD633CA" w14:textId="77777777" w:rsidR="00EC3861" w:rsidRPr="00820DCB" w:rsidRDefault="00EC3861">
            <w:pPr>
              <w:ind w:left="567" w:hanging="567"/>
              <w:rPr>
                <w:lang w:val="sk-SK"/>
              </w:rPr>
            </w:pPr>
          </w:p>
          <w:p w14:paraId="3D8D9A9C" w14:textId="77777777" w:rsidR="00EC3861" w:rsidRPr="00E7216D" w:rsidRDefault="00EC3861" w:rsidP="004F6D16">
            <w:pPr>
              <w:pStyle w:val="ListParagraph"/>
              <w:numPr>
                <w:ilvl w:val="0"/>
                <w:numId w:val="74"/>
              </w:numPr>
              <w:rPr>
                <w:szCs w:val="22"/>
              </w:rPr>
            </w:pPr>
            <w:r w:rsidRPr="00E7216D">
              <w:rPr>
                <w:lang w:val="sk-SK"/>
              </w:rPr>
              <w:t xml:space="preserve">Ak ihlu vytiahnete skôr, môžete vidieť, ako z hrotu ihly vyteká prúd roztoku. </w:t>
            </w:r>
            <w:r>
              <w:t>V takomto prípade nebude podaná celá dávka.</w:t>
            </w:r>
          </w:p>
        </w:tc>
        <w:bookmarkStart w:id="198" w:name="_MON_1478890703"/>
        <w:bookmarkEnd w:id="198"/>
        <w:tc>
          <w:tcPr>
            <w:tcW w:w="1236" w:type="pct"/>
          </w:tcPr>
          <w:p w14:paraId="7C711E6C" w14:textId="77777777" w:rsidR="00EC3861" w:rsidRDefault="00EC3861">
            <w:pPr>
              <w:rPr>
                <w:szCs w:val="22"/>
              </w:rPr>
            </w:pPr>
            <w:r>
              <w:rPr>
                <w:szCs w:val="22"/>
              </w:rPr>
              <w:object w:dxaOrig="2130" w:dyaOrig="2550" w14:anchorId="2A3AECCA">
                <v:shape id="_x0000_i1043" type="#_x0000_t75" style="width:108pt;height:122.5pt" o:ole="">
                  <v:imagedata r:id="rId47" o:title=""/>
                </v:shape>
                <o:OLEObject Type="Embed" ProgID="Word.Document.12" ShapeID="_x0000_i1043" DrawAspect="Content" ObjectID="_1805811752" r:id="rId48">
                  <o:FieldCodes>\s</o:FieldCodes>
                </o:OLEObject>
              </w:object>
            </w:r>
          </w:p>
        </w:tc>
      </w:tr>
      <w:tr w:rsidR="00EC3861" w14:paraId="3D8BB91C" w14:textId="77777777">
        <w:tc>
          <w:tcPr>
            <w:tcW w:w="3764" w:type="pct"/>
          </w:tcPr>
          <w:p w14:paraId="6194736F" w14:textId="77777777" w:rsidR="00EC3861" w:rsidRPr="00E7216D" w:rsidRDefault="00EC3861" w:rsidP="004F6D16">
            <w:pPr>
              <w:pStyle w:val="ListParagraph"/>
              <w:numPr>
                <w:ilvl w:val="0"/>
                <w:numId w:val="75"/>
              </w:numPr>
              <w:rPr>
                <w:b/>
              </w:rPr>
            </w:pPr>
            <w:r w:rsidRPr="00E7216D">
              <w:rPr>
                <w:b/>
              </w:rPr>
              <w:t>Vytiahnite ihlu z kože.</w:t>
            </w:r>
            <w:r w:rsidR="00A53B65" w:rsidRPr="00820DCB">
              <w:t xml:space="preserve"> </w:t>
            </w:r>
            <w:r w:rsidR="00A53B65" w:rsidRPr="00E7216D">
              <w:rPr>
                <w:lang w:val="sk-SK"/>
              </w:rPr>
              <w:t>Potom môžete uvoľniť dávkovacie tlačidlo.</w:t>
            </w:r>
          </w:p>
          <w:p w14:paraId="171D4BC8" w14:textId="77777777" w:rsidR="00A53B65" w:rsidRDefault="00A53B65">
            <w:pPr>
              <w:ind w:left="567" w:hanging="567"/>
            </w:pPr>
          </w:p>
          <w:p w14:paraId="59F1050E" w14:textId="77777777" w:rsidR="00EC3861" w:rsidRDefault="00EC3861">
            <w:pPr>
              <w:ind w:left="567"/>
              <w:rPr>
                <w:szCs w:val="22"/>
              </w:rPr>
            </w:pPr>
            <w:r>
              <w:t>Ak sa v mieste podávania injekcie objaví krv, jemne naň pritlačte.</w:t>
            </w:r>
          </w:p>
          <w:p w14:paraId="0E5BDC48" w14:textId="77777777" w:rsidR="00EC3861" w:rsidRDefault="00EC3861">
            <w:pPr>
              <w:rPr>
                <w:szCs w:val="22"/>
              </w:rPr>
            </w:pPr>
          </w:p>
          <w:p w14:paraId="751E62BC" w14:textId="77777777" w:rsidR="00EC3861" w:rsidRDefault="00EC3861">
            <w:pPr>
              <w:ind w:left="567"/>
              <w:rPr>
                <w:szCs w:val="22"/>
              </w:rPr>
            </w:pPr>
            <w:r>
              <w:t>Po podávaní injekcie sa na hrote ihly môže objaviť kvapka roztoku.</w:t>
            </w:r>
            <w:r>
              <w:rPr>
                <w:szCs w:val="22"/>
              </w:rPr>
              <w:t xml:space="preserve"> </w:t>
            </w:r>
            <w:r>
              <w:t>Je to normálne a neovplyvní to dávku.</w:t>
            </w:r>
          </w:p>
          <w:p w14:paraId="29BEC96C" w14:textId="77777777" w:rsidR="00EC3861" w:rsidRDefault="00EC3861">
            <w:pPr>
              <w:ind w:left="567"/>
              <w:rPr>
                <w:szCs w:val="22"/>
              </w:rPr>
            </w:pPr>
          </w:p>
          <w:p w14:paraId="17420948" w14:textId="77777777" w:rsidR="00EC3861" w:rsidRDefault="00E16401">
            <w:pPr>
              <w:ind w:left="567" w:hanging="567"/>
            </w:pPr>
            <w:r>
              <w:rPr>
                <w:lang w:val="sk-SK" w:eastAsia="sk-SK"/>
              </w:rPr>
              <w:drawing>
                <wp:inline distT="0" distB="0" distL="0" distR="0" wp14:anchorId="319AC040" wp14:editId="18CE19F0">
                  <wp:extent cx="104775" cy="95250"/>
                  <wp:effectExtent l="0" t="0" r="0" b="0"/>
                  <wp:docPr id="2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EC3861">
              <w:tab/>
            </w:r>
            <w:r w:rsidR="00EC3861">
              <w:rPr>
                <w:b/>
              </w:rPr>
              <w:t>Na počítadle dávky vždy sledujte, koľko mg si podávate.</w:t>
            </w:r>
            <w:r w:rsidR="00EC3861">
              <w:t xml:space="preserve"> Držte dávkovacie tlačidlo stlačené, kým sa na počítadle dávky nezobrazí hodnota 0.</w:t>
            </w:r>
          </w:p>
          <w:p w14:paraId="5B6AC8DA" w14:textId="77777777" w:rsidR="00EC3861" w:rsidRDefault="00EC3861">
            <w:pPr>
              <w:ind w:left="360" w:firstLine="207"/>
              <w:rPr>
                <w:szCs w:val="22"/>
              </w:rPr>
            </w:pPr>
            <w:r>
              <w:rPr>
                <w:b/>
              </w:rPr>
              <w:t>Ako zistiť, že je ihla upchatá alebo poškodená?</w:t>
            </w:r>
          </w:p>
          <w:p w14:paraId="2AA827CA" w14:textId="77777777" w:rsidR="00EC3861" w:rsidRDefault="00EC3861" w:rsidP="004F6D16">
            <w:pPr>
              <w:pStyle w:val="ListParagraph"/>
              <w:numPr>
                <w:ilvl w:val="0"/>
                <w:numId w:val="75"/>
              </w:numPr>
              <w:tabs>
                <w:tab w:val="clear" w:pos="567"/>
                <w:tab w:val="left" w:pos="851"/>
              </w:tabs>
            </w:pPr>
            <w:r>
              <w:t>Ak sa po neprerušenom stlačení dávkovača nezobrazí na počítadle dávky hodnota 0, je možné, že ste použili upchatú alebo poškodenú ihlu.</w:t>
            </w:r>
          </w:p>
          <w:p w14:paraId="100B4CFF" w14:textId="77777777" w:rsidR="00EC3861" w:rsidRDefault="00EC3861" w:rsidP="004F6D16">
            <w:pPr>
              <w:pStyle w:val="ListParagraph"/>
              <w:numPr>
                <w:ilvl w:val="0"/>
                <w:numId w:val="75"/>
              </w:numPr>
              <w:tabs>
                <w:tab w:val="clear" w:pos="567"/>
                <w:tab w:val="left" w:pos="851"/>
              </w:tabs>
            </w:pPr>
            <w:r>
              <w:lastRenderedPageBreak/>
              <w:t xml:space="preserve">V takom prípade </w:t>
            </w:r>
            <w:r w:rsidRPr="00E7216D">
              <w:rPr>
                <w:lang w:val="en-GB"/>
              </w:rPr>
              <w:t>–</w:t>
            </w:r>
            <w:r>
              <w:t xml:space="preserve"> ste si </w:t>
            </w:r>
            <w:r w:rsidRPr="00E7216D">
              <w:rPr>
                <w:b/>
              </w:rPr>
              <w:t>nepodali</w:t>
            </w:r>
            <w:r>
              <w:t xml:space="preserve"> </w:t>
            </w:r>
            <w:r w:rsidRPr="00E7216D">
              <w:rPr>
                <w:b/>
              </w:rPr>
              <w:t xml:space="preserve">žiadny </w:t>
            </w:r>
            <w:r>
              <w:t xml:space="preserve">liek </w:t>
            </w:r>
            <w:r w:rsidRPr="00E7216D">
              <w:rPr>
                <w:lang w:val="en-GB"/>
              </w:rPr>
              <w:t>–</w:t>
            </w:r>
            <w:r>
              <w:t xml:space="preserve"> aj keď sa počítadlo dávky pohlo z pôvodnej dávky, ktorú ste nastavili.</w:t>
            </w:r>
          </w:p>
          <w:p w14:paraId="1C959999" w14:textId="77777777" w:rsidR="00EC3861" w:rsidRDefault="00EC3861">
            <w:pPr>
              <w:ind w:left="567"/>
            </w:pPr>
          </w:p>
          <w:p w14:paraId="32323695" w14:textId="77777777" w:rsidR="00EC3861" w:rsidRDefault="00EC3861">
            <w:pPr>
              <w:ind w:left="567"/>
              <w:rPr>
                <w:b/>
                <w:szCs w:val="22"/>
                <w:lang w:val="pt-BR"/>
              </w:rPr>
            </w:pPr>
            <w:r>
              <w:rPr>
                <w:b/>
                <w:lang w:val="pt-BR"/>
              </w:rPr>
              <w:t>Čo urobiť s upchatou ihlou?</w:t>
            </w:r>
          </w:p>
          <w:p w14:paraId="4B64CE37" w14:textId="77777777" w:rsidR="00EC3861" w:rsidRDefault="00EC3861">
            <w:pPr>
              <w:ind w:left="567"/>
              <w:rPr>
                <w:szCs w:val="22"/>
                <w:lang w:val="pt-BR"/>
              </w:rPr>
            </w:pPr>
            <w:r>
              <w:rPr>
                <w:lang w:val="pt-BR"/>
              </w:rPr>
              <w:t>Vymeňte ihlu postupom uvedeným v kroku 5 „Po podávaní injekcie“ a zopakujte všetky kroky počnúc krokom 1 „Príprava pera s novou ihlou“.</w:t>
            </w:r>
            <w:r>
              <w:rPr>
                <w:szCs w:val="22"/>
                <w:lang w:val="pt-BR"/>
              </w:rPr>
              <w:t xml:space="preserve"> </w:t>
            </w:r>
            <w:r>
              <w:rPr>
                <w:lang w:val="pt-BR"/>
              </w:rPr>
              <w:t>Presvedčte sa, či ste nastavili celú potrebnú dávku.</w:t>
            </w:r>
          </w:p>
          <w:p w14:paraId="7547F6E2" w14:textId="77777777" w:rsidR="00EC3861" w:rsidRDefault="00EC3861">
            <w:pPr>
              <w:ind w:left="567"/>
              <w:rPr>
                <w:szCs w:val="22"/>
                <w:lang w:val="pt-BR"/>
              </w:rPr>
            </w:pPr>
          </w:p>
          <w:p w14:paraId="64D73350" w14:textId="77777777" w:rsidR="00EC3861" w:rsidRDefault="00EC3861">
            <w:pPr>
              <w:ind w:left="567"/>
              <w:rPr>
                <w:szCs w:val="22"/>
                <w:lang w:val="pt-BR"/>
              </w:rPr>
            </w:pPr>
            <w:r>
              <w:rPr>
                <w:b/>
                <w:lang w:val="pt-BR"/>
              </w:rPr>
              <w:t>Pri podávaní injekcie sa nikdy nedotýkajte počítadla dávky.</w:t>
            </w:r>
            <w:r>
              <w:rPr>
                <w:szCs w:val="22"/>
                <w:lang w:val="pt-BR"/>
              </w:rPr>
              <w:t xml:space="preserve"> </w:t>
            </w:r>
            <w:r>
              <w:rPr>
                <w:lang w:val="pt-BR"/>
              </w:rPr>
              <w:t>Môže sa tým prerušiť podávanie injekcie.</w:t>
            </w:r>
          </w:p>
        </w:tc>
        <w:tc>
          <w:tcPr>
            <w:tcW w:w="1236" w:type="pct"/>
          </w:tcPr>
          <w:p w14:paraId="2ED85D9A" w14:textId="77777777" w:rsidR="00EC3861" w:rsidRDefault="00EC3861">
            <w:pPr>
              <w:rPr>
                <w:szCs w:val="22"/>
              </w:rPr>
            </w:pPr>
            <w:r>
              <w:rPr>
                <w:szCs w:val="22"/>
              </w:rPr>
              <w:object w:dxaOrig="2130" w:dyaOrig="1980" w14:anchorId="35C5D8FD">
                <v:shape id="_x0000_i1044" type="#_x0000_t75" style="width:108pt;height:100.5pt" o:ole="">
                  <v:imagedata r:id="rId49" o:title=""/>
                </v:shape>
                <o:OLEObject Type="Embed" ProgID="Word.Document.12" ShapeID="_x0000_i1044" DrawAspect="Content" ObjectID="_1805811753" r:id="rId50">
                  <o:FieldCodes>\s</o:FieldCodes>
                </o:OLEObject>
              </w:object>
            </w:r>
          </w:p>
        </w:tc>
      </w:tr>
      <w:tr w:rsidR="00EC3861" w14:paraId="33863388" w14:textId="77777777">
        <w:tc>
          <w:tcPr>
            <w:tcW w:w="3764" w:type="pct"/>
          </w:tcPr>
          <w:p w14:paraId="34492AAF" w14:textId="77777777" w:rsidR="00EC3861" w:rsidRDefault="00EC3861">
            <w:pPr>
              <w:ind w:left="567" w:hanging="567"/>
              <w:rPr>
                <w:b/>
                <w:szCs w:val="22"/>
              </w:rPr>
            </w:pPr>
            <w:r>
              <w:rPr>
                <w:b/>
              </w:rPr>
              <w:t>5 Po podaní injekcie</w:t>
            </w:r>
          </w:p>
          <w:p w14:paraId="75F7484C" w14:textId="77777777" w:rsidR="00EC3861" w:rsidRDefault="00EC3861">
            <w:pPr>
              <w:ind w:left="567" w:hanging="567"/>
              <w:rPr>
                <w:b/>
                <w:szCs w:val="22"/>
              </w:rPr>
            </w:pPr>
          </w:p>
          <w:p w14:paraId="2A9D8BD0" w14:textId="77777777" w:rsidR="00A53B65" w:rsidRPr="00E7216D" w:rsidRDefault="00A53B65" w:rsidP="004F6D16">
            <w:pPr>
              <w:pStyle w:val="ListParagraph"/>
              <w:numPr>
                <w:ilvl w:val="0"/>
                <w:numId w:val="76"/>
              </w:numPr>
              <w:rPr>
                <w:b/>
                <w:szCs w:val="22"/>
              </w:rPr>
            </w:pPr>
            <w:r w:rsidRPr="00E7216D">
              <w:rPr>
                <w:b/>
              </w:rPr>
              <w:t>Po každom podaní injekcie ihlu vždy zlikvidujte</w:t>
            </w:r>
            <w:r>
              <w:t>, aby ste zaistili pohodlné podávanie injekcie a vyhli sa upchávaniu ihiel.</w:t>
            </w:r>
            <w:r w:rsidRPr="00E7216D">
              <w:rPr>
                <w:szCs w:val="22"/>
              </w:rPr>
              <w:t xml:space="preserve"> </w:t>
            </w:r>
            <w:r>
              <w:t xml:space="preserve">Ak je ihla upchatá, </w:t>
            </w:r>
            <w:r w:rsidRPr="00E7216D">
              <w:rPr>
                <w:b/>
              </w:rPr>
              <w:t>nepodáte</w:t>
            </w:r>
            <w:r>
              <w:t xml:space="preserve"> si injekciou žiadny liek.</w:t>
            </w:r>
          </w:p>
          <w:p w14:paraId="79097C4E" w14:textId="77777777" w:rsidR="00A53B65" w:rsidRDefault="00A53B65">
            <w:pPr>
              <w:ind w:left="567" w:hanging="567"/>
              <w:rPr>
                <w:b/>
                <w:szCs w:val="22"/>
              </w:rPr>
            </w:pPr>
          </w:p>
          <w:p w14:paraId="7BF2C30E" w14:textId="77777777" w:rsidR="00EC3861" w:rsidRPr="00E7216D" w:rsidRDefault="00EC3861" w:rsidP="004F6D16">
            <w:pPr>
              <w:pStyle w:val="ListParagraph"/>
              <w:numPr>
                <w:ilvl w:val="0"/>
                <w:numId w:val="76"/>
              </w:numPr>
              <w:rPr>
                <w:szCs w:val="22"/>
              </w:rPr>
            </w:pPr>
            <w:r>
              <w:t xml:space="preserve">Na rovnej ploche </w:t>
            </w:r>
            <w:r w:rsidRPr="00E7216D">
              <w:rPr>
                <w:b/>
              </w:rPr>
              <w:t>vsuňte hrot ihly do vonkajšieho krytu ihly</w:t>
            </w:r>
            <w:r>
              <w:t xml:space="preserve"> bez toho, aby ste sa dotýkali ihly alebo vonkajšieho krytu ihly.</w:t>
            </w:r>
          </w:p>
        </w:tc>
        <w:tc>
          <w:tcPr>
            <w:tcW w:w="1236" w:type="pct"/>
          </w:tcPr>
          <w:p w14:paraId="2B31E0B4" w14:textId="77777777" w:rsidR="00EC3861" w:rsidRDefault="00EC3861">
            <w:pPr>
              <w:rPr>
                <w:szCs w:val="22"/>
              </w:rPr>
            </w:pPr>
            <w:r>
              <w:rPr>
                <w:szCs w:val="22"/>
              </w:rPr>
              <w:object w:dxaOrig="2130" w:dyaOrig="1710" w14:anchorId="022242B9">
                <v:shape id="_x0000_i1045" type="#_x0000_t75" style="width:108pt;height:86.5pt" o:ole="">
                  <v:imagedata r:id="rId51" o:title=""/>
                </v:shape>
                <o:OLEObject Type="Embed" ProgID="Word.Document.12" ShapeID="_x0000_i1045" DrawAspect="Content" ObjectID="_1805811754" r:id="rId52">
                  <o:FieldCodes>\s</o:FieldCodes>
                </o:OLEObject>
              </w:object>
            </w:r>
          </w:p>
        </w:tc>
      </w:tr>
      <w:tr w:rsidR="00EC3861" w14:paraId="56E43C57" w14:textId="77777777">
        <w:tc>
          <w:tcPr>
            <w:tcW w:w="3764" w:type="pct"/>
          </w:tcPr>
          <w:p w14:paraId="3E73AF97" w14:textId="77777777" w:rsidR="00EC3861" w:rsidRDefault="00EC3861" w:rsidP="004F6D16">
            <w:pPr>
              <w:pStyle w:val="ListParagraph"/>
              <w:numPr>
                <w:ilvl w:val="0"/>
                <w:numId w:val="77"/>
              </w:numPr>
            </w:pPr>
            <w:r>
              <w:t xml:space="preserve">Keď je ihla zakrytá, </w:t>
            </w:r>
            <w:r w:rsidRPr="004F6D16">
              <w:rPr>
                <w:b/>
              </w:rPr>
              <w:t>opatrne zatlačte vonkajší kryt ihly až na doraz</w:t>
            </w:r>
            <w:r>
              <w:t>.</w:t>
            </w:r>
          </w:p>
          <w:p w14:paraId="7723FCC2" w14:textId="77777777" w:rsidR="00EC3861" w:rsidRPr="00E7216D" w:rsidRDefault="00EC3861" w:rsidP="004F6D16">
            <w:pPr>
              <w:pStyle w:val="ListParagraph"/>
              <w:numPr>
                <w:ilvl w:val="0"/>
                <w:numId w:val="77"/>
              </w:numPr>
              <w:rPr>
                <w:b/>
                <w:szCs w:val="22"/>
              </w:rPr>
            </w:pPr>
            <w:r w:rsidRPr="00E7216D">
              <w:rPr>
                <w:b/>
              </w:rPr>
              <w:t>Odskrutkujte ihlu</w:t>
            </w:r>
            <w:r>
              <w:t xml:space="preserve"> a opatrne ju zlikvidujte</w:t>
            </w:r>
            <w:r w:rsidR="00A8667E">
              <w:t xml:space="preserve"> </w:t>
            </w:r>
            <w:r w:rsidR="00A8667E" w:rsidRPr="00E7216D">
              <w:rPr>
                <w:lang w:val="sk-SK"/>
              </w:rPr>
              <w:t xml:space="preserve">podľa pokynov </w:t>
            </w:r>
            <w:r w:rsidR="005A2C83" w:rsidRPr="00E7216D">
              <w:rPr>
                <w:lang w:val="sk-SK"/>
              </w:rPr>
              <w:t>vášho</w:t>
            </w:r>
            <w:r w:rsidR="00A8667E" w:rsidRPr="00E7216D">
              <w:rPr>
                <w:lang w:val="sk-SK"/>
              </w:rPr>
              <w:t xml:space="preserve"> lekára, zdravotnej sestry, lekárnika alebo národných predpisov</w:t>
            </w:r>
            <w:r>
              <w:t>.</w:t>
            </w:r>
          </w:p>
        </w:tc>
        <w:tc>
          <w:tcPr>
            <w:tcW w:w="1236" w:type="pct"/>
          </w:tcPr>
          <w:p w14:paraId="3AA49490" w14:textId="77777777" w:rsidR="00EC3861" w:rsidRDefault="00EC3861">
            <w:pPr>
              <w:rPr>
                <w:szCs w:val="22"/>
              </w:rPr>
            </w:pPr>
            <w:r>
              <w:rPr>
                <w:szCs w:val="22"/>
              </w:rPr>
              <w:object w:dxaOrig="2130" w:dyaOrig="1710" w14:anchorId="77665A64">
                <v:shape id="_x0000_i1046" type="#_x0000_t75" style="width:108pt;height:86.5pt" o:ole="">
                  <v:imagedata r:id="rId53" o:title=""/>
                </v:shape>
                <o:OLEObject Type="Embed" ProgID="Word.Document.12" ShapeID="_x0000_i1046" DrawAspect="Content" ObjectID="_1805811755" r:id="rId54">
                  <o:FieldCodes>\s</o:FieldCodes>
                </o:OLEObject>
              </w:object>
            </w:r>
          </w:p>
        </w:tc>
      </w:tr>
      <w:tr w:rsidR="00EC3861" w14:paraId="17462AAC" w14:textId="77777777">
        <w:tc>
          <w:tcPr>
            <w:tcW w:w="3764" w:type="pct"/>
          </w:tcPr>
          <w:p w14:paraId="0CEBC241" w14:textId="77777777" w:rsidR="00EC3861" w:rsidRDefault="00EC3861" w:rsidP="004F6D16">
            <w:pPr>
              <w:pStyle w:val="ListParagraph"/>
              <w:numPr>
                <w:ilvl w:val="0"/>
                <w:numId w:val="78"/>
              </w:numPr>
            </w:pPr>
            <w:r>
              <w:t xml:space="preserve">Po každom použití </w:t>
            </w:r>
            <w:r w:rsidRPr="00E7216D">
              <w:rPr>
                <w:b/>
              </w:rPr>
              <w:t>nasaďte na pero kryt</w:t>
            </w:r>
            <w:r>
              <w:t>, aby ste chránili roztok pred svetlom.</w:t>
            </w:r>
          </w:p>
          <w:p w14:paraId="4B87F9A0" w14:textId="77777777" w:rsidR="00EC3861" w:rsidRDefault="00EC3861">
            <w:pPr>
              <w:rPr>
                <w:szCs w:val="22"/>
              </w:rPr>
            </w:pPr>
          </w:p>
          <w:p w14:paraId="3A8049F0" w14:textId="77777777" w:rsidR="00EC3861" w:rsidRDefault="00EC3861">
            <w:pPr>
              <w:ind w:left="567"/>
              <w:rPr>
                <w:szCs w:val="22"/>
              </w:rPr>
            </w:pPr>
          </w:p>
          <w:p w14:paraId="66A15BB8" w14:textId="77777777" w:rsidR="00EC3861" w:rsidRDefault="00EC3861">
            <w:pPr>
              <w:ind w:left="567"/>
              <w:rPr>
                <w:szCs w:val="22"/>
              </w:rPr>
            </w:pPr>
            <w:r>
              <w:t xml:space="preserve">Keď je pero prázdne, zahoďte ho </w:t>
            </w:r>
            <w:r>
              <w:rPr>
                <w:b/>
              </w:rPr>
              <w:t xml:space="preserve">bez </w:t>
            </w:r>
            <w:r>
              <w:t>nasadenej ihly podľa pokynov lekára, zdravotnej sestry, lekárnika alebo národných predpisov.</w:t>
            </w:r>
          </w:p>
          <w:p w14:paraId="57489263" w14:textId="77777777" w:rsidR="00EC3861" w:rsidRDefault="00EC3861">
            <w:pPr>
              <w:rPr>
                <w:szCs w:val="22"/>
              </w:rPr>
            </w:pPr>
          </w:p>
          <w:p w14:paraId="1624B310" w14:textId="77777777" w:rsidR="00EC3861" w:rsidRDefault="00E16401">
            <w:pPr>
              <w:ind w:left="567" w:hanging="567"/>
            </w:pPr>
            <w:r>
              <w:rPr>
                <w:lang w:val="sk-SK" w:eastAsia="sk-SK"/>
              </w:rPr>
              <w:drawing>
                <wp:inline distT="0" distB="0" distL="0" distR="0" wp14:anchorId="2CA6AE76" wp14:editId="117FA04A">
                  <wp:extent cx="104775" cy="95250"/>
                  <wp:effectExtent l="0" t="0" r="0" b="0"/>
                  <wp:docPr id="31"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EC3861">
              <w:tab/>
            </w:r>
            <w:r w:rsidR="00EC3861">
              <w:rPr>
                <w:b/>
              </w:rPr>
              <w:t>Nikdy sa nepokúšajte nasadiť vnútorný kryt ihly späť na ihlu.</w:t>
            </w:r>
            <w:r w:rsidR="00EC3861">
              <w:t xml:space="preserve"> Mohli by ste sa ihlou pichnúť.</w:t>
            </w:r>
          </w:p>
          <w:p w14:paraId="18F63126" w14:textId="77777777" w:rsidR="00EC3861" w:rsidRDefault="00E16401">
            <w:pPr>
              <w:ind w:left="567" w:hanging="567"/>
            </w:pPr>
            <w:r>
              <w:rPr>
                <w:lang w:val="sk-SK" w:eastAsia="sk-SK"/>
              </w:rPr>
              <w:drawing>
                <wp:inline distT="0" distB="0" distL="0" distR="0" wp14:anchorId="6834EBEE" wp14:editId="514BFA61">
                  <wp:extent cx="104775" cy="95250"/>
                  <wp:effectExtent l="0" t="0" r="0" b="0"/>
                  <wp:docPr id="32"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EC3861">
              <w:tab/>
            </w:r>
            <w:r w:rsidR="00EC3861">
              <w:rPr>
                <w:b/>
              </w:rPr>
              <w:t>Po každom podaní injekcie vždy odstráňte ihlu z pera.</w:t>
            </w:r>
          </w:p>
          <w:p w14:paraId="37C84B75" w14:textId="77777777" w:rsidR="00EC3861" w:rsidRDefault="00EC3861">
            <w:pPr>
              <w:ind w:left="567"/>
              <w:rPr>
                <w:szCs w:val="22"/>
              </w:rPr>
            </w:pPr>
            <w:r>
              <w:t>Môžete tým zabrániť upchávaniu ihiel, kontaminácii, infekcii, vytekaniu roztoku a nesprávnemu dávkovaniu.</w:t>
            </w:r>
          </w:p>
        </w:tc>
        <w:tc>
          <w:tcPr>
            <w:tcW w:w="1236" w:type="pct"/>
          </w:tcPr>
          <w:p w14:paraId="1A039A61" w14:textId="77777777" w:rsidR="00EC3861" w:rsidRDefault="00EC3861">
            <w:pPr>
              <w:rPr>
                <w:szCs w:val="22"/>
              </w:rPr>
            </w:pPr>
            <w:r>
              <w:rPr>
                <w:szCs w:val="22"/>
              </w:rPr>
              <w:object w:dxaOrig="2130" w:dyaOrig="1980" w14:anchorId="6AD12ACF">
                <v:shape id="_x0000_i1047" type="#_x0000_t75" style="width:108pt;height:100.5pt" o:ole="">
                  <v:imagedata r:id="rId55" o:title=""/>
                </v:shape>
                <o:OLEObject Type="Embed" ProgID="Word.Document.12" ShapeID="_x0000_i1047" DrawAspect="Content" ObjectID="_1805811756" r:id="rId56">
                  <o:FieldCodes>\s</o:FieldCodes>
                </o:OLEObject>
              </w:object>
            </w:r>
          </w:p>
        </w:tc>
      </w:tr>
      <w:tr w:rsidR="00EC3861" w14:paraId="127653C6" w14:textId="77777777">
        <w:tc>
          <w:tcPr>
            <w:tcW w:w="3764" w:type="pct"/>
          </w:tcPr>
          <w:p w14:paraId="79DFBB22" w14:textId="77777777" w:rsidR="00EC3861" w:rsidRDefault="00E16401">
            <w:pPr>
              <w:ind w:left="567" w:hanging="567"/>
            </w:pPr>
            <w:r>
              <w:rPr>
                <w:lang w:val="sk-SK" w:eastAsia="sk-SK"/>
              </w:rPr>
              <w:drawing>
                <wp:inline distT="0" distB="0" distL="0" distR="0" wp14:anchorId="756443A7" wp14:editId="228452A2">
                  <wp:extent cx="104775" cy="95250"/>
                  <wp:effectExtent l="0" t="0" r="0" b="0"/>
                  <wp:docPr id="34"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EC3861">
              <w:tab/>
            </w:r>
            <w:r w:rsidR="00EC3861">
              <w:rPr>
                <w:b/>
              </w:rPr>
              <w:t>Ďalšie dôležité informácie</w:t>
            </w:r>
          </w:p>
          <w:p w14:paraId="171AFF77" w14:textId="77777777" w:rsidR="00EC3861" w:rsidRDefault="00EC3861">
            <w:pPr>
              <w:rPr>
                <w:b/>
                <w:szCs w:val="22"/>
              </w:rPr>
            </w:pPr>
          </w:p>
          <w:p w14:paraId="01C7324E" w14:textId="77777777" w:rsidR="00EC3861" w:rsidRPr="00E7216D" w:rsidRDefault="00EC3861" w:rsidP="004F6D16">
            <w:pPr>
              <w:pStyle w:val="ListParagraph"/>
              <w:numPr>
                <w:ilvl w:val="0"/>
                <w:numId w:val="78"/>
              </w:numPr>
              <w:rPr>
                <w:b/>
              </w:rPr>
            </w:pPr>
            <w:r>
              <w:t xml:space="preserve">Pero a ihly vždy uchovávajte </w:t>
            </w:r>
            <w:r w:rsidRPr="00E7216D">
              <w:rPr>
                <w:b/>
              </w:rPr>
              <w:t>mimo dohľadu a dosahu iných osôb</w:t>
            </w:r>
            <w:r>
              <w:t>, najmä detí.</w:t>
            </w:r>
          </w:p>
          <w:p w14:paraId="51E1850B" w14:textId="77777777" w:rsidR="00EC3861" w:rsidRPr="00E7216D" w:rsidRDefault="00EC3861" w:rsidP="004F6D16">
            <w:pPr>
              <w:pStyle w:val="ListParagraph"/>
              <w:numPr>
                <w:ilvl w:val="0"/>
                <w:numId w:val="78"/>
              </w:numPr>
              <w:rPr>
                <w:b/>
              </w:rPr>
            </w:pPr>
            <w:r>
              <w:t xml:space="preserve">Pero a ihly </w:t>
            </w:r>
            <w:r w:rsidRPr="00E7216D">
              <w:rPr>
                <w:b/>
              </w:rPr>
              <w:t>nikdy neposkytujte</w:t>
            </w:r>
            <w:r>
              <w:t xml:space="preserve"> iným osobám.</w:t>
            </w:r>
          </w:p>
          <w:p w14:paraId="53B9E55E" w14:textId="77777777" w:rsidR="00EC3861" w:rsidRPr="00D915DB" w:rsidRDefault="00EC3861" w:rsidP="004F6D16">
            <w:pPr>
              <w:pStyle w:val="ListParagraph"/>
              <w:numPr>
                <w:ilvl w:val="0"/>
                <w:numId w:val="78"/>
              </w:numPr>
              <w:rPr>
                <w:b/>
              </w:rPr>
            </w:pPr>
            <w:r>
              <w:t xml:space="preserve">Opatrovatelia musia </w:t>
            </w:r>
            <w:r w:rsidRPr="00E7216D">
              <w:rPr>
                <w:b/>
              </w:rPr>
              <w:t>byť pri manipulácii s použitými ihlami veľmi opatrní</w:t>
            </w:r>
            <w:r>
              <w:t xml:space="preserve"> - aby predišli poraneniu ihlou a prenosu infekcie.</w:t>
            </w:r>
          </w:p>
          <w:p w14:paraId="1DA126FC" w14:textId="77777777" w:rsidR="00656DEE" w:rsidRPr="00D915DB" w:rsidRDefault="00656DEE" w:rsidP="004F6D16">
            <w:pPr>
              <w:pStyle w:val="ListParagraph"/>
              <w:numPr>
                <w:ilvl w:val="0"/>
                <w:numId w:val="78"/>
              </w:numPr>
              <w:rPr>
                <w:bCs/>
              </w:rPr>
            </w:pPr>
            <w:r w:rsidRPr="00D915DB">
              <w:rPr>
                <w:bCs/>
              </w:rPr>
              <w:t>Každý deň zmeňte miesto, kde si injekciu podávate, aby ste znížili riziko vzniku hrčiek.</w:t>
            </w:r>
          </w:p>
        </w:tc>
        <w:tc>
          <w:tcPr>
            <w:tcW w:w="1236" w:type="pct"/>
          </w:tcPr>
          <w:p w14:paraId="4A61513C" w14:textId="77777777" w:rsidR="00EC3861" w:rsidRDefault="00EC3861">
            <w:pPr>
              <w:rPr>
                <w:szCs w:val="22"/>
              </w:rPr>
            </w:pPr>
          </w:p>
        </w:tc>
      </w:tr>
      <w:tr w:rsidR="00EC3861" w:rsidRPr="00252FFC" w14:paraId="062C295F" w14:textId="77777777">
        <w:tc>
          <w:tcPr>
            <w:tcW w:w="3764" w:type="pct"/>
          </w:tcPr>
          <w:p w14:paraId="607898C3" w14:textId="77777777" w:rsidR="00EC3861" w:rsidRDefault="00EC3861">
            <w:pPr>
              <w:rPr>
                <w:b/>
                <w:szCs w:val="22"/>
              </w:rPr>
            </w:pPr>
            <w:r>
              <w:rPr>
                <w:b/>
              </w:rPr>
              <w:t>Starostlivosť o pero</w:t>
            </w:r>
          </w:p>
          <w:p w14:paraId="0D8955C6" w14:textId="77777777" w:rsidR="00EC3861" w:rsidRDefault="00EC3861">
            <w:pPr>
              <w:rPr>
                <w:b/>
                <w:szCs w:val="22"/>
              </w:rPr>
            </w:pPr>
          </w:p>
          <w:p w14:paraId="68AC33BE" w14:textId="77777777" w:rsidR="00EC3861" w:rsidRDefault="00EC3861" w:rsidP="004F6D16">
            <w:pPr>
              <w:pStyle w:val="ListParagraph"/>
              <w:numPr>
                <w:ilvl w:val="0"/>
                <w:numId w:val="79"/>
              </w:numPr>
            </w:pPr>
            <w:r w:rsidRPr="00E7216D">
              <w:rPr>
                <w:b/>
              </w:rPr>
              <w:t>Pero nenechávajte v aute</w:t>
            </w:r>
            <w:r>
              <w:t xml:space="preserve"> ani na inom mieste, kde sa môže príliš zohriať alebo ochladiť.</w:t>
            </w:r>
          </w:p>
          <w:p w14:paraId="3149DD4F" w14:textId="77777777" w:rsidR="00EC3861" w:rsidRDefault="00EC3861" w:rsidP="004F6D16">
            <w:pPr>
              <w:pStyle w:val="ListParagraph"/>
              <w:numPr>
                <w:ilvl w:val="0"/>
                <w:numId w:val="79"/>
              </w:numPr>
            </w:pPr>
            <w:r w:rsidRPr="00E7216D">
              <w:rPr>
                <w:b/>
              </w:rPr>
              <w:t xml:space="preserve">Liek Saxenda, ktorý bol zmrazený, sa nesmie použiť. </w:t>
            </w:r>
            <w:r>
              <w:t>V opačnom prípade sa nemusí dostaviť očakávaný účinok lieku.</w:t>
            </w:r>
          </w:p>
          <w:p w14:paraId="79BBFF01" w14:textId="77777777" w:rsidR="00EC3861" w:rsidRDefault="00EC3861" w:rsidP="004F6D16">
            <w:pPr>
              <w:pStyle w:val="ListParagraph"/>
              <w:numPr>
                <w:ilvl w:val="0"/>
                <w:numId w:val="79"/>
              </w:numPr>
            </w:pPr>
            <w:r w:rsidRPr="004F6D16">
              <w:rPr>
                <w:b/>
              </w:rPr>
              <w:t>Pero nevystavujte prachu, nečistotám ani kvapalinám.</w:t>
            </w:r>
          </w:p>
          <w:p w14:paraId="3C32CB5D" w14:textId="77777777" w:rsidR="00EC3861" w:rsidRPr="00E7216D" w:rsidRDefault="00EC3861" w:rsidP="004F6D16">
            <w:pPr>
              <w:pStyle w:val="ListParagraph"/>
              <w:numPr>
                <w:ilvl w:val="0"/>
                <w:numId w:val="79"/>
              </w:numPr>
              <w:rPr>
                <w:b/>
              </w:rPr>
            </w:pPr>
            <w:r w:rsidRPr="00E7216D">
              <w:rPr>
                <w:b/>
              </w:rPr>
              <w:t xml:space="preserve">Pero neumývajte, nenamáčajte, ani nemažte. </w:t>
            </w:r>
            <w:r w:rsidR="00A8667E" w:rsidRPr="00E7216D">
              <w:rPr>
                <w:bCs/>
                <w:lang w:val="sk-SK"/>
              </w:rPr>
              <w:t>Môže sa čistiť</w:t>
            </w:r>
            <w:r w:rsidR="00A8667E" w:rsidRPr="00E7216D">
              <w:rPr>
                <w:lang w:val="sk-SK"/>
              </w:rPr>
              <w:t xml:space="preserve"> </w:t>
            </w:r>
            <w:r w:rsidR="00A8667E">
              <w:t xml:space="preserve"> </w:t>
            </w:r>
            <w:r w:rsidRPr="007677EE">
              <w:t>jemným čistiacim prostriedkom pomocou vlhkej handričky.</w:t>
            </w:r>
          </w:p>
          <w:p w14:paraId="03B08E53" w14:textId="77777777" w:rsidR="00EC3861" w:rsidRPr="007677EE" w:rsidRDefault="00EC3861" w:rsidP="004F6D16">
            <w:pPr>
              <w:pStyle w:val="ListParagraph"/>
              <w:numPr>
                <w:ilvl w:val="0"/>
                <w:numId w:val="79"/>
              </w:numPr>
            </w:pPr>
            <w:r w:rsidRPr="00E7216D">
              <w:rPr>
                <w:b/>
              </w:rPr>
              <w:lastRenderedPageBreak/>
              <w:t>Nenechajte pero</w:t>
            </w:r>
            <w:r w:rsidRPr="007677EE">
              <w:t xml:space="preserve"> </w:t>
            </w:r>
            <w:r w:rsidRPr="00E7216D">
              <w:rPr>
                <w:b/>
              </w:rPr>
              <w:t xml:space="preserve">spadnúť, </w:t>
            </w:r>
            <w:r w:rsidRPr="007677EE">
              <w:t>ani naraziť na tvrdý povrch. Ak vám pero spadne alebo máte podozrenie na nejaký problém, nasaďte novú ihlu a pred podávaním injekcie skontrolujte prietok.</w:t>
            </w:r>
          </w:p>
          <w:p w14:paraId="2750A9F8" w14:textId="77777777" w:rsidR="00EC3861" w:rsidRPr="00E7216D" w:rsidRDefault="00EC3861" w:rsidP="004F6D16">
            <w:pPr>
              <w:pStyle w:val="ListParagraph"/>
              <w:numPr>
                <w:ilvl w:val="0"/>
                <w:numId w:val="79"/>
              </w:numPr>
              <w:rPr>
                <w:b/>
                <w:lang w:val="it-IT"/>
              </w:rPr>
            </w:pPr>
            <w:r w:rsidRPr="00E7216D">
              <w:rPr>
                <w:b/>
                <w:lang w:val="it-IT"/>
              </w:rPr>
              <w:t xml:space="preserve">Nepokúšajte sa pero znova napĺňať. </w:t>
            </w:r>
            <w:r w:rsidRPr="00E7216D">
              <w:rPr>
                <w:lang w:val="it-IT"/>
              </w:rPr>
              <w:t>Keď je prázdne, musí sa zlikvidovať.</w:t>
            </w:r>
          </w:p>
          <w:p w14:paraId="5C956230" w14:textId="77777777" w:rsidR="00EC3861" w:rsidRPr="00E7216D" w:rsidRDefault="00EC3861" w:rsidP="004F6D16">
            <w:pPr>
              <w:pStyle w:val="ListParagraph"/>
              <w:numPr>
                <w:ilvl w:val="0"/>
                <w:numId w:val="79"/>
              </w:numPr>
              <w:rPr>
                <w:lang w:val="it-IT"/>
              </w:rPr>
            </w:pPr>
            <w:r w:rsidRPr="004F6D16">
              <w:rPr>
                <w:b/>
                <w:lang w:val="it-IT"/>
              </w:rPr>
              <w:t>Nepokúšajte sa pero opravovať,</w:t>
            </w:r>
            <w:r w:rsidRPr="00E7216D">
              <w:rPr>
                <w:lang w:val="it-IT"/>
              </w:rPr>
              <w:t xml:space="preserve"> ani rozoberať.</w:t>
            </w:r>
          </w:p>
        </w:tc>
        <w:tc>
          <w:tcPr>
            <w:tcW w:w="1236" w:type="pct"/>
          </w:tcPr>
          <w:p w14:paraId="69E4B622" w14:textId="77777777" w:rsidR="00EC3861" w:rsidRDefault="00EC3861">
            <w:pPr>
              <w:rPr>
                <w:szCs w:val="22"/>
                <w:lang w:val="it-IT"/>
              </w:rPr>
            </w:pPr>
          </w:p>
        </w:tc>
      </w:tr>
    </w:tbl>
    <w:p w14:paraId="673BCE04" w14:textId="77777777" w:rsidR="00EC3861" w:rsidRDefault="00EC3861">
      <w:pPr>
        <w:widowControl w:val="0"/>
        <w:suppressAutoHyphens w:val="0"/>
        <w:rPr>
          <w:lang w:val="sk-SK"/>
        </w:rPr>
      </w:pPr>
    </w:p>
    <w:p w14:paraId="7C5B6B9B" w14:textId="77777777" w:rsidR="00656DEE" w:rsidRDefault="00656DEE">
      <w:pPr>
        <w:widowControl w:val="0"/>
        <w:suppressAutoHyphens w:val="0"/>
        <w:rPr>
          <w:lang w:val="sk-SK"/>
        </w:rPr>
      </w:pPr>
    </w:p>
    <w:p w14:paraId="5A3C18AF" w14:textId="77777777" w:rsidR="00656DEE" w:rsidRDefault="00656DEE">
      <w:pPr>
        <w:widowControl w:val="0"/>
        <w:suppressAutoHyphens w:val="0"/>
        <w:rPr>
          <w:lang w:val="sk-SK"/>
        </w:rPr>
      </w:pPr>
    </w:p>
    <w:p w14:paraId="4E8BE9AF" w14:textId="77777777" w:rsidR="00656DEE" w:rsidRDefault="00656DEE">
      <w:pPr>
        <w:widowControl w:val="0"/>
        <w:suppressAutoHyphens w:val="0"/>
        <w:rPr>
          <w:lang w:val="sk-SK"/>
        </w:rPr>
      </w:pPr>
    </w:p>
    <w:p w14:paraId="6890BEEE" w14:textId="77777777" w:rsidR="00656DEE" w:rsidRDefault="00656DEE">
      <w:pPr>
        <w:widowControl w:val="0"/>
        <w:suppressAutoHyphens w:val="0"/>
        <w:rPr>
          <w:lang w:val="sk-SK"/>
        </w:rPr>
      </w:pPr>
    </w:p>
    <w:p w14:paraId="13F9A0EE" w14:textId="77777777" w:rsidR="00656DEE" w:rsidRDefault="00656DEE">
      <w:pPr>
        <w:widowControl w:val="0"/>
        <w:suppressAutoHyphens w:val="0"/>
        <w:rPr>
          <w:lang w:val="sk-SK"/>
        </w:rPr>
      </w:pPr>
    </w:p>
    <w:p w14:paraId="6A9F9696" w14:textId="77777777" w:rsidR="00656DEE" w:rsidRDefault="00656DEE">
      <w:pPr>
        <w:tabs>
          <w:tab w:val="clear" w:pos="567"/>
        </w:tabs>
        <w:suppressAutoHyphens w:val="0"/>
        <w:rPr>
          <w:lang w:val="sk-SK"/>
        </w:rPr>
      </w:pPr>
      <w:r>
        <w:rPr>
          <w:lang w:val="sk-SK"/>
        </w:rPr>
        <w:br w:type="page"/>
      </w:r>
    </w:p>
    <w:p w14:paraId="0760E751" w14:textId="77777777" w:rsidR="00656DEE" w:rsidRDefault="00656DEE">
      <w:pPr>
        <w:widowControl w:val="0"/>
        <w:suppressAutoHyphens w:val="0"/>
        <w:rPr>
          <w:lang w:val="sk-SK"/>
        </w:rPr>
      </w:pPr>
    </w:p>
    <w:p w14:paraId="2B96B457" w14:textId="77777777" w:rsidR="00656DEE" w:rsidDel="00797A26" w:rsidRDefault="00656DEE">
      <w:pPr>
        <w:widowControl w:val="0"/>
        <w:suppressAutoHyphens w:val="0"/>
        <w:rPr>
          <w:del w:id="199" w:author="LCUK (Lubomir Culka)" w:date="2025-04-03T14:31:00Z" w16du:dateUtc="2025-04-03T12:31:00Z"/>
          <w:lang w:val="sk-SK"/>
        </w:rPr>
      </w:pPr>
    </w:p>
    <w:p w14:paraId="4F9143FF" w14:textId="77777777" w:rsidR="00656DEE" w:rsidDel="00797A26" w:rsidRDefault="00656DEE">
      <w:pPr>
        <w:widowControl w:val="0"/>
        <w:suppressAutoHyphens w:val="0"/>
        <w:rPr>
          <w:del w:id="200" w:author="LCUK (Lubomir Culka)" w:date="2025-04-03T14:31:00Z" w16du:dateUtc="2025-04-03T12:31:00Z"/>
          <w:lang w:val="sk-SK"/>
        </w:rPr>
      </w:pPr>
    </w:p>
    <w:p w14:paraId="12EA780A" w14:textId="77777777" w:rsidR="00656DEE" w:rsidDel="00797A26" w:rsidRDefault="00656DEE">
      <w:pPr>
        <w:widowControl w:val="0"/>
        <w:suppressAutoHyphens w:val="0"/>
        <w:rPr>
          <w:del w:id="201" w:author="LCUK (Lubomir Culka)" w:date="2025-04-03T14:31:00Z" w16du:dateUtc="2025-04-03T12:31:00Z"/>
          <w:lang w:val="sk-SK"/>
        </w:rPr>
      </w:pPr>
    </w:p>
    <w:p w14:paraId="480BC869" w14:textId="77777777" w:rsidR="00656DEE" w:rsidDel="00797A26" w:rsidRDefault="00656DEE">
      <w:pPr>
        <w:widowControl w:val="0"/>
        <w:suppressAutoHyphens w:val="0"/>
        <w:rPr>
          <w:del w:id="202" w:author="LCUK (Lubomir Culka)" w:date="2025-04-03T14:31:00Z" w16du:dateUtc="2025-04-03T12:31:00Z"/>
          <w:lang w:val="sk-SK"/>
        </w:rPr>
      </w:pPr>
    </w:p>
    <w:p w14:paraId="07144781" w14:textId="77777777" w:rsidR="00656DEE" w:rsidDel="00797A26" w:rsidRDefault="00656DEE">
      <w:pPr>
        <w:widowControl w:val="0"/>
        <w:suppressAutoHyphens w:val="0"/>
        <w:rPr>
          <w:del w:id="203" w:author="LCUK (Lubomir Culka)" w:date="2025-04-03T14:31:00Z" w16du:dateUtc="2025-04-03T12:31:00Z"/>
          <w:lang w:val="sk-SK"/>
        </w:rPr>
      </w:pPr>
    </w:p>
    <w:p w14:paraId="3007CDCC" w14:textId="77777777" w:rsidR="00656DEE" w:rsidDel="00797A26" w:rsidRDefault="00656DEE">
      <w:pPr>
        <w:widowControl w:val="0"/>
        <w:suppressAutoHyphens w:val="0"/>
        <w:rPr>
          <w:del w:id="204" w:author="LCUK (Lubomir Culka)" w:date="2025-04-03T14:31:00Z" w16du:dateUtc="2025-04-03T12:31:00Z"/>
          <w:lang w:val="sk-SK"/>
        </w:rPr>
      </w:pPr>
    </w:p>
    <w:p w14:paraId="366ECBD9" w14:textId="77777777" w:rsidR="00656DEE" w:rsidDel="00797A26" w:rsidRDefault="00656DEE">
      <w:pPr>
        <w:widowControl w:val="0"/>
        <w:suppressAutoHyphens w:val="0"/>
        <w:rPr>
          <w:del w:id="205" w:author="LCUK (Lubomir Culka)" w:date="2025-04-03T14:31:00Z" w16du:dateUtc="2025-04-03T12:31:00Z"/>
          <w:lang w:val="sk-SK"/>
        </w:rPr>
      </w:pPr>
    </w:p>
    <w:p w14:paraId="538F1B46" w14:textId="77777777" w:rsidR="00656DEE" w:rsidDel="00797A26" w:rsidRDefault="00656DEE">
      <w:pPr>
        <w:widowControl w:val="0"/>
        <w:suppressAutoHyphens w:val="0"/>
        <w:rPr>
          <w:del w:id="206" w:author="LCUK (Lubomir Culka)" w:date="2025-04-03T14:31:00Z" w16du:dateUtc="2025-04-03T12:31:00Z"/>
          <w:lang w:val="sk-SK"/>
        </w:rPr>
      </w:pPr>
    </w:p>
    <w:p w14:paraId="3416254C" w14:textId="77777777" w:rsidR="00656DEE" w:rsidDel="00797A26" w:rsidRDefault="00656DEE">
      <w:pPr>
        <w:widowControl w:val="0"/>
        <w:suppressAutoHyphens w:val="0"/>
        <w:rPr>
          <w:del w:id="207" w:author="LCUK (Lubomir Culka)" w:date="2025-04-03T14:31:00Z" w16du:dateUtc="2025-04-03T12:31:00Z"/>
          <w:lang w:val="sk-SK"/>
        </w:rPr>
      </w:pPr>
    </w:p>
    <w:p w14:paraId="50A1986B" w14:textId="77777777" w:rsidR="00656DEE" w:rsidDel="00797A26" w:rsidRDefault="00656DEE">
      <w:pPr>
        <w:widowControl w:val="0"/>
        <w:suppressAutoHyphens w:val="0"/>
        <w:rPr>
          <w:del w:id="208" w:author="LCUK (Lubomir Culka)" w:date="2025-04-03T14:31:00Z" w16du:dateUtc="2025-04-03T12:31:00Z"/>
          <w:lang w:val="sk-SK"/>
        </w:rPr>
      </w:pPr>
    </w:p>
    <w:p w14:paraId="62612978" w14:textId="77777777" w:rsidR="00656DEE" w:rsidDel="00797A26" w:rsidRDefault="00656DEE">
      <w:pPr>
        <w:widowControl w:val="0"/>
        <w:suppressAutoHyphens w:val="0"/>
        <w:rPr>
          <w:del w:id="209" w:author="LCUK (Lubomir Culka)" w:date="2025-04-03T14:31:00Z" w16du:dateUtc="2025-04-03T12:31:00Z"/>
          <w:lang w:val="sk-SK"/>
        </w:rPr>
      </w:pPr>
    </w:p>
    <w:p w14:paraId="4480D050" w14:textId="77777777" w:rsidR="00656DEE" w:rsidDel="00797A26" w:rsidRDefault="00656DEE">
      <w:pPr>
        <w:widowControl w:val="0"/>
        <w:suppressAutoHyphens w:val="0"/>
        <w:rPr>
          <w:del w:id="210" w:author="LCUK (Lubomir Culka)" w:date="2025-04-03T14:31:00Z" w16du:dateUtc="2025-04-03T12:31:00Z"/>
          <w:lang w:val="sk-SK"/>
        </w:rPr>
      </w:pPr>
    </w:p>
    <w:p w14:paraId="1CC4603C" w14:textId="77777777" w:rsidR="00656DEE" w:rsidDel="00797A26" w:rsidRDefault="00656DEE">
      <w:pPr>
        <w:widowControl w:val="0"/>
        <w:suppressAutoHyphens w:val="0"/>
        <w:rPr>
          <w:del w:id="211" w:author="LCUK (Lubomir Culka)" w:date="2025-04-03T14:31:00Z" w16du:dateUtc="2025-04-03T12:31:00Z"/>
          <w:lang w:val="sk-SK"/>
        </w:rPr>
      </w:pPr>
    </w:p>
    <w:p w14:paraId="34ACA91A" w14:textId="77777777" w:rsidR="00656DEE" w:rsidDel="00797A26" w:rsidRDefault="00656DEE">
      <w:pPr>
        <w:widowControl w:val="0"/>
        <w:suppressAutoHyphens w:val="0"/>
        <w:rPr>
          <w:del w:id="212" w:author="LCUK (Lubomir Culka)" w:date="2025-04-03T14:31:00Z" w16du:dateUtc="2025-04-03T12:31:00Z"/>
          <w:lang w:val="sk-SK"/>
        </w:rPr>
      </w:pPr>
    </w:p>
    <w:p w14:paraId="5EE012F9" w14:textId="77777777" w:rsidR="00656DEE" w:rsidDel="00797A26" w:rsidRDefault="00656DEE">
      <w:pPr>
        <w:widowControl w:val="0"/>
        <w:suppressAutoHyphens w:val="0"/>
        <w:rPr>
          <w:del w:id="213" w:author="LCUK (Lubomir Culka)" w:date="2025-04-03T14:31:00Z" w16du:dateUtc="2025-04-03T12:31:00Z"/>
          <w:lang w:val="sk-SK"/>
        </w:rPr>
      </w:pPr>
    </w:p>
    <w:p w14:paraId="5544D411" w14:textId="77777777" w:rsidR="00656DEE" w:rsidDel="00797A26" w:rsidRDefault="00656DEE">
      <w:pPr>
        <w:widowControl w:val="0"/>
        <w:suppressAutoHyphens w:val="0"/>
        <w:rPr>
          <w:del w:id="214" w:author="LCUK (Lubomir Culka)" w:date="2025-04-03T14:31:00Z" w16du:dateUtc="2025-04-03T12:31:00Z"/>
          <w:lang w:val="sk-SK"/>
        </w:rPr>
      </w:pPr>
    </w:p>
    <w:p w14:paraId="4C886272" w14:textId="77777777" w:rsidR="00656DEE" w:rsidDel="00797A26" w:rsidRDefault="00656DEE">
      <w:pPr>
        <w:widowControl w:val="0"/>
        <w:suppressAutoHyphens w:val="0"/>
        <w:rPr>
          <w:del w:id="215" w:author="LCUK (Lubomir Culka)" w:date="2025-04-03T14:31:00Z" w16du:dateUtc="2025-04-03T12:31:00Z"/>
          <w:lang w:val="sk-SK"/>
        </w:rPr>
      </w:pPr>
    </w:p>
    <w:p w14:paraId="27359A30" w14:textId="77777777" w:rsidR="00656DEE" w:rsidDel="00797A26" w:rsidRDefault="00656DEE">
      <w:pPr>
        <w:widowControl w:val="0"/>
        <w:suppressAutoHyphens w:val="0"/>
        <w:rPr>
          <w:del w:id="216" w:author="LCUK (Lubomir Culka)" w:date="2025-04-03T14:31:00Z" w16du:dateUtc="2025-04-03T12:31:00Z"/>
          <w:lang w:val="sk-SK"/>
        </w:rPr>
      </w:pPr>
    </w:p>
    <w:p w14:paraId="4E68F70F" w14:textId="77777777" w:rsidR="00656DEE" w:rsidDel="00797A26" w:rsidRDefault="00656DEE">
      <w:pPr>
        <w:widowControl w:val="0"/>
        <w:suppressAutoHyphens w:val="0"/>
        <w:rPr>
          <w:del w:id="217" w:author="LCUK (Lubomir Culka)" w:date="2025-04-03T14:31:00Z" w16du:dateUtc="2025-04-03T12:31:00Z"/>
          <w:lang w:val="sk-SK"/>
        </w:rPr>
      </w:pPr>
    </w:p>
    <w:p w14:paraId="2BDAC933" w14:textId="77777777" w:rsidR="00656DEE" w:rsidDel="00797A26" w:rsidRDefault="00656DEE">
      <w:pPr>
        <w:widowControl w:val="0"/>
        <w:suppressAutoHyphens w:val="0"/>
        <w:rPr>
          <w:del w:id="218" w:author="LCUK (Lubomir Culka)" w:date="2025-04-03T14:31:00Z" w16du:dateUtc="2025-04-03T12:31:00Z"/>
          <w:lang w:val="sk-SK"/>
        </w:rPr>
      </w:pPr>
    </w:p>
    <w:p w14:paraId="03657FB3" w14:textId="77777777" w:rsidR="00656DEE" w:rsidDel="00797A26" w:rsidRDefault="00656DEE">
      <w:pPr>
        <w:widowControl w:val="0"/>
        <w:suppressAutoHyphens w:val="0"/>
        <w:rPr>
          <w:del w:id="219" w:author="LCUK (Lubomir Culka)" w:date="2025-04-03T14:31:00Z" w16du:dateUtc="2025-04-03T12:31:00Z"/>
          <w:lang w:val="sk-SK"/>
        </w:rPr>
      </w:pPr>
    </w:p>
    <w:p w14:paraId="67E0A528" w14:textId="77777777" w:rsidR="00656DEE" w:rsidDel="00797A26" w:rsidRDefault="00656DEE">
      <w:pPr>
        <w:widowControl w:val="0"/>
        <w:suppressAutoHyphens w:val="0"/>
        <w:rPr>
          <w:del w:id="220" w:author="LCUK (Lubomir Culka)" w:date="2025-04-03T14:31:00Z" w16du:dateUtc="2025-04-03T12:31:00Z"/>
          <w:lang w:val="sk-SK"/>
        </w:rPr>
      </w:pPr>
    </w:p>
    <w:p w14:paraId="302CD30A" w14:textId="77777777" w:rsidR="00656DEE" w:rsidDel="00797A26" w:rsidRDefault="00656DEE">
      <w:pPr>
        <w:widowControl w:val="0"/>
        <w:suppressAutoHyphens w:val="0"/>
        <w:rPr>
          <w:del w:id="221" w:author="LCUK (Lubomir Culka)" w:date="2025-04-03T14:31:00Z" w16du:dateUtc="2025-04-03T12:31:00Z"/>
          <w:lang w:val="sk-SK"/>
        </w:rPr>
      </w:pPr>
    </w:p>
    <w:p w14:paraId="42A8E280" w14:textId="77777777" w:rsidR="00656DEE" w:rsidRPr="00D915DB" w:rsidDel="00797A26" w:rsidRDefault="00656DEE" w:rsidP="00656DEE">
      <w:pPr>
        <w:tabs>
          <w:tab w:val="clear" w:pos="567"/>
        </w:tabs>
        <w:suppressAutoHyphens w:val="0"/>
        <w:rPr>
          <w:del w:id="222" w:author="LCUK (Lubomir Culka)" w:date="2025-04-03T14:31:00Z" w16du:dateUtc="2025-04-03T12:31:00Z"/>
          <w:lang w:val="it-IT" w:eastAsia="da-DK"/>
        </w:rPr>
      </w:pPr>
    </w:p>
    <w:p w14:paraId="6406275B" w14:textId="77777777" w:rsidR="00656DEE" w:rsidRPr="00D915DB" w:rsidDel="00797A26" w:rsidRDefault="00656DEE" w:rsidP="00656DEE">
      <w:pPr>
        <w:tabs>
          <w:tab w:val="clear" w:pos="567"/>
        </w:tabs>
        <w:suppressAutoHyphens w:val="0"/>
        <w:rPr>
          <w:del w:id="223" w:author="LCUK (Lubomir Culka)" w:date="2025-04-03T14:31:00Z" w16du:dateUtc="2025-04-03T12:31:00Z"/>
          <w:lang w:val="it-IT" w:eastAsia="da-DK"/>
        </w:rPr>
      </w:pPr>
    </w:p>
    <w:p w14:paraId="5B20CC9C" w14:textId="77777777" w:rsidR="00E12B8B" w:rsidRPr="00D915DB" w:rsidDel="00797A26" w:rsidRDefault="00656DEE" w:rsidP="00E12B8B">
      <w:pPr>
        <w:widowControl w:val="0"/>
        <w:tabs>
          <w:tab w:val="clear" w:pos="567"/>
        </w:tabs>
        <w:suppressAutoHyphens w:val="0"/>
        <w:autoSpaceDE w:val="0"/>
        <w:autoSpaceDN w:val="0"/>
        <w:adjustRightInd w:val="0"/>
        <w:spacing w:after="140" w:line="280" w:lineRule="atLeast"/>
        <w:ind w:left="127" w:right="120"/>
        <w:jc w:val="center"/>
        <w:rPr>
          <w:del w:id="224" w:author="LCUK (Lubomir Culka)" w:date="2025-04-03T14:31:00Z" w16du:dateUtc="2025-04-03T12:31:00Z"/>
          <w:rFonts w:asciiTheme="majorBidi" w:eastAsia="SimSun" w:hAnsiTheme="majorBidi" w:cstheme="majorBidi"/>
          <w:b/>
          <w:bCs/>
          <w:noProof w:val="0"/>
          <w:color w:val="000000"/>
          <w:szCs w:val="22"/>
          <w:lang w:val="it-IT" w:eastAsia="en-GB"/>
        </w:rPr>
      </w:pPr>
      <w:del w:id="225" w:author="LCUK (Lubomir Culka)" w:date="2025-04-03T14:31:00Z" w16du:dateUtc="2025-04-03T12:31:00Z">
        <w:r w:rsidRPr="00D915DB" w:rsidDel="00797A26">
          <w:rPr>
            <w:rFonts w:asciiTheme="majorBidi" w:eastAsia="SimSun" w:hAnsiTheme="majorBidi" w:cstheme="majorBidi"/>
            <w:b/>
            <w:bCs/>
            <w:noProof w:val="0"/>
            <w:color w:val="000000"/>
            <w:szCs w:val="22"/>
            <w:lang w:val="it-IT" w:eastAsia="en-GB"/>
          </w:rPr>
          <w:delText>P</w:delText>
        </w:r>
        <w:r w:rsidR="00A7271A" w:rsidDel="00797A26">
          <w:rPr>
            <w:rFonts w:asciiTheme="majorBidi" w:eastAsia="SimSun" w:hAnsiTheme="majorBidi" w:cstheme="majorBidi"/>
            <w:b/>
            <w:bCs/>
            <w:noProof w:val="0"/>
            <w:color w:val="000000"/>
            <w:szCs w:val="22"/>
            <w:lang w:val="it-IT" w:eastAsia="en-GB"/>
          </w:rPr>
          <w:delText>R</w:delText>
        </w:r>
        <w:r w:rsidR="00A7271A" w:rsidDel="00797A26">
          <w:rPr>
            <w:rFonts w:asciiTheme="majorBidi" w:eastAsia="SimSun" w:hAnsiTheme="majorBidi" w:cstheme="majorBidi"/>
            <w:b/>
            <w:bCs/>
            <w:noProof w:val="0"/>
            <w:color w:val="000000"/>
            <w:szCs w:val="22"/>
            <w:lang w:val="sk-SK" w:eastAsia="en-GB"/>
          </w:rPr>
          <w:delText>ÍLOHA</w:delText>
        </w:r>
        <w:r w:rsidRPr="00D915DB" w:rsidDel="00797A26">
          <w:rPr>
            <w:rFonts w:asciiTheme="majorBidi" w:eastAsia="SimSun" w:hAnsiTheme="majorBidi" w:cstheme="majorBidi"/>
            <w:b/>
            <w:bCs/>
            <w:noProof w:val="0"/>
            <w:color w:val="000000"/>
            <w:szCs w:val="22"/>
            <w:lang w:val="it-IT" w:eastAsia="en-GB"/>
          </w:rPr>
          <w:delText xml:space="preserve"> IV</w:delText>
        </w:r>
      </w:del>
    </w:p>
    <w:p w14:paraId="145674DC" w14:textId="77777777" w:rsidR="00656DEE" w:rsidRPr="00D915DB" w:rsidDel="00797A26" w:rsidRDefault="00656DEE" w:rsidP="00656DEE">
      <w:pPr>
        <w:tabs>
          <w:tab w:val="clear" w:pos="567"/>
        </w:tabs>
        <w:suppressAutoHyphens w:val="0"/>
        <w:jc w:val="center"/>
        <w:rPr>
          <w:del w:id="226" w:author="LCUK (Lubomir Culka)" w:date="2025-04-03T14:31:00Z" w16du:dateUtc="2025-04-03T12:31:00Z"/>
          <w:rFonts w:ascii="Verdana" w:eastAsia="SimSun" w:hAnsi="Verdana" w:cs="Verdana"/>
          <w:b/>
          <w:bCs/>
          <w:noProof w:val="0"/>
          <w:color w:val="000000"/>
          <w:szCs w:val="22"/>
          <w:lang w:val="it-IT" w:eastAsia="en-GB"/>
        </w:rPr>
      </w:pPr>
      <w:del w:id="227" w:author="LCUK (Lubomir Culka)" w:date="2025-04-03T14:31:00Z" w16du:dateUtc="2025-04-03T12:31:00Z">
        <w:r w:rsidRPr="00D915DB" w:rsidDel="00797A26">
          <w:rPr>
            <w:rFonts w:asciiTheme="majorBidi" w:eastAsia="SimSun" w:hAnsiTheme="majorBidi" w:cstheme="majorBidi"/>
            <w:b/>
            <w:bCs/>
            <w:noProof w:val="0"/>
            <w:color w:val="000000"/>
            <w:szCs w:val="22"/>
            <w:lang w:val="it-IT" w:eastAsia="en-GB"/>
          </w:rPr>
          <w:delText>V</w:delText>
        </w:r>
        <w:r w:rsidR="00A7271A" w:rsidDel="00797A26">
          <w:rPr>
            <w:rFonts w:asciiTheme="majorBidi" w:eastAsia="SimSun" w:hAnsiTheme="majorBidi" w:cstheme="majorBidi"/>
            <w:b/>
            <w:bCs/>
            <w:noProof w:val="0"/>
            <w:color w:val="000000"/>
            <w:szCs w:val="22"/>
            <w:lang w:val="it-IT" w:eastAsia="en-GB"/>
          </w:rPr>
          <w:delText>EDECKÉ</w:delText>
        </w:r>
        <w:r w:rsidRPr="00D915DB" w:rsidDel="00797A26">
          <w:rPr>
            <w:rFonts w:asciiTheme="majorBidi" w:eastAsia="SimSun" w:hAnsiTheme="majorBidi" w:cstheme="majorBidi"/>
            <w:b/>
            <w:bCs/>
            <w:noProof w:val="0"/>
            <w:color w:val="000000"/>
            <w:szCs w:val="22"/>
            <w:lang w:val="it-IT" w:eastAsia="en-GB"/>
          </w:rPr>
          <w:delText xml:space="preserve"> </w:delText>
        </w:r>
        <w:r w:rsidR="00A7271A" w:rsidDel="00797A26">
          <w:rPr>
            <w:rFonts w:asciiTheme="majorBidi" w:eastAsia="SimSun" w:hAnsiTheme="majorBidi" w:cstheme="majorBidi"/>
            <w:b/>
            <w:bCs/>
            <w:noProof w:val="0"/>
            <w:color w:val="000000"/>
            <w:szCs w:val="22"/>
            <w:lang w:val="it-IT" w:eastAsia="en-GB"/>
          </w:rPr>
          <w:delText>ZÁVERY</w:delText>
        </w:r>
        <w:r w:rsidRPr="00D915DB" w:rsidDel="00797A26">
          <w:rPr>
            <w:rFonts w:asciiTheme="majorBidi" w:eastAsia="SimSun" w:hAnsiTheme="majorBidi" w:cstheme="majorBidi"/>
            <w:b/>
            <w:bCs/>
            <w:noProof w:val="0"/>
            <w:color w:val="000000"/>
            <w:szCs w:val="22"/>
            <w:lang w:val="it-IT" w:eastAsia="en-GB"/>
          </w:rPr>
          <w:delText xml:space="preserve"> </w:delText>
        </w:r>
        <w:r w:rsidR="00A7271A" w:rsidDel="00797A26">
          <w:rPr>
            <w:rFonts w:asciiTheme="majorBidi" w:eastAsia="SimSun" w:hAnsiTheme="majorBidi" w:cstheme="majorBidi"/>
            <w:b/>
            <w:bCs/>
            <w:noProof w:val="0"/>
            <w:color w:val="000000"/>
            <w:szCs w:val="22"/>
            <w:lang w:val="it-IT" w:eastAsia="en-GB"/>
          </w:rPr>
          <w:delText>A</w:delText>
        </w:r>
        <w:r w:rsidRPr="00D915DB" w:rsidDel="00797A26">
          <w:rPr>
            <w:rFonts w:asciiTheme="majorBidi" w:eastAsia="SimSun" w:hAnsiTheme="majorBidi" w:cstheme="majorBidi"/>
            <w:b/>
            <w:bCs/>
            <w:noProof w:val="0"/>
            <w:color w:val="000000"/>
            <w:szCs w:val="22"/>
            <w:lang w:val="it-IT" w:eastAsia="en-GB"/>
          </w:rPr>
          <w:delText xml:space="preserve"> </w:delText>
        </w:r>
        <w:r w:rsidR="00A7271A" w:rsidDel="00797A26">
          <w:rPr>
            <w:rFonts w:asciiTheme="majorBidi" w:eastAsia="SimSun" w:hAnsiTheme="majorBidi" w:cstheme="majorBidi"/>
            <w:b/>
            <w:bCs/>
            <w:noProof w:val="0"/>
            <w:color w:val="000000"/>
            <w:szCs w:val="22"/>
            <w:lang w:val="it-IT" w:eastAsia="en-GB"/>
          </w:rPr>
          <w:delText>DôVODY</w:delText>
        </w:r>
        <w:r w:rsidRPr="00D915DB" w:rsidDel="00797A26">
          <w:rPr>
            <w:rFonts w:asciiTheme="majorBidi" w:eastAsia="SimSun" w:hAnsiTheme="majorBidi" w:cstheme="majorBidi"/>
            <w:b/>
            <w:bCs/>
            <w:noProof w:val="0"/>
            <w:color w:val="000000"/>
            <w:szCs w:val="22"/>
            <w:lang w:val="it-IT" w:eastAsia="en-GB"/>
          </w:rPr>
          <w:delText xml:space="preserve"> </w:delText>
        </w:r>
        <w:r w:rsidR="00A7271A" w:rsidDel="00797A26">
          <w:rPr>
            <w:rFonts w:asciiTheme="majorBidi" w:eastAsia="SimSun" w:hAnsiTheme="majorBidi" w:cstheme="majorBidi"/>
            <w:b/>
            <w:bCs/>
            <w:noProof w:val="0"/>
            <w:color w:val="000000"/>
            <w:szCs w:val="22"/>
            <w:lang w:val="it-IT" w:eastAsia="en-GB"/>
          </w:rPr>
          <w:delText>ZMENY</w:delText>
        </w:r>
        <w:r w:rsidRPr="00D915DB" w:rsidDel="00797A26">
          <w:rPr>
            <w:rFonts w:asciiTheme="majorBidi" w:eastAsia="SimSun" w:hAnsiTheme="majorBidi" w:cstheme="majorBidi"/>
            <w:b/>
            <w:bCs/>
            <w:noProof w:val="0"/>
            <w:color w:val="000000"/>
            <w:szCs w:val="22"/>
            <w:lang w:val="it-IT" w:eastAsia="en-GB"/>
          </w:rPr>
          <w:delText xml:space="preserve"> </w:delText>
        </w:r>
        <w:r w:rsidR="00A7271A" w:rsidDel="00797A26">
          <w:rPr>
            <w:rFonts w:asciiTheme="majorBidi" w:eastAsia="SimSun" w:hAnsiTheme="majorBidi" w:cstheme="majorBidi"/>
            <w:b/>
            <w:bCs/>
            <w:noProof w:val="0"/>
            <w:color w:val="000000"/>
            <w:szCs w:val="22"/>
            <w:lang w:val="it-IT" w:eastAsia="en-GB"/>
          </w:rPr>
          <w:delText>PODMIENOK</w:delText>
        </w:r>
        <w:r w:rsidRPr="00D915DB" w:rsidDel="00797A26">
          <w:rPr>
            <w:rFonts w:asciiTheme="majorBidi" w:eastAsia="SimSun" w:hAnsiTheme="majorBidi" w:cstheme="majorBidi"/>
            <w:b/>
            <w:bCs/>
            <w:noProof w:val="0"/>
            <w:color w:val="000000"/>
            <w:szCs w:val="22"/>
            <w:lang w:val="it-IT" w:eastAsia="en-GB"/>
          </w:rPr>
          <w:delText xml:space="preserve"> </w:delText>
        </w:r>
        <w:r w:rsidR="00A7271A" w:rsidDel="00797A26">
          <w:rPr>
            <w:rFonts w:asciiTheme="majorBidi" w:eastAsia="SimSun" w:hAnsiTheme="majorBidi" w:cstheme="majorBidi"/>
            <w:b/>
            <w:bCs/>
            <w:noProof w:val="0"/>
            <w:color w:val="000000"/>
            <w:szCs w:val="22"/>
            <w:lang w:val="it-IT" w:eastAsia="en-GB"/>
          </w:rPr>
          <w:delText>ROZHODNUTIA</w:delText>
        </w:r>
        <w:r w:rsidRPr="00D915DB" w:rsidDel="00797A26">
          <w:rPr>
            <w:rFonts w:asciiTheme="majorBidi" w:eastAsia="SimSun" w:hAnsiTheme="majorBidi" w:cstheme="majorBidi"/>
            <w:b/>
            <w:bCs/>
            <w:noProof w:val="0"/>
            <w:color w:val="000000"/>
            <w:szCs w:val="22"/>
            <w:lang w:val="it-IT" w:eastAsia="en-GB"/>
          </w:rPr>
          <w:delText xml:space="preserve"> (</w:delText>
        </w:r>
        <w:r w:rsidR="00A7271A" w:rsidDel="00797A26">
          <w:rPr>
            <w:rFonts w:asciiTheme="majorBidi" w:eastAsia="SimSun" w:hAnsiTheme="majorBidi" w:cstheme="majorBidi"/>
            <w:b/>
            <w:bCs/>
            <w:noProof w:val="0"/>
            <w:color w:val="000000"/>
            <w:szCs w:val="22"/>
            <w:lang w:val="it-IT" w:eastAsia="en-GB"/>
          </w:rPr>
          <w:delText>ROZHODNUTÍ</w:delText>
        </w:r>
        <w:r w:rsidRPr="00D915DB" w:rsidDel="00797A26">
          <w:rPr>
            <w:rFonts w:asciiTheme="majorBidi" w:eastAsia="SimSun" w:hAnsiTheme="majorBidi" w:cstheme="majorBidi"/>
            <w:b/>
            <w:bCs/>
            <w:noProof w:val="0"/>
            <w:color w:val="000000"/>
            <w:szCs w:val="22"/>
            <w:lang w:val="it-IT" w:eastAsia="en-GB"/>
          </w:rPr>
          <w:delText xml:space="preserve">) </w:delText>
        </w:r>
        <w:r w:rsidR="00A7271A" w:rsidDel="00797A26">
          <w:rPr>
            <w:rFonts w:asciiTheme="majorBidi" w:eastAsia="SimSun" w:hAnsiTheme="majorBidi" w:cstheme="majorBidi"/>
            <w:b/>
            <w:bCs/>
            <w:noProof w:val="0"/>
            <w:color w:val="000000"/>
            <w:szCs w:val="22"/>
            <w:lang w:val="it-IT" w:eastAsia="en-GB"/>
          </w:rPr>
          <w:delText>O</w:delText>
        </w:r>
        <w:r w:rsidRPr="00D915DB" w:rsidDel="00797A26">
          <w:rPr>
            <w:rFonts w:asciiTheme="majorBidi" w:eastAsia="SimSun" w:hAnsiTheme="majorBidi" w:cstheme="majorBidi"/>
            <w:b/>
            <w:bCs/>
            <w:noProof w:val="0"/>
            <w:color w:val="000000"/>
            <w:szCs w:val="22"/>
            <w:lang w:val="it-IT" w:eastAsia="en-GB"/>
          </w:rPr>
          <w:delText> </w:delText>
        </w:r>
        <w:r w:rsidR="00A7271A" w:rsidDel="00797A26">
          <w:rPr>
            <w:rFonts w:asciiTheme="majorBidi" w:eastAsia="SimSun" w:hAnsiTheme="majorBidi" w:cstheme="majorBidi"/>
            <w:b/>
            <w:bCs/>
            <w:noProof w:val="0"/>
            <w:color w:val="000000"/>
            <w:szCs w:val="22"/>
            <w:lang w:val="it-IT" w:eastAsia="en-GB"/>
          </w:rPr>
          <w:delText>REGISTRÁCII</w:delText>
        </w:r>
      </w:del>
    </w:p>
    <w:p w14:paraId="53CDDCE2" w14:textId="77777777" w:rsidR="00656DEE" w:rsidRPr="00D915DB" w:rsidDel="00797A26" w:rsidRDefault="00656DEE" w:rsidP="00656DEE">
      <w:pPr>
        <w:tabs>
          <w:tab w:val="clear" w:pos="567"/>
        </w:tabs>
        <w:suppressAutoHyphens w:val="0"/>
        <w:jc w:val="center"/>
        <w:rPr>
          <w:del w:id="228" w:author="LCUK (Lubomir Culka)" w:date="2025-04-03T14:31:00Z" w16du:dateUtc="2025-04-03T12:31:00Z"/>
          <w:rFonts w:ascii="Verdana" w:eastAsia="SimSun" w:hAnsi="Verdana" w:cs="Verdana"/>
          <w:b/>
          <w:bCs/>
          <w:noProof w:val="0"/>
          <w:color w:val="000000"/>
          <w:sz w:val="24"/>
          <w:lang w:val="it-IT" w:eastAsia="en-GB"/>
        </w:rPr>
      </w:pPr>
    </w:p>
    <w:p w14:paraId="1B9FB673" w14:textId="77777777" w:rsidR="00656DEE" w:rsidRPr="00D915DB" w:rsidDel="00797A26" w:rsidRDefault="00656DEE" w:rsidP="00656DEE">
      <w:pPr>
        <w:tabs>
          <w:tab w:val="clear" w:pos="567"/>
        </w:tabs>
        <w:suppressAutoHyphens w:val="0"/>
        <w:jc w:val="center"/>
        <w:rPr>
          <w:del w:id="229" w:author="LCUK (Lubomir Culka)" w:date="2025-04-03T14:31:00Z" w16du:dateUtc="2025-04-03T12:31:00Z"/>
          <w:rFonts w:ascii="Verdana" w:eastAsia="SimSun" w:hAnsi="Verdana" w:cs="Verdana"/>
          <w:b/>
          <w:bCs/>
          <w:noProof w:val="0"/>
          <w:color w:val="000000"/>
          <w:sz w:val="24"/>
          <w:lang w:val="sk-SK" w:eastAsia="en-GB"/>
        </w:rPr>
      </w:pPr>
    </w:p>
    <w:p w14:paraId="59272647" w14:textId="77777777" w:rsidR="00656DEE" w:rsidRPr="00D915DB" w:rsidDel="00797A26" w:rsidRDefault="00656DEE" w:rsidP="00656DEE">
      <w:pPr>
        <w:tabs>
          <w:tab w:val="clear" w:pos="567"/>
        </w:tabs>
        <w:suppressAutoHyphens w:val="0"/>
        <w:jc w:val="center"/>
        <w:rPr>
          <w:del w:id="230" w:author="LCUK (Lubomir Culka)" w:date="2025-04-03T14:31:00Z" w16du:dateUtc="2025-04-03T12:31:00Z"/>
          <w:rFonts w:ascii="Verdana" w:eastAsia="SimSun" w:hAnsi="Verdana" w:cs="Verdana"/>
          <w:b/>
          <w:bCs/>
          <w:noProof w:val="0"/>
          <w:color w:val="000000"/>
          <w:sz w:val="24"/>
          <w:lang w:val="it-IT" w:eastAsia="en-GB"/>
        </w:rPr>
      </w:pPr>
    </w:p>
    <w:p w14:paraId="4DF45D17" w14:textId="77777777" w:rsidR="00656DEE" w:rsidRPr="00D915DB" w:rsidDel="00797A26" w:rsidRDefault="00656DEE" w:rsidP="00656DEE">
      <w:pPr>
        <w:tabs>
          <w:tab w:val="clear" w:pos="567"/>
        </w:tabs>
        <w:suppressAutoHyphens w:val="0"/>
        <w:jc w:val="center"/>
        <w:rPr>
          <w:del w:id="231" w:author="LCUK (Lubomir Culka)" w:date="2025-04-03T14:31:00Z" w16du:dateUtc="2025-04-03T12:31:00Z"/>
          <w:rFonts w:ascii="Verdana" w:eastAsia="SimSun" w:hAnsi="Verdana" w:cs="Verdana"/>
          <w:b/>
          <w:bCs/>
          <w:noProof w:val="0"/>
          <w:color w:val="000000"/>
          <w:sz w:val="24"/>
          <w:lang w:val="it-IT" w:eastAsia="en-GB"/>
        </w:rPr>
      </w:pPr>
    </w:p>
    <w:p w14:paraId="32A41964" w14:textId="77777777" w:rsidR="00656DEE" w:rsidRPr="00D915DB" w:rsidDel="00797A26" w:rsidRDefault="00656DEE" w:rsidP="00656DEE">
      <w:pPr>
        <w:tabs>
          <w:tab w:val="clear" w:pos="567"/>
        </w:tabs>
        <w:suppressAutoHyphens w:val="0"/>
        <w:jc w:val="center"/>
        <w:rPr>
          <w:del w:id="232" w:author="LCUK (Lubomir Culka)" w:date="2025-04-03T14:31:00Z" w16du:dateUtc="2025-04-03T12:31:00Z"/>
          <w:rFonts w:ascii="Verdana" w:eastAsia="SimSun" w:hAnsi="Verdana" w:cs="Verdana"/>
          <w:b/>
          <w:bCs/>
          <w:noProof w:val="0"/>
          <w:color w:val="000000"/>
          <w:sz w:val="24"/>
          <w:lang w:val="it-IT" w:eastAsia="en-GB"/>
        </w:rPr>
      </w:pPr>
    </w:p>
    <w:p w14:paraId="5C6EE998" w14:textId="77777777" w:rsidR="00656DEE" w:rsidRPr="00D915DB" w:rsidDel="00797A26" w:rsidRDefault="00656DEE" w:rsidP="00656DEE">
      <w:pPr>
        <w:tabs>
          <w:tab w:val="clear" w:pos="567"/>
        </w:tabs>
        <w:suppressAutoHyphens w:val="0"/>
        <w:jc w:val="center"/>
        <w:rPr>
          <w:del w:id="233" w:author="LCUK (Lubomir Culka)" w:date="2025-04-03T14:31:00Z" w16du:dateUtc="2025-04-03T12:31:00Z"/>
          <w:rFonts w:ascii="Verdana" w:eastAsia="SimSun" w:hAnsi="Verdana" w:cs="Verdana"/>
          <w:b/>
          <w:bCs/>
          <w:noProof w:val="0"/>
          <w:color w:val="000000"/>
          <w:sz w:val="24"/>
          <w:lang w:val="it-IT" w:eastAsia="en-GB"/>
        </w:rPr>
      </w:pPr>
    </w:p>
    <w:p w14:paraId="26044503" w14:textId="77777777" w:rsidR="00656DEE" w:rsidRPr="00D915DB" w:rsidDel="00797A26" w:rsidRDefault="00656DEE" w:rsidP="00656DEE">
      <w:pPr>
        <w:tabs>
          <w:tab w:val="clear" w:pos="567"/>
        </w:tabs>
        <w:suppressAutoHyphens w:val="0"/>
        <w:jc w:val="center"/>
        <w:rPr>
          <w:del w:id="234" w:author="LCUK (Lubomir Culka)" w:date="2025-04-03T14:31:00Z" w16du:dateUtc="2025-04-03T12:31:00Z"/>
          <w:rFonts w:ascii="Verdana" w:eastAsia="SimSun" w:hAnsi="Verdana" w:cs="Verdana"/>
          <w:b/>
          <w:bCs/>
          <w:noProof w:val="0"/>
          <w:color w:val="000000"/>
          <w:sz w:val="24"/>
          <w:lang w:val="it-IT" w:eastAsia="en-GB"/>
        </w:rPr>
      </w:pPr>
    </w:p>
    <w:p w14:paraId="0CD840EF" w14:textId="77777777" w:rsidR="00656DEE" w:rsidRPr="00D915DB" w:rsidDel="00797A26" w:rsidRDefault="00656DEE" w:rsidP="00656DEE">
      <w:pPr>
        <w:tabs>
          <w:tab w:val="clear" w:pos="567"/>
        </w:tabs>
        <w:suppressAutoHyphens w:val="0"/>
        <w:jc w:val="center"/>
        <w:rPr>
          <w:del w:id="235" w:author="LCUK (Lubomir Culka)" w:date="2025-04-03T14:31:00Z" w16du:dateUtc="2025-04-03T12:31:00Z"/>
          <w:rFonts w:ascii="Verdana" w:eastAsia="SimSun" w:hAnsi="Verdana" w:cs="Verdana"/>
          <w:b/>
          <w:bCs/>
          <w:noProof w:val="0"/>
          <w:color w:val="000000"/>
          <w:sz w:val="24"/>
          <w:lang w:val="it-IT" w:eastAsia="en-GB"/>
        </w:rPr>
      </w:pPr>
    </w:p>
    <w:p w14:paraId="5F3FD72E" w14:textId="77777777" w:rsidR="00656DEE" w:rsidRPr="00D915DB" w:rsidDel="00797A26" w:rsidRDefault="00656DEE" w:rsidP="00656DEE">
      <w:pPr>
        <w:tabs>
          <w:tab w:val="clear" w:pos="567"/>
        </w:tabs>
        <w:suppressAutoHyphens w:val="0"/>
        <w:jc w:val="center"/>
        <w:rPr>
          <w:del w:id="236" w:author="LCUK (Lubomir Culka)" w:date="2025-04-03T14:31:00Z" w16du:dateUtc="2025-04-03T12:31:00Z"/>
          <w:rFonts w:ascii="Verdana" w:eastAsia="SimSun" w:hAnsi="Verdana" w:cs="Verdana"/>
          <w:b/>
          <w:bCs/>
          <w:noProof w:val="0"/>
          <w:color w:val="000000"/>
          <w:sz w:val="24"/>
          <w:lang w:val="it-IT" w:eastAsia="en-GB"/>
        </w:rPr>
      </w:pPr>
    </w:p>
    <w:p w14:paraId="2F2EEF0E" w14:textId="77777777" w:rsidR="00656DEE" w:rsidRPr="00D915DB" w:rsidDel="00797A26" w:rsidRDefault="00656DEE" w:rsidP="00656DEE">
      <w:pPr>
        <w:tabs>
          <w:tab w:val="clear" w:pos="567"/>
        </w:tabs>
        <w:suppressAutoHyphens w:val="0"/>
        <w:jc w:val="center"/>
        <w:rPr>
          <w:del w:id="237" w:author="LCUK (Lubomir Culka)" w:date="2025-04-03T14:31:00Z" w16du:dateUtc="2025-04-03T12:31:00Z"/>
          <w:rFonts w:ascii="Verdana" w:eastAsia="SimSun" w:hAnsi="Verdana" w:cs="Verdana"/>
          <w:b/>
          <w:bCs/>
          <w:noProof w:val="0"/>
          <w:color w:val="000000"/>
          <w:sz w:val="24"/>
          <w:lang w:val="it-IT" w:eastAsia="en-GB"/>
        </w:rPr>
      </w:pPr>
    </w:p>
    <w:p w14:paraId="3695C2C7" w14:textId="77777777" w:rsidR="00656DEE" w:rsidRPr="00D915DB" w:rsidDel="00797A26" w:rsidRDefault="00656DEE" w:rsidP="00656DEE">
      <w:pPr>
        <w:tabs>
          <w:tab w:val="clear" w:pos="567"/>
        </w:tabs>
        <w:suppressAutoHyphens w:val="0"/>
        <w:jc w:val="center"/>
        <w:rPr>
          <w:del w:id="238" w:author="LCUK (Lubomir Culka)" w:date="2025-04-03T14:31:00Z" w16du:dateUtc="2025-04-03T12:31:00Z"/>
          <w:rFonts w:ascii="Verdana" w:eastAsia="SimSun" w:hAnsi="Verdana" w:cs="Verdana"/>
          <w:b/>
          <w:bCs/>
          <w:noProof w:val="0"/>
          <w:color w:val="000000"/>
          <w:sz w:val="24"/>
          <w:lang w:val="it-IT" w:eastAsia="en-GB"/>
        </w:rPr>
      </w:pPr>
    </w:p>
    <w:p w14:paraId="2A5E2C34" w14:textId="77777777" w:rsidR="00656DEE" w:rsidRPr="00D915DB" w:rsidDel="00797A26" w:rsidRDefault="00656DEE" w:rsidP="00656DEE">
      <w:pPr>
        <w:tabs>
          <w:tab w:val="clear" w:pos="567"/>
        </w:tabs>
        <w:suppressAutoHyphens w:val="0"/>
        <w:jc w:val="center"/>
        <w:rPr>
          <w:del w:id="239" w:author="LCUK (Lubomir Culka)" w:date="2025-04-03T14:31:00Z" w16du:dateUtc="2025-04-03T12:31:00Z"/>
          <w:rFonts w:ascii="Verdana" w:eastAsia="SimSun" w:hAnsi="Verdana" w:cs="Verdana"/>
          <w:b/>
          <w:bCs/>
          <w:noProof w:val="0"/>
          <w:color w:val="000000"/>
          <w:sz w:val="24"/>
          <w:lang w:val="it-IT" w:eastAsia="en-GB"/>
        </w:rPr>
      </w:pPr>
    </w:p>
    <w:p w14:paraId="79D28D8B" w14:textId="77777777" w:rsidR="00656DEE" w:rsidRPr="00D915DB" w:rsidDel="00797A26" w:rsidRDefault="00656DEE" w:rsidP="00656DEE">
      <w:pPr>
        <w:tabs>
          <w:tab w:val="clear" w:pos="567"/>
        </w:tabs>
        <w:suppressAutoHyphens w:val="0"/>
        <w:jc w:val="center"/>
        <w:rPr>
          <w:del w:id="240" w:author="LCUK (Lubomir Culka)" w:date="2025-04-03T14:31:00Z" w16du:dateUtc="2025-04-03T12:31:00Z"/>
          <w:rFonts w:ascii="Verdana" w:eastAsia="SimSun" w:hAnsi="Verdana" w:cs="Verdana"/>
          <w:b/>
          <w:bCs/>
          <w:noProof w:val="0"/>
          <w:color w:val="000000"/>
          <w:sz w:val="24"/>
          <w:lang w:val="it-IT" w:eastAsia="en-GB"/>
        </w:rPr>
      </w:pPr>
    </w:p>
    <w:p w14:paraId="1D8D18B7" w14:textId="77777777" w:rsidR="00656DEE" w:rsidRPr="00D915DB" w:rsidDel="00797A26" w:rsidRDefault="00656DEE" w:rsidP="00656DEE">
      <w:pPr>
        <w:tabs>
          <w:tab w:val="clear" w:pos="567"/>
        </w:tabs>
        <w:suppressAutoHyphens w:val="0"/>
        <w:jc w:val="center"/>
        <w:rPr>
          <w:del w:id="241" w:author="LCUK (Lubomir Culka)" w:date="2025-04-03T14:31:00Z" w16du:dateUtc="2025-04-03T12:31:00Z"/>
          <w:rFonts w:ascii="Verdana" w:eastAsia="SimSun" w:hAnsi="Verdana" w:cs="Verdana"/>
          <w:b/>
          <w:bCs/>
          <w:noProof w:val="0"/>
          <w:color w:val="000000"/>
          <w:sz w:val="24"/>
          <w:lang w:val="it-IT" w:eastAsia="en-GB"/>
        </w:rPr>
      </w:pPr>
    </w:p>
    <w:p w14:paraId="48F9EAD7" w14:textId="77777777" w:rsidR="00656DEE" w:rsidRPr="00D915DB" w:rsidDel="00797A26" w:rsidRDefault="00656DEE" w:rsidP="00656DEE">
      <w:pPr>
        <w:tabs>
          <w:tab w:val="clear" w:pos="567"/>
        </w:tabs>
        <w:suppressAutoHyphens w:val="0"/>
        <w:jc w:val="center"/>
        <w:rPr>
          <w:del w:id="242" w:author="LCUK (Lubomir Culka)" w:date="2025-04-03T14:31:00Z" w16du:dateUtc="2025-04-03T12:31:00Z"/>
          <w:rFonts w:ascii="Verdana" w:eastAsia="SimSun" w:hAnsi="Verdana" w:cs="Verdana"/>
          <w:b/>
          <w:bCs/>
          <w:noProof w:val="0"/>
          <w:color w:val="000000"/>
          <w:sz w:val="24"/>
          <w:lang w:val="it-IT" w:eastAsia="en-GB"/>
        </w:rPr>
      </w:pPr>
    </w:p>
    <w:p w14:paraId="36B30316" w14:textId="77777777" w:rsidR="00656DEE" w:rsidRPr="00D915DB" w:rsidDel="00797A26" w:rsidRDefault="00656DEE" w:rsidP="00656DEE">
      <w:pPr>
        <w:tabs>
          <w:tab w:val="clear" w:pos="567"/>
        </w:tabs>
        <w:suppressAutoHyphens w:val="0"/>
        <w:jc w:val="center"/>
        <w:rPr>
          <w:del w:id="243" w:author="LCUK (Lubomir Culka)" w:date="2025-04-03T14:31:00Z" w16du:dateUtc="2025-04-03T12:31:00Z"/>
          <w:rFonts w:ascii="Verdana" w:eastAsia="SimSun" w:hAnsi="Verdana" w:cs="Verdana"/>
          <w:b/>
          <w:bCs/>
          <w:noProof w:val="0"/>
          <w:color w:val="000000"/>
          <w:sz w:val="24"/>
          <w:lang w:val="it-IT" w:eastAsia="en-GB"/>
        </w:rPr>
      </w:pPr>
    </w:p>
    <w:p w14:paraId="0C8A39B0" w14:textId="77777777" w:rsidR="00656DEE" w:rsidRPr="00D915DB" w:rsidDel="00797A26" w:rsidRDefault="00656DEE" w:rsidP="00656DEE">
      <w:pPr>
        <w:tabs>
          <w:tab w:val="clear" w:pos="567"/>
        </w:tabs>
        <w:suppressAutoHyphens w:val="0"/>
        <w:jc w:val="center"/>
        <w:rPr>
          <w:del w:id="244" w:author="LCUK (Lubomir Culka)" w:date="2025-04-03T14:31:00Z" w16du:dateUtc="2025-04-03T12:31:00Z"/>
          <w:rFonts w:ascii="Verdana" w:eastAsia="SimSun" w:hAnsi="Verdana" w:cs="Verdana"/>
          <w:b/>
          <w:bCs/>
          <w:noProof w:val="0"/>
          <w:color w:val="000000"/>
          <w:sz w:val="24"/>
          <w:lang w:val="it-IT" w:eastAsia="en-GB"/>
        </w:rPr>
      </w:pPr>
    </w:p>
    <w:p w14:paraId="2DD3CE7C" w14:textId="77777777" w:rsidR="00656DEE" w:rsidRPr="00D915DB" w:rsidDel="00797A26" w:rsidRDefault="00656DEE" w:rsidP="00656DEE">
      <w:pPr>
        <w:tabs>
          <w:tab w:val="clear" w:pos="567"/>
        </w:tabs>
        <w:suppressAutoHyphens w:val="0"/>
        <w:jc w:val="center"/>
        <w:rPr>
          <w:del w:id="245" w:author="LCUK (Lubomir Culka)" w:date="2025-04-03T14:31:00Z" w16du:dateUtc="2025-04-03T12:31:00Z"/>
          <w:rFonts w:ascii="Verdana" w:eastAsia="SimSun" w:hAnsi="Verdana" w:cs="Verdana"/>
          <w:b/>
          <w:bCs/>
          <w:noProof w:val="0"/>
          <w:color w:val="000000"/>
          <w:sz w:val="24"/>
          <w:lang w:val="it-IT" w:eastAsia="en-GB"/>
        </w:rPr>
      </w:pPr>
    </w:p>
    <w:p w14:paraId="31A531B5" w14:textId="77777777" w:rsidR="00656DEE" w:rsidRPr="00D915DB" w:rsidDel="00797A26" w:rsidRDefault="00656DEE" w:rsidP="00656DEE">
      <w:pPr>
        <w:tabs>
          <w:tab w:val="clear" w:pos="567"/>
        </w:tabs>
        <w:suppressAutoHyphens w:val="0"/>
        <w:jc w:val="center"/>
        <w:rPr>
          <w:del w:id="246" w:author="LCUK (Lubomir Culka)" w:date="2025-04-03T14:31:00Z" w16du:dateUtc="2025-04-03T12:31:00Z"/>
          <w:rFonts w:ascii="Verdana" w:eastAsia="SimSun" w:hAnsi="Verdana" w:cs="Verdana"/>
          <w:b/>
          <w:bCs/>
          <w:noProof w:val="0"/>
          <w:color w:val="000000"/>
          <w:sz w:val="24"/>
          <w:lang w:val="it-IT" w:eastAsia="en-GB"/>
        </w:rPr>
      </w:pPr>
    </w:p>
    <w:p w14:paraId="2970AB3F" w14:textId="77777777" w:rsidR="00656DEE" w:rsidRPr="00D915DB" w:rsidDel="00797A26" w:rsidRDefault="00656DEE" w:rsidP="00656DEE">
      <w:pPr>
        <w:tabs>
          <w:tab w:val="clear" w:pos="567"/>
        </w:tabs>
        <w:suppressAutoHyphens w:val="0"/>
        <w:jc w:val="center"/>
        <w:rPr>
          <w:del w:id="247" w:author="LCUK (Lubomir Culka)" w:date="2025-04-03T14:31:00Z" w16du:dateUtc="2025-04-03T12:31:00Z"/>
          <w:rFonts w:ascii="Verdana" w:eastAsia="SimSun" w:hAnsi="Verdana" w:cs="Verdana"/>
          <w:b/>
          <w:bCs/>
          <w:noProof w:val="0"/>
          <w:color w:val="000000"/>
          <w:sz w:val="24"/>
          <w:lang w:val="it-IT" w:eastAsia="en-GB"/>
        </w:rPr>
      </w:pPr>
    </w:p>
    <w:p w14:paraId="62665618" w14:textId="77777777" w:rsidR="00656DEE" w:rsidRPr="00D915DB" w:rsidDel="00797A26" w:rsidRDefault="00656DEE" w:rsidP="00656DEE">
      <w:pPr>
        <w:tabs>
          <w:tab w:val="clear" w:pos="567"/>
        </w:tabs>
        <w:suppressAutoHyphens w:val="0"/>
        <w:jc w:val="center"/>
        <w:rPr>
          <w:del w:id="248" w:author="LCUK (Lubomir Culka)" w:date="2025-04-03T14:31:00Z" w16du:dateUtc="2025-04-03T12:31:00Z"/>
          <w:rFonts w:ascii="Verdana" w:eastAsia="SimSun" w:hAnsi="Verdana" w:cs="Verdana"/>
          <w:b/>
          <w:bCs/>
          <w:noProof w:val="0"/>
          <w:color w:val="000000"/>
          <w:sz w:val="24"/>
          <w:lang w:val="it-IT" w:eastAsia="en-GB"/>
        </w:rPr>
      </w:pPr>
    </w:p>
    <w:p w14:paraId="0B01B821" w14:textId="77777777" w:rsidR="00656DEE" w:rsidRPr="00D915DB" w:rsidDel="00797A26" w:rsidRDefault="00656DEE" w:rsidP="00656DEE">
      <w:pPr>
        <w:tabs>
          <w:tab w:val="clear" w:pos="567"/>
        </w:tabs>
        <w:suppressAutoHyphens w:val="0"/>
        <w:jc w:val="center"/>
        <w:rPr>
          <w:del w:id="249" w:author="LCUK (Lubomir Culka)" w:date="2025-04-03T14:31:00Z" w16du:dateUtc="2025-04-03T12:31:00Z"/>
          <w:rFonts w:ascii="Verdana" w:eastAsia="SimSun" w:hAnsi="Verdana" w:cs="Verdana"/>
          <w:b/>
          <w:bCs/>
          <w:noProof w:val="0"/>
          <w:color w:val="000000"/>
          <w:sz w:val="24"/>
          <w:lang w:val="it-IT" w:eastAsia="en-GB"/>
        </w:rPr>
      </w:pPr>
    </w:p>
    <w:p w14:paraId="5C01828F" w14:textId="77777777" w:rsidR="00656DEE" w:rsidRPr="00D915DB" w:rsidDel="00797A26" w:rsidRDefault="00656DEE" w:rsidP="00656DEE">
      <w:pPr>
        <w:tabs>
          <w:tab w:val="clear" w:pos="567"/>
        </w:tabs>
        <w:suppressAutoHyphens w:val="0"/>
        <w:jc w:val="center"/>
        <w:rPr>
          <w:del w:id="250" w:author="LCUK (Lubomir Culka)" w:date="2025-04-03T14:31:00Z" w16du:dateUtc="2025-04-03T12:31:00Z"/>
          <w:rFonts w:ascii="Verdana" w:eastAsia="SimSun" w:hAnsi="Verdana" w:cs="Verdana"/>
          <w:b/>
          <w:bCs/>
          <w:noProof w:val="0"/>
          <w:color w:val="000000"/>
          <w:sz w:val="24"/>
          <w:lang w:val="it-IT" w:eastAsia="en-GB"/>
        </w:rPr>
      </w:pPr>
    </w:p>
    <w:p w14:paraId="40FA871C" w14:textId="77777777" w:rsidR="00656DEE" w:rsidRPr="00D915DB" w:rsidDel="00797A26" w:rsidRDefault="00656DEE" w:rsidP="00656DEE">
      <w:pPr>
        <w:tabs>
          <w:tab w:val="clear" w:pos="567"/>
        </w:tabs>
        <w:suppressAutoHyphens w:val="0"/>
        <w:jc w:val="center"/>
        <w:rPr>
          <w:del w:id="251" w:author="LCUK (Lubomir Culka)" w:date="2025-04-03T14:31:00Z" w16du:dateUtc="2025-04-03T12:31:00Z"/>
          <w:rFonts w:ascii="Verdana" w:eastAsia="SimSun" w:hAnsi="Verdana" w:cs="Verdana"/>
          <w:b/>
          <w:bCs/>
          <w:noProof w:val="0"/>
          <w:color w:val="000000"/>
          <w:sz w:val="24"/>
          <w:lang w:val="it-IT" w:eastAsia="en-GB"/>
        </w:rPr>
      </w:pPr>
    </w:p>
    <w:p w14:paraId="661E0ADF" w14:textId="77777777" w:rsidR="00656DEE" w:rsidRPr="00D915DB" w:rsidDel="00797A26" w:rsidRDefault="00656DEE" w:rsidP="00656DEE">
      <w:pPr>
        <w:tabs>
          <w:tab w:val="clear" w:pos="567"/>
        </w:tabs>
        <w:suppressAutoHyphens w:val="0"/>
        <w:jc w:val="center"/>
        <w:rPr>
          <w:del w:id="252" w:author="LCUK (Lubomir Culka)" w:date="2025-04-03T14:31:00Z" w16du:dateUtc="2025-04-03T12:31:00Z"/>
          <w:rFonts w:ascii="Verdana" w:eastAsia="SimSun" w:hAnsi="Verdana" w:cs="Verdana"/>
          <w:b/>
          <w:bCs/>
          <w:noProof w:val="0"/>
          <w:color w:val="000000"/>
          <w:sz w:val="24"/>
          <w:lang w:val="it-IT" w:eastAsia="en-GB"/>
        </w:rPr>
      </w:pPr>
    </w:p>
    <w:p w14:paraId="2993F4B7" w14:textId="77777777" w:rsidR="00656DEE" w:rsidRPr="00797A26" w:rsidDel="00797A26" w:rsidRDefault="00656DEE" w:rsidP="00656DEE">
      <w:pPr>
        <w:numPr>
          <w:ilvl w:val="12"/>
          <w:numId w:val="0"/>
        </w:numPr>
        <w:ind w:right="-2"/>
        <w:rPr>
          <w:del w:id="253" w:author="LCUK (Lubomir Culka)" w:date="2025-04-03T14:31:00Z" w16du:dateUtc="2025-04-03T12:31:00Z"/>
          <w:b/>
          <w:bCs/>
          <w:szCs w:val="22"/>
          <w:lang w:val="it-IT" w:bidi="en-GB"/>
          <w:rPrChange w:id="254" w:author="LCUK (Lubomir Culka)" w:date="2025-04-03T14:27:00Z" w16du:dateUtc="2025-04-03T12:27:00Z">
            <w:rPr>
              <w:del w:id="255" w:author="LCUK (Lubomir Culka)" w:date="2025-04-03T14:31:00Z" w16du:dateUtc="2025-04-03T12:31:00Z"/>
              <w:b/>
              <w:bCs/>
              <w:szCs w:val="22"/>
              <w:lang w:bidi="en-GB"/>
            </w:rPr>
          </w:rPrChange>
        </w:rPr>
      </w:pPr>
      <w:del w:id="256" w:author="LCUK (Lubomir Culka)" w:date="2025-04-03T14:31:00Z" w16du:dateUtc="2025-04-03T12:31:00Z">
        <w:r w:rsidRPr="00797A26" w:rsidDel="00797A26">
          <w:rPr>
            <w:b/>
            <w:bCs/>
            <w:szCs w:val="22"/>
            <w:lang w:val="it-IT" w:bidi="en-GB"/>
            <w:rPrChange w:id="257" w:author="LCUK (Lubomir Culka)" w:date="2025-04-03T14:27:00Z" w16du:dateUtc="2025-04-03T12:27:00Z">
              <w:rPr>
                <w:b/>
                <w:bCs/>
                <w:szCs w:val="22"/>
                <w:lang w:bidi="en-GB"/>
              </w:rPr>
            </w:rPrChange>
          </w:rPr>
          <w:delText>Vedecké závery</w:delText>
        </w:r>
      </w:del>
    </w:p>
    <w:p w14:paraId="2C1FD2F2" w14:textId="77777777" w:rsidR="00656DEE" w:rsidRPr="00797A26" w:rsidDel="00797A26" w:rsidRDefault="00656DEE" w:rsidP="00656DEE">
      <w:pPr>
        <w:numPr>
          <w:ilvl w:val="12"/>
          <w:numId w:val="0"/>
        </w:numPr>
        <w:ind w:right="-2"/>
        <w:rPr>
          <w:del w:id="258" w:author="LCUK (Lubomir Culka)" w:date="2025-04-03T14:31:00Z" w16du:dateUtc="2025-04-03T12:31:00Z"/>
          <w:b/>
          <w:bCs/>
          <w:szCs w:val="22"/>
          <w:lang w:val="it-IT" w:bidi="en-GB"/>
          <w:rPrChange w:id="259" w:author="LCUK (Lubomir Culka)" w:date="2025-04-03T14:27:00Z" w16du:dateUtc="2025-04-03T12:27:00Z">
            <w:rPr>
              <w:del w:id="260" w:author="LCUK (Lubomir Culka)" w:date="2025-04-03T14:31:00Z" w16du:dateUtc="2025-04-03T12:31:00Z"/>
              <w:b/>
              <w:bCs/>
              <w:szCs w:val="22"/>
              <w:lang w:bidi="en-GB"/>
            </w:rPr>
          </w:rPrChange>
        </w:rPr>
      </w:pPr>
    </w:p>
    <w:p w14:paraId="5BEC45CF" w14:textId="77777777" w:rsidR="00656DEE" w:rsidRPr="00797A26" w:rsidDel="00797A26" w:rsidRDefault="00656DEE" w:rsidP="00656DEE">
      <w:pPr>
        <w:rPr>
          <w:del w:id="261" w:author="LCUK (Lubomir Culka)" w:date="2025-04-03T14:31:00Z" w16du:dateUtc="2025-04-03T12:31:00Z"/>
          <w:lang w:val="it-IT"/>
          <w:rPrChange w:id="262" w:author="LCUK (Lubomir Culka)" w:date="2025-04-03T14:27:00Z" w16du:dateUtc="2025-04-03T12:27:00Z">
            <w:rPr>
              <w:del w:id="263" w:author="LCUK (Lubomir Culka)" w:date="2025-04-03T14:31:00Z" w16du:dateUtc="2025-04-03T12:31:00Z"/>
            </w:rPr>
          </w:rPrChange>
        </w:rPr>
      </w:pPr>
      <w:del w:id="264" w:author="LCUK (Lubomir Culka)" w:date="2025-04-03T14:31:00Z" w16du:dateUtc="2025-04-03T12:31:00Z">
        <w:r w:rsidRPr="00797A26" w:rsidDel="00797A26">
          <w:rPr>
            <w:lang w:val="it-IT"/>
            <w:rPrChange w:id="265" w:author="LCUK (Lubomir Culka)" w:date="2025-04-03T14:27:00Z" w16du:dateUtc="2025-04-03T12:27:00Z">
              <w:rPr/>
            </w:rPrChange>
          </w:rPr>
          <w:delText>Vzhľadom na hodnotiacu správu Výboru pre hodnotenie rizík liekov (PRAC) pre liraglutid dospel PRAC k týmto vedeckým záverom:</w:delText>
        </w:r>
      </w:del>
    </w:p>
    <w:p w14:paraId="123F035F" w14:textId="77777777" w:rsidR="00656DEE" w:rsidRPr="00797A26" w:rsidDel="00797A26" w:rsidRDefault="00656DEE" w:rsidP="00656DEE">
      <w:pPr>
        <w:rPr>
          <w:del w:id="266" w:author="LCUK (Lubomir Culka)" w:date="2025-04-03T14:31:00Z" w16du:dateUtc="2025-04-03T12:31:00Z"/>
          <w:lang w:val="it-IT"/>
          <w:rPrChange w:id="267" w:author="LCUK (Lubomir Culka)" w:date="2025-04-03T14:27:00Z" w16du:dateUtc="2025-04-03T12:27:00Z">
            <w:rPr>
              <w:del w:id="268" w:author="LCUK (Lubomir Culka)" w:date="2025-04-03T14:31:00Z" w16du:dateUtc="2025-04-03T12:31:00Z"/>
            </w:rPr>
          </w:rPrChange>
        </w:rPr>
      </w:pPr>
    </w:p>
    <w:p w14:paraId="16711FF1" w14:textId="77777777" w:rsidR="00656DEE" w:rsidRPr="00797A26" w:rsidDel="00797A26" w:rsidRDefault="00656DEE" w:rsidP="00656DEE">
      <w:pPr>
        <w:rPr>
          <w:del w:id="269" w:author="LCUK (Lubomir Culka)" w:date="2025-04-03T14:31:00Z" w16du:dateUtc="2025-04-03T12:31:00Z"/>
          <w:lang w:val="it-IT"/>
          <w:rPrChange w:id="270" w:author="LCUK (Lubomir Culka)" w:date="2025-04-03T14:27:00Z" w16du:dateUtc="2025-04-03T12:27:00Z">
            <w:rPr>
              <w:del w:id="271" w:author="LCUK (Lubomir Culka)" w:date="2025-04-03T14:31:00Z" w16du:dateUtc="2025-04-03T12:31:00Z"/>
            </w:rPr>
          </w:rPrChange>
        </w:rPr>
      </w:pPr>
      <w:del w:id="272" w:author="LCUK (Lubomir Culka)" w:date="2025-04-03T14:31:00Z" w16du:dateUtc="2025-04-03T12:31:00Z">
        <w:r w:rsidRPr="00797A26" w:rsidDel="00797A26">
          <w:rPr>
            <w:lang w:val="it-IT"/>
            <w:rPrChange w:id="273" w:author="LCUK (Lubomir Culka)" w:date="2025-04-03T14:27:00Z" w16du:dateUtc="2025-04-03T12:27:00Z">
              <w:rPr/>
            </w:rPrChange>
          </w:rPr>
          <w:delText>Vzhľadom na dostupné údaje o kožnej amyloidóze z literatúry, spontánnych hlásení vrátane niekoľkých prípadov úzkej časovej súvislosti, pozitívnej biopsie a vzhľadom na pravdepodobný mechanizmus účinku, PRAC považuje kauzálny vzťah medzi liraglutidom a kožnou amyloidózou za prinajmenšom opodstatnenú možnosť. Výbor PRAC dospel k záveru, že informácie o liekoch obsahujúcich liraglutid sa majú zodpovedajúcim spôsobom upraviť.</w:delText>
        </w:r>
      </w:del>
    </w:p>
    <w:p w14:paraId="0CE31E85" w14:textId="77777777" w:rsidR="00656DEE" w:rsidRPr="00797A26" w:rsidDel="00797A26" w:rsidRDefault="00656DEE" w:rsidP="00656DEE">
      <w:pPr>
        <w:rPr>
          <w:del w:id="274" w:author="LCUK (Lubomir Culka)" w:date="2025-04-03T14:31:00Z" w16du:dateUtc="2025-04-03T12:31:00Z"/>
          <w:lang w:val="it-IT"/>
          <w:rPrChange w:id="275" w:author="LCUK (Lubomir Culka)" w:date="2025-04-03T14:27:00Z" w16du:dateUtc="2025-04-03T12:27:00Z">
            <w:rPr>
              <w:del w:id="276" w:author="LCUK (Lubomir Culka)" w:date="2025-04-03T14:31:00Z" w16du:dateUtc="2025-04-03T12:31:00Z"/>
            </w:rPr>
          </w:rPrChange>
        </w:rPr>
      </w:pPr>
    </w:p>
    <w:p w14:paraId="0016901D" w14:textId="77777777" w:rsidR="00656DEE" w:rsidRPr="00797A26" w:rsidDel="00797A26" w:rsidRDefault="00656DEE" w:rsidP="00656DEE">
      <w:pPr>
        <w:rPr>
          <w:del w:id="277" w:author="LCUK (Lubomir Culka)" w:date="2025-04-03T14:31:00Z" w16du:dateUtc="2025-04-03T12:31:00Z"/>
          <w:lang w:val="it-IT"/>
          <w:rPrChange w:id="278" w:author="LCUK (Lubomir Culka)" w:date="2025-04-03T14:27:00Z" w16du:dateUtc="2025-04-03T12:27:00Z">
            <w:rPr>
              <w:del w:id="279" w:author="LCUK (Lubomir Culka)" w:date="2025-04-03T14:31:00Z" w16du:dateUtc="2025-04-03T12:31:00Z"/>
            </w:rPr>
          </w:rPrChange>
        </w:rPr>
      </w:pPr>
      <w:del w:id="280" w:author="LCUK (Lubomir Culka)" w:date="2025-04-03T14:31:00Z" w16du:dateUtc="2025-04-03T12:31:00Z">
        <w:r w:rsidRPr="00797A26" w:rsidDel="00797A26">
          <w:rPr>
            <w:lang w:val="it-IT"/>
            <w:rPrChange w:id="281" w:author="LCUK (Lubomir Culka)" w:date="2025-04-03T14:27:00Z" w16du:dateUtc="2025-04-03T12:27:00Z">
              <w:rPr/>
            </w:rPrChange>
          </w:rPr>
          <w:delText>Výbor pre humánne lieky (CHMP) preskúmal odporúčanie PRAC a súhlasí s jeho celkovými závermi a s odôvodnením odporúčania.</w:delText>
        </w:r>
      </w:del>
    </w:p>
    <w:p w14:paraId="7CA35A0F" w14:textId="77777777" w:rsidR="00656DEE" w:rsidRPr="00797A26" w:rsidDel="00797A26" w:rsidRDefault="00656DEE" w:rsidP="00656DEE">
      <w:pPr>
        <w:rPr>
          <w:del w:id="282" w:author="LCUK (Lubomir Culka)" w:date="2025-04-03T14:31:00Z" w16du:dateUtc="2025-04-03T12:31:00Z"/>
          <w:lang w:val="it-IT"/>
          <w:rPrChange w:id="283" w:author="LCUK (Lubomir Culka)" w:date="2025-04-03T14:27:00Z" w16du:dateUtc="2025-04-03T12:27:00Z">
            <w:rPr>
              <w:del w:id="284" w:author="LCUK (Lubomir Culka)" w:date="2025-04-03T14:31:00Z" w16du:dateUtc="2025-04-03T12:31:00Z"/>
            </w:rPr>
          </w:rPrChange>
        </w:rPr>
      </w:pPr>
    </w:p>
    <w:p w14:paraId="21C2F421" w14:textId="77777777" w:rsidR="00656DEE" w:rsidRPr="00797A26" w:rsidDel="00797A26" w:rsidRDefault="00656DEE" w:rsidP="00656DEE">
      <w:pPr>
        <w:rPr>
          <w:del w:id="285" w:author="LCUK (Lubomir Culka)" w:date="2025-04-03T14:31:00Z" w16du:dateUtc="2025-04-03T12:31:00Z"/>
          <w:lang w:val="it-IT"/>
          <w:rPrChange w:id="286" w:author="LCUK (Lubomir Culka)" w:date="2025-04-03T14:27:00Z" w16du:dateUtc="2025-04-03T12:27:00Z">
            <w:rPr>
              <w:del w:id="287" w:author="LCUK (Lubomir Culka)" w:date="2025-04-03T14:31:00Z" w16du:dateUtc="2025-04-03T12:31:00Z"/>
            </w:rPr>
          </w:rPrChange>
        </w:rPr>
      </w:pPr>
    </w:p>
    <w:p w14:paraId="4F1C4EDC" w14:textId="77777777" w:rsidR="00656DEE" w:rsidRPr="00797A26" w:rsidDel="00797A26" w:rsidRDefault="00656DEE" w:rsidP="00656DEE">
      <w:pPr>
        <w:rPr>
          <w:del w:id="288" w:author="LCUK (Lubomir Culka)" w:date="2025-04-03T14:31:00Z" w16du:dateUtc="2025-04-03T12:31:00Z"/>
          <w:b/>
          <w:bCs/>
          <w:lang w:val="it-IT"/>
          <w:rPrChange w:id="289" w:author="LCUK (Lubomir Culka)" w:date="2025-04-03T14:27:00Z" w16du:dateUtc="2025-04-03T12:27:00Z">
            <w:rPr>
              <w:del w:id="290" w:author="LCUK (Lubomir Culka)" w:date="2025-04-03T14:31:00Z" w16du:dateUtc="2025-04-03T12:31:00Z"/>
              <w:b/>
              <w:bCs/>
            </w:rPr>
          </w:rPrChange>
        </w:rPr>
      </w:pPr>
      <w:del w:id="291" w:author="LCUK (Lubomir Culka)" w:date="2025-04-03T14:31:00Z" w16du:dateUtc="2025-04-03T12:31:00Z">
        <w:r w:rsidRPr="00797A26" w:rsidDel="00797A26">
          <w:rPr>
            <w:b/>
            <w:bCs/>
            <w:lang w:val="it-IT"/>
            <w:rPrChange w:id="292" w:author="LCUK (Lubomir Culka)" w:date="2025-04-03T14:27:00Z" w16du:dateUtc="2025-04-03T12:27:00Z">
              <w:rPr>
                <w:b/>
                <w:bCs/>
              </w:rPr>
            </w:rPrChange>
          </w:rPr>
          <w:delText>Dôvody zmeny podmienok rozhodnutia (rozhodnutí) o registrácii</w:delText>
        </w:r>
      </w:del>
    </w:p>
    <w:p w14:paraId="0C0A2298" w14:textId="77777777" w:rsidR="00656DEE" w:rsidRPr="00797A26" w:rsidDel="00797A26" w:rsidRDefault="00656DEE" w:rsidP="00656DEE">
      <w:pPr>
        <w:rPr>
          <w:del w:id="293" w:author="LCUK (Lubomir Culka)" w:date="2025-04-03T14:31:00Z" w16du:dateUtc="2025-04-03T12:31:00Z"/>
          <w:b/>
          <w:bCs/>
          <w:lang w:val="it-IT"/>
          <w:rPrChange w:id="294" w:author="LCUK (Lubomir Culka)" w:date="2025-04-03T14:27:00Z" w16du:dateUtc="2025-04-03T12:27:00Z">
            <w:rPr>
              <w:del w:id="295" w:author="LCUK (Lubomir Culka)" w:date="2025-04-03T14:31:00Z" w16du:dateUtc="2025-04-03T12:31:00Z"/>
              <w:b/>
              <w:bCs/>
            </w:rPr>
          </w:rPrChange>
        </w:rPr>
      </w:pPr>
    </w:p>
    <w:p w14:paraId="7BDDDE6F" w14:textId="77777777" w:rsidR="00656DEE" w:rsidRPr="00797A26" w:rsidDel="00797A26" w:rsidRDefault="00656DEE" w:rsidP="00656DEE">
      <w:pPr>
        <w:rPr>
          <w:del w:id="296" w:author="LCUK (Lubomir Culka)" w:date="2025-04-03T14:31:00Z" w16du:dateUtc="2025-04-03T12:31:00Z"/>
          <w:lang w:val="it-IT"/>
          <w:rPrChange w:id="297" w:author="LCUK (Lubomir Culka)" w:date="2025-04-03T14:27:00Z" w16du:dateUtc="2025-04-03T12:27:00Z">
            <w:rPr>
              <w:del w:id="298" w:author="LCUK (Lubomir Culka)" w:date="2025-04-03T14:31:00Z" w16du:dateUtc="2025-04-03T12:31:00Z"/>
            </w:rPr>
          </w:rPrChange>
        </w:rPr>
      </w:pPr>
      <w:del w:id="299" w:author="LCUK (Lubomir Culka)" w:date="2025-04-03T14:31:00Z" w16du:dateUtc="2025-04-03T12:31:00Z">
        <w:r w:rsidRPr="00797A26" w:rsidDel="00797A26">
          <w:rPr>
            <w:lang w:val="it-IT"/>
            <w:rPrChange w:id="300" w:author="LCUK (Lubomir Culka)" w:date="2025-04-03T14:27:00Z" w16du:dateUtc="2025-04-03T12:27:00Z">
              <w:rPr/>
            </w:rPrChange>
          </w:rPr>
          <w:delText>Na základe vedeckých záverov pre liraglutid je CHMP toho názoru, že pomer prínosu a rizika lieku (liekov) obsahujúceho (obsahujúcich) liraglutid je nezmenený za predpokladu, že budú prijaté navrhované zmeny v informáciách o lieku.</w:delText>
        </w:r>
      </w:del>
    </w:p>
    <w:p w14:paraId="09AB3187" w14:textId="77777777" w:rsidR="00656DEE" w:rsidRPr="00797A26" w:rsidDel="00797A26" w:rsidRDefault="00656DEE" w:rsidP="00656DEE">
      <w:pPr>
        <w:rPr>
          <w:del w:id="301" w:author="LCUK (Lubomir Culka)" w:date="2025-04-03T14:31:00Z" w16du:dateUtc="2025-04-03T12:31:00Z"/>
          <w:lang w:val="it-IT"/>
          <w:rPrChange w:id="302" w:author="LCUK (Lubomir Culka)" w:date="2025-04-03T14:27:00Z" w16du:dateUtc="2025-04-03T12:27:00Z">
            <w:rPr>
              <w:del w:id="303" w:author="LCUK (Lubomir Culka)" w:date="2025-04-03T14:31:00Z" w16du:dateUtc="2025-04-03T12:31:00Z"/>
            </w:rPr>
          </w:rPrChange>
        </w:rPr>
      </w:pPr>
    </w:p>
    <w:p w14:paraId="0797BC6C" w14:textId="77777777" w:rsidR="00656DEE" w:rsidRPr="00797A26" w:rsidDel="00797A26" w:rsidRDefault="00656DEE" w:rsidP="00656DEE">
      <w:pPr>
        <w:rPr>
          <w:del w:id="304" w:author="LCUK (Lubomir Culka)" w:date="2025-04-03T14:31:00Z" w16du:dateUtc="2025-04-03T12:31:00Z"/>
          <w:lang w:val="it-IT"/>
          <w:rPrChange w:id="305" w:author="LCUK (Lubomir Culka)" w:date="2025-04-03T14:27:00Z" w16du:dateUtc="2025-04-03T12:27:00Z">
            <w:rPr>
              <w:del w:id="306" w:author="LCUK (Lubomir Culka)" w:date="2025-04-03T14:31:00Z" w16du:dateUtc="2025-04-03T12:31:00Z"/>
            </w:rPr>
          </w:rPrChange>
        </w:rPr>
      </w:pPr>
      <w:del w:id="307" w:author="LCUK (Lubomir Culka)" w:date="2025-04-03T14:31:00Z" w16du:dateUtc="2025-04-03T12:31:00Z">
        <w:r w:rsidRPr="00797A26" w:rsidDel="00797A26">
          <w:rPr>
            <w:lang w:val="it-IT"/>
            <w:rPrChange w:id="308" w:author="LCUK (Lubomir Culka)" w:date="2025-04-03T14:27:00Z" w16du:dateUtc="2025-04-03T12:27:00Z">
              <w:rPr/>
            </w:rPrChange>
          </w:rPr>
          <w:delText>CHMP odporúča zmenu podmienok rozhodnutia o registrácii (rozhodnutí o registrácii).</w:delText>
        </w:r>
      </w:del>
    </w:p>
    <w:p w14:paraId="63242D6F" w14:textId="77777777" w:rsidR="00656DEE" w:rsidRPr="00797A26" w:rsidDel="00797A26" w:rsidRDefault="00656DEE" w:rsidP="00656DEE">
      <w:pPr>
        <w:tabs>
          <w:tab w:val="clear" w:pos="567"/>
        </w:tabs>
        <w:suppressAutoHyphens w:val="0"/>
        <w:jc w:val="center"/>
        <w:rPr>
          <w:del w:id="309" w:author="LCUK (Lubomir Culka)" w:date="2025-04-03T14:31:00Z" w16du:dateUtc="2025-04-03T12:31:00Z"/>
          <w:lang w:val="it-IT" w:eastAsia="da-DK"/>
          <w:rPrChange w:id="310" w:author="LCUK (Lubomir Culka)" w:date="2025-04-03T14:27:00Z" w16du:dateUtc="2025-04-03T12:27:00Z">
            <w:rPr>
              <w:del w:id="311" w:author="LCUK (Lubomir Culka)" w:date="2025-04-03T14:31:00Z" w16du:dateUtc="2025-04-03T12:31:00Z"/>
              <w:lang w:eastAsia="da-DK"/>
            </w:rPr>
          </w:rPrChange>
        </w:rPr>
      </w:pPr>
    </w:p>
    <w:p w14:paraId="7DEFEFFC" w14:textId="77777777" w:rsidR="00656DEE" w:rsidRPr="00797A26" w:rsidRDefault="00656DEE">
      <w:pPr>
        <w:widowControl w:val="0"/>
        <w:suppressAutoHyphens w:val="0"/>
        <w:rPr>
          <w:lang w:val="it-IT"/>
          <w:rPrChange w:id="312" w:author="LCUK (Lubomir Culka)" w:date="2025-04-03T14:27:00Z" w16du:dateUtc="2025-04-03T12:27:00Z">
            <w:rPr/>
          </w:rPrChange>
        </w:rPr>
      </w:pPr>
    </w:p>
    <w:sectPr w:rsidR="00656DEE" w:rsidRPr="00797A26">
      <w:footerReference w:type="default" r:id="rId57"/>
      <w:footerReference w:type="first" r:id="rId58"/>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FAD13" w14:textId="77777777" w:rsidR="00443643" w:rsidRDefault="00443643">
      <w:r>
        <w:separator/>
      </w:r>
    </w:p>
  </w:endnote>
  <w:endnote w:type="continuationSeparator" w:id="0">
    <w:p w14:paraId="2B26F543" w14:textId="77777777" w:rsidR="00443643" w:rsidRDefault="00443643">
      <w:r>
        <w:continuationSeparator/>
      </w:r>
    </w:p>
  </w:endnote>
  <w:endnote w:type="continuationNotice" w:id="1">
    <w:p w14:paraId="47CAE659" w14:textId="77777777" w:rsidR="00443643" w:rsidRDefault="00443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2720" w14:textId="77777777" w:rsidR="008C3754" w:rsidRDefault="008C375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96DE1">
      <w:rPr>
        <w:rStyle w:val="PageNumber"/>
        <w:rFonts w:cs="Arial"/>
      </w:rPr>
      <w:t>45</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2FFD7" w14:textId="77777777" w:rsidR="008C3754" w:rsidRDefault="008C375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96DE1">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4CEA4" w14:textId="77777777" w:rsidR="00443643" w:rsidRDefault="00443643">
      <w:r>
        <w:separator/>
      </w:r>
    </w:p>
  </w:footnote>
  <w:footnote w:type="continuationSeparator" w:id="0">
    <w:p w14:paraId="64972944" w14:textId="77777777" w:rsidR="00443643" w:rsidRDefault="00443643">
      <w:r>
        <w:continuationSeparator/>
      </w:r>
    </w:p>
  </w:footnote>
  <w:footnote w:type="continuationNotice" w:id="1">
    <w:p w14:paraId="099731AC" w14:textId="77777777" w:rsidR="00443643" w:rsidRDefault="004436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E00F4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6509158" o:spid="_x0000_i1025" type="#_x0000_t75" style="width:27pt;height:21pt;visibility:visible;mso-wrap-style:square">
            <v:imagedata r:id="rId1" o:title=""/>
          </v:shape>
        </w:pict>
      </mc:Choice>
      <mc:Fallback>
        <w:drawing>
          <wp:inline distT="0" distB="0" distL="0" distR="0" wp14:anchorId="5A9402C4">
            <wp:extent cx="342900" cy="266700"/>
            <wp:effectExtent l="0" t="0" r="0" b="0"/>
            <wp:docPr id="916509158" name="Picture 91650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0D10F6C"/>
    <w:multiLevelType w:val="hybridMultilevel"/>
    <w:tmpl w:val="77C09F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2325C7A"/>
    <w:multiLevelType w:val="hybridMultilevel"/>
    <w:tmpl w:val="8460B56A"/>
    <w:lvl w:ilvl="0" w:tplc="041B0001">
      <w:start w:val="1"/>
      <w:numFmt w:val="bullet"/>
      <w:lvlText w:val=""/>
      <w:lvlJc w:val="left"/>
      <w:pPr>
        <w:ind w:left="360" w:hanging="360"/>
      </w:pPr>
      <w:rPr>
        <w:rFonts w:ascii="Symbol" w:hAnsi="Symbol" w:hint="default"/>
      </w:rPr>
    </w:lvl>
    <w:lvl w:ilvl="1" w:tplc="1108E1E6">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7" w15:restartNumberingAfterBreak="0">
    <w:nsid w:val="04851B77"/>
    <w:multiLevelType w:val="hybridMultilevel"/>
    <w:tmpl w:val="B4243C9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D062E0"/>
    <w:multiLevelType w:val="hybridMultilevel"/>
    <w:tmpl w:val="9C3638E4"/>
    <w:lvl w:ilvl="0" w:tplc="2222BB4A">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6DA4EE0"/>
    <w:multiLevelType w:val="hybridMultilevel"/>
    <w:tmpl w:val="41549B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A736580"/>
    <w:multiLevelType w:val="hybridMultilevel"/>
    <w:tmpl w:val="1400BE00"/>
    <w:lvl w:ilvl="0" w:tplc="1B749B22">
      <w:numFmt w:val="bullet"/>
      <w:lvlText w:val="•"/>
      <w:lvlJc w:val="left"/>
      <w:pPr>
        <w:ind w:left="930" w:hanging="570"/>
      </w:pPr>
      <w:rPr>
        <w:rFonts w:ascii="Times New Roman" w:eastAsia="Times New Roman" w:hAnsi="Times New Roman" w:cs="Times New Roman"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BF65AD0"/>
    <w:multiLevelType w:val="hybridMultilevel"/>
    <w:tmpl w:val="0CEE540C"/>
    <w:lvl w:ilvl="0" w:tplc="E21C0E82">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EB37E2C"/>
    <w:multiLevelType w:val="hybridMultilevel"/>
    <w:tmpl w:val="A1B0738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03F5311"/>
    <w:multiLevelType w:val="hybridMultilevel"/>
    <w:tmpl w:val="C93EC7F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8" w15:restartNumberingAfterBreak="0">
    <w:nsid w:val="26D03CC3"/>
    <w:multiLevelType w:val="hybridMultilevel"/>
    <w:tmpl w:val="A2C2687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6DA43CA"/>
    <w:multiLevelType w:val="hybridMultilevel"/>
    <w:tmpl w:val="F134F90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75804B5"/>
    <w:multiLevelType w:val="hybridMultilevel"/>
    <w:tmpl w:val="481836C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8405B26"/>
    <w:multiLevelType w:val="hybridMultilevel"/>
    <w:tmpl w:val="DC2C267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24" w15:restartNumberingAfterBreak="0">
    <w:nsid w:val="2C200B4C"/>
    <w:multiLevelType w:val="hybridMultilevel"/>
    <w:tmpl w:val="9A0AE7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15:restartNumberingAfterBreak="0">
    <w:nsid w:val="398C64C7"/>
    <w:multiLevelType w:val="hybridMultilevel"/>
    <w:tmpl w:val="9AB21120"/>
    <w:lvl w:ilvl="0" w:tplc="041B0001">
      <w:start w:val="1"/>
      <w:numFmt w:val="bullet"/>
      <w:lvlText w:val=""/>
      <w:lvlJc w:val="left"/>
      <w:pPr>
        <w:ind w:left="360" w:hanging="360"/>
      </w:pPr>
      <w:rPr>
        <w:rFonts w:ascii="Symbol" w:hAnsi="Symbol" w:hint="default"/>
      </w:rPr>
    </w:lvl>
    <w:lvl w:ilvl="1" w:tplc="7A2AF9CA">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9" w15:restartNumberingAfterBreak="0">
    <w:nsid w:val="39A10E4A"/>
    <w:multiLevelType w:val="hybridMultilevel"/>
    <w:tmpl w:val="9B6AC99C"/>
    <w:lvl w:ilvl="0" w:tplc="041B0001">
      <w:start w:val="1"/>
      <w:numFmt w:val="bullet"/>
      <w:lvlText w:val=""/>
      <w:lvlJc w:val="left"/>
      <w:pPr>
        <w:ind w:left="360" w:hanging="360"/>
      </w:pPr>
      <w:rPr>
        <w:rFonts w:ascii="Symbol" w:hAnsi="Symbol" w:hint="default"/>
      </w:rPr>
    </w:lvl>
    <w:lvl w:ilvl="1" w:tplc="0C928B50">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 w15:restartNumberingAfterBreak="0">
    <w:nsid w:val="3AFB72B9"/>
    <w:multiLevelType w:val="hybridMultilevel"/>
    <w:tmpl w:val="B206FEAE"/>
    <w:lvl w:ilvl="0" w:tplc="B690245E">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2" w15:restartNumberingAfterBreak="0">
    <w:nsid w:val="3E81220D"/>
    <w:multiLevelType w:val="hybridMultilevel"/>
    <w:tmpl w:val="7F80F8A4"/>
    <w:lvl w:ilvl="0" w:tplc="8BD4E0EC">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3F67119A"/>
    <w:multiLevelType w:val="hybridMultilevel"/>
    <w:tmpl w:val="6BA295DA"/>
    <w:lvl w:ilvl="0" w:tplc="041B0001">
      <w:start w:val="1"/>
      <w:numFmt w:val="bullet"/>
      <w:lvlText w:val=""/>
      <w:lvlJc w:val="left"/>
      <w:pPr>
        <w:ind w:left="360" w:hanging="360"/>
      </w:pPr>
      <w:rPr>
        <w:rFonts w:ascii="Symbol" w:hAnsi="Symbol" w:hint="default"/>
      </w:rPr>
    </w:lvl>
    <w:lvl w:ilvl="1" w:tplc="D032AF32">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4" w15:restartNumberingAfterBreak="0">
    <w:nsid w:val="40EC6234"/>
    <w:multiLevelType w:val="hybridMultilevel"/>
    <w:tmpl w:val="4BD0F8E6"/>
    <w:lvl w:ilvl="0" w:tplc="041B0001">
      <w:start w:val="1"/>
      <w:numFmt w:val="bullet"/>
      <w:lvlText w:val=""/>
      <w:lvlJc w:val="left"/>
      <w:pPr>
        <w:ind w:left="360" w:hanging="360"/>
      </w:pPr>
      <w:rPr>
        <w:rFonts w:ascii="Symbol" w:hAnsi="Symbol" w:hint="default"/>
      </w:rPr>
    </w:lvl>
    <w:lvl w:ilvl="1" w:tplc="4296E6EA">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5" w15:restartNumberingAfterBreak="0">
    <w:nsid w:val="422C63A8"/>
    <w:multiLevelType w:val="hybridMultilevel"/>
    <w:tmpl w:val="1584B228"/>
    <w:lvl w:ilvl="0" w:tplc="EED644A6">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4C741CE"/>
    <w:multiLevelType w:val="hybridMultilevel"/>
    <w:tmpl w:val="5B0E84B0"/>
    <w:lvl w:ilvl="0" w:tplc="90CC72E0">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471C2E82"/>
    <w:multiLevelType w:val="hybridMultilevel"/>
    <w:tmpl w:val="5E149568"/>
    <w:lvl w:ilvl="0" w:tplc="041B0001">
      <w:start w:val="1"/>
      <w:numFmt w:val="bullet"/>
      <w:lvlText w:val=""/>
      <w:lvlJc w:val="left"/>
      <w:pPr>
        <w:ind w:left="360" w:hanging="360"/>
      </w:pPr>
      <w:rPr>
        <w:rFonts w:ascii="Symbol" w:hAnsi="Symbol" w:hint="default"/>
      </w:rPr>
    </w:lvl>
    <w:lvl w:ilvl="1" w:tplc="5FE44266">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8" w15:restartNumberingAfterBreak="0">
    <w:nsid w:val="47C80503"/>
    <w:multiLevelType w:val="hybridMultilevel"/>
    <w:tmpl w:val="7BA8661A"/>
    <w:lvl w:ilvl="0" w:tplc="041B0001">
      <w:start w:val="1"/>
      <w:numFmt w:val="bullet"/>
      <w:lvlText w:val=""/>
      <w:lvlJc w:val="left"/>
      <w:pPr>
        <w:ind w:left="360" w:hanging="360"/>
      </w:pPr>
      <w:rPr>
        <w:rFonts w:ascii="Symbol" w:hAnsi="Symbol" w:hint="default"/>
      </w:rPr>
    </w:lvl>
    <w:lvl w:ilvl="1" w:tplc="0BC4A968">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9"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40" w15:restartNumberingAfterBreak="0">
    <w:nsid w:val="4BB81D59"/>
    <w:multiLevelType w:val="hybridMultilevel"/>
    <w:tmpl w:val="CD8C0ACE"/>
    <w:lvl w:ilvl="0" w:tplc="D78CBD90">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FAF3B67"/>
    <w:multiLevelType w:val="hybridMultilevel"/>
    <w:tmpl w:val="EE306194"/>
    <w:lvl w:ilvl="0" w:tplc="251C11B6">
      <w:numFmt w:val="bullet"/>
      <w:lvlText w:val="•"/>
      <w:lvlJc w:val="left"/>
      <w:pPr>
        <w:ind w:left="930" w:hanging="570"/>
      </w:pPr>
      <w:rPr>
        <w:rFonts w:ascii="Times New Roman" w:eastAsia="Times New Roman" w:hAnsi="Times New Roman" w:cs="Times New Roman"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3024B73"/>
    <w:multiLevelType w:val="hybridMultilevel"/>
    <w:tmpl w:val="1DB891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540509C8"/>
    <w:multiLevelType w:val="hybridMultilevel"/>
    <w:tmpl w:val="A3E4D400"/>
    <w:lvl w:ilvl="0" w:tplc="565443E8">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5A905CC"/>
    <w:multiLevelType w:val="hybridMultilevel"/>
    <w:tmpl w:val="60949908"/>
    <w:lvl w:ilvl="0" w:tplc="041B0001">
      <w:start w:val="1"/>
      <w:numFmt w:val="bullet"/>
      <w:lvlText w:val=""/>
      <w:lvlJc w:val="left"/>
      <w:pPr>
        <w:ind w:left="360" w:hanging="360"/>
      </w:pPr>
      <w:rPr>
        <w:rFonts w:ascii="Symbol" w:hAnsi="Symbol" w:hint="default"/>
      </w:rPr>
    </w:lvl>
    <w:lvl w:ilvl="1" w:tplc="5404A82C">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6"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47"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48"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9" w15:restartNumberingAfterBreak="0">
    <w:nsid w:val="5ABD566D"/>
    <w:multiLevelType w:val="hybridMultilevel"/>
    <w:tmpl w:val="CF347D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5EB519E6"/>
    <w:multiLevelType w:val="hybridMultilevel"/>
    <w:tmpl w:val="26B2E78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3" w15:restartNumberingAfterBreak="0">
    <w:nsid w:val="647349AE"/>
    <w:multiLevelType w:val="hybridMultilevel"/>
    <w:tmpl w:val="080E41BE"/>
    <w:lvl w:ilvl="0" w:tplc="041B0001">
      <w:start w:val="1"/>
      <w:numFmt w:val="bullet"/>
      <w:lvlText w:val=""/>
      <w:lvlJc w:val="left"/>
      <w:pPr>
        <w:ind w:left="360" w:hanging="360"/>
      </w:pPr>
      <w:rPr>
        <w:rFonts w:ascii="Symbol" w:hAnsi="Symbol" w:hint="default"/>
      </w:rPr>
    </w:lvl>
    <w:lvl w:ilvl="1" w:tplc="83442836">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4"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55" w15:restartNumberingAfterBreak="0">
    <w:nsid w:val="65D84AA0"/>
    <w:multiLevelType w:val="hybridMultilevel"/>
    <w:tmpl w:val="8404EFE4"/>
    <w:lvl w:ilvl="0" w:tplc="041B0001">
      <w:start w:val="1"/>
      <w:numFmt w:val="bullet"/>
      <w:lvlText w:val=""/>
      <w:lvlJc w:val="left"/>
      <w:pPr>
        <w:ind w:left="360" w:hanging="360"/>
      </w:pPr>
      <w:rPr>
        <w:rFonts w:ascii="Symbol" w:hAnsi="Symbol" w:hint="default"/>
      </w:rPr>
    </w:lvl>
    <w:lvl w:ilvl="1" w:tplc="1D46498C">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6" w15:restartNumberingAfterBreak="0">
    <w:nsid w:val="66761126"/>
    <w:multiLevelType w:val="hybridMultilevel"/>
    <w:tmpl w:val="2F3423C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58"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60"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1" w15:restartNumberingAfterBreak="0">
    <w:nsid w:val="6C13609E"/>
    <w:multiLevelType w:val="hybridMultilevel"/>
    <w:tmpl w:val="49DE5C1C"/>
    <w:lvl w:ilvl="0" w:tplc="05307858">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6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6" w15:restartNumberingAfterBreak="0">
    <w:nsid w:val="74CC0836"/>
    <w:multiLevelType w:val="hybridMultilevel"/>
    <w:tmpl w:val="6EECBA2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74FF2D6E"/>
    <w:multiLevelType w:val="hybridMultilevel"/>
    <w:tmpl w:val="0D76E9D8"/>
    <w:lvl w:ilvl="0" w:tplc="E94A4D18">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75353208"/>
    <w:multiLevelType w:val="hybridMultilevel"/>
    <w:tmpl w:val="3D38E47E"/>
    <w:lvl w:ilvl="0" w:tplc="041B0001">
      <w:start w:val="1"/>
      <w:numFmt w:val="bullet"/>
      <w:lvlText w:val=""/>
      <w:lvlJc w:val="left"/>
      <w:pPr>
        <w:ind w:left="360" w:hanging="360"/>
      </w:pPr>
      <w:rPr>
        <w:rFonts w:ascii="Symbol" w:hAnsi="Symbol" w:hint="default"/>
      </w:rPr>
    </w:lvl>
    <w:lvl w:ilvl="1" w:tplc="518A6D48">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9" w15:restartNumberingAfterBreak="0">
    <w:nsid w:val="7855312C"/>
    <w:multiLevelType w:val="hybridMultilevel"/>
    <w:tmpl w:val="451A85C4"/>
    <w:lvl w:ilvl="0" w:tplc="A148CEC0">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1" w15:restartNumberingAfterBreak="0">
    <w:nsid w:val="7AFA2533"/>
    <w:multiLevelType w:val="hybridMultilevel"/>
    <w:tmpl w:val="5E0A369C"/>
    <w:lvl w:ilvl="0" w:tplc="041B0001">
      <w:start w:val="1"/>
      <w:numFmt w:val="bullet"/>
      <w:lvlText w:val=""/>
      <w:lvlJc w:val="left"/>
      <w:pPr>
        <w:ind w:left="360" w:hanging="360"/>
      </w:pPr>
      <w:rPr>
        <w:rFonts w:ascii="Symbol" w:hAnsi="Symbol" w:hint="default"/>
      </w:rPr>
    </w:lvl>
    <w:lvl w:ilvl="1" w:tplc="78BA1B80">
      <w:numFmt w:val="bullet"/>
      <w:lvlText w:val="•"/>
      <w:lvlJc w:val="left"/>
      <w:pPr>
        <w:ind w:left="1290" w:hanging="57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2" w15:restartNumberingAfterBreak="0">
    <w:nsid w:val="7F0D5B81"/>
    <w:multiLevelType w:val="hybridMultilevel"/>
    <w:tmpl w:val="D76021DE"/>
    <w:lvl w:ilvl="0" w:tplc="D4204DCA">
      <w:numFmt w:val="bullet"/>
      <w:lvlText w:val="•"/>
      <w:lvlJc w:val="left"/>
      <w:pPr>
        <w:ind w:left="930" w:hanging="57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617634355">
    <w:abstractNumId w:val="1"/>
  </w:num>
  <w:num w:numId="2" w16cid:durableId="84035383">
    <w:abstractNumId w:val="0"/>
  </w:num>
  <w:num w:numId="3" w16cid:durableId="1418331927">
    <w:abstractNumId w:val="6"/>
  </w:num>
  <w:num w:numId="4" w16cid:durableId="671180389">
    <w:abstractNumId w:val="54"/>
  </w:num>
  <w:num w:numId="5" w16cid:durableId="36972700">
    <w:abstractNumId w:val="2"/>
    <w:lvlOverride w:ilvl="0">
      <w:lvl w:ilvl="0">
        <w:start w:val="1"/>
        <w:numFmt w:val="bullet"/>
        <w:lvlText w:val="-"/>
        <w:legacy w:legacy="1" w:legacySpace="0" w:legacyIndent="360"/>
        <w:lvlJc w:val="left"/>
        <w:pPr>
          <w:ind w:left="360" w:hanging="360"/>
        </w:pPr>
      </w:lvl>
    </w:lvlOverride>
  </w:num>
  <w:num w:numId="6" w16cid:durableId="122312006">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2065130123">
    <w:abstractNumId w:val="57"/>
  </w:num>
  <w:num w:numId="8" w16cid:durableId="1000428483">
    <w:abstractNumId w:val="48"/>
  </w:num>
  <w:num w:numId="9" w16cid:durableId="38630151">
    <w:abstractNumId w:val="26"/>
  </w:num>
  <w:num w:numId="10" w16cid:durableId="1954432912">
    <w:abstractNumId w:val="31"/>
  </w:num>
  <w:num w:numId="11" w16cid:durableId="786506731">
    <w:abstractNumId w:val="65"/>
  </w:num>
  <w:num w:numId="12" w16cid:durableId="839739724">
    <w:abstractNumId w:val="3"/>
  </w:num>
  <w:num w:numId="13" w16cid:durableId="2067753621">
    <w:abstractNumId w:val="60"/>
  </w:num>
  <w:num w:numId="14" w16cid:durableId="1204905715">
    <w:abstractNumId w:val="27"/>
  </w:num>
  <w:num w:numId="15" w16cid:durableId="1117482372">
    <w:abstractNumId w:val="15"/>
  </w:num>
  <w:num w:numId="16" w16cid:durableId="727873271">
    <w:abstractNumId w:val="8"/>
  </w:num>
  <w:num w:numId="17" w16cid:durableId="489055522">
    <w:abstractNumId w:val="2"/>
    <w:lvlOverride w:ilvl="0">
      <w:lvl w:ilvl="0">
        <w:start w:val="1"/>
        <w:numFmt w:val="bullet"/>
        <w:lvlText w:val="-"/>
        <w:legacy w:legacy="1" w:legacySpace="0" w:legacyIndent="360"/>
        <w:lvlJc w:val="left"/>
        <w:pPr>
          <w:ind w:left="360" w:hanging="360"/>
        </w:pPr>
      </w:lvl>
    </w:lvlOverride>
  </w:num>
  <w:num w:numId="18" w16cid:durableId="925041519">
    <w:abstractNumId w:val="63"/>
  </w:num>
  <w:num w:numId="19" w16cid:durableId="1760253486">
    <w:abstractNumId w:val="39"/>
  </w:num>
  <w:num w:numId="20" w16cid:durableId="761873720">
    <w:abstractNumId w:val="46"/>
  </w:num>
  <w:num w:numId="21" w16cid:durableId="1519807465">
    <w:abstractNumId w:val="70"/>
  </w:num>
  <w:num w:numId="22" w16cid:durableId="1576010051">
    <w:abstractNumId w:val="52"/>
  </w:num>
  <w:num w:numId="23" w16cid:durableId="371462949">
    <w:abstractNumId w:val="64"/>
  </w:num>
  <w:num w:numId="24" w16cid:durableId="1351419361">
    <w:abstractNumId w:val="58"/>
  </w:num>
  <w:num w:numId="25" w16cid:durableId="709382359">
    <w:abstractNumId w:val="25"/>
  </w:num>
  <w:num w:numId="26" w16cid:durableId="895816586">
    <w:abstractNumId w:val="64"/>
  </w:num>
  <w:num w:numId="27" w16cid:durableId="1556626816">
    <w:abstractNumId w:val="8"/>
  </w:num>
  <w:num w:numId="28" w16cid:durableId="2136946915">
    <w:abstractNumId w:val="22"/>
  </w:num>
  <w:num w:numId="29" w16cid:durableId="2053964908">
    <w:abstractNumId w:val="1"/>
  </w:num>
  <w:num w:numId="30" w16cid:durableId="504370426">
    <w:abstractNumId w:val="59"/>
  </w:num>
  <w:num w:numId="31" w16cid:durableId="609313040">
    <w:abstractNumId w:val="0"/>
  </w:num>
  <w:num w:numId="32" w16cid:durableId="1515420141">
    <w:abstractNumId w:val="16"/>
  </w:num>
  <w:num w:numId="33" w16cid:durableId="1355573560">
    <w:abstractNumId w:val="51"/>
  </w:num>
  <w:num w:numId="34" w16cid:durableId="1918636766">
    <w:abstractNumId w:val="17"/>
  </w:num>
  <w:num w:numId="35" w16cid:durableId="1208883085">
    <w:abstractNumId w:val="23"/>
  </w:num>
  <w:num w:numId="36" w16cid:durableId="1160852376">
    <w:abstractNumId w:val="47"/>
  </w:num>
  <w:num w:numId="37" w16cid:durableId="1177622702">
    <w:abstractNumId w:val="44"/>
  </w:num>
  <w:num w:numId="38" w16cid:durableId="1225065935">
    <w:abstractNumId w:val="62"/>
  </w:num>
  <w:num w:numId="39" w16cid:durableId="1540555556">
    <w:abstractNumId w:val="28"/>
  </w:num>
  <w:num w:numId="40" w16cid:durableId="369036050">
    <w:abstractNumId w:val="45"/>
  </w:num>
  <w:num w:numId="41" w16cid:durableId="2080010983">
    <w:abstractNumId w:val="30"/>
  </w:num>
  <w:num w:numId="42" w16cid:durableId="1457142715">
    <w:abstractNumId w:val="33"/>
  </w:num>
  <w:num w:numId="43" w16cid:durableId="1132285331">
    <w:abstractNumId w:val="69"/>
  </w:num>
  <w:num w:numId="44" w16cid:durableId="879518153">
    <w:abstractNumId w:val="43"/>
  </w:num>
  <w:num w:numId="45" w16cid:durableId="1756592937">
    <w:abstractNumId w:val="29"/>
  </w:num>
  <w:num w:numId="46" w16cid:durableId="1120613622">
    <w:abstractNumId w:val="41"/>
  </w:num>
  <w:num w:numId="47" w16cid:durableId="1354726548">
    <w:abstractNumId w:val="11"/>
  </w:num>
  <w:num w:numId="48" w16cid:durableId="1202669020">
    <w:abstractNumId w:val="36"/>
  </w:num>
  <w:num w:numId="49" w16cid:durableId="1139686965">
    <w:abstractNumId w:val="34"/>
  </w:num>
  <w:num w:numId="50" w16cid:durableId="1910727862">
    <w:abstractNumId w:val="72"/>
  </w:num>
  <w:num w:numId="51" w16cid:durableId="558127079">
    <w:abstractNumId w:val="68"/>
  </w:num>
  <w:num w:numId="52" w16cid:durableId="1603604754">
    <w:abstractNumId w:val="61"/>
  </w:num>
  <w:num w:numId="53" w16cid:durableId="320164660">
    <w:abstractNumId w:val="37"/>
  </w:num>
  <w:num w:numId="54" w16cid:durableId="1519999702">
    <w:abstractNumId w:val="9"/>
  </w:num>
  <w:num w:numId="55" w16cid:durableId="1673947963">
    <w:abstractNumId w:val="5"/>
  </w:num>
  <w:num w:numId="56" w16cid:durableId="630673444">
    <w:abstractNumId w:val="32"/>
  </w:num>
  <w:num w:numId="57" w16cid:durableId="507597288">
    <w:abstractNumId w:val="55"/>
  </w:num>
  <w:num w:numId="58" w16cid:durableId="1340430528">
    <w:abstractNumId w:val="35"/>
  </w:num>
  <w:num w:numId="59" w16cid:durableId="1002394621">
    <w:abstractNumId w:val="53"/>
  </w:num>
  <w:num w:numId="60" w16cid:durableId="1875076495">
    <w:abstractNumId w:val="40"/>
  </w:num>
  <w:num w:numId="61" w16cid:durableId="1510027006">
    <w:abstractNumId w:val="71"/>
  </w:num>
  <w:num w:numId="62" w16cid:durableId="506212144">
    <w:abstractNumId w:val="12"/>
  </w:num>
  <w:num w:numId="63" w16cid:durableId="119079180">
    <w:abstractNumId w:val="38"/>
  </w:num>
  <w:num w:numId="64" w16cid:durableId="534463408">
    <w:abstractNumId w:val="67"/>
  </w:num>
  <w:num w:numId="65" w16cid:durableId="1700203424">
    <w:abstractNumId w:val="24"/>
  </w:num>
  <w:num w:numId="66" w16cid:durableId="1598516751">
    <w:abstractNumId w:val="4"/>
  </w:num>
  <w:num w:numId="67" w16cid:durableId="1960334839">
    <w:abstractNumId w:val="14"/>
  </w:num>
  <w:num w:numId="68" w16cid:durableId="1864392624">
    <w:abstractNumId w:val="19"/>
  </w:num>
  <w:num w:numId="69" w16cid:durableId="277226016">
    <w:abstractNumId w:val="49"/>
  </w:num>
  <w:num w:numId="70" w16cid:durableId="58747929">
    <w:abstractNumId w:val="42"/>
  </w:num>
  <w:num w:numId="71" w16cid:durableId="1013537541">
    <w:abstractNumId w:val="18"/>
  </w:num>
  <w:num w:numId="72" w16cid:durableId="1094860035">
    <w:abstractNumId w:val="56"/>
  </w:num>
  <w:num w:numId="73" w16cid:durableId="629092959">
    <w:abstractNumId w:val="21"/>
  </w:num>
  <w:num w:numId="74" w16cid:durableId="1354109314">
    <w:abstractNumId w:val="50"/>
  </w:num>
  <w:num w:numId="75" w16cid:durableId="1646543396">
    <w:abstractNumId w:val="13"/>
  </w:num>
  <w:num w:numId="76" w16cid:durableId="526984400">
    <w:abstractNumId w:val="7"/>
  </w:num>
  <w:num w:numId="77" w16cid:durableId="1381828033">
    <w:abstractNumId w:val="66"/>
  </w:num>
  <w:num w:numId="78" w16cid:durableId="1315986695">
    <w:abstractNumId w:val="20"/>
  </w:num>
  <w:num w:numId="79" w16cid:durableId="1389304396">
    <w:abstractNumId w:val="10"/>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CUK (Lubomir Culka)">
    <w15:presenceInfo w15:providerId="AD" w15:userId="S::LCUK@novonordisk.com::c137b6bb-9254-4fbe-bc89-d610616a1b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27ef26c-3969-4c9e-b08f-c9a01c752fee" w:val=" "/>
    <w:docVar w:name="vault_nd_08c51991-cc85-45e9-9c21-0a95250b370b" w:val=" "/>
    <w:docVar w:name="vault_nd_0b9832fa-faf8-4399-82e7-3ee31bef3e3a" w:val=" "/>
    <w:docVar w:name="VAULT_ND_1a7cf7a4-16dd-48da-bc40-444815d36a3f" w:val=" "/>
    <w:docVar w:name="vault_nd_27749c76-3a81-48f0-a45e-324cce533f19" w:val=" "/>
    <w:docVar w:name="vault_nd_2f89f3f7-cdf4-4a84-8a27-348a6ac1190b" w:val=" "/>
    <w:docVar w:name="vault_nd_2fbf2ce7-1689-441e-8886-e95b678821fb" w:val=" "/>
    <w:docVar w:name="VAULT_ND_3474430b-4938-4080-8635-93329355b2ea" w:val=" "/>
    <w:docVar w:name="VAULT_ND_44366b7d-c80d-4908-b2f7-6feab11aa80b" w:val=" "/>
    <w:docVar w:name="vault_nd_4e576137-bd23-4df7-a4f8-ededb8a60b24" w:val=" "/>
    <w:docVar w:name="VAULT_ND_4fa8a0df-2c33-4e32-aa89-41946af6ebae" w:val=" "/>
    <w:docVar w:name="VAULT_ND_58425d9d-c7c1-4ed1-bee0-14045137ae37" w:val=" "/>
    <w:docVar w:name="vault_nd_5c9c117a-a12c-4b79-9c56-c3ccf20d74d7" w:val=" "/>
    <w:docVar w:name="VAULT_ND_62396df9-476f-45a6-967b-652ae9ff0664" w:val=" "/>
    <w:docVar w:name="vault_nd_64270a4c-05ad-43e8-9449-de1c6532b76e" w:val=" "/>
    <w:docVar w:name="VAULT_ND_6945bebb-7b25-45b6-a643-9cf01a29a7d1" w:val=" "/>
    <w:docVar w:name="VAULT_ND_6a35a333-4dc0-4fe8-ae2d-8fbd028b77cb" w:val=" "/>
    <w:docVar w:name="VAULT_ND_6bf4c766-c893-42e5-b75f-1837e2c694a9" w:val=" "/>
    <w:docVar w:name="vault_nd_6e8fa409-f82e-4369-9881-601cb6643dfd" w:val=" "/>
    <w:docVar w:name="VAULT_ND_723eb4cc-aad6-4a21-ab6d-20b75b16375c" w:val=" "/>
    <w:docVar w:name="VAULT_ND_794fc9aa-9294-4f23-a455-0c21cbdae355" w:val=" "/>
    <w:docVar w:name="vault_nd_7cd4feb1-7c32-403c-91da-59195ccd60f6" w:val=" "/>
    <w:docVar w:name="vault_nd_7f7c91ec-10d1-473e-86cb-ba4faccfedd8" w:val=" "/>
    <w:docVar w:name="vault_nd_828cc37d-dfee-43d5-a58f-f33ee24975d0" w:val=" "/>
    <w:docVar w:name="vault_nd_86d1f648-578a-4dda-ab92-201e7717f336" w:val=" "/>
    <w:docVar w:name="vault_nd_86f46a5b-04af-4326-819e-811923f176ed" w:val=" "/>
    <w:docVar w:name="vault_nd_87ee8389-8f44-4b0e-a427-10649a30ac66" w:val=" "/>
    <w:docVar w:name="VAULT_ND_89854c99-0e2f-4663-905b-abd4574234d2" w:val=" "/>
    <w:docVar w:name="vault_nd_952d0004-5c87-48b9-b947-556b2cf4020e" w:val=" "/>
    <w:docVar w:name="VAULT_ND_95d0e6a8-cc46-4f4c-a934-30b39befbc82" w:val=" "/>
    <w:docVar w:name="vault_nd_96b0022c-668b-4663-8563-1ea88b40ab06" w:val=" "/>
    <w:docVar w:name="VAULT_ND_9c3545ce-a742-4c83-91ee-83fd30c49d7b" w:val=" "/>
    <w:docVar w:name="vault_nd_a06248cd-e48c-46f1-8c6c-4edec52d24b9" w:val=" "/>
    <w:docVar w:name="VAULT_ND_a519b5de-1368-4dd1-9d3a-8abda12cb95d" w:val=" "/>
    <w:docVar w:name="vault_nd_b3cb430c-0940-45a3-b054-cde6ff0c3b40" w:val=" "/>
    <w:docVar w:name="VAULT_ND_b84f037e-c099-4c8d-b142-8a0a8c0f7625" w:val=" "/>
    <w:docVar w:name="vault_nd_bca6cc09-0521-4261-bed7-30f6c68a6d4b" w:val=" "/>
    <w:docVar w:name="vault_nd_c13daef8-cd2b-4c3d-955a-06df85bf1b3f" w:val=" "/>
    <w:docVar w:name="vault_nd_c2c37bc2-e1af-439f-a29a-7faf60b907ce" w:val=" "/>
    <w:docVar w:name="vault_nd_c7254928-df3d-451f-a874-01cc23b9a6f8" w:val=" "/>
    <w:docVar w:name="vault_nd_c8a9beea-406f-4bf4-96e8-07cbfae020d4" w:val=" "/>
    <w:docVar w:name="VAULT_ND_d0501d98-5f6e-4a2a-a553-567c52f880fd" w:val=" "/>
    <w:docVar w:name="VAULT_ND_d1431360-bdae-410a-9588-272a90160b84" w:val=" "/>
    <w:docVar w:name="VAULT_ND_d96fff55-56f4-4325-8913-918cc9bfa328" w:val=" "/>
    <w:docVar w:name="vault_nd_ddbc95da-cf89-4316-93a2-0943f1211295" w:val=" "/>
    <w:docVar w:name="VAULT_ND_e010e2bb-2836-46fd-84b8-3604cd3cd99a" w:val=" "/>
    <w:docVar w:name="vault_nd_e2dac310-db72-4e51-bfef-9219dbfcdd04" w:val=" "/>
    <w:docVar w:name="vault_nd_e37814b2-68b2-48d7-8ecf-1ed4cb61b872" w:val=" "/>
    <w:docVar w:name="vault_nd_e5da3c00-76dd-4296-908a-0ad6b397f81d" w:val=" "/>
    <w:docVar w:name="vault_nd_e87ff152-f06a-42fd-a538-b1338b81aba7" w:val=" "/>
    <w:docVar w:name="VAULT_ND_ecbfc2bf-d03a-40bd-8323-a2d2f3479299" w:val=" "/>
    <w:docVar w:name="vault_nd_f3152cd0-dffe-4b63-9f22-838a86dee214" w:val=" "/>
    <w:docVar w:name="VAULT_ND_f3692a36-197d-4b14-8f1d-6644a689be9c" w:val=" "/>
    <w:docVar w:name="VAULT_ND_fe70b0c6-793a-41dc-82cc-79496c716a13" w:val=" "/>
    <w:docVar w:name="Version" w:val="0"/>
  </w:docVars>
  <w:rsids>
    <w:rsidRoot w:val="00EC6953"/>
    <w:rsid w:val="00003152"/>
    <w:rsid w:val="000174A7"/>
    <w:rsid w:val="00073570"/>
    <w:rsid w:val="000903E5"/>
    <w:rsid w:val="000921C5"/>
    <w:rsid w:val="00110563"/>
    <w:rsid w:val="0014299C"/>
    <w:rsid w:val="001D799A"/>
    <w:rsid w:val="001E3F12"/>
    <w:rsid w:val="00202431"/>
    <w:rsid w:val="00227FC6"/>
    <w:rsid w:val="002453AB"/>
    <w:rsid w:val="00252FFC"/>
    <w:rsid w:val="002D12AA"/>
    <w:rsid w:val="003D34E9"/>
    <w:rsid w:val="004240E9"/>
    <w:rsid w:val="00432276"/>
    <w:rsid w:val="00443643"/>
    <w:rsid w:val="00480796"/>
    <w:rsid w:val="004D03F3"/>
    <w:rsid w:val="004F3780"/>
    <w:rsid w:val="004F6D16"/>
    <w:rsid w:val="0057051D"/>
    <w:rsid w:val="00583092"/>
    <w:rsid w:val="005924E4"/>
    <w:rsid w:val="00596DE1"/>
    <w:rsid w:val="005A2671"/>
    <w:rsid w:val="005A2C83"/>
    <w:rsid w:val="005D59AF"/>
    <w:rsid w:val="005E365A"/>
    <w:rsid w:val="00610FD7"/>
    <w:rsid w:val="006462E5"/>
    <w:rsid w:val="006470C7"/>
    <w:rsid w:val="00656DEE"/>
    <w:rsid w:val="0067464E"/>
    <w:rsid w:val="00732667"/>
    <w:rsid w:val="00751ABD"/>
    <w:rsid w:val="007552F4"/>
    <w:rsid w:val="007677EE"/>
    <w:rsid w:val="00797A26"/>
    <w:rsid w:val="00797C2B"/>
    <w:rsid w:val="007A61F1"/>
    <w:rsid w:val="007B455A"/>
    <w:rsid w:val="00820DCB"/>
    <w:rsid w:val="00881AED"/>
    <w:rsid w:val="00890353"/>
    <w:rsid w:val="008C3754"/>
    <w:rsid w:val="008E5FBB"/>
    <w:rsid w:val="00904161"/>
    <w:rsid w:val="009700BF"/>
    <w:rsid w:val="00994083"/>
    <w:rsid w:val="009B00A7"/>
    <w:rsid w:val="009C4F22"/>
    <w:rsid w:val="009D54F8"/>
    <w:rsid w:val="009E60E7"/>
    <w:rsid w:val="009F104D"/>
    <w:rsid w:val="009F43CD"/>
    <w:rsid w:val="00A14251"/>
    <w:rsid w:val="00A24B06"/>
    <w:rsid w:val="00A53B65"/>
    <w:rsid w:val="00A7271A"/>
    <w:rsid w:val="00A84480"/>
    <w:rsid w:val="00A855FE"/>
    <w:rsid w:val="00A8667E"/>
    <w:rsid w:val="00A954AE"/>
    <w:rsid w:val="00AA454B"/>
    <w:rsid w:val="00AD441D"/>
    <w:rsid w:val="00AD556C"/>
    <w:rsid w:val="00AE2D00"/>
    <w:rsid w:val="00B07F7D"/>
    <w:rsid w:val="00C06269"/>
    <w:rsid w:val="00C5576F"/>
    <w:rsid w:val="00C55B8B"/>
    <w:rsid w:val="00C74C4C"/>
    <w:rsid w:val="00CB1D06"/>
    <w:rsid w:val="00CC188B"/>
    <w:rsid w:val="00CD3DD6"/>
    <w:rsid w:val="00D0202A"/>
    <w:rsid w:val="00D023EC"/>
    <w:rsid w:val="00D36F60"/>
    <w:rsid w:val="00D41A0D"/>
    <w:rsid w:val="00D4641D"/>
    <w:rsid w:val="00D566C9"/>
    <w:rsid w:val="00D74227"/>
    <w:rsid w:val="00D74E85"/>
    <w:rsid w:val="00D8348A"/>
    <w:rsid w:val="00D915DB"/>
    <w:rsid w:val="00D9560E"/>
    <w:rsid w:val="00DB21D7"/>
    <w:rsid w:val="00DE107C"/>
    <w:rsid w:val="00E12B8B"/>
    <w:rsid w:val="00E1439B"/>
    <w:rsid w:val="00E16401"/>
    <w:rsid w:val="00E70F6B"/>
    <w:rsid w:val="00E7216D"/>
    <w:rsid w:val="00E9017A"/>
    <w:rsid w:val="00EA23E1"/>
    <w:rsid w:val="00EA322A"/>
    <w:rsid w:val="00EC3861"/>
    <w:rsid w:val="00EC6953"/>
    <w:rsid w:val="00ED4DD2"/>
    <w:rsid w:val="00EE1094"/>
    <w:rsid w:val="00F0193A"/>
    <w:rsid w:val="00F40FC1"/>
    <w:rsid w:val="00F43AF1"/>
    <w:rsid w:val="00F4550C"/>
    <w:rsid w:val="00F77662"/>
    <w:rsid w:val="00FC1219"/>
    <w:rsid w:val="00FC760F"/>
    <w:rsid w:val="00FE2495"/>
    <w:rsid w:val="00FF3F15"/>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9560D08"/>
  <w14:defaultImageDpi w14:val="96"/>
  <w15:docId w15:val="{41E752D1-A91F-4103-91B5-F7201471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uppressAutoHyphens/>
    </w:pPr>
    <w:rPr>
      <w:rFonts w:eastAsia="Times New Roman"/>
      <w:noProof/>
      <w:sz w:val="22"/>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sz w:val="22"/>
      <w:szCs w:val="24"/>
      <w:lang w:val="sk-SK"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sz w:val="22"/>
      <w:szCs w:val="24"/>
      <w:lang w:val="sk-SK"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sz w:val="22"/>
      <w:szCs w:val="24"/>
      <w:lang w:val="sk-SK" w:eastAsia="en-US"/>
    </w:rPr>
  </w:style>
  <w:style w:type="paragraph" w:styleId="CommentText">
    <w:name w:val="annotation text"/>
    <w:basedOn w:val="Normal"/>
    <w:link w:val="CommentTextChar"/>
    <w:uiPriority w:val="99"/>
    <w:semiHidden/>
    <w:rPr>
      <w:sz w:val="20"/>
      <w:szCs w:val="20"/>
      <w:lang w:val="da-DK"/>
    </w:rPr>
  </w:style>
  <w:style w:type="character" w:customStyle="1" w:styleId="CommentTextChar">
    <w:name w:val="Comment Text Char"/>
    <w:link w:val="CommentText"/>
    <w:uiPriority w:val="99"/>
    <w:semiHidden/>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sk-SK"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hAnsi="Verdana" w:cs="Verdana"/>
      <w:sz w:val="18"/>
      <w:szCs w:val="18"/>
      <w:lang w:val="en-GB"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color w:val="339966"/>
      <w:szCs w:val="18"/>
      <w:lang w:val="en-GB"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DengXian" w:hAnsi="DengXian"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qFormat/>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contextualSpacing/>
    </w:pPr>
  </w:style>
  <w:style w:type="character" w:styleId="LineNumber">
    <w:name w:val="line number"/>
    <w:uiPriority w:val="99"/>
  </w:style>
  <w:style w:type="paragraph" w:styleId="ListNumber">
    <w:name w:val="List Number"/>
    <w:basedOn w:val="Normal"/>
    <w:uiPriority w:val="99"/>
    <w:pPr>
      <w:numPr>
        <w:numId w:val="31"/>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qFormat/>
    <w:rPr>
      <w:b/>
      <w:bCs/>
      <w:sz w:val="20"/>
      <w:szCs w:val="20"/>
    </w:rPr>
  </w:style>
  <w:style w:type="table" w:customStyle="1" w:styleId="TableGrid1">
    <w:name w:val="Table Grid1"/>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Style">
    <w:name w:val="Style"/>
  </w:style>
  <w:style w:type="paragraph" w:styleId="Date">
    <w:name w:val="Date"/>
    <w:basedOn w:val="Normal"/>
    <w:next w:val="Normal"/>
    <w:link w:val="DateChar"/>
    <w:rPr>
      <w:lang w:val="en-GB"/>
    </w:rPr>
  </w:style>
  <w:style w:type="character" w:customStyle="1" w:styleId="DateChar">
    <w:name w:val="Date Char"/>
    <w:link w:val="Date"/>
    <w:rPr>
      <w:rFonts w:eastAsia="Times New Roman"/>
      <w:noProof/>
      <w:sz w:val="22"/>
      <w:szCs w:val="24"/>
      <w:lang w:eastAsia="en-US"/>
    </w:rPr>
  </w:style>
  <w:style w:type="paragraph" w:customStyle="1" w:styleId="EMEA1">
    <w:name w:val="EMEA1"/>
    <w:basedOn w:val="Normal"/>
    <w:pPr>
      <w:widowControl w:val="0"/>
      <w:tabs>
        <w:tab w:val="left" w:pos="-1440"/>
        <w:tab w:val="left" w:pos="-720"/>
      </w:tabs>
      <w:suppressAutoHyphens w:val="0"/>
      <w:jc w:val="center"/>
    </w:pPr>
    <w:rPr>
      <w:b/>
      <w:noProof w:val="0"/>
      <w:lang w:val="da-DK"/>
    </w:rPr>
  </w:style>
  <w:style w:type="paragraph" w:customStyle="1" w:styleId="EMEA2">
    <w:name w:val="EMEA2"/>
    <w:basedOn w:val="Normal"/>
    <w:pPr>
      <w:widowControl w:val="0"/>
      <w:suppressAutoHyphens w:val="0"/>
      <w:ind w:left="567" w:hanging="567"/>
    </w:pPr>
    <w:rPr>
      <w:b/>
      <w:lang w:val="en-GB"/>
    </w:rPr>
  </w:style>
  <w:style w:type="character" w:customStyle="1" w:styleId="UnresolvedMention1">
    <w:name w:val="Unresolved Mention1"/>
    <w:uiPriority w:val="99"/>
    <w:semiHidden/>
    <w:unhideWhenUsed/>
    <w:rPr>
      <w:color w:val="605E5C"/>
      <w:shd w:val="clear" w:color="auto" w:fill="E1DFDD"/>
    </w:rPr>
  </w:style>
  <w:style w:type="paragraph" w:styleId="Title">
    <w:name w:val="Title"/>
    <w:basedOn w:val="Normal"/>
    <w:next w:val="Normal"/>
    <w:link w:val="TitleChar"/>
    <w:qFormat/>
    <w:pPr>
      <w:contextualSpacing/>
    </w:pPr>
    <w:rPr>
      <w:rFonts w:ascii="Cambria" w:eastAsia="SimSun" w:hAnsi="Cambria"/>
      <w:spacing w:val="-10"/>
      <w:kern w:val="28"/>
      <w:sz w:val="56"/>
      <w:szCs w:val="56"/>
    </w:rPr>
  </w:style>
  <w:style w:type="character" w:customStyle="1" w:styleId="TitleChar">
    <w:name w:val="Title Char"/>
    <w:link w:val="Title"/>
    <w:rPr>
      <w:rFonts w:ascii="Cambria" w:eastAsia="SimSun" w:hAnsi="Cambria" w:cs="Times New Roman"/>
      <w:noProof/>
      <w:spacing w:val="-10"/>
      <w:kern w:val="28"/>
      <w:sz w:val="56"/>
      <w:szCs w:val="56"/>
      <w:lang w:val="en-US" w:eastAsia="en-US"/>
    </w:rPr>
  </w:style>
  <w:style w:type="paragraph" w:styleId="ListParagraph">
    <w:name w:val="List Paragraph"/>
    <w:basedOn w:val="Normal"/>
    <w:uiPriority w:val="34"/>
    <w:qFormat/>
    <w:rsid w:val="007A61F1"/>
    <w:pPr>
      <w:ind w:left="720"/>
      <w:contextualSpacing/>
    </w:pPr>
  </w:style>
  <w:style w:type="character" w:styleId="UnresolvedMention">
    <w:name w:val="Unresolved Mention"/>
    <w:basedOn w:val="DefaultParagraphFont"/>
    <w:uiPriority w:val="99"/>
    <w:semiHidden/>
    <w:unhideWhenUsed/>
    <w:rsid w:val="00751A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790402">
      <w:bodyDiv w:val="1"/>
      <w:marLeft w:val="0"/>
      <w:marRight w:val="0"/>
      <w:marTop w:val="0"/>
      <w:marBottom w:val="0"/>
      <w:divBdr>
        <w:top w:val="none" w:sz="0" w:space="0" w:color="auto"/>
        <w:left w:val="none" w:sz="0" w:space="0" w:color="auto"/>
        <w:bottom w:val="none" w:sz="0" w:space="0" w:color="auto"/>
        <w:right w:val="none" w:sz="0" w:space="0" w:color="auto"/>
      </w:divBdr>
    </w:div>
    <w:div w:id="391124156">
      <w:bodyDiv w:val="1"/>
      <w:marLeft w:val="0"/>
      <w:marRight w:val="0"/>
      <w:marTop w:val="0"/>
      <w:marBottom w:val="0"/>
      <w:divBdr>
        <w:top w:val="none" w:sz="0" w:space="0" w:color="auto"/>
        <w:left w:val="none" w:sz="0" w:space="0" w:color="auto"/>
        <w:bottom w:val="none" w:sz="0" w:space="0" w:color="auto"/>
        <w:right w:val="none" w:sz="0" w:space="0" w:color="auto"/>
      </w:divBdr>
    </w:div>
    <w:div w:id="600339530">
      <w:bodyDiv w:val="1"/>
      <w:marLeft w:val="0"/>
      <w:marRight w:val="0"/>
      <w:marTop w:val="0"/>
      <w:marBottom w:val="0"/>
      <w:divBdr>
        <w:top w:val="none" w:sz="0" w:space="0" w:color="auto"/>
        <w:left w:val="none" w:sz="0" w:space="0" w:color="auto"/>
        <w:bottom w:val="none" w:sz="0" w:space="0" w:color="auto"/>
        <w:right w:val="none" w:sz="0" w:space="0" w:color="auto"/>
      </w:divBdr>
    </w:div>
    <w:div w:id="801457158">
      <w:bodyDiv w:val="1"/>
      <w:marLeft w:val="0"/>
      <w:marRight w:val="0"/>
      <w:marTop w:val="0"/>
      <w:marBottom w:val="0"/>
      <w:divBdr>
        <w:top w:val="none" w:sz="0" w:space="0" w:color="auto"/>
        <w:left w:val="none" w:sz="0" w:space="0" w:color="auto"/>
        <w:bottom w:val="none" w:sz="0" w:space="0" w:color="auto"/>
        <w:right w:val="none" w:sz="0" w:space="0" w:color="auto"/>
      </w:divBdr>
    </w:div>
    <w:div w:id="922495092">
      <w:bodyDiv w:val="1"/>
      <w:marLeft w:val="0"/>
      <w:marRight w:val="0"/>
      <w:marTop w:val="0"/>
      <w:marBottom w:val="0"/>
      <w:divBdr>
        <w:top w:val="none" w:sz="0" w:space="0" w:color="auto"/>
        <w:left w:val="none" w:sz="0" w:space="0" w:color="auto"/>
        <w:bottom w:val="none" w:sz="0" w:space="0" w:color="auto"/>
        <w:right w:val="none" w:sz="0" w:space="0" w:color="auto"/>
      </w:divBdr>
    </w:div>
    <w:div w:id="1051999906">
      <w:bodyDiv w:val="1"/>
      <w:marLeft w:val="0"/>
      <w:marRight w:val="0"/>
      <w:marTop w:val="0"/>
      <w:marBottom w:val="0"/>
      <w:divBdr>
        <w:top w:val="none" w:sz="0" w:space="0" w:color="auto"/>
        <w:left w:val="none" w:sz="0" w:space="0" w:color="auto"/>
        <w:bottom w:val="none" w:sz="0" w:space="0" w:color="auto"/>
        <w:right w:val="none" w:sz="0" w:space="0" w:color="auto"/>
      </w:divBdr>
    </w:div>
    <w:div w:id="1054692605">
      <w:bodyDiv w:val="1"/>
      <w:marLeft w:val="0"/>
      <w:marRight w:val="0"/>
      <w:marTop w:val="0"/>
      <w:marBottom w:val="0"/>
      <w:divBdr>
        <w:top w:val="none" w:sz="0" w:space="0" w:color="auto"/>
        <w:left w:val="none" w:sz="0" w:space="0" w:color="auto"/>
        <w:bottom w:val="none" w:sz="0" w:space="0" w:color="auto"/>
        <w:right w:val="none" w:sz="0" w:space="0" w:color="auto"/>
      </w:divBdr>
    </w:div>
    <w:div w:id="1278566379">
      <w:bodyDiv w:val="1"/>
      <w:marLeft w:val="0"/>
      <w:marRight w:val="0"/>
      <w:marTop w:val="0"/>
      <w:marBottom w:val="0"/>
      <w:divBdr>
        <w:top w:val="none" w:sz="0" w:space="0" w:color="auto"/>
        <w:left w:val="none" w:sz="0" w:space="0" w:color="auto"/>
        <w:bottom w:val="none" w:sz="0" w:space="0" w:color="auto"/>
        <w:right w:val="none" w:sz="0" w:space="0" w:color="auto"/>
      </w:divBdr>
    </w:div>
    <w:div w:id="1296334845">
      <w:bodyDiv w:val="1"/>
      <w:marLeft w:val="0"/>
      <w:marRight w:val="0"/>
      <w:marTop w:val="0"/>
      <w:marBottom w:val="0"/>
      <w:divBdr>
        <w:top w:val="none" w:sz="0" w:space="0" w:color="auto"/>
        <w:left w:val="none" w:sz="0" w:space="0" w:color="auto"/>
        <w:bottom w:val="none" w:sz="0" w:space="0" w:color="auto"/>
        <w:right w:val="none" w:sz="0" w:space="0" w:color="auto"/>
      </w:divBdr>
    </w:div>
    <w:div w:id="1413621292">
      <w:bodyDiv w:val="1"/>
      <w:marLeft w:val="0"/>
      <w:marRight w:val="0"/>
      <w:marTop w:val="0"/>
      <w:marBottom w:val="0"/>
      <w:divBdr>
        <w:top w:val="none" w:sz="0" w:space="0" w:color="auto"/>
        <w:left w:val="none" w:sz="0" w:space="0" w:color="auto"/>
        <w:bottom w:val="none" w:sz="0" w:space="0" w:color="auto"/>
        <w:right w:val="none" w:sz="0" w:space="0" w:color="auto"/>
      </w:divBdr>
    </w:div>
    <w:div w:id="1579706802">
      <w:bodyDiv w:val="1"/>
      <w:marLeft w:val="0"/>
      <w:marRight w:val="0"/>
      <w:marTop w:val="0"/>
      <w:marBottom w:val="0"/>
      <w:divBdr>
        <w:top w:val="none" w:sz="0" w:space="0" w:color="auto"/>
        <w:left w:val="none" w:sz="0" w:space="0" w:color="auto"/>
        <w:bottom w:val="none" w:sz="0" w:space="0" w:color="auto"/>
        <w:right w:val="none" w:sz="0" w:space="0" w:color="auto"/>
      </w:divBdr>
    </w:div>
    <w:div w:id="1615015767">
      <w:bodyDiv w:val="1"/>
      <w:marLeft w:val="0"/>
      <w:marRight w:val="0"/>
      <w:marTop w:val="0"/>
      <w:marBottom w:val="0"/>
      <w:divBdr>
        <w:top w:val="none" w:sz="0" w:space="0" w:color="auto"/>
        <w:left w:val="none" w:sz="0" w:space="0" w:color="auto"/>
        <w:bottom w:val="none" w:sz="0" w:space="0" w:color="auto"/>
        <w:right w:val="none" w:sz="0" w:space="0" w:color="auto"/>
      </w:divBdr>
    </w:div>
    <w:div w:id="1633949164">
      <w:bodyDiv w:val="1"/>
      <w:marLeft w:val="0"/>
      <w:marRight w:val="0"/>
      <w:marTop w:val="0"/>
      <w:marBottom w:val="0"/>
      <w:divBdr>
        <w:top w:val="none" w:sz="0" w:space="0" w:color="auto"/>
        <w:left w:val="none" w:sz="0" w:space="0" w:color="auto"/>
        <w:bottom w:val="none" w:sz="0" w:space="0" w:color="auto"/>
        <w:right w:val="none" w:sz="0" w:space="0" w:color="auto"/>
      </w:divBdr>
    </w:div>
    <w:div w:id="1691836982">
      <w:bodyDiv w:val="1"/>
      <w:marLeft w:val="0"/>
      <w:marRight w:val="0"/>
      <w:marTop w:val="0"/>
      <w:marBottom w:val="0"/>
      <w:divBdr>
        <w:top w:val="none" w:sz="0" w:space="0" w:color="auto"/>
        <w:left w:val="none" w:sz="0" w:space="0" w:color="auto"/>
        <w:bottom w:val="none" w:sz="0" w:space="0" w:color="auto"/>
        <w:right w:val="none" w:sz="0" w:space="0" w:color="auto"/>
      </w:divBdr>
    </w:div>
    <w:div w:id="1782341389">
      <w:bodyDiv w:val="1"/>
      <w:marLeft w:val="0"/>
      <w:marRight w:val="0"/>
      <w:marTop w:val="0"/>
      <w:marBottom w:val="0"/>
      <w:divBdr>
        <w:top w:val="none" w:sz="0" w:space="0" w:color="auto"/>
        <w:left w:val="none" w:sz="0" w:space="0" w:color="auto"/>
        <w:bottom w:val="none" w:sz="0" w:space="0" w:color="auto"/>
        <w:right w:val="none" w:sz="0" w:space="0" w:color="auto"/>
      </w:divBdr>
    </w:div>
    <w:div w:id="1890334714">
      <w:bodyDiv w:val="1"/>
      <w:marLeft w:val="0"/>
      <w:marRight w:val="0"/>
      <w:marTop w:val="0"/>
      <w:marBottom w:val="0"/>
      <w:divBdr>
        <w:top w:val="none" w:sz="0" w:space="0" w:color="auto"/>
        <w:left w:val="none" w:sz="0" w:space="0" w:color="auto"/>
        <w:bottom w:val="none" w:sz="0" w:space="0" w:color="auto"/>
        <w:right w:val="none" w:sz="0" w:space="0" w:color="auto"/>
      </w:divBdr>
    </w:div>
    <w:div w:id="1926642097">
      <w:bodyDiv w:val="1"/>
      <w:marLeft w:val="0"/>
      <w:marRight w:val="0"/>
      <w:marTop w:val="0"/>
      <w:marBottom w:val="0"/>
      <w:divBdr>
        <w:top w:val="none" w:sz="0" w:space="0" w:color="auto"/>
        <w:left w:val="none" w:sz="0" w:space="0" w:color="auto"/>
        <w:bottom w:val="none" w:sz="0" w:space="0" w:color="auto"/>
        <w:right w:val="none" w:sz="0" w:space="0" w:color="auto"/>
      </w:divBdr>
    </w:div>
    <w:div w:id="2044479748">
      <w:bodyDiv w:val="1"/>
      <w:marLeft w:val="0"/>
      <w:marRight w:val="0"/>
      <w:marTop w:val="0"/>
      <w:marBottom w:val="0"/>
      <w:divBdr>
        <w:top w:val="none" w:sz="0" w:space="0" w:color="auto"/>
        <w:left w:val="none" w:sz="0" w:space="0" w:color="auto"/>
        <w:bottom w:val="none" w:sz="0" w:space="0" w:color="auto"/>
        <w:right w:val="none" w:sz="0" w:space="0" w:color="auto"/>
      </w:divBdr>
    </w:div>
    <w:div w:id="2052026556">
      <w:marLeft w:val="0"/>
      <w:marRight w:val="0"/>
      <w:marTop w:val="0"/>
      <w:marBottom w:val="0"/>
      <w:divBdr>
        <w:top w:val="none" w:sz="0" w:space="0" w:color="auto"/>
        <w:left w:val="none" w:sz="0" w:space="0" w:color="auto"/>
        <w:bottom w:val="none" w:sz="0" w:space="0" w:color="auto"/>
        <w:right w:val="none" w:sz="0" w:space="0" w:color="auto"/>
      </w:divBdr>
    </w:div>
    <w:div w:id="2052026557">
      <w:marLeft w:val="0"/>
      <w:marRight w:val="0"/>
      <w:marTop w:val="0"/>
      <w:marBottom w:val="0"/>
      <w:divBdr>
        <w:top w:val="none" w:sz="0" w:space="0" w:color="auto"/>
        <w:left w:val="none" w:sz="0" w:space="0" w:color="auto"/>
        <w:bottom w:val="none" w:sz="0" w:space="0" w:color="auto"/>
        <w:right w:val="none" w:sz="0" w:space="0" w:color="auto"/>
      </w:divBdr>
    </w:div>
    <w:div w:id="2052026558">
      <w:marLeft w:val="0"/>
      <w:marRight w:val="0"/>
      <w:marTop w:val="0"/>
      <w:marBottom w:val="0"/>
      <w:divBdr>
        <w:top w:val="none" w:sz="0" w:space="0" w:color="auto"/>
        <w:left w:val="none" w:sz="0" w:space="0" w:color="auto"/>
        <w:bottom w:val="none" w:sz="0" w:space="0" w:color="auto"/>
        <w:right w:val="none" w:sz="0" w:space="0" w:color="auto"/>
      </w:divBdr>
    </w:div>
    <w:div w:id="2052026559">
      <w:marLeft w:val="0"/>
      <w:marRight w:val="0"/>
      <w:marTop w:val="0"/>
      <w:marBottom w:val="0"/>
      <w:divBdr>
        <w:top w:val="none" w:sz="0" w:space="0" w:color="auto"/>
        <w:left w:val="none" w:sz="0" w:space="0" w:color="auto"/>
        <w:bottom w:val="none" w:sz="0" w:space="0" w:color="auto"/>
        <w:right w:val="none" w:sz="0" w:space="0" w:color="auto"/>
      </w:divBdr>
    </w:div>
    <w:div w:id="2052026560">
      <w:marLeft w:val="0"/>
      <w:marRight w:val="0"/>
      <w:marTop w:val="0"/>
      <w:marBottom w:val="0"/>
      <w:divBdr>
        <w:top w:val="none" w:sz="0" w:space="0" w:color="auto"/>
        <w:left w:val="none" w:sz="0" w:space="0" w:color="auto"/>
        <w:bottom w:val="none" w:sz="0" w:space="0" w:color="auto"/>
        <w:right w:val="none" w:sz="0" w:space="0" w:color="auto"/>
      </w:divBdr>
    </w:div>
    <w:div w:id="2052026561">
      <w:marLeft w:val="0"/>
      <w:marRight w:val="0"/>
      <w:marTop w:val="0"/>
      <w:marBottom w:val="0"/>
      <w:divBdr>
        <w:top w:val="none" w:sz="0" w:space="0" w:color="auto"/>
        <w:left w:val="none" w:sz="0" w:space="0" w:color="auto"/>
        <w:bottom w:val="none" w:sz="0" w:space="0" w:color="auto"/>
        <w:right w:val="none" w:sz="0" w:space="0" w:color="auto"/>
      </w:divBdr>
    </w:div>
    <w:div w:id="2052026562">
      <w:marLeft w:val="0"/>
      <w:marRight w:val="0"/>
      <w:marTop w:val="0"/>
      <w:marBottom w:val="0"/>
      <w:divBdr>
        <w:top w:val="none" w:sz="0" w:space="0" w:color="auto"/>
        <w:left w:val="none" w:sz="0" w:space="0" w:color="auto"/>
        <w:bottom w:val="none" w:sz="0" w:space="0" w:color="auto"/>
        <w:right w:val="none" w:sz="0" w:space="0" w:color="auto"/>
      </w:divBdr>
    </w:div>
    <w:div w:id="2052026563">
      <w:marLeft w:val="0"/>
      <w:marRight w:val="0"/>
      <w:marTop w:val="0"/>
      <w:marBottom w:val="0"/>
      <w:divBdr>
        <w:top w:val="none" w:sz="0" w:space="0" w:color="auto"/>
        <w:left w:val="none" w:sz="0" w:space="0" w:color="auto"/>
        <w:bottom w:val="none" w:sz="0" w:space="0" w:color="auto"/>
        <w:right w:val="none" w:sz="0" w:space="0" w:color="auto"/>
      </w:divBdr>
    </w:div>
    <w:div w:id="2052026564">
      <w:marLeft w:val="0"/>
      <w:marRight w:val="0"/>
      <w:marTop w:val="0"/>
      <w:marBottom w:val="0"/>
      <w:divBdr>
        <w:top w:val="none" w:sz="0" w:space="0" w:color="auto"/>
        <w:left w:val="none" w:sz="0" w:space="0" w:color="auto"/>
        <w:bottom w:val="none" w:sz="0" w:space="0" w:color="auto"/>
        <w:right w:val="none" w:sz="0" w:space="0" w:color="auto"/>
      </w:divBdr>
    </w:div>
    <w:div w:id="2052026565">
      <w:marLeft w:val="0"/>
      <w:marRight w:val="0"/>
      <w:marTop w:val="0"/>
      <w:marBottom w:val="0"/>
      <w:divBdr>
        <w:top w:val="none" w:sz="0" w:space="0" w:color="auto"/>
        <w:left w:val="none" w:sz="0" w:space="0" w:color="auto"/>
        <w:bottom w:val="none" w:sz="0" w:space="0" w:color="auto"/>
        <w:right w:val="none" w:sz="0" w:space="0" w:color="auto"/>
      </w:divBdr>
    </w:div>
    <w:div w:id="2052026566">
      <w:marLeft w:val="0"/>
      <w:marRight w:val="0"/>
      <w:marTop w:val="0"/>
      <w:marBottom w:val="0"/>
      <w:divBdr>
        <w:top w:val="none" w:sz="0" w:space="0" w:color="auto"/>
        <w:left w:val="none" w:sz="0" w:space="0" w:color="auto"/>
        <w:bottom w:val="none" w:sz="0" w:space="0" w:color="auto"/>
        <w:right w:val="none" w:sz="0" w:space="0" w:color="auto"/>
      </w:divBdr>
    </w:div>
    <w:div w:id="2052026567">
      <w:marLeft w:val="0"/>
      <w:marRight w:val="0"/>
      <w:marTop w:val="0"/>
      <w:marBottom w:val="0"/>
      <w:divBdr>
        <w:top w:val="none" w:sz="0" w:space="0" w:color="auto"/>
        <w:left w:val="none" w:sz="0" w:space="0" w:color="auto"/>
        <w:bottom w:val="none" w:sz="0" w:space="0" w:color="auto"/>
        <w:right w:val="none" w:sz="0" w:space="0" w:color="auto"/>
      </w:divBdr>
    </w:div>
    <w:div w:id="2052026568">
      <w:marLeft w:val="0"/>
      <w:marRight w:val="0"/>
      <w:marTop w:val="0"/>
      <w:marBottom w:val="0"/>
      <w:divBdr>
        <w:top w:val="none" w:sz="0" w:space="0" w:color="auto"/>
        <w:left w:val="none" w:sz="0" w:space="0" w:color="auto"/>
        <w:bottom w:val="none" w:sz="0" w:space="0" w:color="auto"/>
        <w:right w:val="none" w:sz="0" w:space="0" w:color="auto"/>
      </w:divBdr>
    </w:div>
    <w:div w:id="2052026569">
      <w:marLeft w:val="0"/>
      <w:marRight w:val="0"/>
      <w:marTop w:val="0"/>
      <w:marBottom w:val="0"/>
      <w:divBdr>
        <w:top w:val="none" w:sz="0" w:space="0" w:color="auto"/>
        <w:left w:val="none" w:sz="0" w:space="0" w:color="auto"/>
        <w:bottom w:val="none" w:sz="0" w:space="0" w:color="auto"/>
        <w:right w:val="none" w:sz="0" w:space="0" w:color="auto"/>
      </w:divBdr>
    </w:div>
    <w:div w:id="2052026570">
      <w:marLeft w:val="0"/>
      <w:marRight w:val="0"/>
      <w:marTop w:val="0"/>
      <w:marBottom w:val="0"/>
      <w:divBdr>
        <w:top w:val="none" w:sz="0" w:space="0" w:color="auto"/>
        <w:left w:val="none" w:sz="0" w:space="0" w:color="auto"/>
        <w:bottom w:val="none" w:sz="0" w:space="0" w:color="auto"/>
        <w:right w:val="none" w:sz="0" w:space="0" w:color="auto"/>
      </w:divBdr>
    </w:div>
    <w:div w:id="2052026571">
      <w:marLeft w:val="0"/>
      <w:marRight w:val="0"/>
      <w:marTop w:val="0"/>
      <w:marBottom w:val="0"/>
      <w:divBdr>
        <w:top w:val="none" w:sz="0" w:space="0" w:color="auto"/>
        <w:left w:val="none" w:sz="0" w:space="0" w:color="auto"/>
        <w:bottom w:val="none" w:sz="0" w:space="0" w:color="auto"/>
        <w:right w:val="none" w:sz="0" w:space="0" w:color="auto"/>
      </w:divBdr>
    </w:div>
    <w:div w:id="2052026572">
      <w:marLeft w:val="0"/>
      <w:marRight w:val="0"/>
      <w:marTop w:val="0"/>
      <w:marBottom w:val="0"/>
      <w:divBdr>
        <w:top w:val="none" w:sz="0" w:space="0" w:color="auto"/>
        <w:left w:val="none" w:sz="0" w:space="0" w:color="auto"/>
        <w:bottom w:val="none" w:sz="0" w:space="0" w:color="auto"/>
        <w:right w:val="none" w:sz="0" w:space="0" w:color="auto"/>
      </w:divBdr>
    </w:div>
    <w:div w:id="2052026573">
      <w:marLeft w:val="0"/>
      <w:marRight w:val="0"/>
      <w:marTop w:val="0"/>
      <w:marBottom w:val="0"/>
      <w:divBdr>
        <w:top w:val="none" w:sz="0" w:space="0" w:color="auto"/>
        <w:left w:val="none" w:sz="0" w:space="0" w:color="auto"/>
        <w:bottom w:val="none" w:sz="0" w:space="0" w:color="auto"/>
        <w:right w:val="none" w:sz="0" w:space="0" w:color="auto"/>
      </w:divBdr>
    </w:div>
    <w:div w:id="2052026574">
      <w:marLeft w:val="0"/>
      <w:marRight w:val="0"/>
      <w:marTop w:val="0"/>
      <w:marBottom w:val="0"/>
      <w:divBdr>
        <w:top w:val="none" w:sz="0" w:space="0" w:color="auto"/>
        <w:left w:val="none" w:sz="0" w:space="0" w:color="auto"/>
        <w:bottom w:val="none" w:sz="0" w:space="0" w:color="auto"/>
        <w:right w:val="none" w:sz="0" w:space="0" w:color="auto"/>
      </w:divBdr>
    </w:div>
    <w:div w:id="2052026575">
      <w:marLeft w:val="0"/>
      <w:marRight w:val="0"/>
      <w:marTop w:val="0"/>
      <w:marBottom w:val="0"/>
      <w:divBdr>
        <w:top w:val="none" w:sz="0" w:space="0" w:color="auto"/>
        <w:left w:val="none" w:sz="0" w:space="0" w:color="auto"/>
        <w:bottom w:val="none" w:sz="0" w:space="0" w:color="auto"/>
        <w:right w:val="none" w:sz="0" w:space="0" w:color="auto"/>
      </w:divBdr>
    </w:div>
    <w:div w:id="2052026576">
      <w:marLeft w:val="0"/>
      <w:marRight w:val="0"/>
      <w:marTop w:val="0"/>
      <w:marBottom w:val="0"/>
      <w:divBdr>
        <w:top w:val="none" w:sz="0" w:space="0" w:color="auto"/>
        <w:left w:val="none" w:sz="0" w:space="0" w:color="auto"/>
        <w:bottom w:val="none" w:sz="0" w:space="0" w:color="auto"/>
        <w:right w:val="none" w:sz="0" w:space="0" w:color="auto"/>
      </w:divBdr>
    </w:div>
    <w:div w:id="2052026577">
      <w:marLeft w:val="0"/>
      <w:marRight w:val="0"/>
      <w:marTop w:val="0"/>
      <w:marBottom w:val="0"/>
      <w:divBdr>
        <w:top w:val="none" w:sz="0" w:space="0" w:color="auto"/>
        <w:left w:val="none" w:sz="0" w:space="0" w:color="auto"/>
        <w:bottom w:val="none" w:sz="0" w:space="0" w:color="auto"/>
        <w:right w:val="none" w:sz="0" w:space="0" w:color="auto"/>
      </w:divBdr>
    </w:div>
    <w:div w:id="2052026578">
      <w:marLeft w:val="0"/>
      <w:marRight w:val="0"/>
      <w:marTop w:val="0"/>
      <w:marBottom w:val="0"/>
      <w:divBdr>
        <w:top w:val="none" w:sz="0" w:space="0" w:color="auto"/>
        <w:left w:val="none" w:sz="0" w:space="0" w:color="auto"/>
        <w:bottom w:val="none" w:sz="0" w:space="0" w:color="auto"/>
        <w:right w:val="none" w:sz="0" w:space="0" w:color="auto"/>
      </w:divBdr>
    </w:div>
    <w:div w:id="2052026579">
      <w:marLeft w:val="0"/>
      <w:marRight w:val="0"/>
      <w:marTop w:val="0"/>
      <w:marBottom w:val="0"/>
      <w:divBdr>
        <w:top w:val="none" w:sz="0" w:space="0" w:color="auto"/>
        <w:left w:val="none" w:sz="0" w:space="0" w:color="auto"/>
        <w:bottom w:val="none" w:sz="0" w:space="0" w:color="auto"/>
        <w:right w:val="none" w:sz="0" w:space="0" w:color="auto"/>
      </w:divBdr>
    </w:div>
    <w:div w:id="2052026580">
      <w:marLeft w:val="0"/>
      <w:marRight w:val="0"/>
      <w:marTop w:val="0"/>
      <w:marBottom w:val="0"/>
      <w:divBdr>
        <w:top w:val="none" w:sz="0" w:space="0" w:color="auto"/>
        <w:left w:val="none" w:sz="0" w:space="0" w:color="auto"/>
        <w:bottom w:val="none" w:sz="0" w:space="0" w:color="auto"/>
        <w:right w:val="none" w:sz="0" w:space="0" w:color="auto"/>
      </w:divBdr>
    </w:div>
    <w:div w:id="2052026581">
      <w:marLeft w:val="0"/>
      <w:marRight w:val="0"/>
      <w:marTop w:val="0"/>
      <w:marBottom w:val="0"/>
      <w:divBdr>
        <w:top w:val="none" w:sz="0" w:space="0" w:color="auto"/>
        <w:left w:val="none" w:sz="0" w:space="0" w:color="auto"/>
        <w:bottom w:val="none" w:sz="0" w:space="0" w:color="auto"/>
        <w:right w:val="none" w:sz="0" w:space="0" w:color="auto"/>
      </w:divBdr>
    </w:div>
    <w:div w:id="2052026582">
      <w:marLeft w:val="0"/>
      <w:marRight w:val="0"/>
      <w:marTop w:val="0"/>
      <w:marBottom w:val="0"/>
      <w:divBdr>
        <w:top w:val="none" w:sz="0" w:space="0" w:color="auto"/>
        <w:left w:val="none" w:sz="0" w:space="0" w:color="auto"/>
        <w:bottom w:val="none" w:sz="0" w:space="0" w:color="auto"/>
        <w:right w:val="none" w:sz="0" w:space="0" w:color="auto"/>
      </w:divBdr>
    </w:div>
    <w:div w:id="2052026583">
      <w:marLeft w:val="0"/>
      <w:marRight w:val="0"/>
      <w:marTop w:val="0"/>
      <w:marBottom w:val="0"/>
      <w:divBdr>
        <w:top w:val="none" w:sz="0" w:space="0" w:color="auto"/>
        <w:left w:val="none" w:sz="0" w:space="0" w:color="auto"/>
        <w:bottom w:val="none" w:sz="0" w:space="0" w:color="auto"/>
        <w:right w:val="none" w:sz="0" w:space="0" w:color="auto"/>
      </w:divBdr>
    </w:div>
    <w:div w:id="2052026584">
      <w:marLeft w:val="0"/>
      <w:marRight w:val="0"/>
      <w:marTop w:val="0"/>
      <w:marBottom w:val="0"/>
      <w:divBdr>
        <w:top w:val="none" w:sz="0" w:space="0" w:color="auto"/>
        <w:left w:val="none" w:sz="0" w:space="0" w:color="auto"/>
        <w:bottom w:val="none" w:sz="0" w:space="0" w:color="auto"/>
        <w:right w:val="none" w:sz="0" w:space="0" w:color="auto"/>
      </w:divBdr>
    </w:div>
    <w:div w:id="212888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package" Target="embeddings/Microsoft_Word_Document5.docx"/><Relationship Id="rId34" Type="http://schemas.openxmlformats.org/officeDocument/2006/relationships/package" Target="embeddings/Microsoft_Word_Document11.docx"/><Relationship Id="rId42" Type="http://schemas.openxmlformats.org/officeDocument/2006/relationships/package" Target="embeddings/Microsoft_Word_Document15.docx"/><Relationship Id="rId47" Type="http://schemas.openxmlformats.org/officeDocument/2006/relationships/image" Target="media/image23.emf"/><Relationship Id="rId50" Type="http://schemas.openxmlformats.org/officeDocument/2006/relationships/package" Target="embeddings/Microsoft_Word_Document19.docx"/><Relationship Id="rId55" Type="http://schemas.openxmlformats.org/officeDocument/2006/relationships/image" Target="media/image27.emf"/><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package" Target="embeddings/Microsoft_Word_Document9.docx"/><Relationship Id="rId11" Type="http://schemas.openxmlformats.org/officeDocument/2006/relationships/package" Target="embeddings/Microsoft_Word_Document1.docx"/><Relationship Id="rId24" Type="http://schemas.openxmlformats.org/officeDocument/2006/relationships/image" Target="media/image11.emf"/><Relationship Id="rId32" Type="http://schemas.openxmlformats.org/officeDocument/2006/relationships/image" Target="media/image15.jpeg"/><Relationship Id="rId37" Type="http://schemas.openxmlformats.org/officeDocument/2006/relationships/image" Target="media/image18.emf"/><Relationship Id="rId40" Type="http://schemas.openxmlformats.org/officeDocument/2006/relationships/package" Target="embeddings/Microsoft_Word_Document14.docx"/><Relationship Id="rId45" Type="http://schemas.openxmlformats.org/officeDocument/2006/relationships/image" Target="media/image22.emf"/><Relationship Id="rId53" Type="http://schemas.openxmlformats.org/officeDocument/2006/relationships/image" Target="media/image26.emf"/><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package" Target="embeddings/Microsoft_Word_Document4.doc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Word_Document8.docx"/><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package" Target="embeddings/Microsoft_Word_Document18.docx"/><Relationship Id="rId56" Type="http://schemas.openxmlformats.org/officeDocument/2006/relationships/package" Target="embeddings/Microsoft_Word_Document22.docx"/><Relationship Id="rId64" Type="http://schemas.openxmlformats.org/officeDocument/2006/relationships/customXml" Target="../customXml/item4.xml"/><Relationship Id="rId8" Type="http://schemas.openxmlformats.org/officeDocument/2006/relationships/image" Target="media/image3.emf"/><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png"/><Relationship Id="rId25" Type="http://schemas.openxmlformats.org/officeDocument/2006/relationships/package" Target="embeddings/Microsoft_Word_Document7.docx"/><Relationship Id="rId33" Type="http://schemas.openxmlformats.org/officeDocument/2006/relationships/image" Target="media/image16.emf"/><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59"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0.emf"/><Relationship Id="rId54" Type="http://schemas.openxmlformats.org/officeDocument/2006/relationships/package" Target="embeddings/Microsoft_Word_Document21.docx"/><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package" Target="embeddings/Microsoft_Word_Document6.docx"/><Relationship Id="rId28" Type="http://schemas.openxmlformats.org/officeDocument/2006/relationships/image" Target="media/image13.emf"/><Relationship Id="rId36" Type="http://schemas.openxmlformats.org/officeDocument/2006/relationships/package" Target="embeddings/Microsoft_Word_Document12.docx"/><Relationship Id="rId49" Type="http://schemas.openxmlformats.org/officeDocument/2006/relationships/image" Target="media/image24.emf"/><Relationship Id="rId57" Type="http://schemas.openxmlformats.org/officeDocument/2006/relationships/footer" Target="footer1.xml"/><Relationship Id="rId10" Type="http://schemas.openxmlformats.org/officeDocument/2006/relationships/image" Target="media/image4.emf"/><Relationship Id="rId31" Type="http://schemas.openxmlformats.org/officeDocument/2006/relationships/package" Target="embeddings/Microsoft_Word_Document10.docx"/><Relationship Id="rId44" Type="http://schemas.openxmlformats.org/officeDocument/2006/relationships/package" Target="embeddings/Microsoft_Word_Document16.docx"/><Relationship Id="rId52" Type="http://schemas.openxmlformats.org/officeDocument/2006/relationships/package" Target="embeddings/Microsoft_Word_Document20.docx"/><Relationship Id="rId60" Type="http://schemas.microsoft.com/office/2011/relationships/people" Target="people.xml"/><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package" Target="embeddings/Microsoft_Word_Document2.docx"/><Relationship Id="rId18" Type="http://schemas.openxmlformats.org/officeDocument/2006/relationships/image" Target="media/image8.emf"/><Relationship Id="rId39" Type="http://schemas.openxmlformats.org/officeDocument/2006/relationships/image" Target="media/image19.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EMADOC-1700519818-2217707</_dlc_DocId>
    <_dlc_DocIdUrl xmlns="a034c160-bfb7-45f5-8632-2eb7e0508071">
      <Url>https://euema.sharepoint.com/sites/CRM/_layouts/15/DocIdRedir.aspx?ID=EMADOC-1700519818-2217707</Url>
      <Description>EMADOC-1700519818-2217707</Description>
    </_dlc_DocIdUrl>
    <Sign_x002d_off xmlns="62874b74-7561-4a92-a6e7-f8370cb4455a" xsi:nil="true"/>
  </documentManagement>
</p:properties>
</file>

<file path=customXml/itemProps1.xml><?xml version="1.0" encoding="utf-8"?>
<ds:datastoreItem xmlns:ds="http://schemas.openxmlformats.org/officeDocument/2006/customXml" ds:itemID="{08C943F1-0A19-4B10-BC3D-1F0F1972CBA0}">
  <ds:schemaRefs>
    <ds:schemaRef ds:uri="http://schemas.openxmlformats.org/officeDocument/2006/bibliography"/>
  </ds:schemaRefs>
</ds:datastoreItem>
</file>

<file path=customXml/itemProps2.xml><?xml version="1.0" encoding="utf-8"?>
<ds:datastoreItem xmlns:ds="http://schemas.openxmlformats.org/officeDocument/2006/customXml" ds:itemID="{4E169CCE-F711-470D-95D8-6BFA8D922885}"/>
</file>

<file path=customXml/itemProps3.xml><?xml version="1.0" encoding="utf-8"?>
<ds:datastoreItem xmlns:ds="http://schemas.openxmlformats.org/officeDocument/2006/customXml" ds:itemID="{BD9D1EAF-FA82-45C7-83FB-F9C481659AB1}"/>
</file>

<file path=customXml/itemProps4.xml><?xml version="1.0" encoding="utf-8"?>
<ds:datastoreItem xmlns:ds="http://schemas.openxmlformats.org/officeDocument/2006/customXml" ds:itemID="{D9E8973B-FFE8-4BC4-BB0A-9D67E4B9B704}"/>
</file>

<file path=customXml/itemProps5.xml><?xml version="1.0" encoding="utf-8"?>
<ds:datastoreItem xmlns:ds="http://schemas.openxmlformats.org/officeDocument/2006/customXml" ds:itemID="{022FC05D-8680-4BA7-93D9-30FD726C2D59}"/>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32</TotalTime>
  <Pages>48</Pages>
  <Words>12134</Words>
  <Characters>78806</Characters>
  <Application>Microsoft Office Word</Application>
  <DocSecurity>0</DocSecurity>
  <Lines>656</Lines>
  <Paragraphs>181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Saxenda, INN-liraglutide</vt:lpstr>
      <vt:lpstr>Saxenda, INN-liraglutide</vt:lpstr>
    </vt:vector>
  </TitlesOfParts>
  <Manager/>
  <Company/>
  <LinksUpToDate>false</LinksUpToDate>
  <CharactersWithSpaces>90759</CharactersWithSpaces>
  <SharedDoc>false</SharedDoc>
  <HLinks>
    <vt:vector size="18" baseType="variant">
      <vt:variant>
        <vt:i4>2359399</vt:i4>
      </vt:variant>
      <vt:variant>
        <vt:i4>177</vt:i4>
      </vt:variant>
      <vt:variant>
        <vt:i4>0</vt:i4>
      </vt:variant>
      <vt:variant>
        <vt:i4>5</vt:i4>
      </vt:variant>
      <vt:variant>
        <vt:lpwstr>http://www.ema.europa.eu/docs/en_GB/document_library/Template_or_form/2013/03/WC500139752.doc</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LCUK (Lubomir Culka)</cp:lastModifiedBy>
  <cp:revision>8</cp:revision>
  <cp:lastPrinted>2014-12-03T13:43:00Z</cp:lastPrinted>
  <dcterms:created xsi:type="dcterms:W3CDTF">2024-11-29T15:39:00Z</dcterms:created>
  <dcterms:modified xsi:type="dcterms:W3CDTF">2025-04-10T15:33:00Z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7e6591cb-e7d0-491e-b5b7-72fb5504f586</vt:lpwstr>
  </property>
</Properties>
</file>